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749E5404" w:rsidR="00F4057A" w:rsidRPr="00A85CFD" w:rsidRDefault="0028205E" w:rsidP="00F71D3A">
            <w:pPr>
              <w:tabs>
                <w:tab w:val="left" w:pos="7200"/>
              </w:tabs>
              <w:spacing w:before="0"/>
              <w:rPr>
                <w:b/>
              </w:rPr>
            </w:pPr>
            <w:del w:id="0" w:author="Gary Sullivan" w:date="2021-04-28T01:22:00Z">
              <w:r w:rsidRPr="00A85CFD">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3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5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1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5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1-04-28T01:22:00Z">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272D2295" w:rsidR="00F4057A" w:rsidRPr="00A85CFD" w:rsidRDefault="00F4057A" w:rsidP="007C76DE">
            <w:pPr>
              <w:tabs>
                <w:tab w:val="left" w:pos="7200"/>
              </w:tabs>
            </w:pPr>
            <w:r w:rsidRPr="00A85CFD">
              <w:t>Document: JVET-</w:t>
            </w:r>
            <w:r w:rsidR="00B961B1" w:rsidRPr="00A85CFD">
              <w:t>V</w:t>
            </w:r>
            <w:r w:rsidRPr="00A85CFD">
              <w:t>_Notes_</w:t>
            </w:r>
            <w:del w:id="2" w:author="Gary Sullivan" w:date="2021-04-28T01:22:00Z">
              <w:r w:rsidR="00DC6B48" w:rsidRPr="00A85CFD">
                <w:delText>d</w:delText>
              </w:r>
              <w:r w:rsidR="006D76C2">
                <w:delText>5</w:delText>
              </w:r>
            </w:del>
            <w:ins w:id="3" w:author="Gary Sullivan" w:date="2021-04-28T01:22:00Z">
              <w:r w:rsidR="00DC6B48" w:rsidRPr="00A85CFD">
                <w:t>d</w:t>
              </w:r>
            </w:ins>
            <w:ins w:id="4" w:author="Gary Sullivan" w:date="2021-04-27T06:08:00Z">
              <w:r w:rsidR="00670A92">
                <w:t>6</w:t>
              </w:r>
            </w:ins>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r>
            <w:proofErr w:type="spellStart"/>
            <w:r w:rsidRPr="00A85CFD">
              <w:t>Melatener</w:t>
            </w:r>
            <w:proofErr w:type="spellEnd"/>
            <w:r w:rsidRPr="00A85CFD">
              <w:t xml:space="preserve"> </w:t>
            </w:r>
            <w:proofErr w:type="spellStart"/>
            <w:r w:rsidRPr="00A85CFD">
              <w:t>Straße</w:t>
            </w:r>
            <w:proofErr w:type="spellEnd"/>
            <w:r w:rsidRPr="00A85CFD">
              <w:t xml:space="preserv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002565CF"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897DB2" w:rsidRPr="00A85CFD">
        <w:t>XXXX</w:t>
      </w:r>
      <w:r w:rsidR="00825DD9"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897DB2" w:rsidRPr="00A85CFD">
        <w:t>XXX</w:t>
      </w:r>
      <w:r w:rsidR="008D4E6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897DB2" w:rsidRPr="00A85CFD">
        <w:t>XX</w:t>
      </w:r>
      <w:r w:rsidR="0098222A"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897DB2" w:rsidRPr="00A85CFD">
        <w:t>X</w:t>
      </w:r>
      <w:r w:rsidR="0098222A" w:rsidRPr="00A85CFD">
        <w:t xml:space="preserve"> </w:t>
      </w:r>
      <w:proofErr w:type="spellStart"/>
      <w:r w:rsidR="00EA3DF3" w:rsidRPr="00A85CFD">
        <w:t>BoG</w:t>
      </w:r>
      <w:proofErr w:type="spellEnd"/>
      <w:r w:rsidR="00EA3DF3" w:rsidRPr="00A85CFD">
        <w:t xml:space="preserve">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324BAED" w:rsidR="00C817F5" w:rsidRPr="00A85CFD" w:rsidRDefault="00C817F5" w:rsidP="00C817F5">
      <w:pPr>
        <w:keepNext/>
      </w:pPr>
      <w:r w:rsidRPr="00A85CFD">
        <w:t xml:space="preserve">The JVET produced </w:t>
      </w:r>
      <w:r w:rsidR="00897DB2" w:rsidRPr="00A85CFD">
        <w:t>XX</w:t>
      </w:r>
      <w:r w:rsidR="00BE037F" w:rsidRPr="00A85CFD">
        <w:t xml:space="preserve"> </w:t>
      </w:r>
      <w:r w:rsidRPr="00A85CFD">
        <w:t>output documents from the current meeting</w:t>
      </w:r>
      <w:r w:rsidR="00897DB2" w:rsidRPr="00A85CFD">
        <w:t xml:space="preserve"> (</w:t>
      </w:r>
      <w:r w:rsidR="00897DB2" w:rsidRPr="00A85CFD">
        <w:rPr>
          <w:highlight w:val="yellow"/>
        </w:rPr>
        <w:t>update</w:t>
      </w:r>
      <w:r w:rsidR="00897DB2" w:rsidRPr="00A85CFD">
        <w:t>)</w:t>
      </w:r>
      <w:r w:rsidRPr="00A85CFD">
        <w:t>:</w:t>
      </w:r>
    </w:p>
    <w:p w14:paraId="02C6E335" w14:textId="3CE07CD7" w:rsidR="00C817F5" w:rsidRPr="00A85CFD" w:rsidRDefault="00C817F5" w:rsidP="00C817F5">
      <w:pPr>
        <w:pStyle w:val="Aufzhlungszeichen2"/>
        <w:numPr>
          <w:ilvl w:val="0"/>
          <w:numId w:val="13"/>
        </w:numPr>
        <w:contextualSpacing w:val="0"/>
      </w:pPr>
      <w:r w:rsidRPr="00A85CFD">
        <w:rPr>
          <w:bCs/>
        </w:rPr>
        <w:t>JVET-</w:t>
      </w:r>
      <w:r w:rsidR="00D338DD" w:rsidRPr="00A85CFD">
        <w:rPr>
          <w:bCs/>
        </w:rPr>
        <w:t>U1004</w:t>
      </w:r>
      <w:r w:rsidR="00D338DD"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710201E9" w14:textId="781B5611" w:rsidR="00D338DD" w:rsidRPr="00A85CFD" w:rsidRDefault="00D338DD" w:rsidP="00D338DD">
      <w:pPr>
        <w:pStyle w:val="Aufzhlungszeichen2"/>
        <w:numPr>
          <w:ilvl w:val="0"/>
          <w:numId w:val="13"/>
        </w:numPr>
        <w:contextualSpacing w:val="0"/>
      </w:pPr>
      <w:r w:rsidRPr="00A85CFD">
        <w:t>JVET-U1100 Common Test Conditions for HM Video Coding Experiments</w:t>
      </w:r>
    </w:p>
    <w:p w14:paraId="12B56822" w14:textId="0C5DEB14" w:rsidR="00C817F5" w:rsidRPr="00A85CFD" w:rsidRDefault="00C817F5" w:rsidP="00C817F5">
      <w:pPr>
        <w:pStyle w:val="Aufzhlungszeichen2"/>
        <w:numPr>
          <w:ilvl w:val="0"/>
          <w:numId w:val="13"/>
        </w:numPr>
        <w:contextualSpacing w:val="0"/>
      </w:pPr>
      <w:r w:rsidRPr="00A85CFD">
        <w:t>JVET-</w:t>
      </w:r>
      <w:r w:rsidR="00D338DD" w:rsidRPr="00A85CFD">
        <w:t xml:space="preserve">U2002 </w:t>
      </w:r>
      <w:r w:rsidRPr="00A85CFD">
        <w:rPr>
          <w:bCs/>
        </w:rPr>
        <w:t>Algorithm description for Versatile Video Coding and Test Model </w:t>
      </w:r>
      <w:r w:rsidR="00D338DD" w:rsidRPr="00A85CFD">
        <w:rPr>
          <w:bCs/>
        </w:rPr>
        <w:t xml:space="preserve">12 </w:t>
      </w:r>
      <w:r w:rsidRPr="00A85CFD">
        <w:rPr>
          <w:bCs/>
        </w:rPr>
        <w:t>(VTM </w:t>
      </w:r>
      <w:r w:rsidR="00D338DD" w:rsidRPr="00A85CFD">
        <w:rPr>
          <w:bCs/>
        </w:rPr>
        <w:t>12</w:t>
      </w:r>
      <w:r w:rsidRPr="00A85CFD">
        <w:rPr>
          <w:bCs/>
        </w:rPr>
        <w:t>)</w:t>
      </w:r>
    </w:p>
    <w:p w14:paraId="635BC36E" w14:textId="60DED7F5" w:rsidR="00D338DD" w:rsidRPr="00A85CFD" w:rsidRDefault="00D338DD" w:rsidP="00D338DD">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75309584" w14:textId="479D6F50" w:rsidR="00D338DD" w:rsidRPr="00A85CFD" w:rsidRDefault="00D338DD" w:rsidP="00D338DD">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6F79FE3F" w14:textId="5591D361" w:rsidR="00C817F5" w:rsidRPr="00A85CFD" w:rsidRDefault="00C817F5" w:rsidP="00C817F5">
      <w:pPr>
        <w:pStyle w:val="Aufzhlungszeichen2"/>
        <w:numPr>
          <w:ilvl w:val="0"/>
          <w:numId w:val="13"/>
        </w:numPr>
        <w:contextualSpacing w:val="0"/>
      </w:pPr>
      <w:r w:rsidRPr="00A85CFD">
        <w:rPr>
          <w:bCs/>
        </w:rPr>
        <w:t>JVET-</w:t>
      </w:r>
      <w:r w:rsidR="00D338DD" w:rsidRPr="00A85CFD">
        <w:rPr>
          <w:bCs/>
        </w:rPr>
        <w:t>U2008</w:t>
      </w:r>
      <w:r w:rsidR="00D338DD" w:rsidRPr="00A85CFD">
        <w:rPr>
          <w:lang w:eastAsia="de-DE"/>
        </w:rPr>
        <w:t xml:space="preserve"> </w:t>
      </w:r>
      <w:r w:rsidRPr="00A85CFD">
        <w:rPr>
          <w:lang w:eastAsia="de-DE"/>
        </w:rPr>
        <w:t xml:space="preserve">Conformance testing for versatile video coding (Draft </w:t>
      </w:r>
      <w:r w:rsidR="00D338DD" w:rsidRPr="00A85CFD">
        <w:rPr>
          <w:lang w:eastAsia="de-DE"/>
        </w:rPr>
        <w:t>6</w:t>
      </w:r>
      <w:r w:rsidRPr="00A85CFD">
        <w:rPr>
          <w:lang w:eastAsia="de-DE"/>
        </w:rPr>
        <w:t>)</w:t>
      </w:r>
    </w:p>
    <w:p w14:paraId="0D755A7A" w14:textId="74408C60" w:rsidR="00D338DD" w:rsidRPr="00A85CFD" w:rsidRDefault="00D338DD" w:rsidP="00D338DD">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B40B307" w14:textId="113DF4CF" w:rsidR="00D338DD" w:rsidRPr="00A85CFD" w:rsidRDefault="00D338DD" w:rsidP="00D338DD">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44CA7DAD" w14:textId="686151E3" w:rsidR="00D338DD" w:rsidRPr="00A85CFD" w:rsidRDefault="00D338DD" w:rsidP="00D338DD">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5051D6E7" w14:textId="24FD6924" w:rsidR="00D338DD" w:rsidRPr="00A85CFD" w:rsidRDefault="00D338DD" w:rsidP="00D338DD">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4A0D3D05" w14:textId="0719D227" w:rsidR="00C817F5" w:rsidRPr="00A85CFD" w:rsidRDefault="00C817F5" w:rsidP="00C817F5">
      <w:pPr>
        <w:pStyle w:val="Aufzhlungszeichen2"/>
        <w:numPr>
          <w:ilvl w:val="0"/>
          <w:numId w:val="13"/>
        </w:numPr>
        <w:contextualSpacing w:val="0"/>
      </w:pPr>
      <w:r w:rsidRPr="00A85CFD">
        <w:t>JVET-</w:t>
      </w:r>
      <w:r w:rsidR="00D338DD" w:rsidRPr="00A85CFD">
        <w:t xml:space="preserve">U2018 </w:t>
      </w:r>
      <w:r w:rsidRPr="00A85CFD">
        <w:rPr>
          <w:lang w:eastAsia="de-DE"/>
        </w:rPr>
        <w:t>Common Test Conditions for High Bit Depth and High Bit Rate Coding</w:t>
      </w:r>
    </w:p>
    <w:p w14:paraId="5654D7E9" w14:textId="05910D75" w:rsidR="00D338DD" w:rsidRPr="00A85CFD" w:rsidRDefault="00D338DD" w:rsidP="00D338DD">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725EC866" w14:textId="5B05BC11" w:rsidR="00C817F5" w:rsidRPr="00A85CFD" w:rsidRDefault="00C817F5" w:rsidP="00C817F5">
      <w:pPr>
        <w:pStyle w:val="Aufzhlungszeichen2"/>
        <w:numPr>
          <w:ilvl w:val="0"/>
          <w:numId w:val="13"/>
        </w:numPr>
        <w:contextualSpacing w:val="0"/>
      </w:pPr>
      <w:r w:rsidRPr="00A85CFD">
        <w:t>JVET-</w:t>
      </w:r>
      <w:r w:rsidR="00D338DD" w:rsidRPr="00A85CFD">
        <w:t xml:space="preserve">U2022 </w:t>
      </w:r>
      <w:r w:rsidRPr="00A85CFD">
        <w:rPr>
          <w:lang w:eastAsia="de-DE"/>
        </w:rPr>
        <w:t>CE on Entropy Coding for High Bit Depth and High Bit Rate Coding</w:t>
      </w:r>
    </w:p>
    <w:p w14:paraId="393AEF76" w14:textId="25D0F629" w:rsidR="00C817F5" w:rsidRPr="00A85CFD" w:rsidRDefault="00C817F5" w:rsidP="00C817F5">
      <w:pPr>
        <w:pStyle w:val="Aufzhlungszeichen2"/>
        <w:numPr>
          <w:ilvl w:val="0"/>
          <w:numId w:val="13"/>
        </w:numPr>
        <w:contextualSpacing w:val="0"/>
      </w:pPr>
      <w:r w:rsidRPr="00A85CFD">
        <w:t>JVET-</w:t>
      </w:r>
      <w:r w:rsidR="00D338DD" w:rsidRPr="00A85CFD">
        <w:t xml:space="preserve">U2023 </w:t>
      </w:r>
      <w:r w:rsidR="00536860" w:rsidRPr="00A85CFD">
        <w:rPr>
          <w:lang w:eastAsia="de-DE"/>
        </w:rPr>
        <w:t xml:space="preserve">Exploration Experiment </w:t>
      </w:r>
      <w:r w:rsidRPr="00A85CFD">
        <w:rPr>
          <w:lang w:eastAsia="de-DE"/>
        </w:rPr>
        <w:t>on Neural Network-based Video Coding</w:t>
      </w:r>
    </w:p>
    <w:p w14:paraId="73DE3FFE" w14:textId="6BFA2F49" w:rsidR="00D338DD" w:rsidRPr="00A85CFD" w:rsidRDefault="00D338DD" w:rsidP="00D338DD">
      <w:pPr>
        <w:pStyle w:val="Aufzhlungszeichen2"/>
        <w:numPr>
          <w:ilvl w:val="0"/>
          <w:numId w:val="13"/>
        </w:numPr>
        <w:contextualSpacing w:val="0"/>
      </w:pPr>
      <w:r w:rsidRPr="00A85CFD">
        <w:lastRenderedPageBreak/>
        <w:t xml:space="preserve">JVET-U2024 </w:t>
      </w:r>
      <w:r w:rsidRPr="00A85CFD">
        <w:rPr>
          <w:rFonts w:eastAsia="Times New Roman"/>
          <w:szCs w:val="24"/>
        </w:rPr>
        <w:t>Exploration Experiment on Enhanced Compression beyond VVC capability</w:t>
      </w:r>
    </w:p>
    <w:p w14:paraId="303A737D" w14:textId="2A32DF7E" w:rsidR="00556EEC" w:rsidRPr="00A85CFD" w:rsidRDefault="007E3772" w:rsidP="00A579A4">
      <w:r w:rsidRPr="00A85CFD">
        <w:t xml:space="preserve">For the organization and planning of its future work, the </w:t>
      </w:r>
      <w:r w:rsidR="00B159B2" w:rsidRPr="00A85CFD">
        <w:t>JVET</w:t>
      </w:r>
      <w:r w:rsidRPr="00A85CFD">
        <w:t xml:space="preserve"> established </w:t>
      </w:r>
      <w:r w:rsidR="003955CF" w:rsidRPr="00A85CFD">
        <w:t>XX</w:t>
      </w:r>
      <w:r w:rsidR="008C3629"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3955CF" w:rsidRPr="00A85CFD">
        <w:t>X</w:t>
      </w:r>
      <w:r w:rsidR="008C3629"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3955CF" w:rsidRPr="00A85CFD">
        <w:t>X</w:t>
      </w:r>
      <w:r w:rsidR="008C3629"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A85CFD">
        <w:rPr>
          <w:highlight w:val="yellow"/>
        </w:rPr>
        <w:t xml:space="preserve">next </w:t>
      </w:r>
      <w:r w:rsidR="004004AF" w:rsidRPr="00A85CFD">
        <w:rPr>
          <w:highlight w:val="yellow"/>
        </w:rPr>
        <w:t xml:space="preserve">eight </w:t>
      </w:r>
      <w:r w:rsidR="00B54EE7" w:rsidRPr="00A85CFD">
        <w:rPr>
          <w:highlight w:val="yellow"/>
        </w:rPr>
        <w:t>JVET</w:t>
      </w:r>
      <w:r w:rsidR="00964D64" w:rsidRPr="00A85CFD">
        <w:rPr>
          <w:highlight w:val="yellow"/>
        </w:rPr>
        <w:t xml:space="preserve"> meeting</w:t>
      </w:r>
      <w:r w:rsidR="005675BA" w:rsidRPr="00A85CFD">
        <w:rPr>
          <w:highlight w:val="yellow"/>
        </w:rPr>
        <w:t>s</w:t>
      </w:r>
      <w:r w:rsidR="00964D64" w:rsidRPr="00A85CFD">
        <w:t xml:space="preserve"> </w:t>
      </w:r>
      <w:r w:rsidR="00D02355" w:rsidRPr="00A85CFD">
        <w:t>we</w:t>
      </w:r>
      <w:r w:rsidR="0012565E" w:rsidRPr="00A85CFD">
        <w:t>re planned for</w:t>
      </w:r>
      <w:r w:rsidR="00AD4925" w:rsidRPr="00A85CFD">
        <w:t xml:space="preserve"> </w:t>
      </w:r>
      <w:bookmarkStart w:id="5" w:name="_Hlk43841233"/>
      <w:bookmarkStart w:id="6"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5"/>
      <w:r w:rsidR="00167CDE" w:rsidRPr="00A85CFD">
        <w:t xml:space="preserve">, during </w:t>
      </w:r>
      <w:r w:rsidR="00A81998" w:rsidRPr="00A85CFD">
        <w:t xml:space="preserve">Fri. 8 – Fri. 15 October 2021 under </w:t>
      </w:r>
      <w:r w:rsidR="0098714A" w:rsidRPr="00A85CFD">
        <w:t xml:space="preserve">ISO/IEC </w:t>
      </w:r>
      <w:r w:rsidR="00A81998" w:rsidRPr="00A85CFD">
        <w:t xml:space="preserve">SC 29 auspices in </w:t>
      </w:r>
      <w:r w:rsidR="00A81998" w:rsidRPr="00A85CFD">
        <w:rPr>
          <w:highlight w:val="yellow"/>
        </w:rPr>
        <w:t>Antalya, TR</w:t>
      </w:r>
      <w:r w:rsidR="00C817F5" w:rsidRPr="00A85CFD">
        <w:t>, during January 2022 under ITU-T SG16 auspices in Geneva, CH</w:t>
      </w:r>
      <w:r w:rsidR="004004AF" w:rsidRPr="00A85CFD">
        <w:t>, during Fri. 22 – Fri. 29 April 2022 under ISO/IEC SC 29 auspices in Miami, US, during Fri. 15 – Fri. 22 July 2022 under ISO/IEC SC 29 auspices in Cologne, DE, during October 2022 under ITU-T SG16 auspices in Geneva, CH, during January 2023 under ISO/IEC SC 29 auspices</w:t>
      </w:r>
      <w:r w:rsidR="00B75975" w:rsidRPr="00A85CFD">
        <w:t xml:space="preserve">, location </w:t>
      </w:r>
      <w:proofErr w:type="spellStart"/>
      <w:r w:rsidR="00B75975" w:rsidRPr="00A85CFD">
        <w:t>t.b.d</w:t>
      </w:r>
      <w:r w:rsidR="00C768AC" w:rsidRPr="00A85CFD">
        <w:t>.</w:t>
      </w:r>
      <w:bookmarkEnd w:id="6"/>
      <w:proofErr w:type="spellEnd"/>
      <w:r w:rsidR="003955CF" w:rsidRPr="00A85CFD">
        <w:t xml:space="preserve">, and during </w:t>
      </w:r>
      <w:r w:rsidR="003955CF" w:rsidRPr="00A85CFD">
        <w:rPr>
          <w:highlight w:val="yellow"/>
        </w:rPr>
        <w:t>…</w:t>
      </w:r>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7"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7"/>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8"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8"/>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9"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9"/>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10" w:name="_Ref369460175"/>
      <w:r w:rsidRPr="00A85CFD">
        <w:t>Late and incomplete document considerations</w:t>
      </w:r>
      <w:bookmarkEnd w:id="10"/>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25D900DE" w:rsidR="00D05D71" w:rsidRPr="00A85CFD" w:rsidRDefault="00D05D71" w:rsidP="00D05D71">
      <w:pPr>
        <w:pStyle w:val="Aufzhlungszeichen2"/>
        <w:numPr>
          <w:ilvl w:val="0"/>
          <w:numId w:val="15"/>
        </w:numPr>
        <w:contextualSpacing w:val="0"/>
      </w:pPr>
      <w:r w:rsidRPr="00A85CFD">
        <w:t>JVET-</w:t>
      </w:r>
      <w:r w:rsidR="0057082C" w:rsidRPr="00A85CFD">
        <w:t>V</w:t>
      </w:r>
      <w:r w:rsidRPr="00A85CFD">
        <w:t>0</w:t>
      </w:r>
      <w:r w:rsidR="0057082C" w:rsidRPr="00A85CFD">
        <w:t>XXX</w:t>
      </w:r>
      <w:r w:rsidRPr="00A85CFD">
        <w:t xml:space="preserve"> (a proposal on </w:t>
      </w:r>
      <w:r w:rsidR="0057082C" w:rsidRPr="00A85CFD">
        <w:t>…</w:t>
      </w:r>
      <w:r w:rsidR="0098222A" w:rsidRPr="00A85CFD">
        <w:t xml:space="preserve">), </w:t>
      </w:r>
      <w:r w:rsidRPr="00A85CFD">
        <w:t xml:space="preserve">uploaded </w:t>
      </w:r>
      <w:r w:rsidR="0057082C" w:rsidRPr="00A85CFD">
        <w:t>04</w:t>
      </w:r>
      <w:r w:rsidR="00D95C4E" w:rsidRPr="00A85CFD">
        <w:t>-</w:t>
      </w:r>
      <w:r w:rsidR="0057082C" w:rsidRPr="00A85CFD">
        <w:t>XX</w:t>
      </w:r>
      <w:r w:rsidR="00D95C4E" w:rsidRPr="00A85CFD">
        <w:t xml:space="preserve"> </w:t>
      </w:r>
      <w:r w:rsidR="00D95C4E" w:rsidRPr="00A85CFD">
        <w:rPr>
          <w:highlight w:val="yellow"/>
        </w:rPr>
        <w:t>after deadline</w:t>
      </w:r>
      <w:r w:rsidR="00D95C4E" w:rsidRPr="00A85CFD">
        <w:t>.</w:t>
      </w:r>
    </w:p>
    <w:p w14:paraId="141B4CA1" w14:textId="7A3C4D0F" w:rsidR="004B11BF" w:rsidRPr="00A85CFD" w:rsidRDefault="0057082C" w:rsidP="004B11BF">
      <w:pPr>
        <w:pStyle w:val="Aufzhlungszeichen2"/>
        <w:numPr>
          <w:ilvl w:val="0"/>
          <w:numId w:val="15"/>
        </w:numPr>
        <w:contextualSpacing w:val="0"/>
      </w:pPr>
      <w:r w:rsidRPr="00A85CFD">
        <w:t>..</w:t>
      </w:r>
      <w:r w:rsidR="004B11BF" w:rsidRPr="00A85CFD">
        <w:t>.</w:t>
      </w:r>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7822D7D7" w14:textId="5F2F3A6E" w:rsidR="00D05D71" w:rsidRPr="00A85CFD" w:rsidRDefault="00D05D71" w:rsidP="00D05D71">
      <w:pPr>
        <w:pStyle w:val="Aufzhlungszeichen2"/>
        <w:numPr>
          <w:ilvl w:val="0"/>
          <w:numId w:val="5"/>
        </w:numPr>
        <w:contextualSpacing w:val="0"/>
      </w:pPr>
      <w:r w:rsidRPr="00A85CFD">
        <w:t>JVET-</w:t>
      </w:r>
      <w:r w:rsidR="0057082C" w:rsidRPr="00A85CFD">
        <w:t>V</w:t>
      </w:r>
      <w:r w:rsidRPr="00A85CFD">
        <w:t>0</w:t>
      </w:r>
      <w:r w:rsidR="0057082C" w:rsidRPr="00A85CFD">
        <w:t>XXX</w:t>
      </w:r>
      <w:r w:rsidRPr="00A85CFD">
        <w:t xml:space="preserve"> (a document on </w:t>
      </w:r>
      <w:r w:rsidR="0057082C" w:rsidRPr="00A85CFD">
        <w:t>…</w:t>
      </w:r>
      <w:r w:rsidRPr="00A85CFD">
        <w:t xml:space="preserve">), uploaded </w:t>
      </w:r>
      <w:r w:rsidR="0057082C" w:rsidRPr="00A85CFD">
        <w:t>04</w:t>
      </w:r>
      <w:r w:rsidRPr="00A85CFD">
        <w:t>-</w:t>
      </w:r>
      <w:r w:rsidR="0057082C" w:rsidRPr="00A85CFD">
        <w:t>XX</w:t>
      </w:r>
      <w:r w:rsidRPr="00A85CFD">
        <w:t>.</w:t>
      </w:r>
    </w:p>
    <w:p w14:paraId="520E8206" w14:textId="74CFD9D8" w:rsidR="00D05D71" w:rsidRPr="00A85CFD" w:rsidRDefault="0057082C" w:rsidP="00D05D71">
      <w:pPr>
        <w:pStyle w:val="Aufzhlungszeichen2"/>
        <w:numPr>
          <w:ilvl w:val="0"/>
          <w:numId w:val="5"/>
        </w:numPr>
        <w:contextualSpacing w:val="0"/>
      </w:pPr>
      <w:r w:rsidRPr="00A85CFD">
        <w:lastRenderedPageBreak/>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11" w:name="_Ref525484014"/>
      <w:r w:rsidRPr="00A85CFD">
        <w:t xml:space="preserve">Outputs of </w:t>
      </w:r>
      <w:r w:rsidR="00E06519" w:rsidRPr="00A85CFD">
        <w:t xml:space="preserve">the </w:t>
      </w:r>
      <w:r w:rsidRPr="00A85CFD">
        <w:t>preceding meeting</w:t>
      </w:r>
      <w:bookmarkEnd w:id="11"/>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lastRenderedPageBreak/>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proofErr w:type="gramStart"/>
      <w:r w:rsidR="008D5DA5" w:rsidRPr="00A85CFD">
        <w:t>)</w:t>
      </w:r>
      <w:r w:rsidR="008B25E2" w:rsidRPr="00A85CFD">
        <w:t xml:space="preserve"> </w:t>
      </w:r>
      <w:r w:rsidR="00B301C8">
        <w:t>,</w:t>
      </w:r>
      <w:proofErr w:type="gramEnd"/>
      <w:r w:rsidR="00B301C8">
        <w:t xml:space="preserve"> HM 16.23</w:t>
      </w:r>
      <w:r w:rsidR="00DF0BFC">
        <w:t>, and</w:t>
      </w:r>
      <w:r w:rsidR="00A171AE" w:rsidRPr="00A85CFD">
        <w:t xml:space="preserve"> </w:t>
      </w:r>
      <w:proofErr w:type="spellStart"/>
      <w:r w:rsidR="00B301C8">
        <w:t>HDRTools</w:t>
      </w:r>
      <w:proofErr w:type="spellEnd"/>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1644AAF1" w14:textId="30E0A341" w:rsidR="00556EEC" w:rsidRPr="00A85CFD" w:rsidRDefault="00556EEC" w:rsidP="0000210D"/>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t>Review of results of the previous meeting</w:t>
      </w:r>
    </w:p>
    <w:p w14:paraId="51A6908E" w14:textId="77777777" w:rsidR="008400F5" w:rsidRPr="00A85CFD" w:rsidRDefault="008400F5" w:rsidP="008400F5">
      <w:pPr>
        <w:pStyle w:val="Aufzhlungszeichen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lastRenderedPageBreak/>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r w:rsidR="00281819">
        <w:rPr>
          <w:rFonts w:eastAsia="SimSun"/>
          <w:szCs w:val="20"/>
        </w:rPr>
        <w:t xml:space="preserve"> [</w:t>
      </w:r>
      <w:r w:rsidR="00281819" w:rsidRPr="00F11648">
        <w:rPr>
          <w:rFonts w:eastAsia="SimSun"/>
          <w:szCs w:val="20"/>
          <w:highlight w:val="yellow"/>
        </w:rPr>
        <w:t xml:space="preserve">Ed. </w:t>
      </w:r>
      <w:r w:rsidR="00C3684C" w:rsidRPr="00F11648">
        <w:rPr>
          <w:rFonts w:eastAsia="SimSun"/>
          <w:szCs w:val="20"/>
          <w:highlight w:val="yellow"/>
        </w:rPr>
        <w:t>(GJS)</w:t>
      </w:r>
      <w:r w:rsidR="00C3684C">
        <w:rPr>
          <w:rFonts w:eastAsia="SimSun"/>
          <w:szCs w:val="20"/>
        </w:rPr>
        <w:t xml:space="preserve">: </w:t>
      </w:r>
      <w:r w:rsidR="00281819">
        <w:rPr>
          <w:rFonts w:eastAsia="SimSun"/>
          <w:szCs w:val="20"/>
        </w:rPr>
        <w:t>Add IEC code of conduct]</w:t>
      </w:r>
    </w:p>
    <w:p w14:paraId="13D15F28" w14:textId="77777777" w:rsidR="004E13F0" w:rsidRPr="00A85CFD" w:rsidRDefault="00C03DA2"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lastRenderedPageBreak/>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Some relevant links for organizational and IPR policy information are provided below:</w:t>
      </w:r>
    </w:p>
    <w:p w14:paraId="66DB0FAD" w14:textId="77777777" w:rsidR="00556EEC" w:rsidRPr="00A85CFD" w:rsidRDefault="00C03DA2"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C03DA2"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C03DA2"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C03DA2"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w:t>
      </w:r>
      <w:r w:rsidR="00F350B0" w:rsidRPr="00A85CFD">
        <w:lastRenderedPageBreak/>
        <w:t xml:space="preserve">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 xml:space="preserve">and </w:t>
      </w:r>
      <w:proofErr w:type="spellStart"/>
      <w:r w:rsidR="008A67EF" w:rsidRPr="00A85CFD">
        <w:t>HDR</w:t>
      </w:r>
      <w:r w:rsidR="009D278D" w:rsidRPr="00A85CFD">
        <w:t>T</w:t>
      </w:r>
      <w:r w:rsidR="008A67EF" w:rsidRPr="00A85CFD">
        <w:t>ools</w:t>
      </w:r>
      <w:proofErr w:type="spellEnd"/>
      <w:r w:rsidR="008A67EF" w:rsidRPr="00A85CFD">
        <w:t xml:space="preserve">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12"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12"/>
      <w:r w:rsidR="00DF0BFC" w:rsidRPr="00DF0BFC">
        <w:t>1</w:t>
      </w:r>
      <w:r w:rsidR="00DF0BFC" w:rsidRPr="00F11648">
        <w:t>300</w:t>
      </w:r>
      <w:r w:rsidR="00D25620" w:rsidRPr="00A85CFD">
        <w:t>.</w:t>
      </w:r>
      <w:r w:rsidR="00EA3DF3" w:rsidRPr="00A85CFD">
        <w:t xml:space="preserve"> </w:t>
      </w:r>
      <w:bookmarkStart w:id="13"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13"/>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w:t>
      </w:r>
      <w:proofErr w:type="spellStart"/>
      <w:r w:rsidRPr="00A85CFD">
        <w:t>FhG</w:t>
      </w:r>
      <w:proofErr w:type="spellEnd"/>
      <w:r w:rsidRPr="00A85CFD">
        <w:t xml:space="preserve">-HHI.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lastRenderedPageBreak/>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xml:space="preserve">: </w:t>
      </w:r>
      <w:proofErr w:type="spellStart"/>
      <w:r w:rsidRPr="00A85CFD">
        <w:t>Biprediction</w:t>
      </w:r>
      <w:proofErr w:type="spellEnd"/>
      <w:r w:rsidRPr="00A85CFD">
        <w:t xml:space="preserve"> with CU based weighting</w:t>
      </w:r>
    </w:p>
    <w:p w14:paraId="30F53C6E" w14:textId="77777777" w:rsidR="00634A08" w:rsidRPr="00A85CFD" w:rsidRDefault="00634A08" w:rsidP="00634A08">
      <w:pPr>
        <w:numPr>
          <w:ilvl w:val="0"/>
          <w:numId w:val="35"/>
        </w:numPr>
      </w:pPr>
      <w:r w:rsidRPr="00A85CFD">
        <w:rPr>
          <w:b/>
        </w:rPr>
        <w:t>BD</w:t>
      </w:r>
      <w:r w:rsidRPr="00A85CFD">
        <w:t xml:space="preserve">: </w:t>
      </w:r>
      <w:proofErr w:type="spellStart"/>
      <w:r w:rsidRPr="00A85CFD">
        <w:t>Bjøntegaard</w:t>
      </w:r>
      <w:proofErr w:type="spellEnd"/>
      <w:r w:rsidRPr="00A85CFD">
        <w:t>-delta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xml:space="preserve">: Benchmark set (no longer used), a former preliminary compilation of coding tools on top of VTM, which provide somewhat better compression performance, but are not deemed mature for </w:t>
      </w:r>
      <w:proofErr w:type="spellStart"/>
      <w:r w:rsidRPr="00A85CFD">
        <w:t>standardzation</w:t>
      </w:r>
      <w:proofErr w:type="spellEnd"/>
      <w:r w:rsidRPr="00A85CFD">
        <w:t>.</w:t>
      </w:r>
    </w:p>
    <w:p w14:paraId="49FA7A3E" w14:textId="77777777" w:rsidR="00634A08" w:rsidRPr="00A85CFD" w:rsidRDefault="00634A08" w:rsidP="00634A08">
      <w:pPr>
        <w:numPr>
          <w:ilvl w:val="0"/>
          <w:numId w:val="35"/>
        </w:numPr>
      </w:pPr>
      <w:proofErr w:type="spellStart"/>
      <w:r w:rsidRPr="00A85CFD">
        <w:rPr>
          <w:b/>
        </w:rPr>
        <w:t>BoG</w:t>
      </w:r>
      <w:proofErr w:type="spellEnd"/>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lastRenderedPageBreak/>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proofErr w:type="spellStart"/>
      <w:r w:rsidRPr="00A85CFD">
        <w:rPr>
          <w:b/>
        </w:rPr>
        <w:t>DoCR</w:t>
      </w:r>
      <w:proofErr w:type="spellEnd"/>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lastRenderedPageBreak/>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proofErr w:type="spellStart"/>
      <w:r w:rsidRPr="00A85CFD">
        <w:rPr>
          <w:b/>
        </w:rPr>
        <w:t>HyGT</w:t>
      </w:r>
      <w:proofErr w:type="spellEnd"/>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xml:space="preserve">: </w:t>
      </w:r>
      <w:proofErr w:type="spellStart"/>
      <w:r w:rsidRPr="00A85CFD">
        <w:t>Karhunen-Loève</w:t>
      </w:r>
      <w:proofErr w:type="spellEnd"/>
      <w:r w:rsidRPr="00A85CFD">
        <w:t xml:space="preser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lastRenderedPageBreak/>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spellStart"/>
      <w:proofErr w:type="gramStart"/>
      <w:r w:rsidRPr="00A85CFD">
        <w:t>l,ight</w:t>
      </w:r>
      <w:proofErr w:type="spellEnd"/>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xml:space="preserve">: Padded hybrid equiangular </w:t>
      </w:r>
      <w:proofErr w:type="spellStart"/>
      <w:r w:rsidRPr="00A85CFD">
        <w:t>cubemap</w:t>
      </w:r>
      <w:proofErr w:type="spellEnd"/>
      <w:r w:rsidRPr="00A85CFD">
        <w:t xml:space="preserve"> (a 360° projection format).</w:t>
      </w:r>
    </w:p>
    <w:p w14:paraId="4ADBD661" w14:textId="77777777" w:rsidR="00634A08" w:rsidRPr="00A85CFD" w:rsidRDefault="00634A08" w:rsidP="00634A08">
      <w:pPr>
        <w:numPr>
          <w:ilvl w:val="0"/>
          <w:numId w:val="35"/>
        </w:numPr>
      </w:pPr>
      <w:r w:rsidRPr="00A85CFD">
        <w:rPr>
          <w:b/>
        </w:rPr>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proofErr w:type="spellStart"/>
      <w:r w:rsidRPr="00A85CFD">
        <w:rPr>
          <w:b/>
        </w:rPr>
        <w:t>PoR</w:t>
      </w:r>
      <w:proofErr w:type="spellEnd"/>
      <w:r w:rsidRPr="00A85CFD">
        <w:t>: Plan of record.</w:t>
      </w:r>
    </w:p>
    <w:p w14:paraId="5B43725B" w14:textId="77777777" w:rsidR="00634A08" w:rsidRPr="00A85CFD" w:rsidRDefault="00634A08" w:rsidP="00634A08">
      <w:pPr>
        <w:numPr>
          <w:ilvl w:val="0"/>
          <w:numId w:val="35"/>
        </w:numPr>
      </w:pPr>
      <w:r w:rsidRPr="00A85CFD">
        <w:rPr>
          <w:b/>
        </w:rPr>
        <w:lastRenderedPageBreak/>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proofErr w:type="spellStart"/>
      <w:r w:rsidRPr="00A85CFD">
        <w:rPr>
          <w:b/>
        </w:rPr>
        <w:t>SbTMVP</w:t>
      </w:r>
      <w:proofErr w:type="spellEnd"/>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lastRenderedPageBreak/>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lastRenderedPageBreak/>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proofErr w:type="spellStart"/>
      <w:r w:rsidRPr="00A85CFD">
        <w:rPr>
          <w:b/>
        </w:rPr>
        <w:t>NxN</w:t>
      </w:r>
      <w:proofErr w:type="spellEnd"/>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14" w:name="_Ref43878169"/>
      <w:r w:rsidRPr="00A85CFD">
        <w:rPr>
          <w:lang w:val="en-CA"/>
        </w:rPr>
        <w:t>Opening remarks</w:t>
      </w:r>
      <w:bookmarkEnd w:id="14"/>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30701AB" w:rsidR="007C522B" w:rsidRPr="00F11648" w:rsidRDefault="007C522B" w:rsidP="009B3B8E">
      <w:pPr>
        <w:pStyle w:val="Aufzhlungszeichen2"/>
        <w:numPr>
          <w:ilvl w:val="0"/>
          <w:numId w:val="21"/>
        </w:numPr>
        <w:contextualSpacing w:val="0"/>
      </w:pPr>
      <w:r w:rsidRPr="00F11648">
        <w:lastRenderedPageBreak/>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Aufzhlungszeichen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Aufzhlungszeichen2"/>
        <w:numPr>
          <w:ilvl w:val="1"/>
          <w:numId w:val="21"/>
        </w:numPr>
        <w:contextualSpacing w:val="0"/>
      </w:pPr>
      <w:r w:rsidRPr="00A85CFD">
        <w:t>CICP usage 3</w:t>
      </w:r>
      <w:r w:rsidRPr="00A85CFD">
        <w:rPr>
          <w:vertAlign w:val="superscript"/>
        </w:rPr>
        <w:t>rd</w:t>
      </w:r>
      <w:r w:rsidRPr="00A85CFD">
        <w:t xml:space="preserve"> ed. </w:t>
      </w:r>
      <w:proofErr w:type="gramStart"/>
      <w:r w:rsidR="00426AB4" w:rsidRPr="00F11648">
        <w:rPr>
          <w:highlight w:val="yellow"/>
        </w:rPr>
        <w:t>clarify</w:t>
      </w:r>
      <w:proofErr w:type="gramEnd"/>
      <w:r w:rsidR="00426AB4" w:rsidRPr="00F11648">
        <w:rPr>
          <w:highlight w:val="yellow"/>
        </w:rPr>
        <w:t xml:space="preserve">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Aufzhlungszeichen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Aufzhlungszeichen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Aufzhlungszeichen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Aufzhlungszeichen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Aufzhlungszeichen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Aufzhlungszeichen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Aufzhlungszeichen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Aufzhlungszeichen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Aufzhlungszeichen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Aufzhlungszeichen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Aufzhlungszeichen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Pr="006D76C2" w:rsidRDefault="00B4389B" w:rsidP="00B4389B">
      <w:pPr>
        <w:pStyle w:val="Aufzhlungszeichen2"/>
        <w:numPr>
          <w:ilvl w:val="1"/>
          <w:numId w:val="21"/>
        </w:numPr>
        <w:contextualSpacing w:val="0"/>
      </w:pPr>
      <w:r>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Aufzhlungszeichen2"/>
        <w:numPr>
          <w:ilvl w:val="2"/>
          <w:numId w:val="21"/>
        </w:numPr>
        <w:contextualSpacing w:val="0"/>
      </w:pPr>
      <w:r w:rsidRPr="00F11648">
        <w:t xml:space="preserve">ISO/IEC </w:t>
      </w:r>
      <w:r w:rsidRPr="00F11648">
        <w:rPr>
          <w:rFonts w:eastAsia="Times New Roman"/>
        </w:rPr>
        <w:t>23008</w:t>
      </w:r>
      <w:r w:rsidRPr="00F11648">
        <w:t>-2:2020/</w:t>
      </w:r>
      <w:proofErr w:type="spellStart"/>
      <w:r w:rsidRPr="00F11648">
        <w:t>Amd</w:t>
      </w:r>
      <w:proofErr w:type="spellEnd"/>
      <w:r w:rsidRPr="00F11648">
        <w:t xml:space="preserve"> 1 and </w:t>
      </w:r>
      <w:proofErr w:type="spellStart"/>
      <w:r w:rsidRPr="00F11648">
        <w:t>Amd</w:t>
      </w:r>
      <w:proofErr w:type="spellEnd"/>
      <w:r w:rsidRPr="00F11648">
        <w:t xml:space="preserve"> 2?</w:t>
      </w:r>
    </w:p>
    <w:p w14:paraId="3A463FFA" w14:textId="77777777" w:rsidR="007850E7" w:rsidRPr="00F11648" w:rsidRDefault="007850E7" w:rsidP="007850E7">
      <w:pPr>
        <w:pStyle w:val="Aufzhlungszeichen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Aufzhlungszeichen2"/>
        <w:numPr>
          <w:ilvl w:val="2"/>
          <w:numId w:val="21"/>
        </w:numPr>
        <w:contextualSpacing w:val="0"/>
      </w:pPr>
      <w:r w:rsidRPr="007850E7">
        <w:t>ISO/IEC 23002-7:</w:t>
      </w:r>
      <w:r w:rsidRPr="00F11648">
        <w:rPr>
          <w:rFonts w:eastAsia="Times New Roman"/>
        </w:rPr>
        <w:t>2021</w:t>
      </w:r>
      <w:r w:rsidRPr="007850E7">
        <w:t>/</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Aufzhlungszeichen2"/>
        <w:numPr>
          <w:ilvl w:val="2"/>
          <w:numId w:val="21"/>
        </w:numPr>
        <w:contextualSpacing w:val="0"/>
      </w:pPr>
      <w:r w:rsidRPr="007850E7">
        <w:t xml:space="preserve">ISO/IEC </w:t>
      </w:r>
      <w:r w:rsidRPr="00F11648">
        <w:rPr>
          <w:rFonts w:eastAsia="Times New Roman"/>
        </w:rPr>
        <w:t>23090</w:t>
      </w:r>
      <w:r w:rsidRPr="007850E7">
        <w:t>-3:2021/</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lastRenderedPageBreak/>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 xml:space="preserve">resolution calling for funding </w:t>
      </w:r>
      <w:proofErr w:type="spellStart"/>
      <w:r w:rsidR="009E7AAB" w:rsidRPr="00A85CFD">
        <w:t>wrt</w:t>
      </w:r>
      <w:proofErr w:type="spellEnd"/>
      <w:r w:rsidR="009E7AAB" w:rsidRPr="00A85CFD">
        <w:t xml:space="preserve">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64DA81EE" w:rsidR="009B3B8E" w:rsidRPr="00A85CFD" w:rsidRDefault="00163D2E" w:rsidP="006B7CAF">
      <w:pPr>
        <w:pStyle w:val="Aufzhlungszeichen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Aufzhlungszeichen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Aufzhlungszeichen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pPr>
      <w:r>
        <w:t>1430-1540 Review of CE and related</w:t>
      </w:r>
    </w:p>
    <w:p w14:paraId="07D2D2D3" w14:textId="087AB20C" w:rsidR="00790419" w:rsidRPr="00A85CFD" w:rsidRDefault="00790419" w:rsidP="00790419">
      <w:pPr>
        <w:pStyle w:val="Aufzhlungszeichen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Aufzhlungszeichen2"/>
        <w:keepNext/>
        <w:numPr>
          <w:ilvl w:val="2"/>
          <w:numId w:val="11"/>
        </w:numPr>
        <w:spacing w:before="0"/>
        <w:contextualSpacing w:val="0"/>
      </w:pPr>
      <w:r>
        <w:t>1600-1720 Review of CE and related</w:t>
      </w:r>
    </w:p>
    <w:p w14:paraId="660D38BE" w14:textId="4B73B424" w:rsidR="00790419" w:rsidRPr="00A85CFD" w:rsidRDefault="00790419" w:rsidP="00790419">
      <w:pPr>
        <w:pStyle w:val="Aufzhlungszeichen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Aufzhlungszeichen2"/>
        <w:keepNext/>
        <w:numPr>
          <w:ilvl w:val="2"/>
          <w:numId w:val="11"/>
        </w:numPr>
        <w:spacing w:before="0"/>
        <w:contextualSpacing w:val="0"/>
      </w:pPr>
      <w:r>
        <w:t>2100-2300 Review of EE1 and related</w:t>
      </w:r>
    </w:p>
    <w:p w14:paraId="30D29522" w14:textId="0F36DA82" w:rsidR="00790419" w:rsidRPr="00A85CFD" w:rsidRDefault="00790419" w:rsidP="00790419">
      <w:pPr>
        <w:pStyle w:val="Aufzhlungszeichen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Aufzhlungszeichen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Aufzhlungszeichen2"/>
        <w:keepNext/>
        <w:numPr>
          <w:ilvl w:val="1"/>
          <w:numId w:val="11"/>
        </w:numPr>
        <w:spacing w:before="0"/>
        <w:contextualSpacing w:val="0"/>
      </w:pPr>
      <w:r w:rsidRPr="00A85CFD">
        <w:t xml:space="preserve">Session </w:t>
      </w:r>
      <w:r>
        <w:t>9</w:t>
      </w:r>
      <w:r w:rsidRPr="00A85CFD">
        <w:t>:</w:t>
      </w:r>
    </w:p>
    <w:p w14:paraId="23841A69" w14:textId="20D7DA7E" w:rsidR="00790419" w:rsidRDefault="00B17C35" w:rsidP="00790419">
      <w:pPr>
        <w:pStyle w:val="Aufzhlungszeichen2"/>
        <w:keepNext/>
        <w:numPr>
          <w:ilvl w:val="2"/>
          <w:numId w:val="11"/>
        </w:numPr>
        <w:spacing w:before="0"/>
        <w:contextualSpacing w:val="0"/>
      </w:pPr>
      <w:r>
        <w:t>1300-1500 HLS</w:t>
      </w:r>
    </w:p>
    <w:p w14:paraId="768B09B5" w14:textId="0BD14D50" w:rsidR="00B17C35" w:rsidRPr="00A85CFD" w:rsidRDefault="00B17C35" w:rsidP="00B17C35">
      <w:pPr>
        <w:pStyle w:val="Aufzhlungszeichen2"/>
        <w:keepNext/>
        <w:numPr>
          <w:ilvl w:val="1"/>
          <w:numId w:val="11"/>
        </w:numPr>
        <w:spacing w:before="0"/>
        <w:contextualSpacing w:val="0"/>
      </w:pPr>
      <w:r w:rsidRPr="00A85CFD">
        <w:t xml:space="preserve">Session </w:t>
      </w:r>
      <w:r>
        <w:t>10</w:t>
      </w:r>
      <w:r w:rsidRPr="00A85CFD">
        <w:t>:</w:t>
      </w:r>
    </w:p>
    <w:p w14:paraId="4F005DFD" w14:textId="1661742D" w:rsidR="00B17C35" w:rsidRDefault="00B17C35" w:rsidP="00B17C35">
      <w:pPr>
        <w:pStyle w:val="Aufzhlungszeichen2"/>
        <w:keepNext/>
        <w:numPr>
          <w:ilvl w:val="2"/>
          <w:numId w:val="11"/>
        </w:numPr>
        <w:spacing w:before="0"/>
        <w:contextualSpacing w:val="0"/>
      </w:pPr>
      <w:r>
        <w:t>1520-1720 HLS</w:t>
      </w:r>
    </w:p>
    <w:p w14:paraId="7546A65A" w14:textId="57436E8C" w:rsidR="00B17C35" w:rsidRPr="00A85CFD" w:rsidRDefault="00B17C35" w:rsidP="00B17C35">
      <w:pPr>
        <w:pStyle w:val="Aufzhlungszeichen2"/>
        <w:keepNext/>
        <w:numPr>
          <w:ilvl w:val="1"/>
          <w:numId w:val="11"/>
        </w:numPr>
        <w:spacing w:before="0"/>
        <w:contextualSpacing w:val="0"/>
      </w:pPr>
      <w:r w:rsidRPr="00A85CFD">
        <w:t xml:space="preserve">Session </w:t>
      </w:r>
      <w:r>
        <w:t>11</w:t>
      </w:r>
      <w:r w:rsidRPr="00A85CFD">
        <w:t>:</w:t>
      </w:r>
    </w:p>
    <w:p w14:paraId="3268AE34" w14:textId="551405AA" w:rsidR="00B17C35" w:rsidRPr="00A85CFD" w:rsidRDefault="00B17C35" w:rsidP="00B17C35">
      <w:pPr>
        <w:pStyle w:val="Aufzhlungszeichen2"/>
        <w:keepNext/>
        <w:numPr>
          <w:ilvl w:val="2"/>
          <w:numId w:val="11"/>
        </w:numPr>
        <w:spacing w:before="0"/>
        <w:contextualSpacing w:val="0"/>
      </w:pPr>
      <w:r>
        <w:t>2100-2300 Review of EE2 and related</w:t>
      </w:r>
    </w:p>
    <w:p w14:paraId="74EFBCC1" w14:textId="0EEB2852" w:rsidR="00B17C35" w:rsidRPr="00A85CFD" w:rsidRDefault="00B17C35" w:rsidP="00B17C35">
      <w:pPr>
        <w:pStyle w:val="Aufzhlungszeichen2"/>
        <w:keepNext/>
        <w:numPr>
          <w:ilvl w:val="1"/>
          <w:numId w:val="11"/>
        </w:numPr>
        <w:spacing w:before="0"/>
        <w:contextualSpacing w:val="0"/>
      </w:pPr>
      <w:r w:rsidRPr="00A85CFD">
        <w:t xml:space="preserve">Session </w:t>
      </w:r>
      <w:r>
        <w:t>12</w:t>
      </w:r>
      <w:r w:rsidRPr="00A85CFD">
        <w:t>:</w:t>
      </w:r>
    </w:p>
    <w:p w14:paraId="2C293D56" w14:textId="7B402B6B" w:rsidR="00B17C35" w:rsidRDefault="00B17C35" w:rsidP="00B17C35">
      <w:pPr>
        <w:pStyle w:val="Aufzhlungszeichen2"/>
        <w:keepNext/>
        <w:numPr>
          <w:ilvl w:val="2"/>
          <w:numId w:val="11"/>
        </w:numPr>
        <w:spacing w:before="0"/>
        <w:contextualSpacing w:val="0"/>
      </w:pPr>
      <w:r>
        <w:t>2320-0120 Review of EE2 and related</w:t>
      </w:r>
    </w:p>
    <w:p w14:paraId="1EB4D972" w14:textId="69D9F3C2" w:rsidR="00B17C35" w:rsidRPr="00A85CFD" w:rsidRDefault="00B17C35" w:rsidP="00B17C35">
      <w:pPr>
        <w:keepNext/>
        <w:numPr>
          <w:ilvl w:val="0"/>
          <w:numId w:val="11"/>
        </w:numPr>
      </w:pPr>
      <w:r>
        <w:t>Fri</w:t>
      </w:r>
      <w:r w:rsidRPr="00A85CFD">
        <w:t>. 2</w:t>
      </w:r>
      <w:r>
        <w:t>3</w:t>
      </w:r>
      <w:r w:rsidRPr="00A85CFD">
        <w:t xml:space="preserve"> April, </w:t>
      </w:r>
      <w:r>
        <w:t>4</w:t>
      </w:r>
      <w:r>
        <w:rPr>
          <w:vertAlign w:val="superscript"/>
        </w:rPr>
        <w:t>th</w:t>
      </w:r>
      <w:r w:rsidRPr="00A85CFD">
        <w:t xml:space="preserve"> day</w:t>
      </w:r>
    </w:p>
    <w:p w14:paraId="1B06ADBD" w14:textId="47BC5D6F" w:rsidR="00B17C35" w:rsidRPr="00A85CFD" w:rsidRDefault="00B17C35" w:rsidP="00B17C35">
      <w:pPr>
        <w:pStyle w:val="Aufzhlungszeichen2"/>
        <w:keepNext/>
        <w:numPr>
          <w:ilvl w:val="1"/>
          <w:numId w:val="11"/>
        </w:numPr>
        <w:spacing w:before="0"/>
        <w:contextualSpacing w:val="0"/>
      </w:pPr>
      <w:r w:rsidRPr="00A85CFD">
        <w:t xml:space="preserve">Session </w:t>
      </w:r>
      <w:r>
        <w:t>13</w:t>
      </w:r>
      <w:r w:rsidRPr="00A85CFD">
        <w:t>:</w:t>
      </w:r>
    </w:p>
    <w:p w14:paraId="6A43FA25" w14:textId="46870E98" w:rsidR="00B17C35" w:rsidRDefault="00B17C35" w:rsidP="00B17C35">
      <w:pPr>
        <w:pStyle w:val="Aufzhlungszeichen2"/>
        <w:keepNext/>
        <w:numPr>
          <w:ilvl w:val="2"/>
          <w:numId w:val="11"/>
        </w:numPr>
        <w:spacing w:before="0"/>
        <w:contextualSpacing w:val="0"/>
      </w:pPr>
      <w:r>
        <w:t xml:space="preserve">1300-1500 </w:t>
      </w:r>
      <w:r w:rsidR="009870F5">
        <w:t>Review of CE/EE1 remaining</w:t>
      </w:r>
    </w:p>
    <w:p w14:paraId="3EADAB8C" w14:textId="66AB433C" w:rsidR="009870F5" w:rsidRPr="00A85CFD" w:rsidRDefault="009870F5" w:rsidP="009870F5">
      <w:pPr>
        <w:pStyle w:val="Aufzhlungszeichen2"/>
        <w:keepNext/>
        <w:numPr>
          <w:ilvl w:val="1"/>
          <w:numId w:val="11"/>
        </w:numPr>
        <w:spacing w:before="0"/>
        <w:contextualSpacing w:val="0"/>
      </w:pPr>
      <w:r w:rsidRPr="00A85CFD">
        <w:t xml:space="preserve">Session </w:t>
      </w:r>
      <w:r>
        <w:t>14</w:t>
      </w:r>
      <w:r w:rsidRPr="00A85CFD">
        <w:t>:</w:t>
      </w:r>
    </w:p>
    <w:p w14:paraId="279AFECA" w14:textId="34FC5AFB" w:rsidR="009870F5" w:rsidRDefault="009870F5" w:rsidP="009870F5">
      <w:pPr>
        <w:pStyle w:val="Aufzhlungszeichen2"/>
        <w:keepNext/>
        <w:numPr>
          <w:ilvl w:val="2"/>
          <w:numId w:val="11"/>
        </w:numPr>
        <w:spacing w:before="0"/>
        <w:contextualSpacing w:val="0"/>
      </w:pPr>
      <w:r>
        <w:t>1520-1720 Review of EE1/2 remaining</w:t>
      </w:r>
    </w:p>
    <w:p w14:paraId="3D304EDD" w14:textId="602C7D7B" w:rsidR="009870F5" w:rsidRPr="00A85CFD" w:rsidRDefault="009870F5" w:rsidP="009870F5">
      <w:pPr>
        <w:pStyle w:val="Aufzhlungszeichen2"/>
        <w:keepNext/>
        <w:numPr>
          <w:ilvl w:val="1"/>
          <w:numId w:val="11"/>
        </w:numPr>
        <w:spacing w:before="0"/>
        <w:contextualSpacing w:val="0"/>
      </w:pPr>
      <w:r w:rsidRPr="00A85CFD">
        <w:t xml:space="preserve">Session </w:t>
      </w:r>
      <w:r w:rsidR="003B4964">
        <w:t>15a</w:t>
      </w:r>
      <w:r w:rsidRPr="00A85CFD">
        <w:t>:</w:t>
      </w:r>
    </w:p>
    <w:p w14:paraId="014E45A9" w14:textId="6860C355" w:rsidR="009870F5" w:rsidRDefault="009870F5" w:rsidP="009870F5">
      <w:pPr>
        <w:pStyle w:val="Aufzhlungszeichen2"/>
        <w:keepNext/>
        <w:numPr>
          <w:ilvl w:val="2"/>
          <w:numId w:val="11"/>
        </w:numPr>
        <w:spacing w:before="0"/>
        <w:contextualSpacing w:val="0"/>
      </w:pPr>
      <w:r>
        <w:t>2100-2300 Review of EE2 remaining</w:t>
      </w:r>
    </w:p>
    <w:p w14:paraId="21D5C8FB" w14:textId="25D6C262" w:rsidR="009870F5" w:rsidRPr="00A85CFD" w:rsidRDefault="009870F5" w:rsidP="009870F5">
      <w:pPr>
        <w:pStyle w:val="Aufzhlungszeichen2"/>
        <w:keepNext/>
        <w:numPr>
          <w:ilvl w:val="1"/>
          <w:numId w:val="11"/>
        </w:numPr>
        <w:spacing w:before="0"/>
        <w:contextualSpacing w:val="0"/>
      </w:pPr>
      <w:r w:rsidRPr="00A85CFD">
        <w:t xml:space="preserve">Session </w:t>
      </w:r>
      <w:r w:rsidR="003B4964">
        <w:t>15b</w:t>
      </w:r>
      <w:r w:rsidRPr="00A85CFD">
        <w:t>:</w:t>
      </w:r>
    </w:p>
    <w:p w14:paraId="218C1AE7" w14:textId="00CA6CAA" w:rsidR="009870F5" w:rsidRDefault="009870F5" w:rsidP="009870F5">
      <w:pPr>
        <w:pStyle w:val="Aufzhlungszeichen2"/>
        <w:keepNext/>
        <w:numPr>
          <w:ilvl w:val="2"/>
          <w:numId w:val="11"/>
        </w:numPr>
        <w:spacing w:before="0"/>
        <w:contextualSpacing w:val="0"/>
      </w:pPr>
      <w:r>
        <w:t>2100-2300 HLS</w:t>
      </w:r>
    </w:p>
    <w:p w14:paraId="6098AF11" w14:textId="3AEBF641" w:rsidR="009870F5" w:rsidRPr="00A85CFD" w:rsidRDefault="009870F5" w:rsidP="009870F5">
      <w:pPr>
        <w:pStyle w:val="Aufzhlungszeichen2"/>
        <w:keepNext/>
        <w:numPr>
          <w:ilvl w:val="1"/>
          <w:numId w:val="11"/>
        </w:numPr>
        <w:spacing w:before="0"/>
        <w:contextualSpacing w:val="0"/>
      </w:pPr>
      <w:r w:rsidRPr="00A85CFD">
        <w:t xml:space="preserve">Session </w:t>
      </w:r>
      <w:r w:rsidR="003B4964">
        <w:t>16a</w:t>
      </w:r>
      <w:r w:rsidRPr="00A85CFD">
        <w:t>:</w:t>
      </w:r>
    </w:p>
    <w:p w14:paraId="5C80FD82" w14:textId="508F904C" w:rsidR="009870F5" w:rsidRDefault="009870F5" w:rsidP="009870F5">
      <w:pPr>
        <w:pStyle w:val="Aufzhlungszeichen2"/>
        <w:keepNext/>
        <w:numPr>
          <w:ilvl w:val="2"/>
          <w:numId w:val="11"/>
        </w:numPr>
        <w:spacing w:before="0"/>
        <w:contextualSpacing w:val="0"/>
      </w:pPr>
      <w:r>
        <w:t>2320-0120 Review of EE2 remaining</w:t>
      </w:r>
    </w:p>
    <w:p w14:paraId="38FFA517" w14:textId="0952EE7D" w:rsidR="009870F5" w:rsidRPr="00A85CFD" w:rsidRDefault="009870F5" w:rsidP="009870F5">
      <w:pPr>
        <w:pStyle w:val="Aufzhlungszeichen2"/>
        <w:keepNext/>
        <w:numPr>
          <w:ilvl w:val="1"/>
          <w:numId w:val="11"/>
        </w:numPr>
        <w:spacing w:before="0"/>
        <w:contextualSpacing w:val="0"/>
      </w:pPr>
      <w:r w:rsidRPr="00A85CFD">
        <w:t xml:space="preserve">Session </w:t>
      </w:r>
      <w:r w:rsidR="003B4964">
        <w:t>16b</w:t>
      </w:r>
      <w:r w:rsidRPr="00A85CFD">
        <w:t>:</w:t>
      </w:r>
    </w:p>
    <w:p w14:paraId="426D23A5" w14:textId="5EA987F9" w:rsidR="009870F5" w:rsidRDefault="009870F5" w:rsidP="009870F5">
      <w:pPr>
        <w:pStyle w:val="Aufzhlungszeichen2"/>
        <w:keepNext/>
        <w:numPr>
          <w:ilvl w:val="2"/>
          <w:numId w:val="11"/>
        </w:numPr>
        <w:spacing w:before="0"/>
        <w:contextualSpacing w:val="0"/>
      </w:pPr>
      <w:r>
        <w:t>2320-0120 HLS</w:t>
      </w:r>
    </w:p>
    <w:p w14:paraId="0A84B383" w14:textId="7CEBBD4B" w:rsidR="009870F5" w:rsidRPr="00A85CFD" w:rsidRDefault="009870F5" w:rsidP="009870F5">
      <w:pPr>
        <w:keepNext/>
        <w:numPr>
          <w:ilvl w:val="0"/>
          <w:numId w:val="11"/>
        </w:numPr>
      </w:pPr>
      <w:r>
        <w:t>Mon</w:t>
      </w:r>
      <w:r w:rsidRPr="00A85CFD">
        <w:t>. 2</w:t>
      </w:r>
      <w:r>
        <w:t>6</w:t>
      </w:r>
      <w:r w:rsidRPr="00A85CFD">
        <w:t xml:space="preserve"> April, </w:t>
      </w:r>
      <w:r>
        <w:t>5</w:t>
      </w:r>
      <w:r>
        <w:rPr>
          <w:vertAlign w:val="superscript"/>
        </w:rPr>
        <w:t>th</w:t>
      </w:r>
      <w:r w:rsidRPr="00A85CFD">
        <w:t xml:space="preserve"> day</w:t>
      </w:r>
    </w:p>
    <w:p w14:paraId="1FE7717F" w14:textId="49A2F762" w:rsidR="009870F5" w:rsidRPr="00A85CFD" w:rsidRDefault="009870F5" w:rsidP="009870F5">
      <w:pPr>
        <w:pStyle w:val="Aufzhlungszeichen2"/>
        <w:keepNext/>
        <w:numPr>
          <w:ilvl w:val="1"/>
          <w:numId w:val="11"/>
        </w:numPr>
        <w:spacing w:before="0"/>
        <w:contextualSpacing w:val="0"/>
      </w:pPr>
      <w:r w:rsidRPr="00A85CFD">
        <w:t xml:space="preserve">Session </w:t>
      </w:r>
      <w:r>
        <w:t>17</w:t>
      </w:r>
      <w:r w:rsidRPr="00A85CFD">
        <w:t>:</w:t>
      </w:r>
    </w:p>
    <w:p w14:paraId="1E66F89A" w14:textId="3CE561AB" w:rsidR="009870F5" w:rsidRDefault="00D81865" w:rsidP="00B17C35">
      <w:pPr>
        <w:pStyle w:val="Aufzhlungszeichen2"/>
        <w:keepNext/>
        <w:numPr>
          <w:ilvl w:val="2"/>
          <w:numId w:val="11"/>
        </w:numPr>
        <w:spacing w:before="0"/>
        <w:contextualSpacing w:val="0"/>
      </w:pPr>
      <w:r>
        <w:t>1300-</w:t>
      </w:r>
      <w:r w:rsidR="00C6735F">
        <w:t xml:space="preserve">1505 </w:t>
      </w:r>
      <w:r w:rsidR="0045533A">
        <w:t xml:space="preserve">JVET plenary: </w:t>
      </w:r>
      <w:r w:rsidR="0023699F">
        <w:t>Planning, Review 4.1, 4.2</w:t>
      </w:r>
    </w:p>
    <w:p w14:paraId="358AB5A5" w14:textId="28144D9C" w:rsidR="0023699F" w:rsidRPr="00A85CFD" w:rsidRDefault="0023699F" w:rsidP="0023699F">
      <w:pPr>
        <w:pStyle w:val="Aufzhlungszeichen2"/>
        <w:keepNext/>
        <w:numPr>
          <w:ilvl w:val="1"/>
          <w:numId w:val="11"/>
        </w:numPr>
        <w:spacing w:before="0"/>
        <w:contextualSpacing w:val="0"/>
      </w:pPr>
      <w:r w:rsidRPr="00A85CFD">
        <w:t xml:space="preserve">Session </w:t>
      </w:r>
      <w:r>
        <w:t>18a</w:t>
      </w:r>
      <w:r w:rsidRPr="00A85CFD">
        <w:t>:</w:t>
      </w:r>
    </w:p>
    <w:p w14:paraId="25674CB1" w14:textId="1EBA171A" w:rsidR="0023699F" w:rsidRDefault="0023699F" w:rsidP="0023699F">
      <w:pPr>
        <w:pStyle w:val="Aufzhlungszeichen2"/>
        <w:keepNext/>
        <w:numPr>
          <w:ilvl w:val="2"/>
          <w:numId w:val="11"/>
        </w:numPr>
        <w:spacing w:before="0"/>
        <w:contextualSpacing w:val="0"/>
      </w:pPr>
      <w:r>
        <w:t>152</w:t>
      </w:r>
      <w:r w:rsidR="00C6735F">
        <w:t>5</w:t>
      </w:r>
      <w:r>
        <w:t xml:space="preserve">-1720 Review 4.3, </w:t>
      </w:r>
      <w:r w:rsidR="00984BF9">
        <w:t xml:space="preserve">4.8, </w:t>
      </w:r>
      <w:r>
        <w:t>4.9</w:t>
      </w:r>
    </w:p>
    <w:p w14:paraId="157F8A85" w14:textId="6BDBE9C2" w:rsidR="0023699F" w:rsidRPr="00A85CFD" w:rsidRDefault="0023699F" w:rsidP="0023699F">
      <w:pPr>
        <w:pStyle w:val="Aufzhlungszeichen2"/>
        <w:keepNext/>
        <w:numPr>
          <w:ilvl w:val="1"/>
          <w:numId w:val="11"/>
        </w:numPr>
        <w:spacing w:before="0"/>
        <w:contextualSpacing w:val="0"/>
      </w:pPr>
      <w:r w:rsidRPr="00A85CFD">
        <w:t xml:space="preserve">Session </w:t>
      </w:r>
      <w:r>
        <w:t>18b</w:t>
      </w:r>
      <w:r w:rsidRPr="00A85CFD">
        <w:t>:</w:t>
      </w:r>
    </w:p>
    <w:p w14:paraId="58F1C165" w14:textId="7B6C2AAA" w:rsidR="0023699F" w:rsidRDefault="0023699F" w:rsidP="0023699F">
      <w:pPr>
        <w:pStyle w:val="Aufzhlungszeichen2"/>
        <w:keepNext/>
        <w:numPr>
          <w:ilvl w:val="2"/>
          <w:numId w:val="11"/>
        </w:numPr>
        <w:spacing w:before="0"/>
        <w:contextualSpacing w:val="0"/>
      </w:pPr>
      <w:r>
        <w:t>152</w:t>
      </w:r>
      <w:r w:rsidR="00C6735F">
        <w:t>5</w:t>
      </w:r>
      <w:r>
        <w:t>-1720 HLS</w:t>
      </w:r>
    </w:p>
    <w:p w14:paraId="14296CE3" w14:textId="11C0DF72" w:rsidR="0023699F" w:rsidRPr="00A85CFD" w:rsidRDefault="0023699F" w:rsidP="0023699F">
      <w:pPr>
        <w:pStyle w:val="Aufzhlungszeichen2"/>
        <w:keepNext/>
        <w:numPr>
          <w:ilvl w:val="1"/>
          <w:numId w:val="11"/>
        </w:numPr>
        <w:spacing w:before="0"/>
        <w:contextualSpacing w:val="0"/>
      </w:pPr>
      <w:r w:rsidRPr="00A85CFD">
        <w:t xml:space="preserve">Session </w:t>
      </w:r>
      <w:r>
        <w:t>19</w:t>
      </w:r>
      <w:r w:rsidRPr="00A85CFD">
        <w:t>:</w:t>
      </w:r>
    </w:p>
    <w:p w14:paraId="1442F691" w14:textId="3AD8E78F" w:rsidR="0023699F" w:rsidRDefault="0023699F" w:rsidP="0023699F">
      <w:pPr>
        <w:pStyle w:val="Aufzhlungszeichen2"/>
        <w:keepNext/>
        <w:numPr>
          <w:ilvl w:val="2"/>
          <w:numId w:val="11"/>
        </w:numPr>
        <w:spacing w:before="0"/>
        <w:contextualSpacing w:val="0"/>
      </w:pPr>
      <w:r>
        <w:t>2100-23</w:t>
      </w:r>
      <w:r w:rsidR="00375E23">
        <w:t>1</w:t>
      </w:r>
      <w:r>
        <w:t>0 Remaining docs</w:t>
      </w:r>
      <w:r w:rsidR="00F10D62">
        <w:t xml:space="preserve"> </w:t>
      </w:r>
      <w:r w:rsidR="00F10D62" w:rsidRPr="00670A92">
        <w:t>4.11, 4.5, 4.6</w:t>
      </w:r>
    </w:p>
    <w:p w14:paraId="117D6F77" w14:textId="2906E87A" w:rsidR="0023699F" w:rsidRPr="00A85CFD" w:rsidRDefault="0023699F" w:rsidP="0023699F">
      <w:pPr>
        <w:pStyle w:val="Aufzhlungszeichen2"/>
        <w:keepNext/>
        <w:numPr>
          <w:ilvl w:val="1"/>
          <w:numId w:val="11"/>
        </w:numPr>
        <w:spacing w:before="0"/>
        <w:contextualSpacing w:val="0"/>
      </w:pPr>
      <w:r w:rsidRPr="00A85CFD">
        <w:lastRenderedPageBreak/>
        <w:t xml:space="preserve">Session </w:t>
      </w:r>
      <w:r>
        <w:t>20</w:t>
      </w:r>
      <w:r w:rsidRPr="00A85CFD">
        <w:t>:</w:t>
      </w:r>
    </w:p>
    <w:p w14:paraId="1429DF88" w14:textId="1E6F2058" w:rsidR="0023699F" w:rsidRDefault="0023699F" w:rsidP="0023699F">
      <w:pPr>
        <w:pStyle w:val="Aufzhlungszeichen2"/>
        <w:keepNext/>
        <w:numPr>
          <w:ilvl w:val="2"/>
          <w:numId w:val="11"/>
        </w:numPr>
        <w:spacing w:before="0"/>
        <w:contextualSpacing w:val="0"/>
      </w:pPr>
      <w:r>
        <w:t>23</w:t>
      </w:r>
      <w:r w:rsidR="00375E23">
        <w:t>3</w:t>
      </w:r>
      <w:r>
        <w:t>0-01</w:t>
      </w:r>
      <w:r w:rsidR="004074E1">
        <w:t>3</w:t>
      </w:r>
      <w:r>
        <w:t xml:space="preserve">0 </w:t>
      </w:r>
      <w:r w:rsidR="004074E1">
        <w:t>R</w:t>
      </w:r>
      <w:r>
        <w:t>evisits, further planning</w:t>
      </w:r>
      <w:r w:rsidR="004074E1">
        <w:t>, in particular</w:t>
      </w:r>
    </w:p>
    <w:p w14:paraId="2F25EF19" w14:textId="72B8846F" w:rsidR="00A02F87" w:rsidRDefault="00A02F87" w:rsidP="00670A92">
      <w:pPr>
        <w:pStyle w:val="Aufzhlungszeichen2"/>
        <w:keepNext/>
        <w:numPr>
          <w:ilvl w:val="3"/>
          <w:numId w:val="11"/>
        </w:numPr>
        <w:spacing w:before="0"/>
        <w:contextualSpacing w:val="0"/>
      </w:pPr>
      <w:r>
        <w:t>NN viewing</w:t>
      </w:r>
      <w:r w:rsidR="004074E1">
        <w:t xml:space="preserve"> results</w:t>
      </w:r>
    </w:p>
    <w:p w14:paraId="4B1A4ADF" w14:textId="2E38B467" w:rsidR="00A02F87" w:rsidRDefault="00A02F87" w:rsidP="00670A92">
      <w:pPr>
        <w:pStyle w:val="Aufzhlungszeichen2"/>
        <w:keepNext/>
        <w:numPr>
          <w:ilvl w:val="3"/>
          <w:numId w:val="11"/>
        </w:numPr>
        <w:spacing w:before="0"/>
        <w:contextualSpacing w:val="0"/>
      </w:pPr>
      <w:r>
        <w:t>CE revisits</w:t>
      </w:r>
    </w:p>
    <w:p w14:paraId="7D9E2D00" w14:textId="20564451" w:rsidR="0023699F" w:rsidRPr="00A85CFD" w:rsidRDefault="0023699F" w:rsidP="0023699F">
      <w:pPr>
        <w:keepNext/>
        <w:numPr>
          <w:ilvl w:val="0"/>
          <w:numId w:val="11"/>
        </w:numPr>
      </w:pPr>
      <w:r>
        <w:t>Tue</w:t>
      </w:r>
      <w:r w:rsidRPr="00A85CFD">
        <w:t>. 2</w:t>
      </w:r>
      <w:r>
        <w:t>7</w:t>
      </w:r>
      <w:r w:rsidRPr="00A85CFD">
        <w:t xml:space="preserve"> April, </w:t>
      </w:r>
      <w:r>
        <w:t>6</w:t>
      </w:r>
      <w:r>
        <w:rPr>
          <w:vertAlign w:val="superscript"/>
        </w:rPr>
        <w:t>th</w:t>
      </w:r>
      <w:r w:rsidRPr="00A85CFD">
        <w:t xml:space="preserve"> day</w:t>
      </w:r>
    </w:p>
    <w:p w14:paraId="38315DC6" w14:textId="0E60032C" w:rsidR="0023699F" w:rsidRPr="00A85CFD" w:rsidRDefault="0023699F" w:rsidP="0023699F">
      <w:pPr>
        <w:pStyle w:val="Aufzhlungszeichen2"/>
        <w:keepNext/>
        <w:numPr>
          <w:ilvl w:val="1"/>
          <w:numId w:val="11"/>
        </w:numPr>
        <w:spacing w:before="0"/>
        <w:contextualSpacing w:val="0"/>
      </w:pPr>
      <w:r w:rsidRPr="00A85CFD">
        <w:t xml:space="preserve">Session </w:t>
      </w:r>
      <w:r>
        <w:t>21</w:t>
      </w:r>
      <w:r w:rsidRPr="00A85CFD">
        <w:t>:</w:t>
      </w:r>
    </w:p>
    <w:p w14:paraId="58E749AC" w14:textId="05791686" w:rsidR="0023699F" w:rsidRDefault="0023699F" w:rsidP="0023699F">
      <w:pPr>
        <w:pStyle w:val="Aufzhlungszeichen2"/>
        <w:keepNext/>
        <w:numPr>
          <w:ilvl w:val="2"/>
          <w:numId w:val="11"/>
        </w:numPr>
        <w:spacing w:before="0"/>
        <w:contextualSpacing w:val="0"/>
      </w:pPr>
      <w:r>
        <w:t>1300-1400 Joint meeting with VCEG and MPEG WG2/WG3</w:t>
      </w:r>
    </w:p>
    <w:p w14:paraId="6DF909D7" w14:textId="410FA0EC" w:rsidR="0023699F" w:rsidRDefault="0023699F" w:rsidP="0023699F">
      <w:pPr>
        <w:pStyle w:val="Aufzhlungszeichen2"/>
        <w:keepNext/>
        <w:numPr>
          <w:ilvl w:val="2"/>
          <w:numId w:val="11"/>
        </w:numPr>
        <w:spacing w:before="0"/>
        <w:contextualSpacing w:val="0"/>
      </w:pPr>
      <w:r>
        <w:t>1400-1500 Joint meeting with AG5: Verification test, quality metrics</w:t>
      </w:r>
    </w:p>
    <w:p w14:paraId="3C023608" w14:textId="701AA69D" w:rsidR="0023699F" w:rsidRPr="00A85CFD" w:rsidRDefault="0023699F" w:rsidP="0023699F">
      <w:pPr>
        <w:pStyle w:val="Aufzhlungszeichen2"/>
        <w:keepNext/>
        <w:numPr>
          <w:ilvl w:val="1"/>
          <w:numId w:val="11"/>
        </w:numPr>
        <w:spacing w:before="0"/>
        <w:contextualSpacing w:val="0"/>
      </w:pPr>
      <w:r w:rsidRPr="00A85CFD">
        <w:t xml:space="preserve">Session </w:t>
      </w:r>
      <w:r>
        <w:t>22</w:t>
      </w:r>
      <w:r w:rsidRPr="00A85CFD">
        <w:t>:</w:t>
      </w:r>
    </w:p>
    <w:p w14:paraId="3BDFB5FC" w14:textId="11CC28D8" w:rsidR="0023699F" w:rsidRDefault="0023699F" w:rsidP="0023699F">
      <w:pPr>
        <w:pStyle w:val="Aufzhlungszeichen2"/>
        <w:keepNext/>
        <w:numPr>
          <w:ilvl w:val="2"/>
          <w:numId w:val="11"/>
        </w:numPr>
        <w:spacing w:before="0"/>
        <w:contextualSpacing w:val="0"/>
        <w:rPr>
          <w:ins w:id="15" w:author="Jens-Rainer Ohm" w:date="2021-04-27T22:53:00Z"/>
        </w:rPr>
      </w:pPr>
      <w:r>
        <w:t>1520-1</w:t>
      </w:r>
      <w:r w:rsidR="004074E1">
        <w:t>6</w:t>
      </w:r>
      <w:r>
        <w:t xml:space="preserve">20 </w:t>
      </w:r>
      <w:ins w:id="16" w:author="Jens-Rainer Ohm" w:date="2021-04-27T22:53:00Z">
        <w:r w:rsidR="0039068F">
          <w:t xml:space="preserve">EE1 </w:t>
        </w:r>
      </w:ins>
      <w:ins w:id="17" w:author="Jens-Rainer Ohm" w:date="2021-04-27T22:54:00Z">
        <w:r w:rsidR="0039068F">
          <w:t>planning</w:t>
        </w:r>
      </w:ins>
      <w:ins w:id="18" w:author="Jens-Rainer Ohm" w:date="2021-04-27T22:53:00Z">
        <w:r w:rsidR="0039068F">
          <w:t xml:space="preserve"> (E. Alshina)</w:t>
        </w:r>
      </w:ins>
    </w:p>
    <w:p w14:paraId="6892BAC9" w14:textId="03B1089D" w:rsidR="0039068F" w:rsidRDefault="0039068F" w:rsidP="0023699F">
      <w:pPr>
        <w:pStyle w:val="Aufzhlungszeichen2"/>
        <w:keepNext/>
        <w:numPr>
          <w:ilvl w:val="2"/>
          <w:numId w:val="11"/>
        </w:numPr>
        <w:spacing w:before="0"/>
        <w:contextualSpacing w:val="0"/>
        <w:rPr>
          <w:ins w:id="19" w:author="Jens-Rainer Ohm" w:date="2021-04-28T01:22:00Z"/>
        </w:rPr>
      </w:pPr>
      <w:ins w:id="20" w:author="Jens-Rainer Ohm" w:date="2021-04-27T22:53:00Z">
        <w:r>
          <w:t xml:space="preserve">1620-1720 EE2 </w:t>
        </w:r>
      </w:ins>
      <w:ins w:id="21" w:author="Jens-Rainer Ohm" w:date="2021-04-27T22:54:00Z">
        <w:r>
          <w:t xml:space="preserve">planning (V. </w:t>
        </w:r>
        <w:proofErr w:type="spellStart"/>
        <w:r>
          <w:t>Seregin</w:t>
        </w:r>
        <w:proofErr w:type="spellEnd"/>
        <w:r>
          <w:t>)</w:t>
        </w:r>
      </w:ins>
    </w:p>
    <w:p w14:paraId="5D14C7BE" w14:textId="10A6D165" w:rsidR="0023699F" w:rsidRPr="00A85CFD" w:rsidRDefault="0023699F" w:rsidP="0023699F">
      <w:pPr>
        <w:pStyle w:val="Aufzhlungszeichen2"/>
        <w:keepNext/>
        <w:numPr>
          <w:ilvl w:val="1"/>
          <w:numId w:val="11"/>
        </w:numPr>
        <w:spacing w:before="0"/>
        <w:contextualSpacing w:val="0"/>
      </w:pPr>
      <w:r w:rsidRPr="00A85CFD">
        <w:t xml:space="preserve">Session </w:t>
      </w:r>
      <w:r>
        <w:t>23</w:t>
      </w:r>
      <w:r w:rsidRPr="00A85CFD">
        <w:t>:</w:t>
      </w:r>
    </w:p>
    <w:p w14:paraId="013FBEFC" w14:textId="0A916E03" w:rsidR="0023699F" w:rsidRDefault="0023699F" w:rsidP="0023699F">
      <w:pPr>
        <w:pStyle w:val="Aufzhlungszeichen2"/>
        <w:keepNext/>
        <w:numPr>
          <w:ilvl w:val="2"/>
          <w:numId w:val="11"/>
        </w:numPr>
        <w:spacing w:before="0"/>
        <w:contextualSpacing w:val="0"/>
      </w:pPr>
      <w:r>
        <w:t>2100-</w:t>
      </w:r>
      <w:del w:id="22" w:author="Jens-Rainer Ohm" w:date="2021-04-28T01:23:00Z">
        <w:r w:rsidDel="002D4F01">
          <w:delText xml:space="preserve">2300 </w:delText>
        </w:r>
      </w:del>
      <w:ins w:id="23" w:author="Jens-Rainer Ohm" w:date="2021-04-28T01:23:00Z">
        <w:r w:rsidR="002D4F01">
          <w:t>23</w:t>
        </w:r>
        <w:r w:rsidR="002D4F01">
          <w:t>1</w:t>
        </w:r>
        <w:r w:rsidR="002D4F01">
          <w:t xml:space="preserve">0 </w:t>
        </w:r>
      </w:ins>
      <w:r w:rsidR="004074E1">
        <w:t>Revisits, further planning</w:t>
      </w:r>
    </w:p>
    <w:p w14:paraId="74AC4399" w14:textId="2333239B" w:rsidR="00845308" w:rsidDel="002D4F01" w:rsidRDefault="00845308" w:rsidP="00670A92">
      <w:pPr>
        <w:pStyle w:val="Aufzhlungszeichen2"/>
        <w:keepNext/>
        <w:numPr>
          <w:ilvl w:val="3"/>
          <w:numId w:val="11"/>
        </w:numPr>
        <w:spacing w:before="0"/>
        <w:contextualSpacing w:val="0"/>
        <w:rPr>
          <w:del w:id="24" w:author="Jens-Rainer Ohm" w:date="2021-04-28T01:23:00Z"/>
        </w:rPr>
      </w:pPr>
      <w:del w:id="25" w:author="Jens-Rainer Ohm" w:date="2021-04-28T01:23:00Z">
        <w:r w:rsidDel="002D4F01">
          <w:delText>Review liaison to JPEG</w:delText>
        </w:r>
        <w:r w:rsidR="004074E1" w:rsidDel="002D4F01">
          <w:delText xml:space="preserve"> and other documents</w:delText>
        </w:r>
      </w:del>
    </w:p>
    <w:p w14:paraId="1189A1C6" w14:textId="10899667" w:rsidR="00D7170A" w:rsidRPr="00A85CFD" w:rsidRDefault="00D7170A" w:rsidP="00D7170A">
      <w:pPr>
        <w:keepNext/>
        <w:numPr>
          <w:ilvl w:val="0"/>
          <w:numId w:val="11"/>
        </w:numPr>
        <w:rPr>
          <w:ins w:id="26" w:author="Jens-Rainer Ohm" w:date="2021-04-28T01:11:00Z"/>
        </w:rPr>
      </w:pPr>
      <w:ins w:id="27" w:author="Jens-Rainer Ohm" w:date="2021-04-28T01:11:00Z">
        <w:r>
          <w:t>Wed</w:t>
        </w:r>
        <w:r w:rsidRPr="00A85CFD">
          <w:t>. 2</w:t>
        </w:r>
        <w:r>
          <w:t>8</w:t>
        </w:r>
        <w:r w:rsidRPr="00A85CFD">
          <w:t xml:space="preserve"> April, </w:t>
        </w:r>
      </w:ins>
      <w:ins w:id="28" w:author="Jens-Rainer Ohm" w:date="2021-04-28T01:12:00Z">
        <w:r>
          <w:t>7</w:t>
        </w:r>
      </w:ins>
      <w:ins w:id="29" w:author="Jens-Rainer Ohm" w:date="2021-04-28T01:11:00Z">
        <w:r>
          <w:rPr>
            <w:vertAlign w:val="superscript"/>
          </w:rPr>
          <w:t>th</w:t>
        </w:r>
        <w:r w:rsidRPr="00A85CFD">
          <w:t xml:space="preserve"> day</w:t>
        </w:r>
      </w:ins>
    </w:p>
    <w:p w14:paraId="680FF3C8" w14:textId="56EF150F" w:rsidR="00D7170A" w:rsidRPr="00A85CFD" w:rsidRDefault="00D7170A" w:rsidP="00D7170A">
      <w:pPr>
        <w:pStyle w:val="Aufzhlungszeichen2"/>
        <w:keepNext/>
        <w:numPr>
          <w:ilvl w:val="1"/>
          <w:numId w:val="11"/>
        </w:numPr>
        <w:spacing w:before="0"/>
        <w:contextualSpacing w:val="0"/>
        <w:rPr>
          <w:ins w:id="30" w:author="Jens-Rainer Ohm" w:date="2021-04-28T01:11:00Z"/>
        </w:rPr>
      </w:pPr>
      <w:ins w:id="31" w:author="Jens-Rainer Ohm" w:date="2021-04-28T01:11:00Z">
        <w:r w:rsidRPr="00A85CFD">
          <w:t xml:space="preserve">Session </w:t>
        </w:r>
        <w:r>
          <w:t>24</w:t>
        </w:r>
        <w:r w:rsidRPr="00A85CFD">
          <w:t>:</w:t>
        </w:r>
      </w:ins>
    </w:p>
    <w:p w14:paraId="1F6A706B" w14:textId="500289BF" w:rsidR="00D7170A" w:rsidRDefault="000373AB" w:rsidP="00D7170A">
      <w:pPr>
        <w:pStyle w:val="Aufzhlungszeichen2"/>
        <w:keepNext/>
        <w:numPr>
          <w:ilvl w:val="2"/>
          <w:numId w:val="11"/>
        </w:numPr>
        <w:spacing w:before="0"/>
        <w:contextualSpacing w:val="0"/>
        <w:rPr>
          <w:ins w:id="32" w:author="Jens-Rainer Ohm" w:date="2021-04-28T01:11:00Z"/>
        </w:rPr>
      </w:pPr>
      <w:ins w:id="33" w:author="Jens-Rainer Ohm" w:date="2021-04-28T01:16:00Z">
        <w:r>
          <w:t xml:space="preserve">1300-1500 </w:t>
        </w:r>
      </w:ins>
      <w:ins w:id="34" w:author="Jens-Rainer Ohm" w:date="2021-04-28T01:14:00Z">
        <w:r w:rsidR="00D7170A">
          <w:t>Plenary</w:t>
        </w:r>
      </w:ins>
      <w:ins w:id="35" w:author="Jens-Rainer Ohm" w:date="2021-04-28T01:16:00Z">
        <w:r>
          <w:t xml:space="preserve">: </w:t>
        </w:r>
      </w:ins>
      <w:ins w:id="36" w:author="Jens-Rainer Ohm" w:date="2021-04-28T01:17:00Z">
        <w:r>
          <w:t xml:space="preserve">Output </w:t>
        </w:r>
      </w:ins>
      <w:ins w:id="37" w:author="Jens-Rainer Ohm" w:date="2021-04-28T01:16:00Z">
        <w:r>
          <w:t>Doc rev</w:t>
        </w:r>
      </w:ins>
      <w:ins w:id="38" w:author="Jens-Rainer Ohm" w:date="2021-04-28T01:17:00Z">
        <w:r>
          <w:t>iew, AHGs, recommendations, planning</w:t>
        </w:r>
      </w:ins>
    </w:p>
    <w:p w14:paraId="516788E5" w14:textId="1FFD9277" w:rsidR="00D7170A" w:rsidRPr="00A85CFD" w:rsidRDefault="00D7170A" w:rsidP="00D7170A">
      <w:pPr>
        <w:pStyle w:val="Aufzhlungszeichen2"/>
        <w:keepNext/>
        <w:numPr>
          <w:ilvl w:val="1"/>
          <w:numId w:val="11"/>
        </w:numPr>
        <w:spacing w:before="0"/>
        <w:contextualSpacing w:val="0"/>
        <w:rPr>
          <w:ins w:id="39" w:author="Jens-Rainer Ohm" w:date="2021-04-28T01:11:00Z"/>
        </w:rPr>
      </w:pPr>
      <w:ins w:id="40" w:author="Jens-Rainer Ohm" w:date="2021-04-28T01:11:00Z">
        <w:r w:rsidRPr="00A85CFD">
          <w:t xml:space="preserve">Session </w:t>
        </w:r>
        <w:r>
          <w:t>25</w:t>
        </w:r>
        <w:r w:rsidRPr="00A85CFD">
          <w:t>:</w:t>
        </w:r>
      </w:ins>
    </w:p>
    <w:p w14:paraId="4B87196D" w14:textId="76273A24" w:rsidR="000373AB" w:rsidRDefault="000373AB" w:rsidP="000373AB">
      <w:pPr>
        <w:pStyle w:val="Aufzhlungszeichen2"/>
        <w:keepNext/>
        <w:numPr>
          <w:ilvl w:val="2"/>
          <w:numId w:val="11"/>
        </w:numPr>
        <w:spacing w:before="0"/>
        <w:contextualSpacing w:val="0"/>
        <w:rPr>
          <w:ins w:id="41" w:author="Jens-Rainer Ohm" w:date="2021-04-28T01:18:00Z"/>
        </w:rPr>
      </w:pPr>
      <w:ins w:id="42" w:author="Jens-Rainer Ohm" w:date="2021-04-28T01:18:00Z">
        <w:r>
          <w:t>1520-1720 Plenary: Output Doc review, AHGs, recommendations, planning</w:t>
        </w:r>
      </w:ins>
    </w:p>
    <w:p w14:paraId="1BC63E98" w14:textId="4244CDE7" w:rsidR="00D7170A" w:rsidRPr="00A85CFD" w:rsidRDefault="00D7170A" w:rsidP="00D7170A">
      <w:pPr>
        <w:pStyle w:val="Aufzhlungszeichen2"/>
        <w:keepNext/>
        <w:numPr>
          <w:ilvl w:val="1"/>
          <w:numId w:val="11"/>
        </w:numPr>
        <w:spacing w:before="0"/>
        <w:contextualSpacing w:val="0"/>
        <w:rPr>
          <w:ins w:id="43" w:author="Jens-Rainer Ohm" w:date="2021-04-28T01:11:00Z"/>
        </w:rPr>
      </w:pPr>
      <w:ins w:id="44" w:author="Jens-Rainer Ohm" w:date="2021-04-28T01:11:00Z">
        <w:r w:rsidRPr="00A85CFD">
          <w:t xml:space="preserve">Session </w:t>
        </w:r>
        <w:r>
          <w:t>26</w:t>
        </w:r>
        <w:r w:rsidRPr="00A85CFD">
          <w:t>:</w:t>
        </w:r>
      </w:ins>
    </w:p>
    <w:p w14:paraId="59EE7315" w14:textId="586DF0F3" w:rsidR="000373AB" w:rsidRDefault="000373AB" w:rsidP="000373AB">
      <w:pPr>
        <w:pStyle w:val="Aufzhlungszeichen2"/>
        <w:keepNext/>
        <w:numPr>
          <w:ilvl w:val="2"/>
          <w:numId w:val="11"/>
        </w:numPr>
        <w:spacing w:before="0"/>
        <w:contextualSpacing w:val="0"/>
        <w:rPr>
          <w:ins w:id="45" w:author="Jens-Rainer Ohm" w:date="2021-04-28T01:18:00Z"/>
        </w:rPr>
      </w:pPr>
      <w:ins w:id="46" w:author="Jens-Rainer Ohm" w:date="2021-04-28T01:18:00Z">
        <w:r>
          <w:t>2100-2300 Plenary: Output Doc review, AHGs, recommendations, planning</w:t>
        </w:r>
      </w:ins>
    </w:p>
    <w:p w14:paraId="27059987" w14:textId="2233D3CE" w:rsidR="0023699F" w:rsidRPr="00A85CFD" w:rsidRDefault="0023699F" w:rsidP="0023699F">
      <w:pPr>
        <w:pStyle w:val="Aufzhlungszeichen2"/>
        <w:keepNext/>
        <w:numPr>
          <w:ilvl w:val="1"/>
          <w:numId w:val="11"/>
        </w:numPr>
        <w:spacing w:before="0"/>
        <w:contextualSpacing w:val="0"/>
        <w:rPr>
          <w:del w:id="47" w:author="Jens-Rainer Ohm" w:date="2021-04-28T01:11:00Z"/>
        </w:rPr>
      </w:pPr>
      <w:del w:id="48" w:author="Jens-Rainer Ohm" w:date="2021-04-28T01:11:00Z">
        <w:r w:rsidRPr="00A85CFD">
          <w:delText xml:space="preserve">Session </w:delText>
        </w:r>
        <w:r>
          <w:delText>24</w:delText>
        </w:r>
        <w:r w:rsidRPr="00A85CFD">
          <w:delText>:</w:delText>
        </w:r>
      </w:del>
    </w:p>
    <w:p w14:paraId="1CDFA6D0" w14:textId="6103C614" w:rsidR="0023699F" w:rsidRDefault="0023699F" w:rsidP="0023699F">
      <w:pPr>
        <w:pStyle w:val="Aufzhlungszeichen2"/>
        <w:keepNext/>
        <w:numPr>
          <w:ilvl w:val="2"/>
          <w:numId w:val="11"/>
        </w:numPr>
        <w:spacing w:before="0"/>
        <w:contextualSpacing w:val="0"/>
        <w:rPr>
          <w:del w:id="49" w:author="Jens-Rainer Ohm" w:date="2021-04-28T01:11:00Z"/>
        </w:rPr>
      </w:pPr>
      <w:del w:id="50" w:author="Jens-Rainer Ohm" w:date="2021-04-28T01:11:00Z">
        <w:r>
          <w:delText xml:space="preserve">2320-0120 </w:delText>
        </w:r>
        <w:r w:rsidR="004074E1">
          <w:delText>Revisits, further planning</w:delText>
        </w:r>
      </w:del>
    </w:p>
    <w:p w14:paraId="349676F0" w14:textId="77777777" w:rsidR="00790419" w:rsidRPr="00A85CFD" w:rsidRDefault="00790419" w:rsidP="00E72A9E">
      <w:pPr>
        <w:pStyle w:val="Aufzhlungszeichen2"/>
        <w:keepNext/>
        <w:numPr>
          <w:ilvl w:val="2"/>
          <w:numId w:val="11"/>
        </w:numPr>
        <w:spacing w:before="0"/>
        <w:contextualSpacing w:val="0"/>
        <w:rPr>
          <w:del w:id="51" w:author="Jens-Rainer Ohm" w:date="2021-04-28T01:11:00Z"/>
        </w:rPr>
      </w:pPr>
    </w:p>
    <w:p w14:paraId="6C974BCC" w14:textId="287E66CD" w:rsidR="00BC2EF4" w:rsidRPr="00A85CFD" w:rsidRDefault="00BC2EF4" w:rsidP="009F5B0B">
      <w:pPr>
        <w:pStyle w:val="berschrift2"/>
        <w:ind w:left="578" w:hanging="578"/>
        <w:rPr>
          <w:lang w:val="en-CA"/>
        </w:rPr>
      </w:pPr>
      <w:bookmarkStart w:id="52" w:name="_Ref298716123"/>
      <w:bookmarkStart w:id="53" w:name="_Ref502857719"/>
      <w:r w:rsidRPr="00A85CFD">
        <w:rPr>
          <w:lang w:val="en-CA"/>
        </w:rPr>
        <w:t>Contribution topic overview</w:t>
      </w:r>
      <w:bookmarkEnd w:id="52"/>
      <w:bookmarkEnd w:id="53"/>
    </w:p>
    <w:p w14:paraId="0343D177" w14:textId="7AFA93A4" w:rsidR="00556EEC" w:rsidRPr="00A85CFD" w:rsidRDefault="00BC2EF4" w:rsidP="00FD4DBD">
      <w:pPr>
        <w:keepNext/>
      </w:pPr>
      <w:bookmarkStart w:id="54"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54"/>
    <w:p w14:paraId="5BC77B8D" w14:textId="1B849877" w:rsidR="00556EEC" w:rsidRPr="00A85CFD" w:rsidRDefault="00AE16B5" w:rsidP="00FD4DBD">
      <w:pPr>
        <w:pStyle w:val="Aufzhlungszeichen2"/>
        <w:keepNext/>
        <w:numPr>
          <w:ilvl w:val="0"/>
          <w:numId w:val="3"/>
        </w:numPr>
        <w:contextualSpacing w:val="0"/>
      </w:pPr>
      <w:r w:rsidRPr="00A85CFD">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46E0BF0D"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r w:rsidR="00BD7901" w:rsidRPr="00BD7901">
        <w:t xml:space="preserve"> </w:t>
      </w:r>
    </w:p>
    <w:p w14:paraId="1BD5F377" w14:textId="370E3F13"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r w:rsidR="00BD7901" w:rsidRPr="00BD7901">
        <w:t xml:space="preserve"> </w:t>
      </w:r>
    </w:p>
    <w:p w14:paraId="79E9D83F" w14:textId="38967E37"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r w:rsidR="00BD7901" w:rsidRPr="00BD7901">
        <w:t xml:space="preserve"> </w:t>
      </w:r>
    </w:p>
    <w:p w14:paraId="4A263233" w14:textId="0074D44F"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r w:rsidR="007D28FF">
        <w:t>6</w:t>
      </w:r>
      <w:r w:rsidR="00E17363" w:rsidRPr="00A85CFD">
        <w:t>)</w:t>
      </w:r>
      <w:r w:rsidR="007D28FF">
        <w:t xml:space="preserve"> – 2 TBP</w:t>
      </w:r>
    </w:p>
    <w:p w14:paraId="0833CD1B" w14:textId="1D018363" w:rsidR="00951577" w:rsidRDefault="00951577" w:rsidP="00A22CF8">
      <w:pPr>
        <w:pStyle w:val="Aufzhlungszeichen2"/>
        <w:numPr>
          <w:ilvl w:val="1"/>
          <w:numId w:val="11"/>
        </w:numPr>
        <w:contextualSpacing w:val="0"/>
      </w:pPr>
      <w:r w:rsidRPr="00A85CFD">
        <w:t>Test Material (</w:t>
      </w:r>
      <w:r w:rsidR="004C699A" w:rsidRPr="00A85CFD">
        <w:t>1</w:t>
      </w:r>
      <w:r w:rsidRPr="00A85CFD">
        <w:t>)</w:t>
      </w:r>
      <w:r w:rsidR="00BD7901" w:rsidRPr="00BD7901">
        <w:t xml:space="preserve"> </w:t>
      </w:r>
    </w:p>
    <w:p w14:paraId="732E6207" w14:textId="5E1A38A4" w:rsidR="007850E7" w:rsidRPr="00A85CFD" w:rsidRDefault="007850E7" w:rsidP="00A22CF8">
      <w:pPr>
        <w:pStyle w:val="Aufzhlungszeichen2"/>
        <w:numPr>
          <w:ilvl w:val="1"/>
          <w:numId w:val="11"/>
        </w:numPr>
        <w:contextualSpacing w:val="0"/>
      </w:pPr>
      <w:r>
        <w:t>Quality assessment (1)</w:t>
      </w:r>
      <w:r w:rsidR="00BD7901" w:rsidRPr="00BD7901">
        <w:t xml:space="preserve"> </w:t>
      </w:r>
    </w:p>
    <w:p w14:paraId="23A7024B" w14:textId="7B174B27" w:rsidR="00E966D6" w:rsidRPr="00A85CFD" w:rsidRDefault="00E966D6" w:rsidP="00A22CF8">
      <w:pPr>
        <w:pStyle w:val="Aufzhlungszeichen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2EFBE274"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r w:rsidR="00BD7901" w:rsidRPr="00BD7901">
        <w:t xml:space="preserve"> </w:t>
      </w:r>
    </w:p>
    <w:p w14:paraId="24B71D1A" w14:textId="102B4978"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r w:rsidR="00BD7901" w:rsidRPr="00BD7901">
        <w:t xml:space="preserve"> </w:t>
      </w:r>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67AE4573" w:rsidR="003143E1" w:rsidRPr="00A85CFD" w:rsidRDefault="003143E1" w:rsidP="00A22CF8">
      <w:pPr>
        <w:pStyle w:val="Aufzhlungszeichen2"/>
        <w:numPr>
          <w:ilvl w:val="1"/>
          <w:numId w:val="11"/>
        </w:numPr>
        <w:contextualSpacing w:val="0"/>
      </w:pPr>
      <w:r w:rsidRPr="00A85CFD">
        <w:t>Encoder optimization (</w:t>
      </w:r>
      <w:r w:rsidR="00BD7901">
        <w:t>5</w:t>
      </w:r>
      <w:r w:rsidRPr="00A85CFD">
        <w:t>)</w:t>
      </w:r>
      <w:r w:rsidR="00BD7901">
        <w:t xml:space="preserve"> </w:t>
      </w:r>
    </w:p>
    <w:p w14:paraId="702DBDBF" w14:textId="23AB4A36" w:rsidR="004D4A1B" w:rsidRPr="00A85CFD" w:rsidRDefault="004D4A1B" w:rsidP="00A22CF8">
      <w:pPr>
        <w:pStyle w:val="Aufzhlungszeichen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w:t>
      </w:r>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3540FEFF"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r w:rsidR="007D28FF" w:rsidRPr="00A85CFD">
        <w:t>2</w:t>
      </w:r>
      <w:r w:rsidR="007D28FF">
        <w:t>7</w:t>
      </w:r>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r w:rsidR="007D28FF">
        <w:t xml:space="preserve"> – 1 TBP?</w:t>
      </w:r>
    </w:p>
    <w:p w14:paraId="2FBCCD52" w14:textId="0895A2F4" w:rsidR="003143E1" w:rsidRPr="00A85CFD" w:rsidRDefault="003143E1" w:rsidP="00A22CF8">
      <w:pPr>
        <w:pStyle w:val="Aufzhlungszeichen2"/>
        <w:numPr>
          <w:ilvl w:val="1"/>
          <w:numId w:val="11"/>
        </w:numPr>
        <w:contextualSpacing w:val="0"/>
      </w:pPr>
      <w:r w:rsidRPr="00A85CFD">
        <w:lastRenderedPageBreak/>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0718402"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00BD7901" w:rsidRPr="00A85CFD">
        <w:t>2</w:t>
      </w:r>
      <w:r w:rsidR="00BD7901">
        <w:t>4</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19833D01"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r w:rsidR="004B3F68" w:rsidRPr="004B3F68">
        <w:t xml:space="preserve"> </w:t>
      </w:r>
    </w:p>
    <w:p w14:paraId="3F4FD9A2" w14:textId="03DEDCE0" w:rsidR="00556EEC" w:rsidRPr="00A85CFD" w:rsidRDefault="00AE16B5" w:rsidP="00BE2B88">
      <w:pPr>
        <w:pStyle w:val="Aufzhlungszeichen2"/>
        <w:numPr>
          <w:ilvl w:val="0"/>
          <w:numId w:val="3"/>
        </w:numPr>
        <w:contextualSpacing w:val="0"/>
      </w:pPr>
      <w:r w:rsidRPr="00A85CFD">
        <w:t xml:space="preserve">Joint meetings, plenary discussions, </w:t>
      </w:r>
      <w:proofErr w:type="spellStart"/>
      <w:r w:rsidRPr="00A85CFD">
        <w:t>BoG</w:t>
      </w:r>
      <w:proofErr w:type="spellEnd"/>
      <w:r w:rsidRPr="00A85CFD">
        <w:t xml:space="preserve"> reports</w:t>
      </w:r>
      <w:r w:rsidR="001A681E" w:rsidRPr="00A85CFD">
        <w:t xml:space="preserve"> (</w:t>
      </w:r>
      <w:del w:id="55" w:author="Jens-Rainer Ohm" w:date="2021-04-27T18:47:00Z">
        <w:r w:rsidR="005F1A6E" w:rsidRPr="00A85CFD">
          <w:delText>1</w:delText>
        </w:r>
      </w:del>
      <w:ins w:id="56" w:author="Jens-Rainer Ohm" w:date="2021-04-27T18:47:00Z">
        <w:r w:rsidR="00047259">
          <w:t>0</w:t>
        </w:r>
      </w:ins>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57"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57"/>
    </w:p>
    <w:p w14:paraId="26105263" w14:textId="19A1D38E"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1530-1720 UTC</w:t>
      </w:r>
      <w:r w:rsidR="007E65C3" w:rsidRPr="00A85CFD">
        <w:t xml:space="preserve"> </w:t>
      </w:r>
      <w:r w:rsidR="005922F3" w:rsidRPr="00A85CFD">
        <w:t xml:space="preserve">(chaired by </w:t>
      </w:r>
      <w:r w:rsidR="003E3473" w:rsidRPr="00A85CFD">
        <w:t>GJS &amp; JRO</w:t>
      </w:r>
      <w:r w:rsidR="005922F3" w:rsidRPr="00A85CFD">
        <w:t>)</w:t>
      </w:r>
    </w:p>
    <w:p w14:paraId="15C4BEAC" w14:textId="097B58D6" w:rsidR="000302D8" w:rsidRPr="00A85CFD" w:rsidRDefault="00C03DA2" w:rsidP="000302D8">
      <w:pPr>
        <w:pStyle w:val="berschrift9"/>
        <w:rPr>
          <w:rFonts w:eastAsia="Times New Roman"/>
          <w:szCs w:val="24"/>
          <w:lang w:val="en-CA"/>
        </w:rPr>
      </w:pPr>
      <w:hyperlink r:id="rId36" w:history="1">
        <w:r w:rsidR="000302D8" w:rsidRPr="00A85CFD">
          <w:rPr>
            <w:rFonts w:eastAsia="Times New Roman"/>
            <w:color w:val="0000FF"/>
            <w:szCs w:val="24"/>
            <w:u w:val="single"/>
            <w:lang w:val="en-CA"/>
          </w:rPr>
          <w:t>JVET-V0001</w:t>
        </w:r>
      </w:hyperlink>
      <w:r w:rsidR="000302D8" w:rsidRPr="00A85CFD">
        <w:rPr>
          <w:rFonts w:eastAsia="Times New Roman"/>
          <w:szCs w:val="24"/>
          <w:lang w:val="en-CA"/>
        </w:rPr>
        <w:t xml:space="preserve"> JVET AHG report: Project management (AHG1) [J.-R. Ohm, G. J. Sullivan]</w:t>
      </w:r>
    </w:p>
    <w:p w14:paraId="20D96423" w14:textId="77777777" w:rsidR="00163D2E" w:rsidRDefault="00163D2E" w:rsidP="00163D2E">
      <w:pPr>
        <w:rPr>
          <w:rFonts w:eastAsia="Times New Roman"/>
        </w:rPr>
      </w:pPr>
      <w:bookmarkStart w:id="58"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pPr>
      <w:r>
        <w:t>The meeting report (JVET-U1000) [Posted 2021-02-12]</w:t>
      </w:r>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szCs w:val="20"/>
        </w:rPr>
      </w:pPr>
      <w:r>
        <w:t>Errata report items for VVC, HEVC, AVC, Video CICP, and CP usage TR (</w:t>
      </w:r>
      <w:r>
        <w:rPr>
          <w:bCs/>
        </w:rPr>
        <w:t xml:space="preserve">JVET-U1004) </w:t>
      </w:r>
      <w:r>
        <w:t>[Posted 2021-03-05]</w:t>
      </w:r>
    </w:p>
    <w:p w14:paraId="2BFAA672" w14:textId="77777777" w:rsidR="00163D2E" w:rsidRDefault="00163D2E" w:rsidP="00163D2E">
      <w:pPr>
        <w:pStyle w:val="Aufzhlungszeichen2"/>
        <w:numPr>
          <w:ilvl w:val="0"/>
          <w:numId w:val="283"/>
        </w:numPr>
        <w:tabs>
          <w:tab w:val="clear" w:pos="360"/>
          <w:tab w:val="left" w:pos="720"/>
          <w:tab w:val="left" w:pos="1080"/>
          <w:tab w:val="left" w:pos="1440"/>
        </w:tabs>
      </w:pPr>
      <w:r>
        <w:t>Common Test Conditions for HM Video Coding Experiments (JVET-U1100) [Posted 2021-02-08, last update 2021-02-16]</w:t>
      </w:r>
    </w:p>
    <w:p w14:paraId="49D03144" w14:textId="77777777" w:rsidR="00163D2E" w:rsidRDefault="00163D2E" w:rsidP="00163D2E">
      <w:pPr>
        <w:pStyle w:val="Aufzhlungszeichen2"/>
        <w:numPr>
          <w:ilvl w:val="0"/>
          <w:numId w:val="283"/>
        </w:numPr>
        <w:tabs>
          <w:tab w:val="clear" w:pos="360"/>
          <w:tab w:val="left" w:pos="720"/>
          <w:tab w:val="left" w:pos="1080"/>
          <w:tab w:val="left" w:pos="1440"/>
        </w:tabs>
      </w:pPr>
      <w:r>
        <w:rPr>
          <w:bCs/>
        </w:rPr>
        <w:t>Algorithm description for Versatile Video Coding and Test Model 12 (VTM 12) (</w:t>
      </w:r>
      <w:r>
        <w:t>JVET-U2002) [Posted 2021-04-12]</w:t>
      </w:r>
    </w:p>
    <w:p w14:paraId="52FECCFA"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New level and additional SEI messages for VVC (Draft 2) (JVET-U2005) </w:t>
      </w:r>
      <w:r>
        <w:t>[Posted 2021-03-05]</w:t>
      </w:r>
    </w:p>
    <w:p w14:paraId="140A7368"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Additional SEI messages for VSEI (Draft 2) (JVET-U2006) [Posted 2021-03-05]</w:t>
      </w:r>
    </w:p>
    <w:p w14:paraId="6FFA156D"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Conformance testing for versatile video coding (Draft 6) (JVET-U2008) [Posted 2021-03-31]</w:t>
      </w:r>
    </w:p>
    <w:p w14:paraId="6814DC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Reference software for versatile video coding (Draft 2) (JVET-U2009) [Posted 2021-04-20]</w:t>
      </w:r>
    </w:p>
    <w:p w14:paraId="0364953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p>
    <w:p w14:paraId="44BD9AC0"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t>for neural network-based video coding technology (</w:t>
      </w:r>
      <w:r>
        <w:rPr>
          <w:bCs/>
        </w:rPr>
        <w:t>JVET-U2016</w:t>
      </w:r>
      <w:r>
        <w:t>) [Posted 2021-02-03, last update 2021-02-06]</w:t>
      </w:r>
    </w:p>
    <w:p w14:paraId="38E698EF"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rPr>
          <w:bCs/>
        </w:rPr>
        <w:t>for enhanced compression tool testing</w:t>
      </w:r>
      <w:r>
        <w:t xml:space="preserve"> (</w:t>
      </w:r>
      <w:r>
        <w:rPr>
          <w:bCs/>
        </w:rPr>
        <w:t>JVET-U2017</w:t>
      </w:r>
      <w:r>
        <w:t>) [Posted 2021-01-29]</w:t>
      </w:r>
    </w:p>
    <w:p w14:paraId="0185D2DC"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Common Test Conditions for High Bit Depth and High Bit Rate Coding (</w:t>
      </w:r>
      <w:r>
        <w:t>JVET-U2018) [Posted 2021-01-16, last update 2021-01-29]</w:t>
      </w:r>
    </w:p>
    <w:p w14:paraId="05F6E0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lastRenderedPageBreak/>
        <w:t>VVC verification test plan (Draft 5) (</w:t>
      </w:r>
      <w:r>
        <w:rPr>
          <w:szCs w:val="24"/>
        </w:rPr>
        <w:t>JVET-</w:t>
      </w:r>
      <w:r>
        <w:rPr>
          <w:bCs/>
        </w:rPr>
        <w:t xml:space="preserve">U2021) </w:t>
      </w:r>
      <w:r>
        <w:t>[Posted 2021-03-02]</w:t>
      </w:r>
    </w:p>
    <w:p w14:paraId="6B17BF6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CE on Entropy Coding for High Bit Depth and High Bit Rate Coding (</w:t>
      </w:r>
      <w:r>
        <w:t>JVET-U2022) [Posted 2021-01-15, last update 2021-03-26]</w:t>
      </w:r>
    </w:p>
    <w:p w14:paraId="091769A3"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EE on Neural Network-based Video Coding (</w:t>
      </w:r>
      <w:r>
        <w:t>JVET-U2023) [Posted 2021-01-15, last update 2021-01-29]</w:t>
      </w:r>
    </w:p>
    <w:p w14:paraId="623C4CE2"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p>
    <w:p w14:paraId="3E5E5C8F" w14:textId="77777777" w:rsidR="00163D2E" w:rsidRDefault="00163D2E" w:rsidP="00163D2E">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163D2E">
      <w:pPr>
        <w:pStyle w:val="Aufzhlungszeichen2"/>
        <w:numPr>
          <w:ilvl w:val="0"/>
          <w:numId w:val="284"/>
        </w:numPr>
        <w:tabs>
          <w:tab w:val="left" w:pos="720"/>
          <w:tab w:val="left" w:pos="1080"/>
          <w:tab w:val="left" w:pos="1440"/>
        </w:tabs>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163D2E">
      <w:pPr>
        <w:pStyle w:val="Aufzhlungszeichen2"/>
        <w:numPr>
          <w:ilvl w:val="0"/>
          <w:numId w:val="284"/>
        </w:numPr>
        <w:tabs>
          <w:tab w:val="left" w:pos="720"/>
          <w:tab w:val="left" w:pos="1080"/>
          <w:tab w:val="left" w:pos="1440"/>
        </w:tabs>
        <w:ind w:left="720"/>
      </w:pPr>
      <w:r>
        <w:t xml:space="preserve">Specification of </w:t>
      </w:r>
      <w:r>
        <w:rPr>
          <w:i/>
        </w:rPr>
        <w:t>Coding-independent Code Points (Video)</w:t>
      </w:r>
      <w:r>
        <w:t xml:space="preserve"> (CICP), and associated technical report(s),</w:t>
      </w:r>
    </w:p>
    <w:p w14:paraId="78DC4405" w14:textId="77777777" w:rsidR="00163D2E" w:rsidRDefault="00163D2E" w:rsidP="00163D2E">
      <w:pPr>
        <w:pStyle w:val="Aufzhlungszeichen2"/>
        <w:numPr>
          <w:ilvl w:val="0"/>
          <w:numId w:val="284"/>
        </w:numPr>
        <w:tabs>
          <w:tab w:val="left" w:pos="720"/>
          <w:tab w:val="left" w:pos="1080"/>
          <w:tab w:val="left" w:pos="1440"/>
        </w:tabs>
        <w:ind w:left="720"/>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58"/>
    </w:p>
    <w:p w14:paraId="5C0BB2F4" w14:textId="77777777" w:rsidR="000302D8" w:rsidRPr="00A85CFD" w:rsidRDefault="000302D8" w:rsidP="000302D8"/>
    <w:p w14:paraId="37D38CC7" w14:textId="6FAA08E1" w:rsidR="000302D8" w:rsidRPr="00A85CFD" w:rsidRDefault="00C03DA2" w:rsidP="000302D8">
      <w:pPr>
        <w:pStyle w:val="berschrift9"/>
        <w:rPr>
          <w:rFonts w:eastAsia="Times New Roman"/>
          <w:szCs w:val="24"/>
          <w:lang w:val="en-CA"/>
        </w:rPr>
      </w:pPr>
      <w:hyperlink r:id="rId41" w:history="1">
        <w:r w:rsidR="000302D8" w:rsidRPr="00A85CFD">
          <w:rPr>
            <w:rFonts w:eastAsia="Times New Roman"/>
            <w:color w:val="0000FF"/>
            <w:szCs w:val="24"/>
            <w:u w:val="single"/>
            <w:lang w:val="en-CA"/>
          </w:rPr>
          <w:t>JVET-V0002</w:t>
        </w:r>
      </w:hyperlink>
      <w:r w:rsidR="000302D8" w:rsidRPr="00A85CFD">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r>
        <w:t>Output documents produced</w:t>
      </w:r>
      <w:r w:rsidR="009F71E0">
        <w:t>:</w:t>
      </w:r>
    </w:p>
    <w:p w14:paraId="6958CEA6" w14:textId="0733991F" w:rsidR="00163D2E" w:rsidRDefault="00163D2E" w:rsidP="00163D2E">
      <w:r>
        <w:lastRenderedPageBreak/>
        <w:t>JVET-U1004 Errata report items for VVC, VSEI, HEVC, AVC, Video CICP, and CP usage TR</w:t>
      </w:r>
    </w:p>
    <w:p w14:paraId="0EFC98EA" w14:textId="77777777" w:rsidR="00163D2E" w:rsidRDefault="00163D2E" w:rsidP="00163D2E">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7777777" w:rsidR="00163D2E" w:rsidRDefault="00163D2E" w:rsidP="00163D2E"/>
    <w:p w14:paraId="3B567022" w14:textId="77777777" w:rsidR="00163D2E" w:rsidRDefault="00163D2E" w:rsidP="00163D2E">
      <w:r>
        <w:t>Incorporated items at the JVET-U meeting:</w:t>
      </w:r>
    </w:p>
    <w:p w14:paraId="7E189C0B" w14:textId="77777777" w:rsidR="00163D2E" w:rsidRDefault="00163D2E" w:rsidP="00163D2E">
      <w:r>
        <w:t>•</w:t>
      </w:r>
      <w:r>
        <w:tab/>
        <w:t>For VVC (the changes are included in an attachment to this document):</w:t>
      </w:r>
    </w:p>
    <w:p w14:paraId="11274E15" w14:textId="77777777" w:rsidR="00163D2E" w:rsidRDefault="00163D2E" w:rsidP="00163D2E">
      <w:r>
        <w:t>o</w:t>
      </w:r>
      <w:r>
        <w:tab/>
        <w:t>Some minor editorial corrections and improvements (JVET-U0073, JVET-U0085, and one item from Hendry)</w:t>
      </w:r>
    </w:p>
    <w:p w14:paraId="2BEB2750" w14:textId="77777777" w:rsidR="00163D2E" w:rsidRDefault="00163D2E" w:rsidP="00163D2E">
      <w:r>
        <w:t>o</w:t>
      </w:r>
      <w:r>
        <w:tab/>
        <w:t>Fixes for tickets #1416, #1428, #1432, #1454, and #1469</w:t>
      </w:r>
    </w:p>
    <w:p w14:paraId="774FFDED" w14:textId="77777777" w:rsidR="00163D2E" w:rsidRDefault="00163D2E" w:rsidP="00163D2E">
      <w:r>
        <w:t>•</w:t>
      </w:r>
      <w:r>
        <w:tab/>
        <w:t>For AVC: Added a reference to JVET-T1006-v1 for the errata changes, and removed the actual errata text changes from this document. (JVET-U0049)</w:t>
      </w:r>
    </w:p>
    <w:p w14:paraId="52CD7371" w14:textId="77777777" w:rsidR="00163D2E" w:rsidRDefault="00163D2E" w:rsidP="00163D2E"/>
    <w:p w14:paraId="2ED2AA1E" w14:textId="6185FBE6" w:rsidR="00163D2E" w:rsidRDefault="00163D2E" w:rsidP="00163D2E">
      <w:r>
        <w:t>JVET-U2002 Algorithm description for Versatile Video Coding and Test Model 12 (VTM 12)</w:t>
      </w:r>
    </w:p>
    <w:p w14:paraId="62D5023C" w14:textId="77777777" w:rsidR="00163D2E" w:rsidRDefault="00163D2E" w:rsidP="00163D2E">
      <w:r>
        <w:t>The VVC Test Model 12 (VTM12) algorithm description and encoding method document was produced, with the following additions compared to the previous release:</w:t>
      </w:r>
    </w:p>
    <w:p w14:paraId="20C3A0A0" w14:textId="77777777" w:rsidR="00163D2E" w:rsidRDefault="00163D2E" w:rsidP="00163D2E">
      <w:r>
        <w:t>•</w:t>
      </w:r>
      <w:r>
        <w:tab/>
        <w:t>Refinement of high precision (1/16 pel) motion compensation and motion vector storage</w:t>
      </w:r>
    </w:p>
    <w:p w14:paraId="0BF5D206" w14:textId="77777777" w:rsidR="00163D2E" w:rsidRDefault="00163D2E" w:rsidP="00163D2E">
      <w:r>
        <w:t>•</w:t>
      </w:r>
      <w:r>
        <w:tab/>
        <w:t>Added reference picture resampling</w:t>
      </w:r>
    </w:p>
    <w:p w14:paraId="7086F6FC" w14:textId="77777777" w:rsidR="00163D2E" w:rsidRDefault="00163D2E" w:rsidP="00163D2E"/>
    <w:p w14:paraId="04BE1457" w14:textId="6C1D84E3" w:rsidR="00163D2E" w:rsidRDefault="00163D2E" w:rsidP="00163D2E">
      <w:r>
        <w:t>JVET-U2005 New level and additional SEI messages for VVC (Draft 2)</w:t>
      </w:r>
    </w:p>
    <w:p w14:paraId="0B1F0B93" w14:textId="77777777" w:rsidR="00163D2E" w:rsidRDefault="00163D2E" w:rsidP="00163D2E">
      <w:r>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 w14:paraId="7B25D00D" w14:textId="77777777" w:rsidR="00163D2E" w:rsidRDefault="00163D2E" w:rsidP="00163D2E">
      <w:r>
        <w:t>Draft 2 incorporated items:</w:t>
      </w:r>
    </w:p>
    <w:p w14:paraId="74AB8565" w14:textId="77777777" w:rsidR="00163D2E" w:rsidRDefault="00163D2E" w:rsidP="00163D2E">
      <w:r>
        <w:t>•</w:t>
      </w:r>
      <w:r>
        <w:tab/>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163D2E">
      <w:r>
        <w:t>•</w:t>
      </w:r>
      <w:r>
        <w:tab/>
        <w:t>Addition of SEI payload type values 165 (</w:t>
      </w:r>
      <w:proofErr w:type="spellStart"/>
      <w:r>
        <w:t>alpha_channel_info</w:t>
      </w:r>
      <w:proofErr w:type="spellEnd"/>
      <w:r>
        <w:t>), 177 (</w:t>
      </w:r>
      <w:proofErr w:type="spellStart"/>
      <w:r>
        <w:t>depth_representation_info</w:t>
      </w:r>
      <w:proofErr w:type="spellEnd"/>
      <w:r>
        <w:t>), 179 (</w:t>
      </w:r>
      <w:proofErr w:type="spellStart"/>
      <w:r>
        <w:t>multiview_acquisition_info</w:t>
      </w:r>
      <w:proofErr w:type="spellEnd"/>
      <w:r>
        <w:t>), and 205 (</w:t>
      </w:r>
      <w:proofErr w:type="spellStart"/>
      <w:r>
        <w:t>scalability_dimension_info</w:t>
      </w:r>
      <w:proofErr w:type="spellEnd"/>
      <w:r>
        <w:t>) (JVET-U0082</w:t>
      </w:r>
    </w:p>
    <w:p w14:paraId="170DF86D" w14:textId="77777777" w:rsidR="00163D2E" w:rsidRDefault="00163D2E" w:rsidP="00163D2E">
      <w:r>
        <w:t>•</w:t>
      </w:r>
      <w:r>
        <w:tab/>
        <w:t>Addition of SEI payload type value 206 (</w:t>
      </w:r>
      <w:proofErr w:type="spellStart"/>
      <w:r>
        <w:t>extended_drap_indication</w:t>
      </w:r>
      <w:proofErr w:type="spellEnd"/>
      <w:r>
        <w:t xml:space="preserve">) and text on the use of the extended dependent </w:t>
      </w:r>
      <w:proofErr w:type="gramStart"/>
      <w:r>
        <w:t>random access</w:t>
      </w:r>
      <w:proofErr w:type="gramEnd"/>
      <w:r>
        <w:t xml:space="preserve"> point (EDRAP) indication SEI message (JVET-U0084)</w:t>
      </w:r>
    </w:p>
    <w:p w14:paraId="0E0028DF" w14:textId="77777777" w:rsidR="00163D2E" w:rsidRDefault="00163D2E" w:rsidP="00163D2E">
      <w:r>
        <w:t>•</w:t>
      </w:r>
      <w:r>
        <w:tab/>
        <w:t xml:space="preserve">Text changes for inclusion of the decoded picture hash SEI message to the list </w:t>
      </w:r>
      <w:proofErr w:type="spellStart"/>
      <w:r>
        <w:t>VclAssociatedSeiList</w:t>
      </w:r>
      <w:proofErr w:type="spellEnd"/>
      <w:r>
        <w:t>, not imposing the same content requirement for repeated user-defined SEI messages, and rules for inclusion of SEI messages in prefix and suffix SEI NAL units (JVET-U0085-v2)</w:t>
      </w:r>
    </w:p>
    <w:p w14:paraId="372C9A20" w14:textId="77777777" w:rsidR="00163D2E" w:rsidRDefault="00163D2E" w:rsidP="00163D2E">
      <w:r>
        <w:t>•</w:t>
      </w:r>
      <w:r>
        <w:tab/>
        <w:t>Fix for ticket #1448</w:t>
      </w:r>
    </w:p>
    <w:p w14:paraId="4521906C" w14:textId="77777777" w:rsidR="00163D2E" w:rsidRDefault="00163D2E" w:rsidP="00163D2E"/>
    <w:p w14:paraId="33AE4E0F" w14:textId="437FEC9B" w:rsidR="00163D2E" w:rsidRDefault="00163D2E" w:rsidP="00163D2E">
      <w:r>
        <w:t>JVET-U2006 Additional SEI messages for VSEI (Draft 2)</w:t>
      </w:r>
    </w:p>
    <w:p w14:paraId="40F57296" w14:textId="77777777" w:rsidR="00163D2E" w:rsidRDefault="00163D2E" w:rsidP="00163D2E">
      <w:r>
        <w:t xml:space="preserve">This document contains the draft text for changes to the versatile supplemental enhancement information messages for coded video bitstreams (VSEI) standard (Rec. ITU-T H.274 | ISO/IEC 23002-7), to specify </w:t>
      </w:r>
      <w:r>
        <w:lastRenderedPageBreak/>
        <w:t>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 w14:paraId="7802C329" w14:textId="77777777" w:rsidR="00163D2E" w:rsidRDefault="00163D2E" w:rsidP="00163D2E">
      <w:r>
        <w:t>Draft 2 incorporated items:</w:t>
      </w:r>
    </w:p>
    <w:p w14:paraId="1D0600F8" w14:textId="77777777" w:rsidR="00163D2E" w:rsidRDefault="00163D2E" w:rsidP="00163D2E">
      <w:r>
        <w:t>•</w:t>
      </w:r>
      <w:r>
        <w:tab/>
        <w:t>Addition of the alpha channel information SEI message, the depth representation information SEI message, the multiview acquisition information SEI message, and the scalability dimension information SEI message (JVET-U0082)</w:t>
      </w:r>
    </w:p>
    <w:p w14:paraId="0A5FF45A" w14:textId="77777777" w:rsidR="00163D2E" w:rsidRDefault="00163D2E" w:rsidP="00163D2E">
      <w:r>
        <w:t>•</w:t>
      </w:r>
      <w:r>
        <w:tab/>
        <w:t>Addition of the extended DRAP indication SEI message (JVET-U0084)</w:t>
      </w:r>
    </w:p>
    <w:p w14:paraId="1E2DD466" w14:textId="77777777" w:rsidR="00163D2E" w:rsidRDefault="00163D2E" w:rsidP="00163D2E">
      <w:r>
        <w:t>•</w:t>
      </w:r>
      <w:r>
        <w:tab/>
        <w:t>Some minor editorial corrections and improvements (JVET-U0086)</w:t>
      </w:r>
    </w:p>
    <w:p w14:paraId="5F3A0D44" w14:textId="77777777" w:rsidR="00163D2E" w:rsidRDefault="00163D2E" w:rsidP="00163D2E">
      <w:r>
        <w:t>•</w:t>
      </w:r>
      <w:r>
        <w:tab/>
        <w:t xml:space="preserve">Fix for ticket #1412: change the coding of ffi_display_elemental_periods_minus1 from </w:t>
      </w:r>
      <w:proofErr w:type="gramStart"/>
      <w:r>
        <w:t>u(</w:t>
      </w:r>
      <w:proofErr w:type="gramEnd"/>
      <w:r>
        <w:t>4) to u(8)</w:t>
      </w:r>
    </w:p>
    <w:p w14:paraId="511BDD18" w14:textId="77777777" w:rsidR="00163D2E" w:rsidRDefault="00163D2E" w:rsidP="00163D2E"/>
    <w:p w14:paraId="34FDB112" w14:textId="77777777" w:rsidR="00163D2E" w:rsidRDefault="00163D2E" w:rsidP="00163D2E"/>
    <w:p w14:paraId="037EC0BB" w14:textId="1DA4BEC4" w:rsidR="00163D2E" w:rsidRDefault="00163D2E" w:rsidP="00163D2E">
      <w:r>
        <w:t>Related input contributions</w:t>
      </w:r>
    </w:p>
    <w:p w14:paraId="30B47A76" w14:textId="77777777" w:rsidR="00163D2E" w:rsidRDefault="00163D2E" w:rsidP="00163D2E">
      <w:r>
        <w:t>The following input contributions were noted as relevant to the work of this ad hoc group:</w:t>
      </w:r>
    </w:p>
    <w:p w14:paraId="16CAC102" w14:textId="77777777" w:rsidR="00163D2E" w:rsidRDefault="00163D2E" w:rsidP="00163D2E">
      <w:r>
        <w:t>•</w:t>
      </w:r>
      <w:r>
        <w:tab/>
        <w:t xml:space="preserve">JVET-V0072 AHG2: Proposal to remove some RPL constraints (Nokia, LGE, </w:t>
      </w:r>
      <w:proofErr w:type="spellStart"/>
      <w:r>
        <w:t>Bytedance</w:t>
      </w:r>
      <w:proofErr w:type="spellEnd"/>
      <w:r>
        <w:t>)</w:t>
      </w:r>
    </w:p>
    <w:p w14:paraId="7B5B2FC8" w14:textId="77777777" w:rsidR="00163D2E" w:rsidRDefault="00163D2E" w:rsidP="00163D2E">
      <w:r>
        <w:t>•</w:t>
      </w:r>
      <w:r>
        <w:tab/>
        <w:t>JVET-V0111 AHG2: On Decoding Unit Information for VVC Version 1 (Sharp)</w:t>
      </w:r>
    </w:p>
    <w:p w14:paraId="7445057D" w14:textId="77777777" w:rsidR="00163D2E" w:rsidRDefault="00163D2E" w:rsidP="00163D2E"/>
    <w:p w14:paraId="16F073BD" w14:textId="64721213" w:rsidR="00163D2E" w:rsidRDefault="00163D2E" w:rsidP="00163D2E">
      <w:r>
        <w:t>Recommendations</w:t>
      </w:r>
    </w:p>
    <w:p w14:paraId="2194DFB8" w14:textId="77777777" w:rsidR="00163D2E" w:rsidRDefault="00163D2E" w:rsidP="00163D2E">
      <w:r>
        <w:t>The AHG recommends to:</w:t>
      </w:r>
    </w:p>
    <w:p w14:paraId="67576950" w14:textId="77777777" w:rsidR="00163D2E" w:rsidRDefault="00163D2E" w:rsidP="00163D2E">
      <w:r>
        <w:t>•</w:t>
      </w:r>
      <w:r>
        <w:tab/>
        <w:t>Approve JVET-U1004, JVET-U2002, JVET-U2005, and JVET-U2006 documents as JVET outputs,</w:t>
      </w:r>
    </w:p>
    <w:p w14:paraId="1F70093E" w14:textId="77777777" w:rsidR="00163D2E" w:rsidRDefault="00163D2E" w:rsidP="00163D2E">
      <w:r>
        <w:t>•</w:t>
      </w:r>
      <w:r>
        <w:tab/>
        <w:t>Compare the VVC documents with the VVC software and resolve any discrepancies that may exist, in collaboration with the software AHG,</w:t>
      </w:r>
    </w:p>
    <w:p w14:paraId="281F4792" w14:textId="77777777" w:rsidR="00163D2E" w:rsidRDefault="00163D2E" w:rsidP="00163D2E">
      <w:r>
        <w:t>•</w:t>
      </w:r>
      <w:r>
        <w:tab/>
        <w:t>Encourage the use of the issue tracker to report issues with the text of both the VVC specification text and the algorithm and encoder description,</w:t>
      </w:r>
    </w:p>
    <w:p w14:paraId="530980C8" w14:textId="77777777" w:rsidR="00163D2E" w:rsidRDefault="00163D2E" w:rsidP="00163D2E">
      <w:r>
        <w:t>•</w:t>
      </w:r>
      <w:r>
        <w:tab/>
        <w:t>Continue to improve the editorial consistency of VVC text specification and Test Model documents,</w:t>
      </w:r>
    </w:p>
    <w:p w14:paraId="2E9E6335" w14:textId="77777777" w:rsidR="00163D2E" w:rsidRDefault="00163D2E" w:rsidP="00163D2E">
      <w:r>
        <w:t>•</w:t>
      </w:r>
      <w:r>
        <w:tab/>
        <w:t>Ensure that, when considering changes to VVC, properly drafted text for addition to the VVC Test Model and/or the VVC specification text is made available in a timely manner,</w:t>
      </w:r>
    </w:p>
    <w:p w14:paraId="69238125" w14:textId="072C4D4E" w:rsidR="000302D8" w:rsidRDefault="00163D2E" w:rsidP="00163D2E">
      <w:r>
        <w:t>•</w:t>
      </w:r>
      <w:r>
        <w:tab/>
        <w:t>Review AHG2 related contributions and act on them if found to be necessary.</w:t>
      </w:r>
    </w:p>
    <w:p w14:paraId="499E5A1D" w14:textId="77777777" w:rsidR="00E32B47" w:rsidRPr="00A85CFD" w:rsidRDefault="00E32B47" w:rsidP="00163D2E"/>
    <w:p w14:paraId="49CC72ED" w14:textId="46DFFEB5" w:rsidR="000302D8" w:rsidRPr="00A85CFD" w:rsidRDefault="00C03DA2" w:rsidP="000302D8">
      <w:pPr>
        <w:pStyle w:val="berschrift9"/>
        <w:rPr>
          <w:rFonts w:eastAsia="Times New Roman"/>
          <w:szCs w:val="24"/>
          <w:lang w:val="en-CA"/>
        </w:rPr>
      </w:pPr>
      <w:hyperlink r:id="rId42" w:history="1">
        <w:r w:rsidR="000302D8" w:rsidRPr="00A85CFD">
          <w:rPr>
            <w:rFonts w:eastAsia="Times New Roman"/>
            <w:color w:val="0000FF"/>
            <w:szCs w:val="24"/>
            <w:u w:val="single"/>
            <w:lang w:val="en-CA"/>
          </w:rPr>
          <w:t>JVET-V0003</w:t>
        </w:r>
      </w:hyperlink>
      <w:r w:rsidR="000302D8" w:rsidRPr="00A85CFD">
        <w:rPr>
          <w:rFonts w:eastAsia="Times New Roman"/>
          <w:szCs w:val="24"/>
          <w:lang w:val="en-CA"/>
        </w:rPr>
        <w:t xml:space="preserve"> JVET AHG report: Test model software development (AHG3) [F. Bossen, X. Li, K. Sühring, K. Sharman, V. Seregin]</w:t>
      </w:r>
    </w:p>
    <w:p w14:paraId="70499B9D" w14:textId="77777777" w:rsidR="00E32B47" w:rsidRDefault="00E32B47" w:rsidP="00E32B47">
      <w:r>
        <w:t>The software model versions prior to the start of the meeting were:</w:t>
      </w:r>
    </w:p>
    <w:p w14:paraId="52E3C4EE" w14:textId="77777777" w:rsidR="00E32B47" w:rsidRDefault="00E32B47" w:rsidP="00E32B47">
      <w:r>
        <w:t>•</w:t>
      </w:r>
      <w:r>
        <w:tab/>
        <w:t>VTM 12.1 (Mar. 2021)</w:t>
      </w:r>
    </w:p>
    <w:p w14:paraId="0706B1B6" w14:textId="77777777" w:rsidR="00E32B47" w:rsidRDefault="00E32B47" w:rsidP="00E32B47">
      <w:r>
        <w:t>•</w:t>
      </w:r>
      <w:r>
        <w:tab/>
        <w:t>HM-16.23 (Mar. 2021)</w:t>
      </w:r>
    </w:p>
    <w:p w14:paraId="26DC3F07" w14:textId="77777777" w:rsidR="00E32B47" w:rsidRDefault="00E32B47" w:rsidP="00E32B47">
      <w:r>
        <w:t>•</w:t>
      </w:r>
      <w:r>
        <w:tab/>
        <w:t>HM-16.21+SCM-8.8 (Mar. 2020)</w:t>
      </w:r>
    </w:p>
    <w:p w14:paraId="6A6AB3F3" w14:textId="77777777" w:rsidR="00E32B47" w:rsidRDefault="00E32B47" w:rsidP="00E32B47">
      <w:r>
        <w:t>•</w:t>
      </w:r>
      <w:r>
        <w:tab/>
        <w:t>SHM 12.4 (Jan. 2018)</w:t>
      </w:r>
    </w:p>
    <w:p w14:paraId="1A866B43" w14:textId="77777777" w:rsidR="00E32B47" w:rsidRDefault="00E32B47" w:rsidP="00E32B47">
      <w:r>
        <w:lastRenderedPageBreak/>
        <w:t>•</w:t>
      </w:r>
      <w:r>
        <w:tab/>
        <w:t>HTM 16.3 (Jul. 2018)</w:t>
      </w:r>
    </w:p>
    <w:p w14:paraId="31CDB817" w14:textId="77777777" w:rsidR="00E32B47" w:rsidRDefault="00E32B47" w:rsidP="00E32B47">
      <w:r>
        <w:t>•</w:t>
      </w:r>
      <w:r>
        <w:tab/>
        <w:t>JM 19.0</w:t>
      </w:r>
    </w:p>
    <w:p w14:paraId="3C1C2086" w14:textId="77777777" w:rsidR="00E32B47" w:rsidRDefault="00E32B47" w:rsidP="00E32B47">
      <w:r>
        <w:t>•</w:t>
      </w:r>
      <w:r>
        <w:tab/>
        <w:t>JSVM 9.19.15</w:t>
      </w:r>
    </w:p>
    <w:p w14:paraId="1E188A2D" w14:textId="77777777" w:rsidR="00E32B47" w:rsidRDefault="00E32B47" w:rsidP="00E32B47">
      <w:r>
        <w:t>•</w:t>
      </w:r>
      <w:r>
        <w:tab/>
        <w:t>JMVC 8.5</w:t>
      </w:r>
    </w:p>
    <w:p w14:paraId="2E799D7E" w14:textId="77777777" w:rsidR="00E32B47" w:rsidRDefault="00E32B47" w:rsidP="00E32B47">
      <w:r>
        <w:t>•</w:t>
      </w:r>
      <w:r>
        <w:tab/>
        <w:t>3DV ATM 15.0 (no version history)</w:t>
      </w:r>
    </w:p>
    <w:p w14:paraId="0A9BA6A5" w14:textId="77777777" w:rsidR="00E32B47" w:rsidRDefault="00E32B47" w:rsidP="00E32B47">
      <w:r>
        <w:t>•</w:t>
      </w:r>
      <w:r>
        <w:tab/>
      </w:r>
      <w:proofErr w:type="spellStart"/>
      <w:r>
        <w:t>HDRTools</w:t>
      </w:r>
      <w:proofErr w:type="spellEnd"/>
      <w:r>
        <w:t xml:space="preserve"> 0.21 (Jan. 2021)</w:t>
      </w:r>
    </w:p>
    <w:p w14:paraId="1054C071" w14:textId="77777777" w:rsidR="00E32B47" w:rsidRDefault="00E32B47" w:rsidP="00E32B47">
      <w: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 w14:paraId="1E6760E1" w14:textId="79786112" w:rsidR="00E32B47" w:rsidRDefault="00E32B47" w:rsidP="00E32B47">
      <w:r>
        <w:t>Software development</w:t>
      </w:r>
    </w:p>
    <w:p w14:paraId="7EFC698E" w14:textId="77777777" w:rsidR="00E32B47" w:rsidRDefault="00E32B47" w:rsidP="00E32B47">
      <w:r>
        <w:t>Development was continued on the GitLab server, which allows participants to register accounts and use a distributed development workflow based on git.</w:t>
      </w:r>
    </w:p>
    <w:p w14:paraId="346A7A47" w14:textId="77777777" w:rsidR="00E32B47" w:rsidRDefault="00E32B47" w:rsidP="00E32B47">
      <w:r>
        <w:t>The server is located at:</w:t>
      </w:r>
    </w:p>
    <w:p w14:paraId="73E1BBD9" w14:textId="77777777" w:rsidR="00E32B47" w:rsidRDefault="00E32B47" w:rsidP="00E32B47">
      <w:r>
        <w:t>https://vcgit.hhi.fraunhofer.de</w:t>
      </w:r>
    </w:p>
    <w:p w14:paraId="35F06DAB" w14:textId="77777777" w:rsidR="00E32B47" w:rsidRDefault="00E32B47" w:rsidP="00E32B47">
      <w:r>
        <w:t>The registration and development workflow are documented at:</w:t>
      </w:r>
    </w:p>
    <w:p w14:paraId="63ABFA15" w14:textId="77777777" w:rsidR="00E32B47" w:rsidRDefault="00E32B47" w:rsidP="00E32B47">
      <w:r>
        <w:t>https://vcgit.hhi.fraunhofer.de/jvet/VVCSoftware_VTM/wikis/VVC-Software-Development-Workflow</w:t>
      </w:r>
    </w:p>
    <w:p w14:paraId="57A5E3F9" w14:textId="77777777" w:rsidR="00E32B47" w:rsidRDefault="00E32B47" w:rsidP="00E32B47">
      <w:r>
        <w:t>Although the development process is described in the context of the VTM software, it can be applied to all other software projects hosted on the GitLab server as well.</w:t>
      </w:r>
    </w:p>
    <w:p w14:paraId="1227BA53" w14:textId="77777777" w:rsidR="00E32B47" w:rsidRDefault="00E32B47" w:rsidP="00E32B47">
      <w:r>
        <w:t>Only SHM and HTM are still located in subversion repositories. It is suggested to convert and move these repositories to GitLab as well.</w:t>
      </w:r>
    </w:p>
    <w:p w14:paraId="25E67678" w14:textId="77777777" w:rsidR="00E32B47" w:rsidRDefault="00E32B47" w:rsidP="00E32B47"/>
    <w:p w14:paraId="1923C717" w14:textId="1F233CF6" w:rsidR="00E32B47" w:rsidRDefault="00E32B47" w:rsidP="00E32B47">
      <w:r>
        <w:t>VTM related activities</w:t>
      </w:r>
    </w:p>
    <w:p w14:paraId="0C997508" w14:textId="77777777" w:rsidR="00E32B47" w:rsidRDefault="00E32B47" w:rsidP="00E32B47">
      <w:r>
        <w:t>The VTM software can be found at</w:t>
      </w:r>
    </w:p>
    <w:p w14:paraId="762B65CE" w14:textId="77777777" w:rsidR="00E32B47" w:rsidRDefault="00E32B47" w:rsidP="00E32B47">
      <w:r>
        <w:t>https://vcgit.hhi.fraunhofer.de/jvet/VVCSoftware_VTM/</w:t>
      </w:r>
    </w:p>
    <w:p w14:paraId="79ED8EFC" w14:textId="77777777" w:rsidR="00E32B47" w:rsidRDefault="00E32B47" w:rsidP="00E32B47">
      <w: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r>
        <w:t>VTM 11.1 was tagged on Jan. 15, 2021. Changes include:</w:t>
      </w:r>
    </w:p>
    <w:p w14:paraId="16511C34" w14:textId="77777777" w:rsidR="00E32B47" w:rsidRDefault="00E32B47" w:rsidP="00E32B47">
      <w:r>
        <w:t>•</w:t>
      </w:r>
      <w:r>
        <w:tab/>
        <w:t>JVET-R0264: IRAP constraint</w:t>
      </w:r>
    </w:p>
    <w:p w14:paraId="40B3C2B8" w14:textId="77777777" w:rsidR="00E32B47" w:rsidRDefault="00E32B47" w:rsidP="00E32B47">
      <w:r>
        <w:t>•</w:t>
      </w:r>
      <w:r>
        <w:tab/>
        <w:t>JVET-T0053: Adding support for Annotated Regions SEI message</w:t>
      </w:r>
    </w:p>
    <w:p w14:paraId="4B41DFCA" w14:textId="77777777" w:rsidR="00E32B47" w:rsidRDefault="00E32B47" w:rsidP="00E32B47">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39332525" w14:textId="77777777" w:rsidR="00E32B47" w:rsidRDefault="00E32B47" w:rsidP="00E32B47">
      <w:r>
        <w:t>•</w:t>
      </w:r>
      <w:r>
        <w:tab/>
        <w:t>Fix access to data that might be deleted</w:t>
      </w:r>
    </w:p>
    <w:p w14:paraId="7A24D155" w14:textId="77777777" w:rsidR="00E32B47" w:rsidRDefault="00E32B47" w:rsidP="00E32B47">
      <w:r>
        <w:t>•</w:t>
      </w:r>
      <w:r>
        <w:tab/>
        <w:t xml:space="preserve">Fix memory allocation when decoding a stream changing </w:t>
      </w:r>
      <w:proofErr w:type="spellStart"/>
      <w:r>
        <w:t>bitdepth</w:t>
      </w:r>
      <w:proofErr w:type="spellEnd"/>
      <w:r>
        <w:t xml:space="preserve"> between CVS</w:t>
      </w:r>
    </w:p>
    <w:p w14:paraId="717FA25C" w14:textId="77777777" w:rsidR="00E32B47" w:rsidRDefault="00E32B47" w:rsidP="00E32B47">
      <w:r>
        <w:t>•</w:t>
      </w:r>
      <w:r>
        <w:tab/>
        <w:t>Fix #1439: GOP32 configuration for larger intra periods</w:t>
      </w:r>
    </w:p>
    <w:p w14:paraId="4884A69F" w14:textId="77777777" w:rsidR="00E32B47" w:rsidRDefault="00E32B47" w:rsidP="00E32B47">
      <w:r>
        <w:t>•</w:t>
      </w:r>
      <w:r>
        <w:tab/>
        <w:t>Fix #1442: Fix for PTL signalling in VPS</w:t>
      </w:r>
    </w:p>
    <w:p w14:paraId="23F8FDB3" w14:textId="77777777" w:rsidR="00E32B47" w:rsidRDefault="00E32B47" w:rsidP="00E32B47">
      <w:r>
        <w:t>•</w:t>
      </w:r>
      <w:r>
        <w:tab/>
        <w:t>Fix handling of suffix APS NAL units</w:t>
      </w:r>
    </w:p>
    <w:p w14:paraId="22299100" w14:textId="77777777" w:rsidR="00E32B47" w:rsidRDefault="00E32B47" w:rsidP="00E32B47">
      <w:r>
        <w:t>•</w:t>
      </w:r>
      <w:r>
        <w:tab/>
        <w:t>Fix #1438: Decoder crashes when decoding multi-layer bitstream</w:t>
      </w:r>
    </w:p>
    <w:p w14:paraId="2FAC5FBA" w14:textId="77777777" w:rsidR="00E32B47" w:rsidRDefault="00E32B47" w:rsidP="00E32B47">
      <w:r>
        <w:t>•</w:t>
      </w:r>
      <w:r>
        <w:tab/>
        <w:t>Fix handling of suffix APS NAL units in RASL skipped pictures.</w:t>
      </w:r>
    </w:p>
    <w:p w14:paraId="02E13B4A" w14:textId="77777777" w:rsidR="00E32B47" w:rsidRDefault="00E32B47" w:rsidP="00E32B47">
      <w:r>
        <w:lastRenderedPageBreak/>
        <w:t>•</w:t>
      </w:r>
      <w:r>
        <w:tab/>
        <w:t>Fix #1411: Decoder crash when decoding a CRA picture following an EOS</w:t>
      </w:r>
    </w:p>
    <w:p w14:paraId="15AC3BC2" w14:textId="77777777" w:rsidR="00E32B47" w:rsidRDefault="00E32B47" w:rsidP="00E32B47">
      <w:r>
        <w:t>•</w:t>
      </w:r>
      <w:r>
        <w:tab/>
        <w:t>Fix #1419: apply reference pic marking before getting a new pic buffer</w:t>
      </w:r>
    </w:p>
    <w:p w14:paraId="0B7D4BF6" w14:textId="77777777" w:rsidR="00E32B47" w:rsidRDefault="00E32B47" w:rsidP="00E32B47">
      <w:r>
        <w:t>•</w:t>
      </w:r>
      <w:r>
        <w:tab/>
        <w:t>Update README file to include git retrieval</w:t>
      </w:r>
    </w:p>
    <w:p w14:paraId="60D7D59C" w14:textId="77777777" w:rsidR="00E32B47" w:rsidRDefault="00E32B47" w:rsidP="00E32B47">
      <w:r>
        <w:t>•</w:t>
      </w:r>
      <w:r>
        <w:tab/>
        <w:t>Update copyright header to include year 2021</w:t>
      </w:r>
    </w:p>
    <w:p w14:paraId="532AB92F" w14:textId="77777777" w:rsidR="00E32B47" w:rsidRDefault="00E32B47" w:rsidP="00E32B47">
      <w:r>
        <w:t>•</w:t>
      </w:r>
      <w:r>
        <w:tab/>
        <w:t xml:space="preserve">Fix for minimum functionality of </w:t>
      </w:r>
      <w:proofErr w:type="spellStart"/>
      <w:r>
        <w:t>StreamMergeApp</w:t>
      </w:r>
      <w:proofErr w:type="spellEnd"/>
      <w:r>
        <w:t xml:space="preserve"> with VTM 11.0</w:t>
      </w:r>
    </w:p>
    <w:p w14:paraId="290F0F0D" w14:textId="77777777" w:rsidR="00E32B47" w:rsidRDefault="00E32B47" w:rsidP="00E32B47">
      <w:r>
        <w:t>VTM 11.2 was tagged on Jan. 18, 2021. Changes include:</w:t>
      </w:r>
    </w:p>
    <w:p w14:paraId="41C12A6F" w14:textId="77777777" w:rsidR="00E32B47" w:rsidRDefault="00E32B47" w:rsidP="00E32B47">
      <w:r>
        <w:t>•</w:t>
      </w:r>
      <w:r>
        <w:tab/>
        <w:t>Add bound checks and use correct index for m_vpsMaxTidIlRefPicsPlus1</w:t>
      </w:r>
    </w:p>
    <w:p w14:paraId="2A85AD75" w14:textId="77777777" w:rsidR="00E32B47" w:rsidRDefault="00E32B47" w:rsidP="00E32B47">
      <w:r>
        <w:t>•</w:t>
      </w:r>
      <w:r>
        <w:tab/>
        <w:t>Fix #1394: correctly determine whether a NAL unit is a VCL unit</w:t>
      </w:r>
    </w:p>
    <w:p w14:paraId="655C1FC4" w14:textId="77777777" w:rsidR="00E32B47" w:rsidRDefault="00E32B47" w:rsidP="00E32B47">
      <w:r>
        <w:t>•</w:t>
      </w:r>
      <w:r>
        <w:tab/>
        <w:t>Remove unused code and fix indentation and braces</w:t>
      </w:r>
    </w:p>
    <w:p w14:paraId="1A3BA03C" w14:textId="77777777" w:rsidR="00E32B47" w:rsidRDefault="00E32B47" w:rsidP="00E32B47">
      <w:r>
        <w:t>•</w:t>
      </w:r>
      <w:r>
        <w:tab/>
        <w:t>Remove macros from previous cycle</w:t>
      </w:r>
    </w:p>
    <w:p w14:paraId="7C7EE533" w14:textId="77777777" w:rsidR="00E32B47" w:rsidRDefault="00E32B47" w:rsidP="00E32B47"/>
    <w:p w14:paraId="2B2BD9B4" w14:textId="77777777" w:rsidR="00E32B47" w:rsidRDefault="00E32B47" w:rsidP="00E32B47">
      <w:r>
        <w:t>VTM 12.0 was tagged Feb. 16, 2021. Changes include:</w:t>
      </w:r>
    </w:p>
    <w:p w14:paraId="4C4B91C0" w14:textId="77777777" w:rsidR="00E32B47" w:rsidRDefault="00E32B47" w:rsidP="00E32B47">
      <w:r>
        <w:t>•</w:t>
      </w:r>
      <w:r>
        <w:tab/>
        <w:t>JVET-U0081: ALF filter optimization with filter strength target</w:t>
      </w:r>
    </w:p>
    <w:p w14:paraId="0A2357E8" w14:textId="77777777" w:rsidR="00E32B47" w:rsidRDefault="00E32B47" w:rsidP="00E32B47">
      <w:r>
        <w:t>•</w:t>
      </w:r>
      <w:r>
        <w:tab/>
        <w:t>JVET-U0103: SIMD implementation for high bit depth coding</w:t>
      </w:r>
    </w:p>
    <w:p w14:paraId="08F01B01" w14:textId="77777777" w:rsidR="00E32B47" w:rsidRDefault="00E32B47" w:rsidP="00E32B47">
      <w:r>
        <w:t>•</w:t>
      </w:r>
      <w:r>
        <w:tab/>
        <w:t>JVET-U2018: Updated configuration file for HBD CTC</w:t>
      </w:r>
    </w:p>
    <w:p w14:paraId="7E489FEB" w14:textId="77777777" w:rsidR="00E32B47" w:rsidRDefault="00E32B47" w:rsidP="00E32B47">
      <w:r>
        <w:t>•</w:t>
      </w:r>
      <w:r>
        <w:tab/>
        <w:t>JVET-U2018: Update sequence configuration files</w:t>
      </w:r>
    </w:p>
    <w:p w14:paraId="432C012B" w14:textId="77777777" w:rsidR="00E32B47" w:rsidRDefault="00E32B47" w:rsidP="00E32B47">
      <w:r>
        <w:t>•</w:t>
      </w:r>
      <w:r>
        <w:tab/>
        <w:t>Fix #1451: Align SW with spec for RPR/4:4:4 combination</w:t>
      </w:r>
    </w:p>
    <w:p w14:paraId="0A359FC6" w14:textId="77777777" w:rsidR="00E32B47" w:rsidRDefault="00E32B47" w:rsidP="00E32B47">
      <w:r>
        <w:t>•</w:t>
      </w:r>
      <w:r>
        <w:tab/>
        <w:t>Fix #1452: use "true" original for HDR metrics</w:t>
      </w:r>
    </w:p>
    <w:p w14:paraId="463F178A" w14:textId="77777777" w:rsidR="00E32B47" w:rsidRDefault="00E32B47" w:rsidP="00E32B47">
      <w:r>
        <w:t>•</w:t>
      </w:r>
      <w:r>
        <w:tab/>
        <w:t>Fix #1453: use 64-bit variables for RPR to prevent overflow</w:t>
      </w:r>
    </w:p>
    <w:p w14:paraId="7D76F434" w14:textId="77777777" w:rsidR="00E32B47" w:rsidRDefault="00E32B47" w:rsidP="00E32B47">
      <w:r>
        <w:t>•</w:t>
      </w:r>
      <w:r>
        <w:tab/>
        <w:t>Fix #1456: Incorrect DPB flush when mixed NALU types is enabled</w:t>
      </w:r>
    </w:p>
    <w:p w14:paraId="57835E62" w14:textId="77777777" w:rsidR="00E32B47" w:rsidRDefault="00E32B47" w:rsidP="00E32B47">
      <w:r>
        <w:t>•</w:t>
      </w:r>
      <w:r>
        <w:tab/>
        <w:t xml:space="preserve">Fix #1457: </w:t>
      </w:r>
      <w:proofErr w:type="spellStart"/>
      <w:r>
        <w:t>rplIdx</w:t>
      </w:r>
      <w:proofErr w:type="spellEnd"/>
      <w:r>
        <w:t xml:space="preserve"> variable for list 1 is not always set in </w:t>
      </w:r>
      <w:proofErr w:type="spellStart"/>
      <w:proofErr w:type="gramStart"/>
      <w:r>
        <w:t>parseSliceHeader</w:t>
      </w:r>
      <w:proofErr w:type="spellEnd"/>
      <w:r>
        <w:t>(</w:t>
      </w:r>
      <w:proofErr w:type="gramEnd"/>
      <w:r>
        <w:t>)</w:t>
      </w:r>
    </w:p>
    <w:p w14:paraId="65C8BA3A" w14:textId="77777777" w:rsidR="00E32B47" w:rsidRDefault="00E32B47" w:rsidP="00E32B47">
      <w:r>
        <w:t>•</w:t>
      </w:r>
      <w:r>
        <w:tab/>
        <w:t xml:space="preserve">Cleanup: fix return type of </w:t>
      </w:r>
      <w:proofErr w:type="gramStart"/>
      <w:r>
        <w:t>PPS::</w:t>
      </w:r>
      <w:proofErr w:type="spellStart"/>
      <w:proofErr w:type="gramEnd"/>
      <w:r>
        <w:t>getMixedNaluTypesInPicFlag</w:t>
      </w:r>
      <w:proofErr w:type="spellEnd"/>
    </w:p>
    <w:p w14:paraId="609D4119" w14:textId="77777777" w:rsidR="00E32B47" w:rsidRDefault="00E32B47" w:rsidP="00E32B47">
      <w:r>
        <w:t>•</w:t>
      </w:r>
      <w:r>
        <w:tab/>
        <w:t>Fix compilation when JVET_R0351_HIGH_BIT_DEPTH_ENABLED is set to 1</w:t>
      </w:r>
    </w:p>
    <w:p w14:paraId="0BD749DB" w14:textId="77777777" w:rsidR="00E32B47" w:rsidRDefault="00E32B47" w:rsidP="00E32B47">
      <w:r>
        <w:t>•</w:t>
      </w:r>
      <w:r>
        <w:tab/>
        <w:t xml:space="preserve">Fix: #1460: </w:t>
      </w:r>
      <w:proofErr w:type="spellStart"/>
      <w:r>
        <w:t>init</w:t>
      </w:r>
      <w:proofErr w:type="spellEnd"/>
      <w:r>
        <w:t xml:space="preserve"> MTS </w:t>
      </w:r>
      <w:proofErr w:type="spellStart"/>
      <w:r>
        <w:t>coeff</w:t>
      </w:r>
      <w:proofErr w:type="spellEnd"/>
      <w:r>
        <w:t xml:space="preserve"> Constraint in MTS loop during Intra Search</w:t>
      </w:r>
    </w:p>
    <w:p w14:paraId="5D390E01" w14:textId="77777777" w:rsidR="00E32B47" w:rsidRDefault="00E32B47" w:rsidP="00E32B47">
      <w:r>
        <w:t>•</w:t>
      </w:r>
      <w:r>
        <w:tab/>
        <w:t xml:space="preserve">Fix for ticket #1458: printout </w:t>
      </w:r>
      <w:proofErr w:type="spellStart"/>
      <w:r>
        <w:t>wPSNR</w:t>
      </w:r>
      <w:proofErr w:type="spellEnd"/>
      <w:r>
        <w:t xml:space="preserve"> for </w:t>
      </w:r>
      <w:proofErr w:type="spellStart"/>
      <w:r>
        <w:t>hbd</w:t>
      </w:r>
      <w:proofErr w:type="spellEnd"/>
      <w:r>
        <w:t xml:space="preserve"> </w:t>
      </w:r>
      <w:proofErr w:type="spellStart"/>
      <w:r>
        <w:t>ctc</w:t>
      </w:r>
      <w:proofErr w:type="spellEnd"/>
    </w:p>
    <w:p w14:paraId="70DB2616" w14:textId="77777777" w:rsidR="00E32B47" w:rsidRDefault="00E32B47" w:rsidP="00E32B47">
      <w:r>
        <w:t>•</w:t>
      </w:r>
      <w:r>
        <w:tab/>
        <w:t>Enable processing of low bit depth content with JVET_U0103_HIGH_BIT_DEPTH_SIMD</w:t>
      </w:r>
    </w:p>
    <w:p w14:paraId="2250FF26" w14:textId="77777777" w:rsidR="00E32B47" w:rsidRDefault="00E32B47" w:rsidP="00E32B47">
      <w:r>
        <w:t>•</w:t>
      </w:r>
      <w:r>
        <w:tab/>
        <w:t>Fix #1459: Modify ALF AVX2 code from JVET-U0103</w:t>
      </w:r>
    </w:p>
    <w:p w14:paraId="185910AD" w14:textId="77777777" w:rsidR="00E32B47" w:rsidRDefault="00E32B47" w:rsidP="00E32B47">
      <w:r>
        <w:t>•</w:t>
      </w:r>
      <w:r>
        <w:tab/>
        <w:t>Refactor: rename ALF APS ID related functions and variables</w:t>
      </w:r>
    </w:p>
    <w:p w14:paraId="2BE17558" w14:textId="77777777" w:rsidR="00E32B47" w:rsidRDefault="00E32B47" w:rsidP="00E32B47">
      <w:r>
        <w:t>•</w:t>
      </w:r>
      <w:r>
        <w:tab/>
        <w:t xml:space="preserve">remove unused code and fix indentation and braces </w:t>
      </w:r>
    </w:p>
    <w:p w14:paraId="035F892A" w14:textId="77777777" w:rsidR="00E32B47" w:rsidRDefault="00E32B47" w:rsidP="00E32B47">
      <w:r>
        <w:t>VTM 12.1 was tagged on Mar 31, 2021. Changes include:</w:t>
      </w:r>
    </w:p>
    <w:p w14:paraId="031DBBB8" w14:textId="77777777" w:rsidR="00E32B47" w:rsidRDefault="00E32B47" w:rsidP="00E32B47">
      <w:r>
        <w:t>•</w:t>
      </w:r>
      <w:r>
        <w:tab/>
        <w:t>Fix #1466: fix check on SPS virtual boundaries constraint.</w:t>
      </w:r>
    </w:p>
    <w:p w14:paraId="26B742CF" w14:textId="77777777" w:rsidR="00E32B47" w:rsidRDefault="00E32B47" w:rsidP="00E32B47">
      <w:r>
        <w:t>•</w:t>
      </w:r>
      <w:r>
        <w:tab/>
        <w:t xml:space="preserve">Fix #1465: skip mixed </w:t>
      </w:r>
      <w:proofErr w:type="spellStart"/>
      <w:r>
        <w:t>nalu</w:t>
      </w:r>
      <w:proofErr w:type="spellEnd"/>
      <w:r>
        <w:t xml:space="preserve"> leading pictures when beginning a stream</w:t>
      </w:r>
    </w:p>
    <w:p w14:paraId="5F8AC52F" w14:textId="77777777" w:rsidR="00E32B47" w:rsidRDefault="00E32B47" w:rsidP="00E32B47">
      <w:r>
        <w:t>•</w:t>
      </w:r>
      <w:r>
        <w:tab/>
        <w:t>Fix #1464: Non-conforming values of sn_subpic_id_len_minus1</w:t>
      </w:r>
    </w:p>
    <w:p w14:paraId="69BB7F94" w14:textId="77777777" w:rsidR="00E32B47" w:rsidRDefault="00E32B47" w:rsidP="00E32B47">
      <w:r>
        <w:t>•</w:t>
      </w:r>
      <w:r>
        <w:tab/>
        <w:t xml:space="preserve">Fix #1467: Replace </w:t>
      </w:r>
      <w:proofErr w:type="gramStart"/>
      <w:r>
        <w:t>std::</w:t>
      </w:r>
      <w:proofErr w:type="gramEnd"/>
      <w:r>
        <w:t>sort() with std::</w:t>
      </w:r>
      <w:proofErr w:type="spellStart"/>
      <w:r>
        <w:t>stable_sort</w:t>
      </w:r>
      <w:proofErr w:type="spellEnd"/>
      <w:r>
        <w:t>() to avoid cross-platform performance mismatch</w:t>
      </w:r>
    </w:p>
    <w:p w14:paraId="591A32FF" w14:textId="77777777" w:rsidR="00E32B47" w:rsidRDefault="00E32B47" w:rsidP="00E32B47">
      <w:r>
        <w:t>•</w:t>
      </w:r>
      <w:r>
        <w:tab/>
        <w:t xml:space="preserve">Fix #1468: bugfix </w:t>
      </w:r>
      <w:proofErr w:type="spellStart"/>
      <w:r>
        <w:t>parcat</w:t>
      </w:r>
      <w:proofErr w:type="spellEnd"/>
      <w:r>
        <w:t>: remove duplicate prefix sei for IDR</w:t>
      </w:r>
    </w:p>
    <w:p w14:paraId="5D233F7F" w14:textId="77777777" w:rsidR="00E32B47" w:rsidRDefault="00E32B47" w:rsidP="00E32B47">
      <w:r>
        <w:t>•</w:t>
      </w:r>
      <w:r>
        <w:tab/>
        <w:t xml:space="preserve">Add decoded picture hash SEI writing for subpictures in </w:t>
      </w:r>
      <w:proofErr w:type="spellStart"/>
      <w:r>
        <w:t>subpic</w:t>
      </w:r>
      <w:proofErr w:type="spellEnd"/>
      <w:r>
        <w:t xml:space="preserve"> merger app</w:t>
      </w:r>
    </w:p>
    <w:p w14:paraId="2C47C354" w14:textId="77777777" w:rsidR="00E32B47" w:rsidRDefault="00E32B47" w:rsidP="00E32B47">
      <w:r>
        <w:lastRenderedPageBreak/>
        <w:t>•</w:t>
      </w:r>
      <w:r>
        <w:tab/>
        <w:t xml:space="preserve">Fix call to </w:t>
      </w:r>
      <w:proofErr w:type="spellStart"/>
      <w:r>
        <w:t>initSEIScalableNesting</w:t>
      </w:r>
      <w:proofErr w:type="spellEnd"/>
    </w:p>
    <w:p w14:paraId="581D3F56" w14:textId="77777777" w:rsidR="00E32B47" w:rsidRDefault="00E32B47" w:rsidP="00E32B47">
      <w:r>
        <w:t>•</w:t>
      </w:r>
      <w:r>
        <w:tab/>
        <w:t>Fixes for tickets #961, #1455 and #1447: Decoding and verifying of GDR conformance streams</w:t>
      </w:r>
    </w:p>
    <w:p w14:paraId="7513AD91" w14:textId="77777777" w:rsidR="00E32B47" w:rsidRDefault="00E32B47" w:rsidP="00E32B47">
      <w:r>
        <w:t>•</w:t>
      </w:r>
      <w:r>
        <w:tab/>
        <w:t xml:space="preserve">Fix tickets #1461, #1462, #1463: chroma </w:t>
      </w:r>
      <w:proofErr w:type="spellStart"/>
      <w:r>
        <w:t>dQP</w:t>
      </w:r>
      <w:proofErr w:type="spellEnd"/>
      <w:r>
        <w:t xml:space="preserve"> bug fixes and configuration parameters improvements.</w:t>
      </w:r>
    </w:p>
    <w:p w14:paraId="0EF68007" w14:textId="77777777" w:rsidR="00E32B47" w:rsidRDefault="00E32B47" w:rsidP="00E32B47">
      <w:r>
        <w:t>•</w:t>
      </w:r>
      <w:r>
        <w:tab/>
        <w:t xml:space="preserve">Fix #1471: </w:t>
      </w:r>
      <w:proofErr w:type="spellStart"/>
      <w:r>
        <w:t>DebugBitstream</w:t>
      </w:r>
      <w:proofErr w:type="spellEnd"/>
      <w:r>
        <w:t xml:space="preserve"> feature</w:t>
      </w:r>
    </w:p>
    <w:p w14:paraId="219A32D5" w14:textId="77777777" w:rsidR="00E32B47" w:rsidRDefault="00E32B47" w:rsidP="00E32B47">
      <w:r>
        <w:t>•</w:t>
      </w:r>
      <w:r>
        <w:tab/>
        <w:t>Add verification of subpicture based decoded picture hashes</w:t>
      </w:r>
    </w:p>
    <w:p w14:paraId="339CE840" w14:textId="77777777" w:rsidR="00E32B47" w:rsidRDefault="00E32B47" w:rsidP="00E32B47">
      <w:r>
        <w:t>•</w:t>
      </w:r>
      <w:r>
        <w:tab/>
        <w:t>Fix !2018: ignore slice-level setting when feature is not used</w:t>
      </w:r>
    </w:p>
    <w:p w14:paraId="2586B50B" w14:textId="77777777" w:rsidR="00E32B47" w:rsidRDefault="00E32B47" w:rsidP="00E32B47">
      <w:r>
        <w:t>•</w:t>
      </w:r>
      <w:r>
        <w:tab/>
        <w:t xml:space="preserve">Reduced the memory required by </w:t>
      </w:r>
      <w:proofErr w:type="spellStart"/>
      <w:r>
        <w:t>EncModeCtrl</w:t>
      </w:r>
      <w:proofErr w:type="spellEnd"/>
      <w:r>
        <w:t xml:space="preserve"> by ~1GB</w:t>
      </w:r>
    </w:p>
    <w:p w14:paraId="3BDC4003" w14:textId="77777777" w:rsidR="00E32B47" w:rsidRDefault="00E32B47" w:rsidP="00E32B47">
      <w:r>
        <w:t>•</w:t>
      </w:r>
      <w:r>
        <w:tab/>
        <w:t>Fix ticket #1377: remove ENABLE_SPLIT_PARALLELISM</w:t>
      </w:r>
    </w:p>
    <w:p w14:paraId="0B9084D7" w14:textId="77777777" w:rsidR="00E32B47" w:rsidRDefault="00E32B47" w:rsidP="00E32B47">
      <w:r>
        <w:t>•</w:t>
      </w:r>
      <w:r>
        <w:tab/>
        <w:t xml:space="preserve">Fix bad bitstream generation: wrong parameter to </w:t>
      </w:r>
      <w:proofErr w:type="spellStart"/>
      <w:r>
        <w:t>rpcSlice</w:t>
      </w:r>
      <w:proofErr w:type="spellEnd"/>
      <w:r>
        <w:t>-&gt;</w:t>
      </w:r>
      <w:proofErr w:type="spellStart"/>
      <w:proofErr w:type="gramStart"/>
      <w:r>
        <w:t>setUseChromaQpAdj</w:t>
      </w:r>
      <w:proofErr w:type="spellEnd"/>
      <w:r>
        <w:t>(</w:t>
      </w:r>
      <w:proofErr w:type="gramEnd"/>
      <w:r>
        <w:t xml:space="preserve">) in </w:t>
      </w:r>
      <w:proofErr w:type="spellStart"/>
      <w:r>
        <w:t>initEncSlice</w:t>
      </w:r>
      <w:proofErr w:type="spellEnd"/>
      <w:r>
        <w:t>().</w:t>
      </w:r>
    </w:p>
    <w:p w14:paraId="4244E61A" w14:textId="77777777" w:rsidR="00E32B47" w:rsidRDefault="00E32B47" w:rsidP="00E32B47">
      <w:r>
        <w:t>•</w:t>
      </w:r>
      <w:r>
        <w:tab/>
        <w:t xml:space="preserve">fix initialization of </w:t>
      </w:r>
      <w:proofErr w:type="spellStart"/>
      <w:r>
        <w:t>m_initialCpbRemovalOffset</w:t>
      </w:r>
      <w:proofErr w:type="spellEnd"/>
      <w:r>
        <w:t xml:space="preserve"> in </w:t>
      </w:r>
      <w:proofErr w:type="spellStart"/>
      <w:r>
        <w:t>SEIBufferingPeriod</w:t>
      </w:r>
      <w:proofErr w:type="spellEnd"/>
      <w:r>
        <w:t xml:space="preserve"> class</w:t>
      </w:r>
    </w:p>
    <w:p w14:paraId="683C3D8C" w14:textId="77777777" w:rsidR="00E32B47" w:rsidRDefault="00E32B47" w:rsidP="00E32B47">
      <w:r>
        <w:t>•</w:t>
      </w:r>
      <w:r>
        <w:tab/>
        <w:t xml:space="preserve">Fix </w:t>
      </w:r>
      <w:proofErr w:type="spellStart"/>
      <w:r>
        <w:t>non_ref_pic</w:t>
      </w:r>
      <w:proofErr w:type="spellEnd"/>
      <w:r>
        <w:t xml:space="preserve"> compliance check</w:t>
      </w:r>
    </w:p>
    <w:p w14:paraId="6A121659" w14:textId="77777777" w:rsidR="00E32B47" w:rsidRDefault="00E32B47" w:rsidP="00E32B47">
      <w:r>
        <w:t>•</w:t>
      </w:r>
      <w:r>
        <w:tab/>
        <w:t>Fix CHECK statements</w:t>
      </w:r>
    </w:p>
    <w:p w14:paraId="52F04326" w14:textId="77777777" w:rsidR="00E32B47" w:rsidRDefault="00E32B47" w:rsidP="00E32B47">
      <w:r>
        <w:t>•</w:t>
      </w:r>
      <w:r>
        <w:tab/>
        <w:t>Fix naming and error messages for VLC length calculation</w:t>
      </w:r>
    </w:p>
    <w:p w14:paraId="664CFB71" w14:textId="77777777" w:rsidR="00E32B47" w:rsidRDefault="00E32B47" w:rsidP="00E32B47">
      <w:r>
        <w:t>•</w:t>
      </w:r>
      <w:r>
        <w:tab/>
        <w:t xml:space="preserve">Fix #1475: Use </w:t>
      </w:r>
      <w:proofErr w:type="spellStart"/>
      <w:r>
        <w:t>SMultiValueInput</w:t>
      </w:r>
      <w:proofErr w:type="spellEnd"/>
      <w:r>
        <w:t xml:space="preserve">&lt;uint32_t&gt; instead of </w:t>
      </w:r>
      <w:proofErr w:type="spellStart"/>
      <w:r>
        <w:t>SMultiValueInput</w:t>
      </w:r>
      <w:proofErr w:type="spellEnd"/>
      <w:r>
        <w:t>&lt;uint8_t&gt;</w:t>
      </w:r>
    </w:p>
    <w:p w14:paraId="32571ACF" w14:textId="77777777" w:rsidR="00E32B47" w:rsidRDefault="00E32B47" w:rsidP="00E32B47">
      <w:r>
        <w:t>•</w:t>
      </w:r>
      <w:r>
        <w:tab/>
        <w:t xml:space="preserve">Fix braces and indentation and remove trailing spaces </w:t>
      </w:r>
    </w:p>
    <w:p w14:paraId="52AC3B3C" w14:textId="77777777" w:rsidR="00E32B47" w:rsidRDefault="00E32B47" w:rsidP="00E32B47">
      <w:r>
        <w:t>VTM 12.2 is expected to be tagged during the 22nd JVET meeting. Changes include:</w:t>
      </w:r>
    </w:p>
    <w:p w14:paraId="346943F1" w14:textId="77777777" w:rsidR="00E32B47" w:rsidRDefault="00E32B47" w:rsidP="00E32B47">
      <w:r>
        <w:t>•</w:t>
      </w:r>
      <w:r>
        <w:tab/>
        <w:t>JVET-U0097: GDR Software</w:t>
      </w:r>
    </w:p>
    <w:p w14:paraId="4560318B" w14:textId="77777777" w:rsidR="00E32B47" w:rsidRDefault="00E32B47" w:rsidP="00E32B47">
      <w:r>
        <w:t>•</w:t>
      </w:r>
      <w:r>
        <w:tab/>
        <w:t>Fix #1444: fix picture output order in multilayer streams</w:t>
      </w:r>
    </w:p>
    <w:p w14:paraId="165975CB" w14:textId="77777777" w:rsidR="00E32B47" w:rsidRDefault="00E32B47" w:rsidP="00E32B47">
      <w:r>
        <w:t>•</w:t>
      </w:r>
      <w:r>
        <w:tab/>
        <w:t>Fix #1449: output only layers in active OLS</w:t>
      </w:r>
    </w:p>
    <w:p w14:paraId="0108AD7D" w14:textId="77777777" w:rsidR="00E32B47" w:rsidRDefault="00E32B47" w:rsidP="00E32B47">
      <w:r>
        <w:t>•</w:t>
      </w:r>
      <w:r>
        <w:tab/>
        <w:t xml:space="preserve">Fix #1474: remove erroneous skipped pictures detection in </w:t>
      </w:r>
      <w:proofErr w:type="spellStart"/>
      <w:r>
        <w:t>checkRPL</w:t>
      </w:r>
      <w:proofErr w:type="spellEnd"/>
    </w:p>
    <w:p w14:paraId="1A3B4A9C" w14:textId="6A1AA546" w:rsidR="000302D8" w:rsidRDefault="00E32B47" w:rsidP="00E32B47">
      <w:r>
        <w:t>•</w:t>
      </w:r>
      <w:r>
        <w:tab/>
        <w:t>Fix #1476: fix picture output before GDR</w:t>
      </w:r>
    </w:p>
    <w:p w14:paraId="1B436412" w14:textId="036AC82E" w:rsidR="00E32B47" w:rsidRDefault="00E32B47" w:rsidP="00E32B47"/>
    <w:p w14:paraId="7FB3AFF4" w14:textId="77777777" w:rsidR="00E32B47" w:rsidRPr="00E32B47" w:rsidRDefault="00E32B47" w:rsidP="00E32B47">
      <w:r w:rsidRPr="00E32B47">
        <w:t xml:space="preserve">The following tables show </w:t>
      </w:r>
      <w:r w:rsidRPr="00E32B47">
        <w:rPr>
          <w:b/>
        </w:rPr>
        <w:t>VTM 12.1</w:t>
      </w:r>
      <w:r w:rsidRPr="00E32B47">
        <w:t xml:space="preserve"> performance over </w:t>
      </w:r>
      <w:r w:rsidRPr="00E32B47">
        <w:rPr>
          <w:b/>
        </w:rPr>
        <w:t>HM 16.23</w:t>
      </w:r>
      <w:r w:rsidRPr="00E32B47">
        <w:t>:</w:t>
      </w:r>
    </w:p>
    <w:p w14:paraId="2B72166F"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r w:rsidRPr="00E32B47">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b/>
                <w:bCs/>
              </w:rPr>
            </w:pPr>
            <w:r w:rsidRPr="00E32B47">
              <w:rPr>
                <w:b/>
                <w:bCs/>
              </w:rPr>
              <w:t> </w:t>
            </w:r>
          </w:p>
        </w:tc>
        <w:tc>
          <w:tcPr>
            <w:tcW w:w="1060" w:type="dxa"/>
            <w:noWrap/>
            <w:vAlign w:val="center"/>
            <w:hideMark/>
          </w:tcPr>
          <w:p w14:paraId="546B6ABC" w14:textId="77777777" w:rsidR="00E32B47" w:rsidRPr="00E32B47" w:rsidRDefault="00E32B47" w:rsidP="00E32B47">
            <w:pPr>
              <w:rPr>
                <w:b/>
                <w:bCs/>
              </w:rPr>
            </w:pPr>
            <w:r w:rsidRPr="00E32B47">
              <w:rPr>
                <w:b/>
                <w:bCs/>
              </w:rPr>
              <w:t> </w:t>
            </w:r>
          </w:p>
        </w:tc>
        <w:tc>
          <w:tcPr>
            <w:tcW w:w="2061" w:type="dxa"/>
            <w:noWrap/>
            <w:vAlign w:val="center"/>
            <w:hideMark/>
          </w:tcPr>
          <w:p w14:paraId="37EA9C84" w14:textId="77777777" w:rsidR="00E32B47" w:rsidRPr="00E32B47" w:rsidRDefault="00E32B47" w:rsidP="00E32B47">
            <w:pPr>
              <w:rPr>
                <w:b/>
                <w:bCs/>
              </w:rPr>
            </w:pPr>
            <w:r w:rsidRPr="00E32B47">
              <w:rPr>
                <w:b/>
                <w:bCs/>
              </w:rPr>
              <w:t>Over HM-16.23</w:t>
            </w:r>
          </w:p>
        </w:tc>
        <w:tc>
          <w:tcPr>
            <w:tcW w:w="1060" w:type="dxa"/>
            <w:noWrap/>
            <w:vAlign w:val="center"/>
            <w:hideMark/>
          </w:tcPr>
          <w:p w14:paraId="3E83553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b/>
                <w:bCs/>
              </w:rPr>
            </w:pPr>
            <w:r w:rsidRPr="00E32B47">
              <w:rPr>
                <w:b/>
                <w:bCs/>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proofErr w:type="spellStart"/>
            <w:r w:rsidRPr="00E32B47">
              <w:t>DecT</w:t>
            </w:r>
            <w:proofErr w:type="spellEnd"/>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r w:rsidRPr="00E32B47">
              <w:t>-29,04%</w:t>
            </w:r>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r w:rsidRPr="00E32B47">
              <w:t>-32,17%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r w:rsidRPr="00E32B47">
              <w:t>-34,07%</w:t>
            </w:r>
          </w:p>
        </w:tc>
        <w:tc>
          <w:tcPr>
            <w:tcW w:w="1060" w:type="dxa"/>
            <w:noWrap/>
            <w:vAlign w:val="center"/>
            <w:hideMark/>
          </w:tcPr>
          <w:p w14:paraId="032FBF7D" w14:textId="77777777" w:rsidR="00E32B47" w:rsidRPr="00E32B47" w:rsidRDefault="00E32B47" w:rsidP="00E32B47">
            <w:r w:rsidRPr="00E32B47">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r w:rsidRPr="00E32B47">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r w:rsidRPr="00E32B47">
              <w:t>-29,29%</w:t>
            </w:r>
          </w:p>
        </w:tc>
        <w:tc>
          <w:tcPr>
            <w:tcW w:w="1060" w:type="dxa"/>
            <w:shd w:val="clear" w:color="auto" w:fill="CCFFCC"/>
            <w:noWrap/>
            <w:vAlign w:val="center"/>
            <w:hideMark/>
          </w:tcPr>
          <w:p w14:paraId="57FEC65A" w14:textId="77777777" w:rsidR="00E32B47" w:rsidRPr="00E32B47" w:rsidRDefault="00E32B47" w:rsidP="00E32B47">
            <w:r w:rsidRPr="00E32B47">
              <w:t>-23,92%</w:t>
            </w:r>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r w:rsidRPr="00E32B47">
              <w:t>-21,06%</w:t>
            </w:r>
          </w:p>
        </w:tc>
        <w:tc>
          <w:tcPr>
            <w:tcW w:w="1060" w:type="dxa"/>
            <w:noWrap/>
            <w:vAlign w:val="center"/>
            <w:hideMark/>
          </w:tcPr>
          <w:p w14:paraId="44945A1E" w14:textId="77777777" w:rsidR="00E32B47" w:rsidRPr="00E32B47" w:rsidRDefault="00E32B47" w:rsidP="00E32B47">
            <w:r w:rsidRPr="00E32B47">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r w:rsidRPr="00E32B47">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r w:rsidRPr="00E32B47">
              <w:t>-21,73%</w:t>
            </w:r>
          </w:p>
        </w:tc>
        <w:tc>
          <w:tcPr>
            <w:tcW w:w="1060" w:type="dxa"/>
            <w:shd w:val="clear" w:color="auto" w:fill="CCFFCC"/>
            <w:noWrap/>
            <w:vAlign w:val="center"/>
            <w:hideMark/>
          </w:tcPr>
          <w:p w14:paraId="11F07A7E" w14:textId="77777777" w:rsidR="00E32B47" w:rsidRPr="00E32B47" w:rsidRDefault="00E32B47" w:rsidP="00E32B47">
            <w:r w:rsidRPr="00E32B47">
              <w:t>-26,96%</w:t>
            </w:r>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r w:rsidRPr="00E32B47">
              <w:t>-30,76%</w:t>
            </w:r>
          </w:p>
        </w:tc>
        <w:tc>
          <w:tcPr>
            <w:tcW w:w="1060" w:type="dxa"/>
            <w:noWrap/>
            <w:vAlign w:val="center"/>
            <w:hideMark/>
          </w:tcPr>
          <w:p w14:paraId="4AA67E66" w14:textId="77777777" w:rsidR="00E32B47" w:rsidRPr="00E32B47" w:rsidRDefault="00E32B47" w:rsidP="00E32B47">
            <w:r w:rsidRPr="00E32B47">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r w:rsidRPr="00E32B47">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r w:rsidRPr="00E32B47">
              <w:t>-22,54%</w:t>
            </w:r>
          </w:p>
        </w:tc>
        <w:tc>
          <w:tcPr>
            <w:tcW w:w="1060" w:type="dxa"/>
            <w:shd w:val="clear" w:color="auto" w:fill="CCFFCC"/>
            <w:noWrap/>
            <w:vAlign w:val="center"/>
            <w:hideMark/>
          </w:tcPr>
          <w:p w14:paraId="30823AE0" w14:textId="77777777" w:rsidR="00E32B47" w:rsidRPr="00E32B47" w:rsidRDefault="00E32B47" w:rsidP="00E32B47">
            <w:r w:rsidRPr="00E32B47">
              <w:t>-18,95%</w:t>
            </w:r>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r w:rsidRPr="00E32B47">
              <w:t>-22,70%</w:t>
            </w:r>
          </w:p>
        </w:tc>
        <w:tc>
          <w:tcPr>
            <w:tcW w:w="1060" w:type="dxa"/>
            <w:noWrap/>
            <w:vAlign w:val="center"/>
            <w:hideMark/>
          </w:tcPr>
          <w:p w14:paraId="6030354A" w14:textId="77777777" w:rsidR="00E32B47" w:rsidRPr="00E32B47" w:rsidRDefault="00E32B47" w:rsidP="00E32B47">
            <w:r w:rsidRPr="00E32B47">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r w:rsidRPr="00E32B47">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r w:rsidRPr="00E32B47">
              <w:t>-25,76%</w:t>
            </w:r>
          </w:p>
        </w:tc>
        <w:tc>
          <w:tcPr>
            <w:tcW w:w="1060" w:type="dxa"/>
            <w:shd w:val="clear" w:color="auto" w:fill="CCFFCC"/>
            <w:noWrap/>
            <w:vAlign w:val="center"/>
            <w:hideMark/>
          </w:tcPr>
          <w:p w14:paraId="3CBB76A2" w14:textId="77777777" w:rsidR="00E32B47" w:rsidRPr="00E32B47" w:rsidRDefault="00E32B47" w:rsidP="00E32B47">
            <w:r w:rsidRPr="00E32B47">
              <w:t>-25,91%</w:t>
            </w:r>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r w:rsidRPr="00E32B47">
              <w:t>-24,46%</w:t>
            </w:r>
          </w:p>
        </w:tc>
        <w:tc>
          <w:tcPr>
            <w:tcW w:w="1060" w:type="dxa"/>
            <w:noWrap/>
            <w:vAlign w:val="center"/>
            <w:hideMark/>
          </w:tcPr>
          <w:p w14:paraId="194A22A2" w14:textId="77777777" w:rsidR="00E32B47" w:rsidRPr="00E32B47" w:rsidRDefault="00E32B47" w:rsidP="00E32B47">
            <w:r w:rsidRPr="00E32B47">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r w:rsidRPr="00E32B47">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r w:rsidRPr="00E32B47">
              <w:t>-25,06%</w:t>
            </w:r>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r w:rsidRPr="00E32B47">
              <w:t>-25,37%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r w:rsidRPr="00E32B47">
              <w:t>-26,85%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r w:rsidRPr="00E32B47">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r w:rsidRPr="00E32B47">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r w:rsidRPr="00E32B47">
              <w:t>-18,47%</w:t>
            </w:r>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r w:rsidRPr="00E32B47">
              <w:t>-13,31%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r w:rsidRPr="00E32B47">
              <w:t>-13,42%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r w:rsidRPr="00E32B47">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r w:rsidRPr="00E32B47">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r w:rsidRPr="00E32B47">
              <w:t>-39,33%</w:t>
            </w:r>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r w:rsidRPr="00E32B47">
              <w:t>-39,73%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r w:rsidRPr="00E32B47">
              <w:t>-42,22%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r w:rsidRPr="00E32B47">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r w:rsidRPr="00E32B47">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32B47"/>
        </w:tc>
        <w:tc>
          <w:tcPr>
            <w:tcW w:w="1060" w:type="dxa"/>
            <w:noWrap/>
            <w:vAlign w:val="center"/>
            <w:hideMark/>
          </w:tcPr>
          <w:p w14:paraId="179BA38D" w14:textId="77777777" w:rsidR="00E32B47" w:rsidRPr="006D76C2" w:rsidRDefault="00E32B47" w:rsidP="00E32B47"/>
        </w:tc>
        <w:tc>
          <w:tcPr>
            <w:tcW w:w="1060" w:type="dxa"/>
            <w:noWrap/>
            <w:vAlign w:val="center"/>
            <w:hideMark/>
          </w:tcPr>
          <w:p w14:paraId="48DE1D88" w14:textId="77777777" w:rsidR="00E32B47" w:rsidRPr="006D76C2" w:rsidRDefault="00E32B47" w:rsidP="00E32B47"/>
        </w:tc>
        <w:tc>
          <w:tcPr>
            <w:tcW w:w="2061" w:type="dxa"/>
            <w:noWrap/>
            <w:vAlign w:val="center"/>
            <w:hideMark/>
          </w:tcPr>
          <w:p w14:paraId="0C1FC4EC" w14:textId="77777777" w:rsidR="00E32B47" w:rsidRPr="006D76C2" w:rsidRDefault="00E32B47" w:rsidP="00E32B47"/>
        </w:tc>
        <w:tc>
          <w:tcPr>
            <w:tcW w:w="1060" w:type="dxa"/>
            <w:noWrap/>
            <w:vAlign w:val="center"/>
            <w:hideMark/>
          </w:tcPr>
          <w:p w14:paraId="39D25565" w14:textId="77777777" w:rsidR="00E32B47" w:rsidRPr="006D76C2" w:rsidRDefault="00E32B47" w:rsidP="00E32B47"/>
        </w:tc>
        <w:tc>
          <w:tcPr>
            <w:tcW w:w="1060" w:type="dxa"/>
            <w:noWrap/>
            <w:vAlign w:val="center"/>
            <w:hideMark/>
          </w:tcPr>
          <w:p w14:paraId="5522DE5B" w14:textId="77777777" w:rsidR="00E32B47" w:rsidRPr="006D76C2" w:rsidRDefault="00E32B47" w:rsidP="00E32B47"/>
        </w:tc>
      </w:tr>
      <w:tr w:rsidR="00E32B47" w:rsidRPr="00E32B47" w14:paraId="6C28C519" w14:textId="77777777" w:rsidTr="00E32B47">
        <w:trPr>
          <w:trHeight w:val="255"/>
        </w:trPr>
        <w:tc>
          <w:tcPr>
            <w:tcW w:w="1640" w:type="dxa"/>
            <w:noWrap/>
            <w:vAlign w:val="center"/>
            <w:hideMark/>
          </w:tcPr>
          <w:p w14:paraId="19407174"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r w:rsidRPr="00E32B47">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b/>
                <w:bCs/>
              </w:rPr>
            </w:pPr>
            <w:r w:rsidRPr="00E32B47">
              <w:rPr>
                <w:b/>
                <w:bCs/>
              </w:rPr>
              <w:t> </w:t>
            </w:r>
          </w:p>
        </w:tc>
        <w:tc>
          <w:tcPr>
            <w:tcW w:w="1060" w:type="dxa"/>
            <w:noWrap/>
            <w:vAlign w:val="center"/>
            <w:hideMark/>
          </w:tcPr>
          <w:p w14:paraId="60331BAA" w14:textId="77777777" w:rsidR="00E32B47" w:rsidRPr="00E32B47" w:rsidRDefault="00E32B47" w:rsidP="00E32B47">
            <w:pPr>
              <w:rPr>
                <w:b/>
                <w:bCs/>
              </w:rPr>
            </w:pPr>
            <w:r w:rsidRPr="00E32B47">
              <w:rPr>
                <w:b/>
                <w:bCs/>
              </w:rPr>
              <w:t> </w:t>
            </w:r>
          </w:p>
        </w:tc>
        <w:tc>
          <w:tcPr>
            <w:tcW w:w="2061" w:type="dxa"/>
            <w:noWrap/>
            <w:vAlign w:val="center"/>
            <w:hideMark/>
          </w:tcPr>
          <w:p w14:paraId="23B93867" w14:textId="77777777" w:rsidR="00E32B47" w:rsidRPr="00E32B47" w:rsidRDefault="00E32B47" w:rsidP="00E32B47">
            <w:pPr>
              <w:rPr>
                <w:b/>
                <w:bCs/>
              </w:rPr>
            </w:pPr>
            <w:r w:rsidRPr="00E32B47">
              <w:rPr>
                <w:b/>
                <w:bCs/>
              </w:rPr>
              <w:t>Over HM-16.23</w:t>
            </w:r>
          </w:p>
        </w:tc>
        <w:tc>
          <w:tcPr>
            <w:tcW w:w="1060" w:type="dxa"/>
            <w:noWrap/>
            <w:vAlign w:val="center"/>
            <w:hideMark/>
          </w:tcPr>
          <w:p w14:paraId="13B593A0"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b/>
                <w:bCs/>
              </w:rPr>
            </w:pPr>
            <w:r w:rsidRPr="00E32B47">
              <w:rPr>
                <w:b/>
                <w:bCs/>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proofErr w:type="spellStart"/>
            <w:r w:rsidRPr="00E32B47">
              <w:t>DecT</w:t>
            </w:r>
            <w:proofErr w:type="spellEnd"/>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r w:rsidRPr="00E32B47">
              <w:t>-39,63%</w:t>
            </w:r>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r w:rsidRPr="00E32B47">
              <w:t>-39,43%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r w:rsidRPr="00E32B47">
              <w:t>-46,23%</w:t>
            </w:r>
          </w:p>
        </w:tc>
        <w:tc>
          <w:tcPr>
            <w:tcW w:w="1060" w:type="dxa"/>
            <w:noWrap/>
            <w:vAlign w:val="center"/>
            <w:hideMark/>
          </w:tcPr>
          <w:p w14:paraId="74BC6C82" w14:textId="77777777" w:rsidR="00E32B47" w:rsidRPr="00E32B47" w:rsidRDefault="00E32B47" w:rsidP="00E32B47">
            <w:r w:rsidRPr="00E32B47">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r w:rsidRPr="00E32B47">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r w:rsidRPr="00E32B47">
              <w:t>-43,41%</w:t>
            </w:r>
          </w:p>
        </w:tc>
        <w:tc>
          <w:tcPr>
            <w:tcW w:w="1060" w:type="dxa"/>
            <w:shd w:val="clear" w:color="auto" w:fill="CCFFCC"/>
            <w:noWrap/>
            <w:vAlign w:val="center"/>
            <w:hideMark/>
          </w:tcPr>
          <w:p w14:paraId="744ABCC4" w14:textId="77777777" w:rsidR="00E32B47" w:rsidRPr="00E32B47" w:rsidRDefault="00E32B47" w:rsidP="00E32B47">
            <w:r w:rsidRPr="00E32B47">
              <w:t>-41,01%</w:t>
            </w:r>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r w:rsidRPr="00E32B47">
              <w:t>-40,23%</w:t>
            </w:r>
          </w:p>
        </w:tc>
        <w:tc>
          <w:tcPr>
            <w:tcW w:w="1060" w:type="dxa"/>
            <w:noWrap/>
            <w:vAlign w:val="center"/>
            <w:hideMark/>
          </w:tcPr>
          <w:p w14:paraId="0436D965" w14:textId="77777777" w:rsidR="00E32B47" w:rsidRPr="00E32B47" w:rsidRDefault="00E32B47" w:rsidP="00E32B47">
            <w:r w:rsidRPr="00E32B47">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r w:rsidRPr="00E32B47">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r w:rsidRPr="00E32B47">
              <w:t>-36,50%</w:t>
            </w:r>
          </w:p>
        </w:tc>
        <w:tc>
          <w:tcPr>
            <w:tcW w:w="1060" w:type="dxa"/>
            <w:shd w:val="clear" w:color="auto" w:fill="CCFFCC"/>
            <w:noWrap/>
            <w:vAlign w:val="center"/>
            <w:hideMark/>
          </w:tcPr>
          <w:p w14:paraId="6178EC5F" w14:textId="77777777" w:rsidR="00E32B47" w:rsidRPr="00E32B47" w:rsidRDefault="00E32B47" w:rsidP="00E32B47">
            <w:r w:rsidRPr="00E32B47">
              <w:t>-49,27%</w:t>
            </w:r>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r w:rsidRPr="00E32B47">
              <w:t>-47,74%</w:t>
            </w:r>
          </w:p>
        </w:tc>
        <w:tc>
          <w:tcPr>
            <w:tcW w:w="1060" w:type="dxa"/>
            <w:noWrap/>
            <w:vAlign w:val="center"/>
            <w:hideMark/>
          </w:tcPr>
          <w:p w14:paraId="5B31BA90" w14:textId="77777777" w:rsidR="00E32B47" w:rsidRPr="00E32B47" w:rsidRDefault="00E32B47" w:rsidP="00E32B47">
            <w:r w:rsidRPr="00E32B47">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r w:rsidRPr="00E32B47">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r w:rsidRPr="00E32B47">
              <w:t>-32,82%</w:t>
            </w:r>
          </w:p>
        </w:tc>
        <w:tc>
          <w:tcPr>
            <w:tcW w:w="1060" w:type="dxa"/>
            <w:shd w:val="clear" w:color="auto" w:fill="CCFFCC"/>
            <w:noWrap/>
            <w:vAlign w:val="center"/>
            <w:hideMark/>
          </w:tcPr>
          <w:p w14:paraId="5262C7ED" w14:textId="77777777" w:rsidR="00E32B47" w:rsidRPr="00E32B47" w:rsidRDefault="00E32B47" w:rsidP="00E32B47">
            <w:r w:rsidRPr="00E32B47">
              <w:t>-35,20%</w:t>
            </w:r>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r w:rsidRPr="00E32B47">
              <w:t>-37,22%</w:t>
            </w:r>
          </w:p>
        </w:tc>
        <w:tc>
          <w:tcPr>
            <w:tcW w:w="1060" w:type="dxa"/>
            <w:noWrap/>
            <w:vAlign w:val="center"/>
            <w:hideMark/>
          </w:tcPr>
          <w:p w14:paraId="41DE3045" w14:textId="77777777" w:rsidR="00E32B47" w:rsidRPr="00E32B47" w:rsidRDefault="00E32B47" w:rsidP="00E32B47">
            <w:r w:rsidRPr="00E32B47">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r w:rsidRPr="00E32B47">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r w:rsidRPr="00E32B47">
              <w:t>Class E</w:t>
            </w:r>
          </w:p>
        </w:tc>
        <w:tc>
          <w:tcPr>
            <w:tcW w:w="1060" w:type="dxa"/>
            <w:noWrap/>
            <w:vAlign w:val="center"/>
            <w:hideMark/>
          </w:tcPr>
          <w:p w14:paraId="4C3E77B1" w14:textId="77777777" w:rsidR="00E32B47" w:rsidRPr="00E32B47" w:rsidRDefault="00E32B47" w:rsidP="00E32B47">
            <w:r w:rsidRPr="00E32B47">
              <w:t> </w:t>
            </w:r>
          </w:p>
        </w:tc>
        <w:tc>
          <w:tcPr>
            <w:tcW w:w="1060" w:type="dxa"/>
            <w:noWrap/>
            <w:vAlign w:val="center"/>
            <w:hideMark/>
          </w:tcPr>
          <w:p w14:paraId="13828E7B"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r w:rsidRPr="00E32B47">
              <w:t> </w:t>
            </w:r>
          </w:p>
        </w:tc>
        <w:tc>
          <w:tcPr>
            <w:tcW w:w="1060" w:type="dxa"/>
            <w:noWrap/>
            <w:vAlign w:val="center"/>
            <w:hideMark/>
          </w:tcPr>
          <w:p w14:paraId="3B4A089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r w:rsidRPr="00E32B47">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r w:rsidRPr="00E32B47">
              <w:t>-37,52%</w:t>
            </w:r>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r w:rsidRPr="00E32B47">
              <w:t>-41,90%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r w:rsidRPr="00E32B47">
              <w:t>-43,13%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r w:rsidRPr="00E32B47">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r w:rsidRPr="00E32B47">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r w:rsidRPr="00E32B47">
              <w:t>-30,74%</w:t>
            </w:r>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r w:rsidRPr="00E32B47">
              <w:t>-31,79%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r w:rsidRPr="00E32B47">
              <w:t>-31,42%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r w:rsidRPr="00E32B47">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r w:rsidRPr="00E32B47">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r w:rsidRPr="00E32B47">
              <w:t>-45,76%</w:t>
            </w:r>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r w:rsidRPr="00E32B47">
              <w:t>-49,18%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r w:rsidRPr="00E32B47">
              <w:t>-50,10%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r w:rsidRPr="00E32B47">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r w:rsidRPr="00E32B47">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32B47"/>
        </w:tc>
        <w:tc>
          <w:tcPr>
            <w:tcW w:w="1060" w:type="dxa"/>
            <w:noWrap/>
            <w:vAlign w:val="bottom"/>
            <w:hideMark/>
          </w:tcPr>
          <w:p w14:paraId="2FB8C083" w14:textId="77777777" w:rsidR="00E32B47" w:rsidRPr="006D76C2" w:rsidRDefault="00E32B47" w:rsidP="00E32B47"/>
        </w:tc>
        <w:tc>
          <w:tcPr>
            <w:tcW w:w="1060" w:type="dxa"/>
            <w:noWrap/>
            <w:vAlign w:val="bottom"/>
            <w:hideMark/>
          </w:tcPr>
          <w:p w14:paraId="5DBE3343" w14:textId="77777777" w:rsidR="00E32B47" w:rsidRPr="006D76C2" w:rsidRDefault="00E32B47" w:rsidP="00E32B47"/>
        </w:tc>
        <w:tc>
          <w:tcPr>
            <w:tcW w:w="2061" w:type="dxa"/>
            <w:noWrap/>
            <w:vAlign w:val="bottom"/>
            <w:hideMark/>
          </w:tcPr>
          <w:p w14:paraId="64C16ABA" w14:textId="77777777" w:rsidR="00E32B47" w:rsidRPr="006D76C2" w:rsidRDefault="00E32B47" w:rsidP="00E32B47"/>
        </w:tc>
        <w:tc>
          <w:tcPr>
            <w:tcW w:w="1060" w:type="dxa"/>
            <w:noWrap/>
            <w:vAlign w:val="bottom"/>
            <w:hideMark/>
          </w:tcPr>
          <w:p w14:paraId="6B285628" w14:textId="77777777" w:rsidR="00E32B47" w:rsidRPr="006D76C2" w:rsidRDefault="00E32B47" w:rsidP="00E32B47"/>
        </w:tc>
        <w:tc>
          <w:tcPr>
            <w:tcW w:w="1060" w:type="dxa"/>
            <w:noWrap/>
            <w:vAlign w:val="bottom"/>
            <w:hideMark/>
          </w:tcPr>
          <w:p w14:paraId="057E2EA7" w14:textId="77777777" w:rsidR="00E32B47" w:rsidRPr="006D76C2" w:rsidRDefault="00E32B47" w:rsidP="00E32B47"/>
        </w:tc>
      </w:tr>
      <w:tr w:rsidR="00E32B47" w:rsidRPr="00E32B47" w14:paraId="2DE08197" w14:textId="77777777" w:rsidTr="00E32B47">
        <w:trPr>
          <w:trHeight w:val="255"/>
        </w:trPr>
        <w:tc>
          <w:tcPr>
            <w:tcW w:w="1640" w:type="dxa"/>
            <w:noWrap/>
            <w:vAlign w:val="center"/>
            <w:hideMark/>
          </w:tcPr>
          <w:p w14:paraId="595A24E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r w:rsidRPr="00E32B47">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b/>
                <w:bCs/>
              </w:rPr>
            </w:pPr>
            <w:r w:rsidRPr="00E32B47">
              <w:rPr>
                <w:b/>
                <w:bCs/>
              </w:rPr>
              <w:t> </w:t>
            </w:r>
          </w:p>
        </w:tc>
        <w:tc>
          <w:tcPr>
            <w:tcW w:w="1060" w:type="dxa"/>
            <w:noWrap/>
            <w:vAlign w:val="center"/>
            <w:hideMark/>
          </w:tcPr>
          <w:p w14:paraId="5CA46FE1" w14:textId="77777777" w:rsidR="00E32B47" w:rsidRPr="00E32B47" w:rsidRDefault="00E32B47" w:rsidP="00E32B47">
            <w:pPr>
              <w:rPr>
                <w:b/>
                <w:bCs/>
              </w:rPr>
            </w:pPr>
            <w:r w:rsidRPr="00E32B47">
              <w:rPr>
                <w:b/>
                <w:bCs/>
              </w:rPr>
              <w:t> </w:t>
            </w:r>
          </w:p>
        </w:tc>
        <w:tc>
          <w:tcPr>
            <w:tcW w:w="2061" w:type="dxa"/>
            <w:noWrap/>
            <w:vAlign w:val="center"/>
            <w:hideMark/>
          </w:tcPr>
          <w:p w14:paraId="2B650553" w14:textId="77777777" w:rsidR="00E32B47" w:rsidRPr="00E32B47" w:rsidRDefault="00E32B47" w:rsidP="00E32B47">
            <w:pPr>
              <w:rPr>
                <w:b/>
                <w:bCs/>
              </w:rPr>
            </w:pPr>
            <w:r w:rsidRPr="00E32B47">
              <w:rPr>
                <w:b/>
                <w:bCs/>
              </w:rPr>
              <w:t>Over HM-16.23</w:t>
            </w:r>
          </w:p>
        </w:tc>
        <w:tc>
          <w:tcPr>
            <w:tcW w:w="1060" w:type="dxa"/>
            <w:noWrap/>
            <w:vAlign w:val="center"/>
            <w:hideMark/>
          </w:tcPr>
          <w:p w14:paraId="5D89FAE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b/>
                <w:bCs/>
              </w:rPr>
            </w:pPr>
            <w:r w:rsidRPr="00E32B47">
              <w:rPr>
                <w:b/>
                <w:bCs/>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proofErr w:type="spellStart"/>
            <w:r w:rsidRPr="00E32B47">
              <w:t>DecT</w:t>
            </w:r>
            <w:proofErr w:type="spellEnd"/>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r w:rsidRPr="00E32B47">
              <w:t>Class A1</w:t>
            </w:r>
          </w:p>
        </w:tc>
        <w:tc>
          <w:tcPr>
            <w:tcW w:w="1060" w:type="dxa"/>
            <w:noWrap/>
            <w:vAlign w:val="center"/>
            <w:hideMark/>
          </w:tcPr>
          <w:p w14:paraId="58EEC045" w14:textId="77777777" w:rsidR="00E32B47" w:rsidRPr="00E32B47" w:rsidRDefault="00E32B47" w:rsidP="00E32B47">
            <w:r w:rsidRPr="00E32B47">
              <w:t> </w:t>
            </w:r>
          </w:p>
        </w:tc>
        <w:tc>
          <w:tcPr>
            <w:tcW w:w="1060" w:type="dxa"/>
            <w:noWrap/>
            <w:vAlign w:val="center"/>
            <w:hideMark/>
          </w:tcPr>
          <w:p w14:paraId="5A52FCE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r w:rsidRPr="00E32B47">
              <w:t> </w:t>
            </w:r>
          </w:p>
        </w:tc>
        <w:tc>
          <w:tcPr>
            <w:tcW w:w="1060" w:type="dxa"/>
            <w:noWrap/>
            <w:vAlign w:val="center"/>
            <w:hideMark/>
          </w:tcPr>
          <w:p w14:paraId="2DE9298A"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r w:rsidRPr="00E32B47">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r w:rsidRPr="00E32B47">
              <w:t>Class A2</w:t>
            </w:r>
          </w:p>
        </w:tc>
        <w:tc>
          <w:tcPr>
            <w:tcW w:w="1060" w:type="dxa"/>
            <w:noWrap/>
            <w:vAlign w:val="center"/>
            <w:hideMark/>
          </w:tcPr>
          <w:p w14:paraId="5729279D" w14:textId="77777777" w:rsidR="00E32B47" w:rsidRPr="00E32B47" w:rsidRDefault="00E32B47" w:rsidP="00E32B47">
            <w:r w:rsidRPr="00E32B47">
              <w:t> </w:t>
            </w:r>
          </w:p>
        </w:tc>
        <w:tc>
          <w:tcPr>
            <w:tcW w:w="1060" w:type="dxa"/>
            <w:noWrap/>
            <w:vAlign w:val="center"/>
            <w:hideMark/>
          </w:tcPr>
          <w:p w14:paraId="60E19C22"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r w:rsidRPr="00E32B47">
              <w:t> </w:t>
            </w:r>
          </w:p>
        </w:tc>
        <w:tc>
          <w:tcPr>
            <w:tcW w:w="1060" w:type="dxa"/>
            <w:noWrap/>
            <w:vAlign w:val="center"/>
            <w:hideMark/>
          </w:tcPr>
          <w:p w14:paraId="20FF820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r w:rsidRPr="00E32B47">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r w:rsidRPr="00E32B47">
              <w:t>-29,24%</w:t>
            </w:r>
          </w:p>
        </w:tc>
        <w:tc>
          <w:tcPr>
            <w:tcW w:w="1060" w:type="dxa"/>
            <w:shd w:val="clear" w:color="auto" w:fill="CCFFCC"/>
            <w:noWrap/>
            <w:vAlign w:val="center"/>
            <w:hideMark/>
          </w:tcPr>
          <w:p w14:paraId="56E47217" w14:textId="77777777" w:rsidR="00E32B47" w:rsidRPr="00E32B47" w:rsidRDefault="00E32B47" w:rsidP="00E32B47">
            <w:r w:rsidRPr="00E32B47">
              <w:t>-34,80%</w:t>
            </w:r>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r w:rsidRPr="00E32B47">
              <w:t>-32,41%</w:t>
            </w:r>
          </w:p>
        </w:tc>
        <w:tc>
          <w:tcPr>
            <w:tcW w:w="1060" w:type="dxa"/>
            <w:noWrap/>
            <w:vAlign w:val="center"/>
            <w:hideMark/>
          </w:tcPr>
          <w:p w14:paraId="4EC9000E" w14:textId="77777777" w:rsidR="00E32B47" w:rsidRPr="00E32B47" w:rsidRDefault="00E32B47" w:rsidP="00E32B47">
            <w:r w:rsidRPr="00E32B47">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r w:rsidRPr="00E32B47">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r w:rsidRPr="00E32B47">
              <w:t>-25,89%</w:t>
            </w:r>
          </w:p>
        </w:tc>
        <w:tc>
          <w:tcPr>
            <w:tcW w:w="1060" w:type="dxa"/>
            <w:shd w:val="clear" w:color="auto" w:fill="CCFFCC"/>
            <w:noWrap/>
            <w:vAlign w:val="center"/>
            <w:hideMark/>
          </w:tcPr>
          <w:p w14:paraId="4EEA29CE" w14:textId="77777777" w:rsidR="00E32B47" w:rsidRPr="00E32B47" w:rsidRDefault="00E32B47" w:rsidP="00E32B47">
            <w:r w:rsidRPr="00E32B47">
              <w:t>-17,42%</w:t>
            </w:r>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r w:rsidRPr="00E32B47">
              <w:t>-17,95%</w:t>
            </w:r>
          </w:p>
        </w:tc>
        <w:tc>
          <w:tcPr>
            <w:tcW w:w="1060" w:type="dxa"/>
            <w:noWrap/>
            <w:vAlign w:val="center"/>
            <w:hideMark/>
          </w:tcPr>
          <w:p w14:paraId="66A84E4D" w14:textId="77777777" w:rsidR="00E32B47" w:rsidRPr="00E32B47" w:rsidRDefault="00E32B47" w:rsidP="00E32B47">
            <w:r w:rsidRPr="00E32B47">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r w:rsidRPr="00E32B47">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r w:rsidRPr="00E32B47">
              <w:t>-28,73%</w:t>
            </w:r>
          </w:p>
        </w:tc>
        <w:tc>
          <w:tcPr>
            <w:tcW w:w="1060" w:type="dxa"/>
            <w:shd w:val="clear" w:color="auto" w:fill="CCFFCC"/>
            <w:noWrap/>
            <w:vAlign w:val="center"/>
            <w:hideMark/>
          </w:tcPr>
          <w:p w14:paraId="23B05C56" w14:textId="77777777" w:rsidR="00E32B47" w:rsidRPr="00E32B47" w:rsidRDefault="00E32B47" w:rsidP="00E32B47">
            <w:r w:rsidRPr="00E32B47">
              <w:t>-33,03%</w:t>
            </w:r>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r w:rsidRPr="00E32B47">
              <w:t>-26,38%</w:t>
            </w:r>
          </w:p>
        </w:tc>
        <w:tc>
          <w:tcPr>
            <w:tcW w:w="1060" w:type="dxa"/>
            <w:noWrap/>
            <w:vAlign w:val="center"/>
            <w:hideMark/>
          </w:tcPr>
          <w:p w14:paraId="203B3A91" w14:textId="77777777" w:rsidR="00E32B47" w:rsidRPr="00E32B47" w:rsidRDefault="00E32B47" w:rsidP="00E32B47">
            <w:r w:rsidRPr="00E32B47">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r w:rsidRPr="00E32B47">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r w:rsidRPr="00E32B47">
              <w:t>-28,00%</w:t>
            </w:r>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r w:rsidRPr="00E32B47">
              <w:t>-28,56%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r w:rsidRPr="00E32B47">
              <w:t>-26,08%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r w:rsidRPr="00E32B47">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r w:rsidRPr="00E32B47">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r w:rsidRPr="00E32B47">
              <w:t>-25,01%</w:t>
            </w:r>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r w:rsidRPr="00E32B47">
              <w:t>-12,57%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r w:rsidRPr="00E32B47">
              <w:t>-11,79%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r w:rsidRPr="00E32B47">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r w:rsidRPr="00E32B47">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r w:rsidRPr="00E32B47">
              <w:t>-40,20%</w:t>
            </w:r>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r w:rsidRPr="00E32B47">
              <w:t>-41,56%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r w:rsidRPr="00E32B47">
              <w:t>-41,87%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r w:rsidRPr="00E32B47">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r w:rsidRPr="00E32B47">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32B47"/>
        </w:tc>
        <w:tc>
          <w:tcPr>
            <w:tcW w:w="1060" w:type="dxa"/>
            <w:noWrap/>
            <w:vAlign w:val="bottom"/>
            <w:hideMark/>
          </w:tcPr>
          <w:p w14:paraId="1A07D477" w14:textId="77777777" w:rsidR="00E32B47" w:rsidRPr="006D76C2" w:rsidRDefault="00E32B47" w:rsidP="00E32B47"/>
        </w:tc>
        <w:tc>
          <w:tcPr>
            <w:tcW w:w="1060" w:type="dxa"/>
            <w:noWrap/>
            <w:vAlign w:val="bottom"/>
            <w:hideMark/>
          </w:tcPr>
          <w:p w14:paraId="396EA32F" w14:textId="77777777" w:rsidR="00E32B47" w:rsidRPr="006D76C2" w:rsidRDefault="00E32B47" w:rsidP="00E32B47"/>
        </w:tc>
        <w:tc>
          <w:tcPr>
            <w:tcW w:w="2061" w:type="dxa"/>
            <w:noWrap/>
            <w:vAlign w:val="bottom"/>
            <w:hideMark/>
          </w:tcPr>
          <w:p w14:paraId="647726A0" w14:textId="77777777" w:rsidR="00E32B47" w:rsidRPr="006D76C2" w:rsidRDefault="00E32B47" w:rsidP="00E32B47"/>
        </w:tc>
        <w:tc>
          <w:tcPr>
            <w:tcW w:w="1060" w:type="dxa"/>
            <w:noWrap/>
            <w:vAlign w:val="bottom"/>
            <w:hideMark/>
          </w:tcPr>
          <w:p w14:paraId="4A11BF30" w14:textId="77777777" w:rsidR="00E32B47" w:rsidRPr="006D76C2" w:rsidRDefault="00E32B47" w:rsidP="00E32B47"/>
        </w:tc>
        <w:tc>
          <w:tcPr>
            <w:tcW w:w="1060" w:type="dxa"/>
            <w:noWrap/>
            <w:vAlign w:val="bottom"/>
            <w:hideMark/>
          </w:tcPr>
          <w:p w14:paraId="25E05FF8" w14:textId="77777777" w:rsidR="00E32B47" w:rsidRPr="006D76C2" w:rsidRDefault="00E32B47" w:rsidP="00E32B47"/>
        </w:tc>
      </w:tr>
      <w:tr w:rsidR="00E32B47" w:rsidRPr="00E32B47" w14:paraId="4DE1FD95" w14:textId="77777777" w:rsidTr="00E32B47">
        <w:trPr>
          <w:trHeight w:val="255"/>
        </w:trPr>
        <w:tc>
          <w:tcPr>
            <w:tcW w:w="1640" w:type="dxa"/>
            <w:noWrap/>
            <w:vAlign w:val="center"/>
            <w:hideMark/>
          </w:tcPr>
          <w:p w14:paraId="27E58C81"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r w:rsidRPr="00E32B47">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b/>
                <w:bCs/>
              </w:rPr>
            </w:pPr>
            <w:r w:rsidRPr="00E32B47">
              <w:rPr>
                <w:b/>
                <w:bCs/>
              </w:rPr>
              <w:t> </w:t>
            </w:r>
          </w:p>
        </w:tc>
        <w:tc>
          <w:tcPr>
            <w:tcW w:w="1060" w:type="dxa"/>
            <w:noWrap/>
            <w:vAlign w:val="center"/>
            <w:hideMark/>
          </w:tcPr>
          <w:p w14:paraId="10AA7000" w14:textId="77777777" w:rsidR="00E32B47" w:rsidRPr="00E32B47" w:rsidRDefault="00E32B47" w:rsidP="00E32B47">
            <w:pPr>
              <w:rPr>
                <w:b/>
                <w:bCs/>
              </w:rPr>
            </w:pPr>
            <w:r w:rsidRPr="00E32B47">
              <w:rPr>
                <w:b/>
                <w:bCs/>
              </w:rPr>
              <w:t> </w:t>
            </w:r>
          </w:p>
        </w:tc>
        <w:tc>
          <w:tcPr>
            <w:tcW w:w="2061" w:type="dxa"/>
            <w:noWrap/>
            <w:vAlign w:val="center"/>
            <w:hideMark/>
          </w:tcPr>
          <w:p w14:paraId="75975DC7" w14:textId="77777777" w:rsidR="00E32B47" w:rsidRPr="00E32B47" w:rsidRDefault="00E32B47" w:rsidP="00E32B47">
            <w:pPr>
              <w:rPr>
                <w:b/>
                <w:bCs/>
              </w:rPr>
            </w:pPr>
            <w:r w:rsidRPr="00E32B47">
              <w:rPr>
                <w:b/>
                <w:bCs/>
              </w:rPr>
              <w:t>Over HM-16.23</w:t>
            </w:r>
          </w:p>
        </w:tc>
        <w:tc>
          <w:tcPr>
            <w:tcW w:w="1060" w:type="dxa"/>
            <w:noWrap/>
            <w:vAlign w:val="center"/>
            <w:hideMark/>
          </w:tcPr>
          <w:p w14:paraId="4AF59AD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b/>
                <w:bCs/>
              </w:rPr>
            </w:pPr>
            <w:r w:rsidRPr="00E32B47">
              <w:rPr>
                <w:b/>
                <w:bCs/>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proofErr w:type="spellStart"/>
            <w:r w:rsidRPr="00E32B47">
              <w:t>DecT</w:t>
            </w:r>
            <w:proofErr w:type="spellEnd"/>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r w:rsidRPr="00E32B47">
              <w:t>Class A1</w:t>
            </w:r>
          </w:p>
        </w:tc>
        <w:tc>
          <w:tcPr>
            <w:tcW w:w="1060" w:type="dxa"/>
            <w:noWrap/>
            <w:vAlign w:val="center"/>
            <w:hideMark/>
          </w:tcPr>
          <w:p w14:paraId="78BA3FBB" w14:textId="77777777" w:rsidR="00E32B47" w:rsidRPr="00E32B47" w:rsidRDefault="00E32B47" w:rsidP="00E32B47">
            <w:r w:rsidRPr="00E32B47">
              <w:t> </w:t>
            </w:r>
          </w:p>
        </w:tc>
        <w:tc>
          <w:tcPr>
            <w:tcW w:w="1060" w:type="dxa"/>
            <w:noWrap/>
            <w:vAlign w:val="center"/>
            <w:hideMark/>
          </w:tcPr>
          <w:p w14:paraId="1C2BE26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r w:rsidRPr="00E32B47">
              <w:t> </w:t>
            </w:r>
          </w:p>
        </w:tc>
        <w:tc>
          <w:tcPr>
            <w:tcW w:w="1060" w:type="dxa"/>
            <w:noWrap/>
            <w:vAlign w:val="center"/>
            <w:hideMark/>
          </w:tcPr>
          <w:p w14:paraId="3ACC1611"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r w:rsidRPr="00E32B47">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r w:rsidRPr="00E32B47">
              <w:t>Class A2</w:t>
            </w:r>
          </w:p>
        </w:tc>
        <w:tc>
          <w:tcPr>
            <w:tcW w:w="1060" w:type="dxa"/>
            <w:noWrap/>
            <w:vAlign w:val="center"/>
            <w:hideMark/>
          </w:tcPr>
          <w:p w14:paraId="1FD2F1BF" w14:textId="77777777" w:rsidR="00E32B47" w:rsidRPr="00E32B47" w:rsidRDefault="00E32B47" w:rsidP="00E32B47">
            <w:r w:rsidRPr="00E32B47">
              <w:t> </w:t>
            </w:r>
          </w:p>
        </w:tc>
        <w:tc>
          <w:tcPr>
            <w:tcW w:w="1060" w:type="dxa"/>
            <w:noWrap/>
            <w:vAlign w:val="center"/>
            <w:hideMark/>
          </w:tcPr>
          <w:p w14:paraId="7A90EF38"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r w:rsidRPr="00E32B47">
              <w:t> </w:t>
            </w:r>
          </w:p>
        </w:tc>
        <w:tc>
          <w:tcPr>
            <w:tcW w:w="1060" w:type="dxa"/>
            <w:noWrap/>
            <w:vAlign w:val="center"/>
            <w:hideMark/>
          </w:tcPr>
          <w:p w14:paraId="2C20460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r w:rsidRPr="00E32B47">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r w:rsidRPr="00E32B47">
              <w:t>-33,97%</w:t>
            </w:r>
          </w:p>
        </w:tc>
        <w:tc>
          <w:tcPr>
            <w:tcW w:w="1060" w:type="dxa"/>
            <w:shd w:val="clear" w:color="auto" w:fill="CCFFCC"/>
            <w:noWrap/>
            <w:vAlign w:val="center"/>
            <w:hideMark/>
          </w:tcPr>
          <w:p w14:paraId="42A1E391" w14:textId="77777777" w:rsidR="00E32B47" w:rsidRPr="00E32B47" w:rsidRDefault="00E32B47" w:rsidP="00E32B47">
            <w:r w:rsidRPr="00E32B47">
              <w:t>-37,79%</w:t>
            </w:r>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r w:rsidRPr="00E32B47">
              <w:t>-34,99%</w:t>
            </w:r>
          </w:p>
        </w:tc>
        <w:tc>
          <w:tcPr>
            <w:tcW w:w="1060" w:type="dxa"/>
            <w:noWrap/>
            <w:vAlign w:val="center"/>
            <w:hideMark/>
          </w:tcPr>
          <w:p w14:paraId="4DB91D56" w14:textId="77777777" w:rsidR="00E32B47" w:rsidRPr="00E32B47" w:rsidRDefault="00E32B47" w:rsidP="00E32B47">
            <w:r w:rsidRPr="00E32B47">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r w:rsidRPr="00E32B47">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r w:rsidRPr="00E32B47">
              <w:t>-27,68%</w:t>
            </w:r>
          </w:p>
        </w:tc>
        <w:tc>
          <w:tcPr>
            <w:tcW w:w="1060" w:type="dxa"/>
            <w:shd w:val="clear" w:color="auto" w:fill="CCFFCC"/>
            <w:noWrap/>
            <w:vAlign w:val="center"/>
            <w:hideMark/>
          </w:tcPr>
          <w:p w14:paraId="21E1C8BB" w14:textId="77777777" w:rsidR="00E32B47" w:rsidRPr="00E32B47" w:rsidRDefault="00E32B47" w:rsidP="00E32B47">
            <w:r w:rsidRPr="00E32B47">
              <w:t>-17,28%</w:t>
            </w:r>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r w:rsidRPr="00E32B47">
              <w:t>-18,05%</w:t>
            </w:r>
          </w:p>
        </w:tc>
        <w:tc>
          <w:tcPr>
            <w:tcW w:w="1060" w:type="dxa"/>
            <w:noWrap/>
            <w:vAlign w:val="center"/>
            <w:hideMark/>
          </w:tcPr>
          <w:p w14:paraId="0762C9C9" w14:textId="77777777" w:rsidR="00E32B47" w:rsidRPr="00E32B47" w:rsidRDefault="00E32B47" w:rsidP="00E32B47">
            <w:r w:rsidRPr="00E32B47">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r w:rsidRPr="00E32B47">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r w:rsidRPr="00E32B47">
              <w:t>-32,32%</w:t>
            </w:r>
          </w:p>
        </w:tc>
        <w:tc>
          <w:tcPr>
            <w:tcW w:w="1060" w:type="dxa"/>
            <w:shd w:val="clear" w:color="auto" w:fill="CCFFCC"/>
            <w:noWrap/>
            <w:vAlign w:val="center"/>
            <w:hideMark/>
          </w:tcPr>
          <w:p w14:paraId="1FB15F42" w14:textId="77777777" w:rsidR="00E32B47" w:rsidRPr="00E32B47" w:rsidRDefault="00E32B47" w:rsidP="00E32B47">
            <w:r w:rsidRPr="00E32B47">
              <w:t>-36,86%</w:t>
            </w:r>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r w:rsidRPr="00E32B47">
              <w:t>-30,30%</w:t>
            </w:r>
          </w:p>
        </w:tc>
        <w:tc>
          <w:tcPr>
            <w:tcW w:w="1060" w:type="dxa"/>
            <w:noWrap/>
            <w:vAlign w:val="center"/>
            <w:hideMark/>
          </w:tcPr>
          <w:p w14:paraId="03E9FCE5" w14:textId="77777777" w:rsidR="00E32B47" w:rsidRPr="00E32B47" w:rsidRDefault="00E32B47" w:rsidP="00E32B47">
            <w:r w:rsidRPr="00E32B47">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r w:rsidRPr="00E32B47">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r w:rsidRPr="00E32B47">
              <w:t>-31,46%</w:t>
            </w:r>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r w:rsidRPr="00E32B47">
              <w:t>-30,72%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r w:rsidRPr="00E32B47">
              <w:t>-28,17%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r w:rsidRPr="00E32B47">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r w:rsidRPr="00E32B47">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r w:rsidRPr="00E32B47">
              <w:t>-26,32%</w:t>
            </w:r>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r w:rsidRPr="00E32B47">
              <w:t>-11,99%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r w:rsidRPr="00E32B47">
              <w:t>-10,87%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r w:rsidRPr="00E32B47">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r w:rsidRPr="00E32B47">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r w:rsidRPr="00E32B47">
              <w:lastRenderedPageBreak/>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r w:rsidRPr="00E32B47">
              <w:t>-39,97%</w:t>
            </w:r>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r w:rsidRPr="00E32B47">
              <w:t>-41,10%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r w:rsidRPr="00E32B47">
              <w:t>-41,48%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r w:rsidRPr="00E32B47">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r w:rsidRPr="00E32B47">
              <w:t>146%</w:t>
            </w:r>
          </w:p>
        </w:tc>
      </w:tr>
    </w:tbl>
    <w:p w14:paraId="14F2CC5C" w14:textId="77777777" w:rsidR="00E32B47" w:rsidRPr="00E32B47" w:rsidRDefault="00E32B47" w:rsidP="00E32B47">
      <w:r w:rsidRPr="00E32B47">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32B47">
      <w:r w:rsidRPr="00E32B47">
        <w:t xml:space="preserve">The following tables show </w:t>
      </w:r>
      <w:r w:rsidRPr="00E32B47">
        <w:rPr>
          <w:b/>
        </w:rPr>
        <w:t>VTM 12.1</w:t>
      </w:r>
      <w:r w:rsidRPr="00E32B47">
        <w:t xml:space="preserve"> performance compared to </w:t>
      </w:r>
      <w:r w:rsidRPr="00E32B47">
        <w:rPr>
          <w:b/>
        </w:rPr>
        <w:t>VTM 11.0</w:t>
      </w:r>
      <w:r w:rsidRPr="00E32B47">
        <w:t>:</w:t>
      </w:r>
    </w:p>
    <w:p w14:paraId="4D2BF66B"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r w:rsidRPr="00E32B47">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b/>
                <w:bCs/>
              </w:rPr>
            </w:pPr>
            <w:r w:rsidRPr="00E32B47">
              <w:rPr>
                <w:b/>
                <w:bCs/>
              </w:rPr>
              <w:t> </w:t>
            </w:r>
          </w:p>
        </w:tc>
        <w:tc>
          <w:tcPr>
            <w:tcW w:w="1060" w:type="dxa"/>
            <w:noWrap/>
            <w:vAlign w:val="center"/>
            <w:hideMark/>
          </w:tcPr>
          <w:p w14:paraId="0CD6C598" w14:textId="77777777" w:rsidR="00E32B47" w:rsidRPr="00E32B47" w:rsidRDefault="00E32B47" w:rsidP="00E32B47">
            <w:pPr>
              <w:rPr>
                <w:b/>
                <w:bCs/>
              </w:rPr>
            </w:pPr>
            <w:r w:rsidRPr="00E32B47">
              <w:rPr>
                <w:b/>
                <w:bCs/>
              </w:rPr>
              <w:t> </w:t>
            </w:r>
          </w:p>
        </w:tc>
        <w:tc>
          <w:tcPr>
            <w:tcW w:w="2061" w:type="dxa"/>
            <w:noWrap/>
            <w:vAlign w:val="center"/>
            <w:hideMark/>
          </w:tcPr>
          <w:p w14:paraId="26670DDF" w14:textId="77777777" w:rsidR="00E32B47" w:rsidRPr="00E32B47" w:rsidRDefault="00E32B47" w:rsidP="00E32B47">
            <w:pPr>
              <w:rPr>
                <w:b/>
                <w:bCs/>
              </w:rPr>
            </w:pPr>
            <w:r w:rsidRPr="00E32B47">
              <w:rPr>
                <w:b/>
                <w:bCs/>
              </w:rPr>
              <w:t>Over VTM-11.10</w:t>
            </w:r>
          </w:p>
        </w:tc>
        <w:tc>
          <w:tcPr>
            <w:tcW w:w="1060" w:type="dxa"/>
            <w:noWrap/>
            <w:vAlign w:val="center"/>
            <w:hideMark/>
          </w:tcPr>
          <w:p w14:paraId="5A8BD99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b/>
                <w:bCs/>
              </w:rPr>
            </w:pPr>
            <w:r w:rsidRPr="00E32B47">
              <w:rPr>
                <w:b/>
                <w:bCs/>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proofErr w:type="spellStart"/>
            <w:r w:rsidRPr="00E32B47">
              <w:t>DecT</w:t>
            </w:r>
            <w:proofErr w:type="spellEnd"/>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r w:rsidRPr="00E32B47">
              <w:t>Class A1</w:t>
            </w:r>
          </w:p>
        </w:tc>
        <w:tc>
          <w:tcPr>
            <w:tcW w:w="1060" w:type="dxa"/>
            <w:noWrap/>
            <w:vAlign w:val="center"/>
            <w:hideMark/>
          </w:tcPr>
          <w:p w14:paraId="09B0E83D" w14:textId="77777777" w:rsidR="00E32B47" w:rsidRPr="00E32B47" w:rsidRDefault="00E32B47" w:rsidP="00E32B47">
            <w:r w:rsidRPr="00E32B47">
              <w:t>0,00%</w:t>
            </w:r>
          </w:p>
        </w:tc>
        <w:tc>
          <w:tcPr>
            <w:tcW w:w="1060" w:type="dxa"/>
            <w:noWrap/>
            <w:vAlign w:val="center"/>
            <w:hideMark/>
          </w:tcPr>
          <w:p w14:paraId="62CA167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r w:rsidRPr="00E32B47">
              <w:t>0,00%</w:t>
            </w:r>
          </w:p>
        </w:tc>
        <w:tc>
          <w:tcPr>
            <w:tcW w:w="1060" w:type="dxa"/>
            <w:noWrap/>
            <w:vAlign w:val="center"/>
            <w:hideMark/>
          </w:tcPr>
          <w:p w14:paraId="5BF1443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r w:rsidRPr="00E32B47">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r w:rsidRPr="00E32B47">
              <w:t>Class A2</w:t>
            </w:r>
          </w:p>
        </w:tc>
        <w:tc>
          <w:tcPr>
            <w:tcW w:w="1060" w:type="dxa"/>
            <w:noWrap/>
            <w:vAlign w:val="center"/>
            <w:hideMark/>
          </w:tcPr>
          <w:p w14:paraId="3A5C4C99" w14:textId="77777777" w:rsidR="00E32B47" w:rsidRPr="00E32B47" w:rsidRDefault="00E32B47" w:rsidP="00E32B47">
            <w:r w:rsidRPr="00E32B47">
              <w:t>0,00%</w:t>
            </w:r>
          </w:p>
        </w:tc>
        <w:tc>
          <w:tcPr>
            <w:tcW w:w="1060" w:type="dxa"/>
            <w:noWrap/>
            <w:vAlign w:val="center"/>
            <w:hideMark/>
          </w:tcPr>
          <w:p w14:paraId="01F36167"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r w:rsidRPr="00E32B47">
              <w:t>0,00%</w:t>
            </w:r>
          </w:p>
        </w:tc>
        <w:tc>
          <w:tcPr>
            <w:tcW w:w="1060" w:type="dxa"/>
            <w:noWrap/>
            <w:vAlign w:val="center"/>
            <w:hideMark/>
          </w:tcPr>
          <w:p w14:paraId="367B2DA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r w:rsidRPr="00E32B47">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r w:rsidRPr="00E32B47">
              <w:t>Class B</w:t>
            </w:r>
          </w:p>
        </w:tc>
        <w:tc>
          <w:tcPr>
            <w:tcW w:w="1060" w:type="dxa"/>
            <w:noWrap/>
            <w:vAlign w:val="center"/>
            <w:hideMark/>
          </w:tcPr>
          <w:p w14:paraId="511BB813" w14:textId="77777777" w:rsidR="00E32B47" w:rsidRPr="00E32B47" w:rsidRDefault="00E32B47" w:rsidP="00E32B47">
            <w:r w:rsidRPr="00E32B47">
              <w:t>0,00%</w:t>
            </w:r>
          </w:p>
        </w:tc>
        <w:tc>
          <w:tcPr>
            <w:tcW w:w="1060" w:type="dxa"/>
            <w:noWrap/>
            <w:vAlign w:val="center"/>
            <w:hideMark/>
          </w:tcPr>
          <w:p w14:paraId="2F718A2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r w:rsidRPr="00E32B47">
              <w:t>0,00%</w:t>
            </w:r>
          </w:p>
        </w:tc>
        <w:tc>
          <w:tcPr>
            <w:tcW w:w="1060" w:type="dxa"/>
            <w:noWrap/>
            <w:vAlign w:val="center"/>
            <w:hideMark/>
          </w:tcPr>
          <w:p w14:paraId="30F772EE"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r w:rsidRPr="00E32B47">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r w:rsidRPr="00E32B47">
              <w:t>Class C</w:t>
            </w:r>
          </w:p>
        </w:tc>
        <w:tc>
          <w:tcPr>
            <w:tcW w:w="1060" w:type="dxa"/>
            <w:noWrap/>
            <w:vAlign w:val="center"/>
            <w:hideMark/>
          </w:tcPr>
          <w:p w14:paraId="32B3F391" w14:textId="77777777" w:rsidR="00E32B47" w:rsidRPr="00E32B47" w:rsidRDefault="00E32B47" w:rsidP="00E32B47">
            <w:r w:rsidRPr="00E32B47">
              <w:t>0,00%</w:t>
            </w:r>
          </w:p>
        </w:tc>
        <w:tc>
          <w:tcPr>
            <w:tcW w:w="1060" w:type="dxa"/>
            <w:noWrap/>
            <w:vAlign w:val="center"/>
            <w:hideMark/>
          </w:tcPr>
          <w:p w14:paraId="3C93C9AF"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r w:rsidRPr="00E32B47">
              <w:t>0,00%</w:t>
            </w:r>
          </w:p>
        </w:tc>
        <w:tc>
          <w:tcPr>
            <w:tcW w:w="1060" w:type="dxa"/>
            <w:noWrap/>
            <w:vAlign w:val="center"/>
            <w:hideMark/>
          </w:tcPr>
          <w:p w14:paraId="6501E989"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r w:rsidRPr="00E32B47">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r w:rsidRPr="00E32B47">
              <w:t>Class E</w:t>
            </w:r>
          </w:p>
        </w:tc>
        <w:tc>
          <w:tcPr>
            <w:tcW w:w="1060" w:type="dxa"/>
            <w:noWrap/>
            <w:vAlign w:val="center"/>
            <w:hideMark/>
          </w:tcPr>
          <w:p w14:paraId="06E81361" w14:textId="77777777" w:rsidR="00E32B47" w:rsidRPr="00E32B47" w:rsidRDefault="00E32B47" w:rsidP="00E32B47">
            <w:r w:rsidRPr="00E32B47">
              <w:t>0,00%</w:t>
            </w:r>
          </w:p>
        </w:tc>
        <w:tc>
          <w:tcPr>
            <w:tcW w:w="1060" w:type="dxa"/>
            <w:noWrap/>
            <w:vAlign w:val="center"/>
            <w:hideMark/>
          </w:tcPr>
          <w:p w14:paraId="103C279D"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r w:rsidRPr="00E32B47">
              <w:t>0,00%</w:t>
            </w:r>
          </w:p>
        </w:tc>
        <w:tc>
          <w:tcPr>
            <w:tcW w:w="1060" w:type="dxa"/>
            <w:noWrap/>
            <w:vAlign w:val="center"/>
            <w:hideMark/>
          </w:tcPr>
          <w:p w14:paraId="1A4134E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r w:rsidRPr="00E32B47">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r w:rsidRPr="00E32B47">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r w:rsidRPr="00E32B47">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r w:rsidRPr="00E32B47">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r w:rsidRPr="00E32B47">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32B47"/>
        </w:tc>
        <w:tc>
          <w:tcPr>
            <w:tcW w:w="1060" w:type="dxa"/>
            <w:noWrap/>
            <w:vAlign w:val="center"/>
            <w:hideMark/>
          </w:tcPr>
          <w:p w14:paraId="15D145E6" w14:textId="77777777" w:rsidR="00E32B47" w:rsidRPr="006D76C2" w:rsidRDefault="00E32B47" w:rsidP="00E32B47"/>
        </w:tc>
        <w:tc>
          <w:tcPr>
            <w:tcW w:w="1060" w:type="dxa"/>
            <w:noWrap/>
            <w:vAlign w:val="center"/>
            <w:hideMark/>
          </w:tcPr>
          <w:p w14:paraId="187334B1" w14:textId="77777777" w:rsidR="00E32B47" w:rsidRPr="006D76C2" w:rsidRDefault="00E32B47" w:rsidP="00E32B47"/>
        </w:tc>
        <w:tc>
          <w:tcPr>
            <w:tcW w:w="2061" w:type="dxa"/>
            <w:noWrap/>
            <w:vAlign w:val="center"/>
            <w:hideMark/>
          </w:tcPr>
          <w:p w14:paraId="16B91D41" w14:textId="77777777" w:rsidR="00E32B47" w:rsidRPr="006D76C2" w:rsidRDefault="00E32B47" w:rsidP="00E32B47"/>
        </w:tc>
        <w:tc>
          <w:tcPr>
            <w:tcW w:w="1060" w:type="dxa"/>
            <w:noWrap/>
            <w:vAlign w:val="center"/>
            <w:hideMark/>
          </w:tcPr>
          <w:p w14:paraId="56A40DDE" w14:textId="77777777" w:rsidR="00E32B47" w:rsidRPr="006D76C2" w:rsidRDefault="00E32B47" w:rsidP="00E32B47"/>
        </w:tc>
        <w:tc>
          <w:tcPr>
            <w:tcW w:w="1060" w:type="dxa"/>
            <w:noWrap/>
            <w:vAlign w:val="center"/>
            <w:hideMark/>
          </w:tcPr>
          <w:p w14:paraId="6EB4F3E2" w14:textId="77777777" w:rsidR="00E32B47" w:rsidRPr="006D76C2" w:rsidRDefault="00E32B47" w:rsidP="00E32B47"/>
        </w:tc>
      </w:tr>
      <w:tr w:rsidR="00E32B47" w:rsidRPr="00E32B47" w14:paraId="3DA9B792" w14:textId="77777777" w:rsidTr="00E32B47">
        <w:trPr>
          <w:trHeight w:val="255"/>
        </w:trPr>
        <w:tc>
          <w:tcPr>
            <w:tcW w:w="1640" w:type="dxa"/>
            <w:noWrap/>
            <w:vAlign w:val="center"/>
            <w:hideMark/>
          </w:tcPr>
          <w:p w14:paraId="3E6ACBA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r w:rsidRPr="00E32B47">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b/>
                <w:bCs/>
              </w:rPr>
            </w:pPr>
            <w:r w:rsidRPr="00E32B47">
              <w:rPr>
                <w:b/>
                <w:bCs/>
              </w:rPr>
              <w:t> </w:t>
            </w:r>
          </w:p>
        </w:tc>
        <w:tc>
          <w:tcPr>
            <w:tcW w:w="1060" w:type="dxa"/>
            <w:noWrap/>
            <w:vAlign w:val="center"/>
            <w:hideMark/>
          </w:tcPr>
          <w:p w14:paraId="60F05F23" w14:textId="77777777" w:rsidR="00E32B47" w:rsidRPr="00E32B47" w:rsidRDefault="00E32B47" w:rsidP="00E32B47">
            <w:pPr>
              <w:rPr>
                <w:b/>
                <w:bCs/>
              </w:rPr>
            </w:pPr>
            <w:r w:rsidRPr="00E32B47">
              <w:rPr>
                <w:b/>
                <w:bCs/>
              </w:rPr>
              <w:t> </w:t>
            </w:r>
          </w:p>
        </w:tc>
        <w:tc>
          <w:tcPr>
            <w:tcW w:w="2061" w:type="dxa"/>
            <w:noWrap/>
            <w:vAlign w:val="center"/>
            <w:hideMark/>
          </w:tcPr>
          <w:p w14:paraId="007EA05A" w14:textId="77777777" w:rsidR="00E32B47" w:rsidRPr="00E32B47" w:rsidRDefault="00E32B47" w:rsidP="00E32B47">
            <w:pPr>
              <w:rPr>
                <w:b/>
                <w:bCs/>
              </w:rPr>
            </w:pPr>
            <w:r w:rsidRPr="00E32B47">
              <w:rPr>
                <w:b/>
                <w:bCs/>
              </w:rPr>
              <w:t>Over VTM-11.10</w:t>
            </w:r>
          </w:p>
        </w:tc>
        <w:tc>
          <w:tcPr>
            <w:tcW w:w="1060" w:type="dxa"/>
            <w:noWrap/>
            <w:vAlign w:val="center"/>
            <w:hideMark/>
          </w:tcPr>
          <w:p w14:paraId="14DA5FF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b/>
                <w:bCs/>
              </w:rPr>
            </w:pPr>
            <w:r w:rsidRPr="00E32B47">
              <w:rPr>
                <w:b/>
                <w:bCs/>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proofErr w:type="spellStart"/>
            <w:r w:rsidRPr="00E32B47">
              <w:t>DecT</w:t>
            </w:r>
            <w:proofErr w:type="spellEnd"/>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r w:rsidRPr="00E32B47">
              <w:t>Class A1</w:t>
            </w:r>
          </w:p>
        </w:tc>
        <w:tc>
          <w:tcPr>
            <w:tcW w:w="1060" w:type="dxa"/>
            <w:noWrap/>
            <w:vAlign w:val="center"/>
            <w:hideMark/>
          </w:tcPr>
          <w:p w14:paraId="54125203" w14:textId="77777777" w:rsidR="00E32B47" w:rsidRPr="00E32B47" w:rsidRDefault="00E32B47" w:rsidP="00E32B47">
            <w:r w:rsidRPr="00E32B47">
              <w:t>0,00%</w:t>
            </w:r>
          </w:p>
        </w:tc>
        <w:tc>
          <w:tcPr>
            <w:tcW w:w="1060" w:type="dxa"/>
            <w:noWrap/>
            <w:vAlign w:val="center"/>
            <w:hideMark/>
          </w:tcPr>
          <w:p w14:paraId="5DE12BC2"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r w:rsidRPr="00E32B47">
              <w:t>0,00%</w:t>
            </w:r>
          </w:p>
        </w:tc>
        <w:tc>
          <w:tcPr>
            <w:tcW w:w="1060" w:type="dxa"/>
            <w:noWrap/>
            <w:vAlign w:val="center"/>
            <w:hideMark/>
          </w:tcPr>
          <w:p w14:paraId="3B864159"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r w:rsidRPr="00E32B47">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r w:rsidRPr="00E32B47">
              <w:t>Class A2</w:t>
            </w:r>
          </w:p>
        </w:tc>
        <w:tc>
          <w:tcPr>
            <w:tcW w:w="1060" w:type="dxa"/>
            <w:noWrap/>
            <w:vAlign w:val="center"/>
            <w:hideMark/>
          </w:tcPr>
          <w:p w14:paraId="739E506D" w14:textId="77777777" w:rsidR="00E32B47" w:rsidRPr="00E32B47" w:rsidRDefault="00E32B47" w:rsidP="00E32B47">
            <w:r w:rsidRPr="00E32B47">
              <w:t>0,00%</w:t>
            </w:r>
          </w:p>
        </w:tc>
        <w:tc>
          <w:tcPr>
            <w:tcW w:w="1060" w:type="dxa"/>
            <w:noWrap/>
            <w:vAlign w:val="center"/>
            <w:hideMark/>
          </w:tcPr>
          <w:p w14:paraId="1B80498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r w:rsidRPr="00E32B47">
              <w:t>-0,01%</w:t>
            </w:r>
          </w:p>
        </w:tc>
        <w:tc>
          <w:tcPr>
            <w:tcW w:w="1060" w:type="dxa"/>
            <w:noWrap/>
            <w:vAlign w:val="center"/>
            <w:hideMark/>
          </w:tcPr>
          <w:p w14:paraId="4813A2CB"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r w:rsidRPr="00E32B47">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r w:rsidRPr="00E32B47">
              <w:t>Class B</w:t>
            </w:r>
          </w:p>
        </w:tc>
        <w:tc>
          <w:tcPr>
            <w:tcW w:w="1060" w:type="dxa"/>
            <w:noWrap/>
            <w:vAlign w:val="center"/>
            <w:hideMark/>
          </w:tcPr>
          <w:p w14:paraId="3CD214D9" w14:textId="77777777" w:rsidR="00E32B47" w:rsidRPr="00E32B47" w:rsidRDefault="00E32B47" w:rsidP="00E32B47">
            <w:r w:rsidRPr="00E32B47">
              <w:t>0,00%</w:t>
            </w:r>
          </w:p>
        </w:tc>
        <w:tc>
          <w:tcPr>
            <w:tcW w:w="1060" w:type="dxa"/>
            <w:noWrap/>
            <w:vAlign w:val="center"/>
            <w:hideMark/>
          </w:tcPr>
          <w:p w14:paraId="6276A28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r w:rsidRPr="00E32B47">
              <w:t>0,00%</w:t>
            </w:r>
          </w:p>
        </w:tc>
        <w:tc>
          <w:tcPr>
            <w:tcW w:w="1060" w:type="dxa"/>
            <w:noWrap/>
            <w:vAlign w:val="center"/>
            <w:hideMark/>
          </w:tcPr>
          <w:p w14:paraId="18DA6E24"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r w:rsidRPr="00E32B47">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r w:rsidRPr="00E32B47">
              <w:t>Class C</w:t>
            </w:r>
          </w:p>
        </w:tc>
        <w:tc>
          <w:tcPr>
            <w:tcW w:w="1060" w:type="dxa"/>
            <w:noWrap/>
            <w:vAlign w:val="center"/>
            <w:hideMark/>
          </w:tcPr>
          <w:p w14:paraId="4E137B03" w14:textId="77777777" w:rsidR="00E32B47" w:rsidRPr="00E32B47" w:rsidRDefault="00E32B47" w:rsidP="00E32B47">
            <w:r w:rsidRPr="00E32B47">
              <w:t>0,00%</w:t>
            </w:r>
          </w:p>
        </w:tc>
        <w:tc>
          <w:tcPr>
            <w:tcW w:w="1060" w:type="dxa"/>
            <w:noWrap/>
            <w:vAlign w:val="center"/>
            <w:hideMark/>
          </w:tcPr>
          <w:p w14:paraId="5C62F6E8"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r w:rsidRPr="00E32B47">
              <w:t>-0,01%</w:t>
            </w:r>
          </w:p>
        </w:tc>
        <w:tc>
          <w:tcPr>
            <w:tcW w:w="1060" w:type="dxa"/>
            <w:noWrap/>
            <w:vAlign w:val="center"/>
            <w:hideMark/>
          </w:tcPr>
          <w:p w14:paraId="33AF5A1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r w:rsidRPr="00E32B47">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r w:rsidRPr="00E32B47">
              <w:t>Class E</w:t>
            </w:r>
          </w:p>
        </w:tc>
        <w:tc>
          <w:tcPr>
            <w:tcW w:w="1060" w:type="dxa"/>
            <w:noWrap/>
            <w:vAlign w:val="center"/>
            <w:hideMark/>
          </w:tcPr>
          <w:p w14:paraId="7266B823" w14:textId="77777777" w:rsidR="00E32B47" w:rsidRPr="00E32B47" w:rsidRDefault="00E32B47" w:rsidP="00E32B47">
            <w:r w:rsidRPr="00E32B47">
              <w:t> </w:t>
            </w:r>
          </w:p>
        </w:tc>
        <w:tc>
          <w:tcPr>
            <w:tcW w:w="1060" w:type="dxa"/>
            <w:noWrap/>
            <w:vAlign w:val="center"/>
            <w:hideMark/>
          </w:tcPr>
          <w:p w14:paraId="69B3081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r w:rsidRPr="00E32B47">
              <w:t> </w:t>
            </w:r>
          </w:p>
        </w:tc>
        <w:tc>
          <w:tcPr>
            <w:tcW w:w="1060" w:type="dxa"/>
            <w:noWrap/>
            <w:vAlign w:val="center"/>
            <w:hideMark/>
          </w:tcPr>
          <w:p w14:paraId="713F03E7"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r w:rsidRPr="00E32B47">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r w:rsidRPr="00E32B47">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r w:rsidRPr="00E32B47">
              <w:t>Class D</w:t>
            </w:r>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r w:rsidRPr="00E32B47">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r w:rsidRPr="00E32B47">
              <w:t>Class F</w:t>
            </w:r>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r w:rsidRPr="00E32B47">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r w:rsidRPr="00E32B47">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32B47"/>
        </w:tc>
        <w:tc>
          <w:tcPr>
            <w:tcW w:w="1060" w:type="dxa"/>
            <w:noWrap/>
            <w:vAlign w:val="bottom"/>
            <w:hideMark/>
          </w:tcPr>
          <w:p w14:paraId="25BD6EF2" w14:textId="77777777" w:rsidR="00E32B47" w:rsidRPr="006D76C2" w:rsidRDefault="00E32B47" w:rsidP="00E32B47"/>
        </w:tc>
        <w:tc>
          <w:tcPr>
            <w:tcW w:w="1060" w:type="dxa"/>
            <w:noWrap/>
            <w:vAlign w:val="bottom"/>
            <w:hideMark/>
          </w:tcPr>
          <w:p w14:paraId="6F560E6E" w14:textId="77777777" w:rsidR="00E32B47" w:rsidRPr="006D76C2" w:rsidRDefault="00E32B47" w:rsidP="00E32B47"/>
        </w:tc>
        <w:tc>
          <w:tcPr>
            <w:tcW w:w="2061" w:type="dxa"/>
            <w:noWrap/>
            <w:vAlign w:val="bottom"/>
            <w:hideMark/>
          </w:tcPr>
          <w:p w14:paraId="53748DF7" w14:textId="77777777" w:rsidR="00E32B47" w:rsidRPr="006D76C2" w:rsidRDefault="00E32B47" w:rsidP="00E32B47"/>
        </w:tc>
        <w:tc>
          <w:tcPr>
            <w:tcW w:w="1060" w:type="dxa"/>
            <w:noWrap/>
            <w:vAlign w:val="bottom"/>
            <w:hideMark/>
          </w:tcPr>
          <w:p w14:paraId="39772E3F" w14:textId="77777777" w:rsidR="00E32B47" w:rsidRPr="006D76C2" w:rsidRDefault="00E32B47" w:rsidP="00E32B47"/>
        </w:tc>
        <w:tc>
          <w:tcPr>
            <w:tcW w:w="1060" w:type="dxa"/>
            <w:noWrap/>
            <w:vAlign w:val="bottom"/>
            <w:hideMark/>
          </w:tcPr>
          <w:p w14:paraId="2C3607D8" w14:textId="77777777" w:rsidR="00E32B47" w:rsidRPr="006D76C2" w:rsidRDefault="00E32B47" w:rsidP="00E32B47"/>
        </w:tc>
      </w:tr>
      <w:tr w:rsidR="00E32B47" w:rsidRPr="00E32B47" w14:paraId="245A109A" w14:textId="77777777" w:rsidTr="00E32B47">
        <w:trPr>
          <w:trHeight w:val="255"/>
        </w:trPr>
        <w:tc>
          <w:tcPr>
            <w:tcW w:w="1640" w:type="dxa"/>
            <w:noWrap/>
            <w:vAlign w:val="center"/>
            <w:hideMark/>
          </w:tcPr>
          <w:p w14:paraId="03ABBC8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r w:rsidRPr="00E32B47">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b/>
                <w:bCs/>
              </w:rPr>
            </w:pPr>
            <w:r w:rsidRPr="00E32B47">
              <w:rPr>
                <w:b/>
                <w:bCs/>
              </w:rPr>
              <w:t> </w:t>
            </w:r>
          </w:p>
        </w:tc>
        <w:tc>
          <w:tcPr>
            <w:tcW w:w="1060" w:type="dxa"/>
            <w:noWrap/>
            <w:vAlign w:val="center"/>
            <w:hideMark/>
          </w:tcPr>
          <w:p w14:paraId="127401FC" w14:textId="77777777" w:rsidR="00E32B47" w:rsidRPr="00E32B47" w:rsidRDefault="00E32B47" w:rsidP="00E32B47">
            <w:pPr>
              <w:rPr>
                <w:b/>
                <w:bCs/>
              </w:rPr>
            </w:pPr>
            <w:r w:rsidRPr="00E32B47">
              <w:rPr>
                <w:b/>
                <w:bCs/>
              </w:rPr>
              <w:t> </w:t>
            </w:r>
          </w:p>
        </w:tc>
        <w:tc>
          <w:tcPr>
            <w:tcW w:w="2061" w:type="dxa"/>
            <w:noWrap/>
            <w:vAlign w:val="center"/>
            <w:hideMark/>
          </w:tcPr>
          <w:p w14:paraId="077CCE08" w14:textId="77777777" w:rsidR="00E32B47" w:rsidRPr="00E32B47" w:rsidRDefault="00E32B47" w:rsidP="00E32B47">
            <w:pPr>
              <w:rPr>
                <w:b/>
                <w:bCs/>
              </w:rPr>
            </w:pPr>
            <w:r w:rsidRPr="00E32B47">
              <w:rPr>
                <w:b/>
                <w:bCs/>
              </w:rPr>
              <w:t>Over VTM-11.10</w:t>
            </w:r>
          </w:p>
        </w:tc>
        <w:tc>
          <w:tcPr>
            <w:tcW w:w="1060" w:type="dxa"/>
            <w:noWrap/>
            <w:vAlign w:val="center"/>
            <w:hideMark/>
          </w:tcPr>
          <w:p w14:paraId="59F8C63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b/>
                <w:bCs/>
              </w:rPr>
            </w:pPr>
            <w:r w:rsidRPr="00E32B47">
              <w:rPr>
                <w:b/>
                <w:bCs/>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proofErr w:type="spellStart"/>
            <w:r w:rsidRPr="00E32B47">
              <w:t>DecT</w:t>
            </w:r>
            <w:proofErr w:type="spellEnd"/>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r w:rsidRPr="00E32B47">
              <w:t>Class A1</w:t>
            </w:r>
          </w:p>
        </w:tc>
        <w:tc>
          <w:tcPr>
            <w:tcW w:w="1060" w:type="dxa"/>
            <w:noWrap/>
            <w:vAlign w:val="center"/>
            <w:hideMark/>
          </w:tcPr>
          <w:p w14:paraId="43CC6C72" w14:textId="77777777" w:rsidR="00E32B47" w:rsidRPr="00E32B47" w:rsidRDefault="00E32B47" w:rsidP="00E32B47">
            <w:r w:rsidRPr="00E32B47">
              <w:t> </w:t>
            </w:r>
          </w:p>
        </w:tc>
        <w:tc>
          <w:tcPr>
            <w:tcW w:w="1060" w:type="dxa"/>
            <w:noWrap/>
            <w:vAlign w:val="center"/>
            <w:hideMark/>
          </w:tcPr>
          <w:p w14:paraId="146939CB"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r w:rsidRPr="00E32B47">
              <w:t> </w:t>
            </w:r>
          </w:p>
        </w:tc>
        <w:tc>
          <w:tcPr>
            <w:tcW w:w="1060" w:type="dxa"/>
            <w:noWrap/>
            <w:vAlign w:val="center"/>
            <w:hideMark/>
          </w:tcPr>
          <w:p w14:paraId="1D31BEB3"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r w:rsidRPr="00E32B47">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r w:rsidRPr="00E32B47">
              <w:lastRenderedPageBreak/>
              <w:t>Class A2</w:t>
            </w:r>
          </w:p>
        </w:tc>
        <w:tc>
          <w:tcPr>
            <w:tcW w:w="1060" w:type="dxa"/>
            <w:noWrap/>
            <w:vAlign w:val="center"/>
            <w:hideMark/>
          </w:tcPr>
          <w:p w14:paraId="27BBAF8F" w14:textId="77777777" w:rsidR="00E32B47" w:rsidRPr="00E32B47" w:rsidRDefault="00E32B47" w:rsidP="00E32B47">
            <w:r w:rsidRPr="00E32B47">
              <w:t> </w:t>
            </w:r>
          </w:p>
        </w:tc>
        <w:tc>
          <w:tcPr>
            <w:tcW w:w="1060" w:type="dxa"/>
            <w:noWrap/>
            <w:vAlign w:val="center"/>
            <w:hideMark/>
          </w:tcPr>
          <w:p w14:paraId="664AD3D1"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r w:rsidRPr="00E32B47">
              <w:t> </w:t>
            </w:r>
          </w:p>
        </w:tc>
        <w:tc>
          <w:tcPr>
            <w:tcW w:w="1060" w:type="dxa"/>
            <w:noWrap/>
            <w:vAlign w:val="center"/>
            <w:hideMark/>
          </w:tcPr>
          <w:p w14:paraId="0942FFA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r w:rsidRPr="00E32B47">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r w:rsidRPr="00E32B47">
              <w:t>Class B</w:t>
            </w:r>
          </w:p>
        </w:tc>
        <w:tc>
          <w:tcPr>
            <w:tcW w:w="1060" w:type="dxa"/>
            <w:noWrap/>
            <w:vAlign w:val="center"/>
            <w:hideMark/>
          </w:tcPr>
          <w:p w14:paraId="674EB79B" w14:textId="77777777" w:rsidR="00E32B47" w:rsidRPr="00E32B47" w:rsidRDefault="00E32B47" w:rsidP="00E32B47">
            <w:r w:rsidRPr="00E32B47">
              <w:t>0,01%</w:t>
            </w:r>
          </w:p>
        </w:tc>
        <w:tc>
          <w:tcPr>
            <w:tcW w:w="1060" w:type="dxa"/>
            <w:noWrap/>
            <w:vAlign w:val="center"/>
            <w:hideMark/>
          </w:tcPr>
          <w:p w14:paraId="51E6A420" w14:textId="77777777" w:rsidR="00E32B47" w:rsidRPr="00E32B47" w:rsidRDefault="00E32B47" w:rsidP="00E32B47">
            <w:r w:rsidRPr="00E32B47">
              <w:t>0,01%</w:t>
            </w:r>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r w:rsidRPr="00E32B47">
              <w:t>-0,34%</w:t>
            </w:r>
          </w:p>
        </w:tc>
        <w:tc>
          <w:tcPr>
            <w:tcW w:w="1060" w:type="dxa"/>
            <w:noWrap/>
            <w:vAlign w:val="center"/>
            <w:hideMark/>
          </w:tcPr>
          <w:p w14:paraId="03E7D119" w14:textId="77777777" w:rsidR="00E32B47" w:rsidRPr="00E32B47" w:rsidRDefault="00E32B47" w:rsidP="00E32B47">
            <w:r w:rsidRPr="00E32B47">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r w:rsidRPr="00E32B47">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r w:rsidRPr="00E32B47">
              <w:t>Class C</w:t>
            </w:r>
          </w:p>
        </w:tc>
        <w:tc>
          <w:tcPr>
            <w:tcW w:w="1060" w:type="dxa"/>
            <w:noWrap/>
            <w:vAlign w:val="center"/>
            <w:hideMark/>
          </w:tcPr>
          <w:p w14:paraId="4518EE13" w14:textId="77777777" w:rsidR="00E32B47" w:rsidRPr="00E32B47" w:rsidRDefault="00E32B47" w:rsidP="00E32B47">
            <w:r w:rsidRPr="00E32B47">
              <w:t>-0,01%</w:t>
            </w:r>
          </w:p>
        </w:tc>
        <w:tc>
          <w:tcPr>
            <w:tcW w:w="1060" w:type="dxa"/>
            <w:noWrap/>
            <w:vAlign w:val="center"/>
            <w:hideMark/>
          </w:tcPr>
          <w:p w14:paraId="687231E1" w14:textId="77777777" w:rsidR="00E32B47" w:rsidRPr="00E32B47" w:rsidRDefault="00E32B47" w:rsidP="00E32B47">
            <w:r w:rsidRPr="00E32B47">
              <w:t>0,35%</w:t>
            </w:r>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r w:rsidRPr="00E32B47">
              <w:t>-0,30%</w:t>
            </w:r>
          </w:p>
        </w:tc>
        <w:tc>
          <w:tcPr>
            <w:tcW w:w="1060" w:type="dxa"/>
            <w:noWrap/>
            <w:vAlign w:val="center"/>
            <w:hideMark/>
          </w:tcPr>
          <w:p w14:paraId="48DB46B7"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r w:rsidRPr="00E32B47">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r w:rsidRPr="00E32B47">
              <w:t>Class E</w:t>
            </w:r>
          </w:p>
        </w:tc>
        <w:tc>
          <w:tcPr>
            <w:tcW w:w="1060" w:type="dxa"/>
            <w:noWrap/>
            <w:vAlign w:val="center"/>
            <w:hideMark/>
          </w:tcPr>
          <w:p w14:paraId="5DF945D8" w14:textId="77777777" w:rsidR="00E32B47" w:rsidRPr="00E32B47" w:rsidRDefault="00E32B47" w:rsidP="00E32B47">
            <w:r w:rsidRPr="00E32B47">
              <w:t>0,05%</w:t>
            </w:r>
          </w:p>
        </w:tc>
        <w:tc>
          <w:tcPr>
            <w:tcW w:w="1060" w:type="dxa"/>
            <w:noWrap/>
            <w:vAlign w:val="center"/>
            <w:hideMark/>
          </w:tcPr>
          <w:p w14:paraId="3EF966FB" w14:textId="77777777" w:rsidR="00E32B47" w:rsidRPr="00E32B47" w:rsidRDefault="00E32B47" w:rsidP="00E32B47">
            <w:r w:rsidRPr="00E32B47">
              <w:t>-0,38%</w:t>
            </w:r>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r w:rsidRPr="00E32B47">
              <w:t>-0,11%</w:t>
            </w:r>
          </w:p>
        </w:tc>
        <w:tc>
          <w:tcPr>
            <w:tcW w:w="1060" w:type="dxa"/>
            <w:noWrap/>
            <w:vAlign w:val="center"/>
            <w:hideMark/>
          </w:tcPr>
          <w:p w14:paraId="248B3B9B"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r w:rsidRPr="00E32B47">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r w:rsidRPr="00E32B47">
              <w:t>-0,27%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r w:rsidRPr="00E32B47">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r w:rsidRPr="00E32B47">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r w:rsidRPr="00E32B47">
              <w:t>0,09%</w:t>
            </w:r>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r w:rsidRPr="00E32B47">
              <w:t>-0,09%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r w:rsidRPr="00E32B47">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r w:rsidRPr="00E32B47">
              <w:t>-0,26%</w:t>
            </w:r>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r w:rsidRPr="00E32B47">
              <w:t>0,06%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r w:rsidRPr="00E32B47">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32B47"/>
        </w:tc>
        <w:tc>
          <w:tcPr>
            <w:tcW w:w="1060" w:type="dxa"/>
            <w:noWrap/>
            <w:vAlign w:val="bottom"/>
            <w:hideMark/>
          </w:tcPr>
          <w:p w14:paraId="7D476B81" w14:textId="77777777" w:rsidR="00E32B47" w:rsidRPr="006D76C2" w:rsidRDefault="00E32B47" w:rsidP="00E32B47"/>
        </w:tc>
        <w:tc>
          <w:tcPr>
            <w:tcW w:w="1060" w:type="dxa"/>
            <w:noWrap/>
            <w:vAlign w:val="bottom"/>
            <w:hideMark/>
          </w:tcPr>
          <w:p w14:paraId="37F441B5" w14:textId="77777777" w:rsidR="00E32B47" w:rsidRPr="006D76C2" w:rsidRDefault="00E32B47" w:rsidP="00E32B47"/>
        </w:tc>
        <w:tc>
          <w:tcPr>
            <w:tcW w:w="2061" w:type="dxa"/>
            <w:noWrap/>
            <w:vAlign w:val="bottom"/>
            <w:hideMark/>
          </w:tcPr>
          <w:p w14:paraId="30898151" w14:textId="77777777" w:rsidR="00E32B47" w:rsidRPr="006D76C2" w:rsidRDefault="00E32B47" w:rsidP="00E32B47"/>
        </w:tc>
        <w:tc>
          <w:tcPr>
            <w:tcW w:w="1060" w:type="dxa"/>
            <w:noWrap/>
            <w:vAlign w:val="bottom"/>
            <w:hideMark/>
          </w:tcPr>
          <w:p w14:paraId="2632BB9F" w14:textId="77777777" w:rsidR="00E32B47" w:rsidRPr="006D76C2" w:rsidRDefault="00E32B47" w:rsidP="00E32B47"/>
        </w:tc>
        <w:tc>
          <w:tcPr>
            <w:tcW w:w="1060" w:type="dxa"/>
            <w:noWrap/>
            <w:vAlign w:val="bottom"/>
            <w:hideMark/>
          </w:tcPr>
          <w:p w14:paraId="03548946" w14:textId="77777777" w:rsidR="00E32B47" w:rsidRPr="006D76C2" w:rsidRDefault="00E32B47" w:rsidP="00E32B47"/>
        </w:tc>
      </w:tr>
      <w:tr w:rsidR="00E32B47" w:rsidRPr="00E32B47" w14:paraId="46EFD5B7" w14:textId="77777777" w:rsidTr="00E32B47">
        <w:trPr>
          <w:trHeight w:val="255"/>
        </w:trPr>
        <w:tc>
          <w:tcPr>
            <w:tcW w:w="1640" w:type="dxa"/>
            <w:noWrap/>
            <w:vAlign w:val="center"/>
            <w:hideMark/>
          </w:tcPr>
          <w:p w14:paraId="20D07C00"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r w:rsidRPr="00E32B47">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b/>
                <w:bCs/>
              </w:rPr>
            </w:pPr>
            <w:r w:rsidRPr="00E32B47">
              <w:rPr>
                <w:b/>
                <w:bCs/>
              </w:rPr>
              <w:t> </w:t>
            </w:r>
          </w:p>
        </w:tc>
        <w:tc>
          <w:tcPr>
            <w:tcW w:w="1060" w:type="dxa"/>
            <w:noWrap/>
            <w:vAlign w:val="center"/>
            <w:hideMark/>
          </w:tcPr>
          <w:p w14:paraId="59E24B01" w14:textId="77777777" w:rsidR="00E32B47" w:rsidRPr="00E32B47" w:rsidRDefault="00E32B47" w:rsidP="00E32B47">
            <w:pPr>
              <w:rPr>
                <w:b/>
                <w:bCs/>
              </w:rPr>
            </w:pPr>
            <w:r w:rsidRPr="00E32B47">
              <w:rPr>
                <w:b/>
                <w:bCs/>
              </w:rPr>
              <w:t> </w:t>
            </w:r>
          </w:p>
        </w:tc>
        <w:tc>
          <w:tcPr>
            <w:tcW w:w="2061" w:type="dxa"/>
            <w:noWrap/>
            <w:vAlign w:val="center"/>
            <w:hideMark/>
          </w:tcPr>
          <w:p w14:paraId="59645335" w14:textId="77777777" w:rsidR="00E32B47" w:rsidRPr="00E32B47" w:rsidRDefault="00E32B47" w:rsidP="00E32B47">
            <w:pPr>
              <w:rPr>
                <w:b/>
                <w:bCs/>
              </w:rPr>
            </w:pPr>
            <w:r w:rsidRPr="00E32B47">
              <w:rPr>
                <w:b/>
                <w:bCs/>
              </w:rPr>
              <w:t>Over VTM-11.10</w:t>
            </w:r>
          </w:p>
        </w:tc>
        <w:tc>
          <w:tcPr>
            <w:tcW w:w="1060" w:type="dxa"/>
            <w:noWrap/>
            <w:vAlign w:val="center"/>
            <w:hideMark/>
          </w:tcPr>
          <w:p w14:paraId="78D8FD08"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b/>
                <w:bCs/>
              </w:rPr>
            </w:pPr>
            <w:r w:rsidRPr="00E32B47">
              <w:rPr>
                <w:b/>
                <w:bCs/>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proofErr w:type="spellStart"/>
            <w:r w:rsidRPr="00E32B47">
              <w:t>DecT</w:t>
            </w:r>
            <w:proofErr w:type="spellEnd"/>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r w:rsidRPr="00E32B47">
              <w:t>Class A1</w:t>
            </w:r>
          </w:p>
        </w:tc>
        <w:tc>
          <w:tcPr>
            <w:tcW w:w="1060" w:type="dxa"/>
            <w:noWrap/>
            <w:vAlign w:val="center"/>
            <w:hideMark/>
          </w:tcPr>
          <w:p w14:paraId="635CB061" w14:textId="77777777" w:rsidR="00E32B47" w:rsidRPr="00E32B47" w:rsidRDefault="00E32B47" w:rsidP="00E32B47">
            <w:r w:rsidRPr="00E32B47">
              <w:t> </w:t>
            </w:r>
          </w:p>
        </w:tc>
        <w:tc>
          <w:tcPr>
            <w:tcW w:w="1060" w:type="dxa"/>
            <w:noWrap/>
            <w:vAlign w:val="center"/>
            <w:hideMark/>
          </w:tcPr>
          <w:p w14:paraId="75E76090"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r w:rsidRPr="00E32B47">
              <w:t> </w:t>
            </w:r>
          </w:p>
        </w:tc>
        <w:tc>
          <w:tcPr>
            <w:tcW w:w="1060" w:type="dxa"/>
            <w:noWrap/>
            <w:vAlign w:val="center"/>
            <w:hideMark/>
          </w:tcPr>
          <w:p w14:paraId="1A39000C"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r w:rsidRPr="00E32B47">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r w:rsidRPr="00E32B47">
              <w:t>Class A2</w:t>
            </w:r>
          </w:p>
        </w:tc>
        <w:tc>
          <w:tcPr>
            <w:tcW w:w="1060" w:type="dxa"/>
            <w:noWrap/>
            <w:vAlign w:val="center"/>
            <w:hideMark/>
          </w:tcPr>
          <w:p w14:paraId="54272FBD" w14:textId="77777777" w:rsidR="00E32B47" w:rsidRPr="00E32B47" w:rsidRDefault="00E32B47" w:rsidP="00E32B47">
            <w:r w:rsidRPr="00E32B47">
              <w:t> </w:t>
            </w:r>
          </w:p>
        </w:tc>
        <w:tc>
          <w:tcPr>
            <w:tcW w:w="1060" w:type="dxa"/>
            <w:noWrap/>
            <w:vAlign w:val="center"/>
            <w:hideMark/>
          </w:tcPr>
          <w:p w14:paraId="7E5F460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r w:rsidRPr="00E32B47">
              <w:t> </w:t>
            </w:r>
          </w:p>
        </w:tc>
        <w:tc>
          <w:tcPr>
            <w:tcW w:w="1060" w:type="dxa"/>
            <w:noWrap/>
            <w:vAlign w:val="center"/>
            <w:hideMark/>
          </w:tcPr>
          <w:p w14:paraId="3AECE4F0"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r w:rsidRPr="00E32B47">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r w:rsidRPr="00E32B47">
              <w:t>Class B</w:t>
            </w:r>
          </w:p>
        </w:tc>
        <w:tc>
          <w:tcPr>
            <w:tcW w:w="1060" w:type="dxa"/>
            <w:noWrap/>
            <w:vAlign w:val="center"/>
            <w:hideMark/>
          </w:tcPr>
          <w:p w14:paraId="3EE660B4" w14:textId="77777777" w:rsidR="00E32B47" w:rsidRPr="00E32B47" w:rsidRDefault="00E32B47" w:rsidP="00E32B47">
            <w:r w:rsidRPr="00E32B47">
              <w:t>0,01%</w:t>
            </w:r>
          </w:p>
        </w:tc>
        <w:tc>
          <w:tcPr>
            <w:tcW w:w="1060" w:type="dxa"/>
            <w:noWrap/>
            <w:vAlign w:val="center"/>
            <w:hideMark/>
          </w:tcPr>
          <w:p w14:paraId="2718A9DE"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r w:rsidRPr="00E32B47">
              <w:t>-0,03%</w:t>
            </w:r>
          </w:p>
        </w:tc>
        <w:tc>
          <w:tcPr>
            <w:tcW w:w="1060" w:type="dxa"/>
            <w:noWrap/>
            <w:vAlign w:val="center"/>
            <w:hideMark/>
          </w:tcPr>
          <w:p w14:paraId="4C2F20DD"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r w:rsidRPr="00E32B47">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r w:rsidRPr="00E32B47">
              <w:t>Class C</w:t>
            </w:r>
          </w:p>
        </w:tc>
        <w:tc>
          <w:tcPr>
            <w:tcW w:w="1060" w:type="dxa"/>
            <w:noWrap/>
            <w:vAlign w:val="center"/>
            <w:hideMark/>
          </w:tcPr>
          <w:p w14:paraId="1761A5B4" w14:textId="77777777" w:rsidR="00E32B47" w:rsidRPr="00E32B47" w:rsidRDefault="00E32B47" w:rsidP="00E32B47">
            <w:r w:rsidRPr="00E32B47">
              <w:t>-0,01%</w:t>
            </w:r>
          </w:p>
        </w:tc>
        <w:tc>
          <w:tcPr>
            <w:tcW w:w="1060" w:type="dxa"/>
            <w:noWrap/>
            <w:vAlign w:val="center"/>
            <w:hideMark/>
          </w:tcPr>
          <w:p w14:paraId="181EA6DC" w14:textId="77777777" w:rsidR="00E32B47" w:rsidRPr="00E32B47" w:rsidRDefault="00E32B47" w:rsidP="00E32B47">
            <w:r w:rsidRPr="00E32B47">
              <w:t>0,10%</w:t>
            </w:r>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r w:rsidRPr="00E32B47">
              <w:t>0,08%</w:t>
            </w:r>
          </w:p>
        </w:tc>
        <w:tc>
          <w:tcPr>
            <w:tcW w:w="1060" w:type="dxa"/>
            <w:noWrap/>
            <w:vAlign w:val="center"/>
            <w:hideMark/>
          </w:tcPr>
          <w:p w14:paraId="300F090F"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r w:rsidRPr="00E32B47">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r w:rsidRPr="00E32B47">
              <w:t>Class E</w:t>
            </w:r>
          </w:p>
        </w:tc>
        <w:tc>
          <w:tcPr>
            <w:tcW w:w="1060" w:type="dxa"/>
            <w:noWrap/>
            <w:vAlign w:val="center"/>
            <w:hideMark/>
          </w:tcPr>
          <w:p w14:paraId="087135AB" w14:textId="77777777" w:rsidR="00E32B47" w:rsidRPr="00E32B47" w:rsidRDefault="00E32B47" w:rsidP="00E32B47">
            <w:r w:rsidRPr="00E32B47">
              <w:t>-0,02%</w:t>
            </w:r>
          </w:p>
        </w:tc>
        <w:tc>
          <w:tcPr>
            <w:tcW w:w="1060" w:type="dxa"/>
            <w:noWrap/>
            <w:vAlign w:val="center"/>
            <w:hideMark/>
          </w:tcPr>
          <w:p w14:paraId="7A2488C1"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r w:rsidRPr="00E32B47">
              <w:t>0,15%</w:t>
            </w:r>
          </w:p>
        </w:tc>
        <w:tc>
          <w:tcPr>
            <w:tcW w:w="1060" w:type="dxa"/>
            <w:noWrap/>
            <w:vAlign w:val="center"/>
            <w:hideMark/>
          </w:tcPr>
          <w:p w14:paraId="09F3D348"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r w:rsidRPr="00E32B47">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r w:rsidRPr="00E32B47">
              <w:t>0,02%</w:t>
            </w:r>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r w:rsidRPr="00E32B47">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r w:rsidRPr="00E32B47">
              <w:t>0,02%</w:t>
            </w:r>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r w:rsidRPr="00E32B47">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r w:rsidRPr="00E32B47">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r w:rsidRPr="00E32B47">
              <w:t>-0,08%</w:t>
            </w:r>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r w:rsidRPr="00E32B47">
              <w:t>-0,24%</w:t>
            </w:r>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r w:rsidRPr="00E32B47">
              <w:t>-0,14%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r w:rsidRPr="00E32B47">
              <w:t>100%</w:t>
            </w:r>
          </w:p>
        </w:tc>
      </w:tr>
    </w:tbl>
    <w:p w14:paraId="235DFF4E" w14:textId="77777777" w:rsidR="00E32B47" w:rsidRPr="00E32B47" w:rsidRDefault="00E32B47" w:rsidP="00E32B47">
      <w:r w:rsidRPr="00E32B47">
        <w:t>Full results are attached to this AHG report as Excel files.</w:t>
      </w:r>
    </w:p>
    <w:p w14:paraId="328E3001" w14:textId="0FF5A14C" w:rsidR="00E32B47" w:rsidRDefault="00E32B47" w:rsidP="00E32B47"/>
    <w:p w14:paraId="1DF907E2" w14:textId="59DD1561" w:rsidR="00E32B47" w:rsidRDefault="00E32B47" w:rsidP="00E32B47">
      <w:r>
        <w:t>Issues in VTM 12.x affecting conformance</w:t>
      </w:r>
    </w:p>
    <w:p w14:paraId="75B01FCC" w14:textId="77777777" w:rsidR="00E32B47" w:rsidRDefault="00E32B47" w:rsidP="00E32B47">
      <w:r>
        <w:t>The following issues in VTM master branch (Apr 20, 2021) affect conformance:</w:t>
      </w:r>
    </w:p>
    <w:p w14:paraId="00C0C5E1" w14:textId="77777777" w:rsidR="00E32B47" w:rsidRDefault="00E32B47" w:rsidP="00E32B47">
      <w:r>
        <w:t>•</w:t>
      </w:r>
      <w:r>
        <w:tab/>
        <w:t xml:space="preserve">Handling of </w:t>
      </w:r>
      <w:proofErr w:type="spellStart"/>
      <w:r>
        <w:t>NoOutputOfPriorPicFlag</w:t>
      </w:r>
      <w:proofErr w:type="spellEnd"/>
      <w:r>
        <w:t xml:space="preserve"> is disabled due to crash issues (issue #1415)</w:t>
      </w:r>
    </w:p>
    <w:p w14:paraId="7E740A72" w14:textId="77777777" w:rsidR="00E32B47" w:rsidRDefault="00E32B47" w:rsidP="00E32B47">
      <w:r>
        <w:t>•</w:t>
      </w:r>
      <w:r>
        <w:tab/>
        <w:t>The macro GDR_LEAK_TEST was disabled due to causing mismatches with conformance streams (MR2050).</w:t>
      </w:r>
    </w:p>
    <w:p w14:paraId="44C1C315" w14:textId="77777777" w:rsidR="00E32B47" w:rsidRDefault="00E32B47" w:rsidP="00E32B47">
      <w:r>
        <w:t>•</w:t>
      </w:r>
      <w:r>
        <w:tab/>
        <w:t>Missing HLS features (see sections below)</w:t>
      </w:r>
    </w:p>
    <w:p w14:paraId="5865D1D2" w14:textId="77777777" w:rsidR="00E32B47" w:rsidRDefault="00E32B47" w:rsidP="00E32B47">
      <w:r>
        <w:t>However, there are no known issues in VTM that affect processing of current JVET conformance bitstreams.</w:t>
      </w:r>
    </w:p>
    <w:p w14:paraId="552F5348" w14:textId="118A05E1" w:rsidR="00E32B47" w:rsidRDefault="00E32B47" w:rsidP="00E32B47">
      <w:r>
        <w:t>Status of implementation of proposals of previous JVET meetings</w:t>
      </w:r>
    </w:p>
    <w:p w14:paraId="139AE3E0" w14:textId="77777777" w:rsidR="00E32B47" w:rsidRDefault="00E32B47" w:rsidP="00E32B47">
      <w:r>
        <w:t>The following list contains all adoptions of the Q and R meetings that were not marked as merged (or submitted) or specification only change in the software coordinator tracking sheet:</w:t>
      </w:r>
    </w:p>
    <w:p w14:paraId="3824BF60" w14:textId="77777777" w:rsidR="00E32B47" w:rsidRDefault="00E32B47" w:rsidP="00E32B47">
      <w:r>
        <w:t>•</w:t>
      </w:r>
      <w:r>
        <w:tab/>
        <w:t>JVET-Q0112</w:t>
      </w:r>
    </w:p>
    <w:p w14:paraId="74CE85C9" w14:textId="77777777" w:rsidR="00E32B47" w:rsidRDefault="00E32B47" w:rsidP="00E32B47">
      <w:r>
        <w:t>•</w:t>
      </w:r>
      <w:r>
        <w:tab/>
        <w:t>JVET-Q0154: Disallow mixing of GDR and IRAP (Disallow mixing of GDR with any non-GDR).</w:t>
      </w:r>
    </w:p>
    <w:p w14:paraId="31EF6DE6" w14:textId="77777777" w:rsidR="00E32B47" w:rsidRDefault="00E32B47" w:rsidP="00E32B47">
      <w:r>
        <w:t>•</w:t>
      </w:r>
      <w:r>
        <w:tab/>
        <w:t>JVET-Q0164</w:t>
      </w:r>
    </w:p>
    <w:p w14:paraId="4957F063" w14:textId="77777777" w:rsidR="00E32B47" w:rsidRDefault="00E32B47" w:rsidP="00E32B47">
      <w:r>
        <w:t>•</w:t>
      </w:r>
      <w:r>
        <w:tab/>
        <w:t>JVET-Q0402</w:t>
      </w:r>
    </w:p>
    <w:p w14:paraId="4DADEC04" w14:textId="77777777" w:rsidR="00E32B47" w:rsidRDefault="00E32B47" w:rsidP="00E32B47">
      <w:r>
        <w:lastRenderedPageBreak/>
        <w:t>•</w:t>
      </w:r>
      <w:r>
        <w:tab/>
        <w:t xml:space="preserve">JVET-Q0443: Modification of the subpicture level SEI message semantics to impose a constraint on </w:t>
      </w:r>
      <w:proofErr w:type="spellStart"/>
      <w:r>
        <w:t>MinCR</w:t>
      </w:r>
      <w:proofErr w:type="spellEnd"/>
      <w:r>
        <w:t>.</w:t>
      </w:r>
    </w:p>
    <w:p w14:paraId="24443E6E" w14:textId="77777777" w:rsidR="00E32B47" w:rsidRDefault="00E32B47" w:rsidP="00E32B47">
      <w:r>
        <w:t>•</w:t>
      </w:r>
      <w:r>
        <w:tab/>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1BC7CB" w14:textId="77777777" w:rsidR="00E32B47" w:rsidRDefault="00E32B47" w:rsidP="00E32B47">
      <w:r>
        <w:t>•</w:t>
      </w:r>
      <w:r>
        <w:tab/>
        <w:t>JVET-R0221</w:t>
      </w:r>
    </w:p>
    <w:p w14:paraId="69CC9BAC" w14:textId="77777777" w:rsidR="00E32B47" w:rsidRDefault="00E32B47" w:rsidP="00E32B47">
      <w:r>
        <w:t>•</w:t>
      </w:r>
      <w:r>
        <w:tab/>
        <w:t>JVET-R0046: Change the description of the bitstream extraction process per the value of max_tid_il_ref_pics_plus1</w:t>
      </w:r>
      <w:proofErr w:type="gramStart"/>
      <w:r>
        <w:t>[ ]</w:t>
      </w:r>
      <w:proofErr w:type="gramEnd"/>
      <w:r>
        <w:t>[ ] (aspect 1.2 per JVET-R0046-v4).</w:t>
      </w:r>
    </w:p>
    <w:p w14:paraId="697D0906" w14:textId="77777777" w:rsidR="00E32B47" w:rsidRDefault="00E32B47" w:rsidP="00E32B47">
      <w:r>
        <w:t>•</w:t>
      </w:r>
      <w:r>
        <w:tab/>
        <w:t>JVET-R0065: Specify that GDR AUs shall be complete – i.e., all of the layers in the CVS shall have a picture in the AU (as with IRAP AUs).</w:t>
      </w:r>
    </w:p>
    <w:p w14:paraId="7CD00876" w14:textId="77777777" w:rsidR="00E32B47" w:rsidRDefault="00E32B47" w:rsidP="00E32B47">
      <w:r>
        <w:t>•</w:t>
      </w:r>
      <w:r>
        <w:tab/>
        <w:t>JVET-R0191: Update the range value for num_ols_hrd_params_minus1.</w:t>
      </w:r>
    </w:p>
    <w:p w14:paraId="53E19C8A" w14:textId="77777777" w:rsidR="00E32B47" w:rsidRDefault="00E32B47" w:rsidP="00E32B47">
      <w:r>
        <w:t>•</w:t>
      </w:r>
      <w:r>
        <w:tab/>
        <w:t xml:space="preserve">JVET-R0222 aspect 1: Infer vps_max_sublayers_minus1 to be equal to 6 when </w:t>
      </w:r>
      <w:proofErr w:type="spellStart"/>
      <w:r>
        <w:t>sps_video_parameter_set_id</w:t>
      </w:r>
      <w:proofErr w:type="spellEnd"/>
      <w:r>
        <w:t xml:space="preserve"> is equal to 0 (i.e. VPS is not present). The exact editorial expression is at the discretion of the editor.</w:t>
      </w:r>
    </w:p>
    <w:p w14:paraId="113F35C6" w14:textId="77777777" w:rsidR="00E32B47" w:rsidRDefault="00E32B47" w:rsidP="00E32B47">
      <w:r>
        <w:t>•</w:t>
      </w:r>
      <w:r>
        <w:tab/>
        <w:t>JVET-S0196 (JVET-S0144 item 17)</w:t>
      </w:r>
    </w:p>
    <w:p w14:paraId="40FEA606" w14:textId="77777777" w:rsidR="00E32B47" w:rsidRDefault="00E32B47" w:rsidP="00E32B47">
      <w:r>
        <w:t>•</w:t>
      </w:r>
      <w:r>
        <w:tab/>
        <w:t>JVET-S0227 (JVET-S0144 item 22)</w:t>
      </w:r>
    </w:p>
    <w:p w14:paraId="04341DC2" w14:textId="77777777" w:rsidR="00E32B47" w:rsidRDefault="00E32B47" w:rsidP="00E32B47">
      <w:r>
        <w:t>•</w:t>
      </w:r>
      <w:r>
        <w:tab/>
        <w:t>JVET-S0077 (JVET-S0139 item 5)</w:t>
      </w:r>
    </w:p>
    <w:p w14:paraId="5E664C54" w14:textId="77777777" w:rsidR="00E32B47" w:rsidRDefault="00E32B47" w:rsidP="00E32B47">
      <w:r>
        <w:t>•</w:t>
      </w:r>
      <w:r>
        <w:tab/>
        <w:t>S0174 aspect 2 (JVET-S0139 item 18.b)</w:t>
      </w:r>
    </w:p>
    <w:p w14:paraId="158B1CD7" w14:textId="77777777" w:rsidR="00E32B47" w:rsidRDefault="00E32B47" w:rsidP="00E32B47">
      <w:r>
        <w:t>•</w:t>
      </w:r>
      <w:r>
        <w:tab/>
        <w:t>S0156 aspect 3 (JVET-S0139 item 21)</w:t>
      </w:r>
    </w:p>
    <w:p w14:paraId="14DE3448" w14:textId="77777777" w:rsidR="00E32B47" w:rsidRDefault="00E32B47" w:rsidP="00E32B47">
      <w:r>
        <w:t>•</w:t>
      </w:r>
      <w:r>
        <w:tab/>
        <w:t>JVET-S0139 item 26 (no source listed)</w:t>
      </w:r>
    </w:p>
    <w:p w14:paraId="2B886F45" w14:textId="77777777" w:rsidR="00E32B47" w:rsidRDefault="00E32B47" w:rsidP="00E32B47">
      <w:r>
        <w:t>•</w:t>
      </w:r>
      <w:r>
        <w:tab/>
        <w:t>S0188 aspect 1 (JVET-S0139 item 28)</w:t>
      </w:r>
    </w:p>
    <w:p w14:paraId="2C217DFD" w14:textId="77777777" w:rsidR="00E32B47" w:rsidRDefault="00E32B47" w:rsidP="00E32B47">
      <w:r>
        <w:t>•</w:t>
      </w:r>
      <w:r>
        <w:tab/>
        <w:t>JVET-S0139 item 40 (item does not exist)</w:t>
      </w:r>
    </w:p>
    <w:p w14:paraId="1BEB172C" w14:textId="77777777" w:rsidR="00E32B47" w:rsidRDefault="00E32B47" w:rsidP="00E32B47">
      <w:r>
        <w:t>•</w:t>
      </w:r>
      <w:r>
        <w:tab/>
        <w:t>JVET-S0042 (JVET-S0142 item 1.b)</w:t>
      </w:r>
    </w:p>
    <w:p w14:paraId="24E4B8AB" w14:textId="77777777" w:rsidR="00E32B47" w:rsidRDefault="00E32B47" w:rsidP="00E32B47">
      <w:r>
        <w:t>•</w:t>
      </w:r>
      <w:r>
        <w:tab/>
        <w:t>JVET-S0174 aspect 1 (JVET S0143 item 19)</w:t>
      </w:r>
    </w:p>
    <w:p w14:paraId="758D4F1C" w14:textId="77777777" w:rsidR="00E32B47" w:rsidRDefault="00E32B47" w:rsidP="00E32B47">
      <w:r>
        <w:t>•</w:t>
      </w:r>
      <w:r>
        <w:tab/>
        <w:t>JVET-S0096 aspect 3 (JVET-S0140 item 10)</w:t>
      </w:r>
    </w:p>
    <w:p w14:paraId="4920E0F4" w14:textId="77777777" w:rsidR="00E32B47" w:rsidRDefault="00E32B47" w:rsidP="00E32B47">
      <w:r>
        <w:t>•</w:t>
      </w:r>
      <w:r>
        <w:tab/>
        <w:t>JVET-S0096 aspect 4 (JVET-S0140 item 13)</w:t>
      </w:r>
    </w:p>
    <w:p w14:paraId="0D62CD2E" w14:textId="77777777" w:rsidR="00E32B47" w:rsidRDefault="00E32B47" w:rsidP="00E32B47">
      <w:r>
        <w:t>•</w:t>
      </w:r>
      <w:r>
        <w:tab/>
        <w:t>JVET-S0159 aspect 3 (JVET-S0140 item 16)</w:t>
      </w:r>
    </w:p>
    <w:p w14:paraId="22661DB4" w14:textId="77777777" w:rsidR="00E32B47" w:rsidRDefault="00E32B47" w:rsidP="00E32B47">
      <w:r>
        <w:t>•</w:t>
      </w:r>
      <w:r>
        <w:tab/>
        <w:t>JVET-S0171 (JVET-S0256)</w:t>
      </w:r>
    </w:p>
    <w:p w14:paraId="428E3A83" w14:textId="77777777" w:rsidR="00E32B47" w:rsidRDefault="00E32B47" w:rsidP="00E32B47">
      <w:r>
        <w:t>•</w:t>
      </w:r>
      <w:r>
        <w:tab/>
        <w:t>JVET-S0118 (JVET-S0141 item 7)</w:t>
      </w:r>
    </w:p>
    <w:p w14:paraId="65678F4D" w14:textId="77777777" w:rsidR="00E32B47" w:rsidRDefault="00E32B47" w:rsidP="00E32B47">
      <w:r>
        <w:t>•</w:t>
      </w:r>
      <w:r>
        <w:tab/>
        <w:t>JVET-S0102 (JVET-S0141 item 9.a)</w:t>
      </w:r>
    </w:p>
    <w:p w14:paraId="50F16366" w14:textId="77777777" w:rsidR="00E32B47" w:rsidRDefault="00E32B47" w:rsidP="00E32B47">
      <w:r>
        <w:t>•</w:t>
      </w:r>
      <w:r>
        <w:tab/>
        <w:t>JVET-S0117 (JVET-S0141 item 11)</w:t>
      </w:r>
    </w:p>
    <w:p w14:paraId="577F2582" w14:textId="77777777" w:rsidR="00E32B47" w:rsidRDefault="00E32B47" w:rsidP="00E32B47">
      <w:r>
        <w:t>•</w:t>
      </w:r>
      <w:r>
        <w:tab/>
        <w:t>JVET-S0157 item 2 (JVET-S0141 item 13)</w:t>
      </w:r>
    </w:p>
    <w:p w14:paraId="43CEC3D1" w14:textId="77777777" w:rsidR="00E32B47" w:rsidRDefault="00E32B47" w:rsidP="00E32B47">
      <w:r>
        <w:t>•</w:t>
      </w:r>
      <w:r>
        <w:tab/>
        <w:t>JVET-S0157 item 4 (JVET-S0141 item 14)</w:t>
      </w:r>
    </w:p>
    <w:p w14:paraId="6E3B0FBA" w14:textId="77777777" w:rsidR="00E32B47" w:rsidRDefault="00E32B47" w:rsidP="00E32B47">
      <w:r>
        <w:t>•</w:t>
      </w:r>
      <w:r>
        <w:tab/>
        <w:t>JVET-S0175 aspect 3 (JVET-S0141 item 16)</w:t>
      </w:r>
    </w:p>
    <w:p w14:paraId="6AD73480" w14:textId="77777777" w:rsidR="00E32B47" w:rsidRDefault="00E32B47" w:rsidP="00E32B47">
      <w:r>
        <w:t>•</w:t>
      </w:r>
      <w:r>
        <w:tab/>
        <w:t>JVET-S0175 aspect 1, 2 (JVET-S0141 item 17)</w:t>
      </w:r>
    </w:p>
    <w:p w14:paraId="5D05FBEC" w14:textId="77777777" w:rsidR="00E32B47" w:rsidRDefault="00E32B47" w:rsidP="00E32B47">
      <w:r>
        <w:t>•</w:t>
      </w:r>
      <w:r>
        <w:tab/>
        <w:t xml:space="preserve">JVET-S0175 aspects 4 and 5 (JVET-S0141 item 18) </w:t>
      </w:r>
    </w:p>
    <w:p w14:paraId="499E7C74" w14:textId="77777777" w:rsidR="00E32B47" w:rsidRDefault="00E32B47" w:rsidP="00E32B47">
      <w:r>
        <w:t>•</w:t>
      </w:r>
      <w:r>
        <w:tab/>
        <w:t>JVET-S0175 aspect 6 (JVET-S0141 item 19)</w:t>
      </w:r>
    </w:p>
    <w:p w14:paraId="6019414F" w14:textId="77777777" w:rsidR="00E32B47" w:rsidRDefault="00E32B47" w:rsidP="00E32B47">
      <w:r>
        <w:t>•</w:t>
      </w:r>
      <w:r>
        <w:tab/>
        <w:t>JVET-S0198/ JVET-S0223 (JVET-S0141 item 24)</w:t>
      </w:r>
    </w:p>
    <w:p w14:paraId="43EB655E" w14:textId="77777777" w:rsidR="00E32B47" w:rsidRDefault="00E32B47" w:rsidP="00E32B47">
      <w:r>
        <w:t>•</w:t>
      </w:r>
      <w:r>
        <w:tab/>
        <w:t>JVET-S0173 aspect 2 (JVET-S0141 item 40.b)</w:t>
      </w:r>
    </w:p>
    <w:p w14:paraId="389C8FAE" w14:textId="77777777" w:rsidR="00E32B47" w:rsidRDefault="00E32B47" w:rsidP="00E32B47">
      <w:r>
        <w:lastRenderedPageBreak/>
        <w:t>•</w:t>
      </w:r>
      <w:r>
        <w:tab/>
        <w:t>JVET-S0173 item 1 (JVET-S0141 item 51)</w:t>
      </w:r>
    </w:p>
    <w:p w14:paraId="6940D974" w14:textId="77777777" w:rsidR="00E32B47" w:rsidRDefault="00E32B47" w:rsidP="00E32B47">
      <w:r>
        <w:t>•</w:t>
      </w:r>
      <w:r>
        <w:tab/>
        <w:t>JVET-S0173 item 3 (JVET-S0141 item 52)</w:t>
      </w:r>
    </w:p>
    <w:p w14:paraId="77E32FC6" w14:textId="77777777" w:rsidR="00E32B47" w:rsidRDefault="00E32B47" w:rsidP="00E32B47">
      <w:r>
        <w:t>•</w:t>
      </w:r>
      <w:r>
        <w:tab/>
        <w:t>JVET-S0173 item 5 (JVET-S0141 item 53)</w:t>
      </w:r>
    </w:p>
    <w:p w14:paraId="61ACA9B3" w14:textId="77777777" w:rsidR="00E32B47" w:rsidRDefault="00E32B47" w:rsidP="00E32B47">
      <w:r>
        <w:t>•</w:t>
      </w:r>
      <w:r>
        <w:tab/>
        <w:t xml:space="preserve">JVET-S0173 item 6 (JVET-S0141 item 54) </w:t>
      </w:r>
    </w:p>
    <w:p w14:paraId="37F73216" w14:textId="77777777" w:rsidR="00E32B47" w:rsidRDefault="00E32B47" w:rsidP="00E32B47">
      <w:r>
        <w:t>•</w:t>
      </w:r>
      <w:r>
        <w:tab/>
        <w:t>JVET-S0173 item 4 (JVET-S0141 item 56)</w:t>
      </w:r>
    </w:p>
    <w:p w14:paraId="21494BB6" w14:textId="77777777" w:rsidR="00E32B47" w:rsidRDefault="00E32B47" w:rsidP="00E32B47">
      <w:r>
        <w:t>•</w:t>
      </w:r>
      <w:r>
        <w:tab/>
        <w:t>JVET-S0176 item 4 (JVET-S0141 item 60)</w:t>
      </w:r>
    </w:p>
    <w:p w14:paraId="13EA572B" w14:textId="77777777" w:rsidR="00E32B47" w:rsidRDefault="00E32B47" w:rsidP="00E32B47">
      <w:r>
        <w:t>•</w:t>
      </w:r>
      <w:r>
        <w:tab/>
        <w:t>JVET-S0154 aspect 5 (JVET-S0141 item 68)</w:t>
      </w:r>
    </w:p>
    <w:p w14:paraId="201EBC21" w14:textId="77777777" w:rsidR="00E32B47" w:rsidRDefault="00E32B47" w:rsidP="00E32B47">
      <w:r>
        <w:t>•</w:t>
      </w:r>
      <w:r>
        <w:tab/>
        <w:t>JVET-S0154 aspect 6 (JVET-S0141 item 69)</w:t>
      </w:r>
    </w:p>
    <w:p w14:paraId="5623F79B" w14:textId="77777777" w:rsidR="00E32B47" w:rsidRDefault="00E32B47" w:rsidP="00E32B47">
      <w:r>
        <w:t>•</w:t>
      </w:r>
      <w:r>
        <w:tab/>
        <w:t>JVET-S0154 aspect 8 (JVET-S0141 item 71)</w:t>
      </w:r>
    </w:p>
    <w:p w14:paraId="3CDEE94C" w14:textId="77777777" w:rsidR="00E32B47" w:rsidRDefault="00E32B47" w:rsidP="00E32B47">
      <w:r>
        <w:t>•</w:t>
      </w:r>
      <w:r>
        <w:tab/>
        <w:t>JVET-S0095 aspect 5 (JVET-S0145 item 5)</w:t>
      </w:r>
    </w:p>
    <w:p w14:paraId="4EA8E957" w14:textId="77777777" w:rsidR="00E32B47" w:rsidRDefault="00E32B47" w:rsidP="00E32B47">
      <w:r>
        <w:t>•</w:t>
      </w:r>
      <w:r>
        <w:tab/>
        <w:t>JVET-S0095 aspect 6 (JVET-S0145 item 6)</w:t>
      </w:r>
    </w:p>
    <w:p w14:paraId="410C9B8D" w14:textId="77777777" w:rsidR="00E32B47" w:rsidRDefault="00E32B47" w:rsidP="00E32B47">
      <w:r>
        <w:t>•</w:t>
      </w:r>
      <w:r>
        <w:tab/>
        <w:t xml:space="preserve">JVET-S0100 aspect 1, depends on JVET-R0193 (JVET-S0147 item 2) </w:t>
      </w:r>
    </w:p>
    <w:p w14:paraId="1BB84E1C" w14:textId="77777777" w:rsidR="00E32B47" w:rsidRDefault="00E32B47" w:rsidP="00E32B47">
      <w:r>
        <w:t>•</w:t>
      </w:r>
      <w:r>
        <w:tab/>
        <w:t>FINB ballot comments</w:t>
      </w:r>
      <w:r>
        <w:tab/>
        <w:t>Make high tier support up to 960.</w:t>
      </w:r>
    </w:p>
    <w:p w14:paraId="08995281" w14:textId="77777777" w:rsidR="00E32B47" w:rsidRDefault="00E32B47" w:rsidP="00E32B47">
      <w:r>
        <w:t>•</w:t>
      </w:r>
      <w:r>
        <w:tab/>
        <w:t>JVET-T0055 aspect 4</w:t>
      </w:r>
    </w:p>
    <w:p w14:paraId="7CFED987" w14:textId="77777777" w:rsidR="00E32B47" w:rsidRDefault="00E32B47" w:rsidP="00E32B47">
      <w:r>
        <w:t>•</w:t>
      </w:r>
      <w:r>
        <w:tab/>
        <w:t>JVET-T0055 item 2</w:t>
      </w:r>
    </w:p>
    <w:p w14:paraId="7E9C5E27" w14:textId="77777777" w:rsidR="00450F85" w:rsidRDefault="00450F85" w:rsidP="00E32B47"/>
    <w:p w14:paraId="57EC18DC" w14:textId="1CF1AD91" w:rsidR="00E32B47" w:rsidRDefault="00E32B47" w:rsidP="00E32B47">
      <w:r>
        <w:t>Status of proposals of the 21st JVET meeting (Online)</w:t>
      </w:r>
    </w:p>
    <w:p w14:paraId="1782A3D7" w14:textId="77777777" w:rsidR="00E32B47" w:rsidRDefault="00E32B47" w:rsidP="00E32B47">
      <w:r>
        <w:t>The following list contains all adoptions of the U meeting that were not marked as merged or specification only change in the software coordinator tracking sheet:</w:t>
      </w:r>
    </w:p>
    <w:p w14:paraId="09D42283" w14:textId="77777777" w:rsidR="00E32B47" w:rsidRDefault="00E32B47" w:rsidP="00E32B47">
      <w:r>
        <w:t>•</w:t>
      </w:r>
      <w:r>
        <w:tab/>
        <w:t>JVET-U0082 (Scalability dimension SEI message and three HEVC SEI messages)</w:t>
      </w:r>
    </w:p>
    <w:p w14:paraId="2A3C9FEF" w14:textId="77777777" w:rsidR="00E32B47" w:rsidRDefault="00E32B47" w:rsidP="00E32B47">
      <w:r>
        <w:t>•</w:t>
      </w:r>
      <w:r>
        <w:tab/>
        <w:t>JVET-U0084 (Cross RAP referencing (CRR) SEI message)</w:t>
      </w:r>
    </w:p>
    <w:p w14:paraId="72D04AF8" w14:textId="77777777" w:rsidR="00E32B47" w:rsidRDefault="00E32B47" w:rsidP="00E32B47">
      <w:r>
        <w:t>•</w:t>
      </w:r>
      <w:r>
        <w:tab/>
        <w:t>JVET-U0085 (VVC Errata)</w:t>
      </w:r>
    </w:p>
    <w:p w14:paraId="3BD9004F" w14:textId="77777777" w:rsidR="00E32B47" w:rsidRDefault="00E32B47" w:rsidP="00E32B47">
      <w:r>
        <w:t>•</w:t>
      </w:r>
      <w:r>
        <w:tab/>
        <w:t>JVET-U0086 (VSEI Errata)</w:t>
      </w:r>
    </w:p>
    <w:p w14:paraId="053CBFC2" w14:textId="08CE8913" w:rsidR="00E32B47" w:rsidRPr="00F11648" w:rsidRDefault="00FE305B" w:rsidP="00E32B47">
      <w:r>
        <w:t>It was clarified during the AHG report that U0085 and U0086 do not affect the software. The missing new SEI message SW is to be considered in the context of the VSEI amendment.</w:t>
      </w:r>
    </w:p>
    <w:p w14:paraId="2B634EFD" w14:textId="3B4D5B81" w:rsidR="007C6013" w:rsidRDefault="007C6013" w:rsidP="00E32B47"/>
    <w:p w14:paraId="0EEDA60D" w14:textId="1CB274EF" w:rsidR="00E32B47" w:rsidRDefault="00E32B47" w:rsidP="00E32B47">
      <w:r>
        <w:t>HM related activities</w:t>
      </w:r>
    </w:p>
    <w:p w14:paraId="4E0801E9" w14:textId="77777777" w:rsidR="00E32B47" w:rsidRDefault="00E32B47" w:rsidP="00E32B47">
      <w:r>
        <w:t>HM 16.23 was tagged on Mar. 24, 2021. Changes include:</w:t>
      </w:r>
    </w:p>
    <w:p w14:paraId="243E2289" w14:textId="77777777" w:rsidR="00E32B47" w:rsidRDefault="00E32B47" w:rsidP="00E32B47">
      <w:r>
        <w:t>•</w:t>
      </w:r>
      <w:r>
        <w:tab/>
        <w:t>Typo corrected (</w:t>
      </w:r>
      <w:proofErr w:type="spellStart"/>
      <w:r>
        <w:t>SEIPreferredTransferCharacteristics</w:t>
      </w:r>
      <w:proofErr w:type="spellEnd"/>
      <w:r>
        <w:t>)</w:t>
      </w:r>
    </w:p>
    <w:p w14:paraId="7EBFA1E8" w14:textId="77777777" w:rsidR="00E32B47" w:rsidRDefault="00E32B47" w:rsidP="00E32B47">
      <w:r>
        <w:t>•</w:t>
      </w:r>
      <w:r>
        <w:tab/>
        <w:t xml:space="preserve">Enable </w:t>
      </w:r>
      <w:proofErr w:type="spellStart"/>
      <w:r>
        <w:t>TemporalFilter</w:t>
      </w:r>
      <w:proofErr w:type="spellEnd"/>
      <w:r>
        <w:t xml:space="preserve"> for random access configurations, except class F</w:t>
      </w:r>
    </w:p>
    <w:p w14:paraId="18B32DB5" w14:textId="77777777" w:rsidR="00E32B47" w:rsidRDefault="00E32B47" w:rsidP="00E32B47">
      <w:r>
        <w:t>•</w:t>
      </w:r>
      <w:r>
        <w:tab/>
        <w:t xml:space="preserve">Backport of </w:t>
      </w:r>
      <w:proofErr w:type="spellStart"/>
      <w:r>
        <w:t>SEIRemovalApp</w:t>
      </w:r>
      <w:proofErr w:type="spellEnd"/>
      <w:r>
        <w:t xml:space="preserve"> from VTM</w:t>
      </w:r>
    </w:p>
    <w:p w14:paraId="2CED25F0" w14:textId="77777777" w:rsidR="00E32B47" w:rsidRDefault="00E32B47" w:rsidP="00E32B47">
      <w:r>
        <w:t>•</w:t>
      </w:r>
      <w:r>
        <w:tab/>
        <w:t>Merge VTM readme file with build instructions.</w:t>
      </w:r>
    </w:p>
    <w:p w14:paraId="20D52FF9" w14:textId="77777777" w:rsidR="00E32B47" w:rsidRDefault="00E32B47" w:rsidP="00E32B47">
      <w:r>
        <w:t>•</w:t>
      </w:r>
      <w:r>
        <w:tab/>
        <w:t xml:space="preserve">Fix segment coding mismatch for HDR (delta </w:t>
      </w:r>
      <w:proofErr w:type="spellStart"/>
      <w:r>
        <w:t>qp</w:t>
      </w:r>
      <w:proofErr w:type="spellEnd"/>
      <w:r>
        <w:t>)</w:t>
      </w:r>
    </w:p>
    <w:p w14:paraId="2D9E1762" w14:textId="77777777" w:rsidR="00E32B47" w:rsidRDefault="00E32B47" w:rsidP="00E32B47">
      <w:r>
        <w:t>•</w:t>
      </w:r>
      <w:r>
        <w:tab/>
        <w:t>Updated HDR config files</w:t>
      </w:r>
    </w:p>
    <w:p w14:paraId="24F3DFB9" w14:textId="77777777" w:rsidR="00E32B47" w:rsidRDefault="00E32B47" w:rsidP="00E32B47">
      <w:r>
        <w:t>The following actions have yet to be included:</w:t>
      </w:r>
    </w:p>
    <w:p w14:paraId="3ADA7CDF" w14:textId="77777777" w:rsidR="00E32B47" w:rsidRDefault="00E32B47" w:rsidP="00E32B47">
      <w:r>
        <w:t>•</w:t>
      </w:r>
      <w:r>
        <w:tab/>
        <w:t xml:space="preserve">JCTVC-AM0023 (Illustration of the film grain characteristics SEI message in HEVC) </w:t>
      </w:r>
    </w:p>
    <w:p w14:paraId="6AF5477B" w14:textId="7813F858" w:rsidR="00E32B47" w:rsidRDefault="00E32B47" w:rsidP="00E32B47">
      <w:r>
        <w:lastRenderedPageBreak/>
        <w:t>•</w:t>
      </w:r>
      <w:r>
        <w:tab/>
        <w:t>JCTVC-AJ0028 (Encoder-only Supplemental Motion Vector Estimation for Point cloud Coding content)</w:t>
      </w:r>
      <w:r w:rsidR="00FE305B">
        <w:t>.</w:t>
      </w:r>
    </w:p>
    <w:p w14:paraId="5EC43D08" w14:textId="77777777" w:rsidR="00E32B47" w:rsidRDefault="00E32B47" w:rsidP="00E32B47">
      <w:r>
        <w:t>•</w:t>
      </w:r>
      <w:r>
        <w:tab/>
        <w:t>JVET-T0050: Add ability to detect static objects to encoder</w:t>
      </w:r>
    </w:p>
    <w:p w14:paraId="296645C8" w14:textId="2A073369" w:rsidR="00E32B47" w:rsidRDefault="00FE305B" w:rsidP="00E32B47">
      <w:r>
        <w:t xml:space="preserve">The contributors </w:t>
      </w:r>
      <w:proofErr w:type="spellStart"/>
      <w:r>
        <w:t>og</w:t>
      </w:r>
      <w:proofErr w:type="spellEnd"/>
      <w:r>
        <w:t xml:space="preserve"> AJ0028 had been informed about the unsuitable quality of the software, but did not respond within the past few meeting cycles. It is suggested </w:t>
      </w:r>
      <w:r w:rsidR="00F96131">
        <w:t xml:space="preserve">during the AHG report </w:t>
      </w:r>
      <w:r>
        <w:t xml:space="preserve">to remove this item from the list. </w:t>
      </w:r>
      <w:r w:rsidR="00E32B47">
        <w:t xml:space="preserve">Merge requests </w:t>
      </w:r>
      <w:r>
        <w:t xml:space="preserve">on the other two items </w:t>
      </w:r>
      <w:r w:rsidR="00E32B47">
        <w:t>are available, but merging is pending final review.</w:t>
      </w:r>
    </w:p>
    <w:p w14:paraId="538FD662" w14:textId="77777777" w:rsidR="00E32B47" w:rsidRDefault="00E32B47" w:rsidP="00E32B47">
      <w:r>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32B47">
      <w:r>
        <w:t>The HEVC bug tracker lists:</w:t>
      </w:r>
    </w:p>
    <w:p w14:paraId="01618BBA" w14:textId="5E7F3985" w:rsidR="00E32B47" w:rsidRDefault="00E32B47" w:rsidP="00E32B47">
      <w:r>
        <w:t>•</w:t>
      </w:r>
      <w:r>
        <w:tab/>
        <w:t>38 tickets for “HM”, most of which are more than 5 years</w:t>
      </w:r>
      <w:r w:rsidR="00FE305B">
        <w:t xml:space="preserve"> old</w:t>
      </w:r>
      <w:r>
        <w:t>,</w:t>
      </w:r>
    </w:p>
    <w:p w14:paraId="163A1199" w14:textId="77777777" w:rsidR="00E32B47" w:rsidRDefault="00E32B47" w:rsidP="00E32B47">
      <w:r>
        <w:t>•</w:t>
      </w:r>
      <w:r>
        <w:tab/>
        <w:t xml:space="preserve">1 ticket for “HM </w:t>
      </w:r>
      <w:proofErr w:type="spellStart"/>
      <w:r>
        <w:t>RExt</w:t>
      </w:r>
      <w:proofErr w:type="spellEnd"/>
      <w:r>
        <w:t>”, which was created during this reporting period,</w:t>
      </w:r>
    </w:p>
    <w:p w14:paraId="4CC1E8CF" w14:textId="77777777" w:rsidR="00E32B47" w:rsidRDefault="00E32B47" w:rsidP="00E32B47">
      <w:r>
        <w:t>•</w:t>
      </w:r>
      <w:r>
        <w:tab/>
        <w:t>7 tickets for “HM SCC”, all of which are at least 3 years old,</w:t>
      </w:r>
    </w:p>
    <w:p w14:paraId="460D2474" w14:textId="77777777" w:rsidR="00E32B47" w:rsidRDefault="00E32B47" w:rsidP="00E32B47">
      <w:r>
        <w:t>Help to address these tickets would be appreciated.</w:t>
      </w:r>
    </w:p>
    <w:p w14:paraId="2F9DBC92" w14:textId="77777777" w:rsidR="00E32B47" w:rsidRDefault="00E32B47" w:rsidP="00E32B47"/>
    <w:p w14:paraId="013C50CF" w14:textId="2140021C" w:rsidR="00E32B47" w:rsidRDefault="00E32B47" w:rsidP="00E32B47">
      <w:r>
        <w:t>SCM related activities</w:t>
      </w:r>
    </w:p>
    <w:p w14:paraId="01F4C070" w14:textId="77777777" w:rsidR="00E32B47" w:rsidRDefault="00E32B47" w:rsidP="00E32B47">
      <w:r>
        <w:t>There had not been any further developments to SCC’s SCM during this meeting cycle.</w:t>
      </w:r>
    </w:p>
    <w:p w14:paraId="3FDDF81C" w14:textId="77777777" w:rsidR="00E32B47" w:rsidRDefault="00E32B47" w:rsidP="00E32B47"/>
    <w:p w14:paraId="258734C0" w14:textId="387A1E02" w:rsidR="00E32B47" w:rsidRDefault="00E32B47" w:rsidP="00E32B47">
      <w:r>
        <w:t>SHM related activities</w:t>
      </w:r>
    </w:p>
    <w:p w14:paraId="4EFF613B" w14:textId="77777777" w:rsidR="00E32B47" w:rsidRDefault="00E32B47" w:rsidP="00E32B47">
      <w:r>
        <w:t xml:space="preserve">There had not been any further developments to SHVC’s SHM during this meeting cycle. </w:t>
      </w:r>
    </w:p>
    <w:p w14:paraId="32763B14" w14:textId="77777777" w:rsidR="00E32B47" w:rsidRDefault="00E32B47" w:rsidP="00E32B47"/>
    <w:p w14:paraId="3641FDD2" w14:textId="068B8B93" w:rsidR="00E32B47" w:rsidRDefault="00E32B47" w:rsidP="00E32B47">
      <w:r>
        <w:t>HTM related activities</w:t>
      </w:r>
    </w:p>
    <w:p w14:paraId="1CB33A4E" w14:textId="77777777" w:rsidR="00E32B47" w:rsidRDefault="00E32B47" w:rsidP="00E32B47">
      <w:r>
        <w:t xml:space="preserve">There had not been any updates to the HTM of MV-HEVC and 3D-HEVC. </w:t>
      </w:r>
    </w:p>
    <w:p w14:paraId="24EC2851" w14:textId="77777777" w:rsidR="00E32B47" w:rsidRDefault="00E32B47" w:rsidP="00E32B47"/>
    <w:p w14:paraId="22D09416" w14:textId="35A8B9C9" w:rsidR="00E32B47" w:rsidRDefault="00E32B47" w:rsidP="00E32B47">
      <w:proofErr w:type="spellStart"/>
      <w:r>
        <w:t>HDRTools</w:t>
      </w:r>
      <w:proofErr w:type="spellEnd"/>
      <w:r>
        <w:t xml:space="preserve"> related activities</w:t>
      </w:r>
    </w:p>
    <w:p w14:paraId="36CDC9FD" w14:textId="77777777" w:rsidR="00E32B47" w:rsidRDefault="00E32B47" w:rsidP="00E32B47">
      <w:proofErr w:type="spellStart"/>
      <w:r>
        <w:t>HDRTools</w:t>
      </w:r>
      <w:proofErr w:type="spellEnd"/>
      <w:r>
        <w:t xml:space="preserve"> version 0.21 was tagged on Jan. 19, 2021. Changes include:</w:t>
      </w:r>
    </w:p>
    <w:p w14:paraId="0FCAB904" w14:textId="77777777" w:rsidR="00E32B47" w:rsidRDefault="00E32B47" w:rsidP="00E32B47">
      <w:r>
        <w:t>•</w:t>
      </w:r>
      <w:r>
        <w:tab/>
        <w:t>Fix Y4M frame rate issue</w:t>
      </w:r>
    </w:p>
    <w:p w14:paraId="6F289A94" w14:textId="77777777" w:rsidR="00E32B47" w:rsidRDefault="00E32B47" w:rsidP="00E32B47">
      <w:r>
        <w:t>A few days earlier version 0.20 was tagged with the following changes:</w:t>
      </w:r>
    </w:p>
    <w:p w14:paraId="03BF0E97" w14:textId="77777777" w:rsidR="00E32B47" w:rsidRDefault="00E32B47" w:rsidP="00E32B47">
      <w:r>
        <w:t>•</w:t>
      </w:r>
      <w:r>
        <w:tab/>
        <w:t>Add output support for Y4M</w:t>
      </w:r>
    </w:p>
    <w:p w14:paraId="539F5CD8" w14:textId="77777777" w:rsidR="00E32B47" w:rsidRDefault="00E32B47" w:rsidP="00E32B47">
      <w:r>
        <w:t>•</w:t>
      </w:r>
      <w:r>
        <w:tab/>
        <w:t>Add AOM CTC downscaling/upscaling filters (for Adaptive Streaming conditions)</w:t>
      </w:r>
    </w:p>
    <w:p w14:paraId="23B9A7D5" w14:textId="77777777" w:rsidR="00E32B47" w:rsidRDefault="00E32B47" w:rsidP="00E32B47">
      <w:r>
        <w:t>•</w:t>
      </w:r>
      <w:r>
        <w:tab/>
        <w:t>Support Gaussian Window SSIM</w:t>
      </w:r>
    </w:p>
    <w:p w14:paraId="2468564B" w14:textId="77777777" w:rsidR="00E32B47" w:rsidRDefault="00E32B47" w:rsidP="00E32B47">
      <w:r>
        <w:t>•</w:t>
      </w:r>
      <w:r>
        <w:tab/>
        <w:t>XYB color format support</w:t>
      </w:r>
    </w:p>
    <w:p w14:paraId="51C352C3" w14:textId="77777777" w:rsidR="00E32B47" w:rsidRDefault="00E32B47" w:rsidP="00E32B47">
      <w:r>
        <w:t>•</w:t>
      </w:r>
      <w:r>
        <w:tab/>
        <w:t>Fixed WT distortion metric</w:t>
      </w:r>
    </w:p>
    <w:p w14:paraId="4D4AE2AC" w14:textId="77777777" w:rsidR="00E32B47" w:rsidRDefault="00E32B47" w:rsidP="00E32B47">
      <w:r>
        <w:t>A new release is intended to be released during the meeting which will include the following updates:</w:t>
      </w:r>
    </w:p>
    <w:p w14:paraId="4CE6C689" w14:textId="77777777" w:rsidR="00E32B47" w:rsidRDefault="00E32B47" w:rsidP="00E32B47">
      <w:r>
        <w:t>•</w:t>
      </w:r>
      <w:r>
        <w:tab/>
        <w:t xml:space="preserve">Add PNG reading and writing (using </w:t>
      </w:r>
      <w:proofErr w:type="spellStart"/>
      <w:r>
        <w:t>libpng</w:t>
      </w:r>
      <w:proofErr w:type="spellEnd"/>
      <w:r>
        <w:t>)</w:t>
      </w:r>
    </w:p>
    <w:p w14:paraId="4C5B5EBE" w14:textId="77777777" w:rsidR="00E32B47" w:rsidRDefault="00E32B47" w:rsidP="00E32B47">
      <w:r>
        <w:t>•</w:t>
      </w:r>
      <w:r>
        <w:tab/>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684E8B38" w14:textId="77777777" w:rsidR="00E32B47" w:rsidRDefault="00E32B47" w:rsidP="00E32B47">
      <w:r>
        <w:t>•</w:t>
      </w:r>
      <w:r>
        <w:tab/>
        <w:t xml:space="preserve">Setup CI running build on </w:t>
      </w:r>
      <w:proofErr w:type="spellStart"/>
      <w:r>
        <w:t>linux</w:t>
      </w:r>
      <w:proofErr w:type="spellEnd"/>
      <w:r>
        <w:t xml:space="preserve"> and windows instances</w:t>
      </w:r>
    </w:p>
    <w:p w14:paraId="283FC846" w14:textId="77777777" w:rsidR="00E32B47" w:rsidRDefault="00E32B47" w:rsidP="00E32B47">
      <w:r>
        <w:t>•</w:t>
      </w:r>
      <w:r>
        <w:tab/>
        <w:t>Cleanup README</w:t>
      </w:r>
    </w:p>
    <w:p w14:paraId="31F2F29B" w14:textId="77777777" w:rsidR="00E32B47" w:rsidRDefault="00E32B47" w:rsidP="00E32B47">
      <w:r>
        <w:t>•</w:t>
      </w:r>
      <w:r>
        <w:tab/>
        <w:t>Bugfix for parsing the last line of the config file</w:t>
      </w:r>
    </w:p>
    <w:p w14:paraId="50520198" w14:textId="77777777" w:rsidR="00E32B47" w:rsidRDefault="00E32B47" w:rsidP="00E32B47">
      <w:r>
        <w:lastRenderedPageBreak/>
        <w:t>•</w:t>
      </w:r>
      <w:r>
        <w:tab/>
        <w:t>Allow ~ (HOME) to be present in config file parameters</w:t>
      </w:r>
    </w:p>
    <w:p w14:paraId="75140386" w14:textId="77777777" w:rsidR="00E32B47" w:rsidRDefault="00E32B47" w:rsidP="00E32B47">
      <w:r>
        <w:t>•</w:t>
      </w:r>
      <w:r>
        <w:tab/>
        <w:t>Add JVET based MS-SSIM</w:t>
      </w:r>
    </w:p>
    <w:p w14:paraId="1BD82DAF" w14:textId="77777777" w:rsidR="00E32B47" w:rsidRDefault="00E32B47" w:rsidP="00E32B47">
      <w:r>
        <w:t>•</w:t>
      </w:r>
      <w:r>
        <w:tab/>
        <w:t>Fix copyright for new JVET based MS-SSIM</w:t>
      </w:r>
    </w:p>
    <w:p w14:paraId="4F5D4BBE" w14:textId="77777777" w:rsidR="00E32B47" w:rsidRDefault="00E32B47" w:rsidP="00E32B47">
      <w:r>
        <w:t>•</w:t>
      </w:r>
      <w:r>
        <w:tab/>
        <w:t xml:space="preserve">Fix issue with the </w:t>
      </w:r>
      <w:proofErr w:type="spellStart"/>
      <w:r>
        <w:t>ouput</w:t>
      </w:r>
      <w:proofErr w:type="spellEnd"/>
      <w:r>
        <w:t xml:space="preserve"> frame rate not </w:t>
      </w:r>
      <w:proofErr w:type="spellStart"/>
      <w:r>
        <w:t>beeing</w:t>
      </w:r>
      <w:proofErr w:type="spellEnd"/>
      <w:r>
        <w:t xml:space="preserve"> copied from the input</w:t>
      </w:r>
    </w:p>
    <w:p w14:paraId="492FA891" w14:textId="77777777" w:rsidR="00E32B47" w:rsidRDefault="00E32B47" w:rsidP="00E32B47">
      <w:r>
        <w:t>•</w:t>
      </w:r>
      <w:r>
        <w:tab/>
        <w:t>Add special handling of the "unknown" frame rate (F0:0)</w:t>
      </w:r>
    </w:p>
    <w:p w14:paraId="3AE2D1E5" w14:textId="77777777" w:rsidR="00E32B47" w:rsidRDefault="00E32B47" w:rsidP="00E32B47"/>
    <w:p w14:paraId="446295C5" w14:textId="53E95EB3" w:rsidR="00E32B47" w:rsidRDefault="00E32B47" w:rsidP="00E32B47">
      <w:r>
        <w:t>JM, JSVM, JMVM related activities</w:t>
      </w:r>
    </w:p>
    <w:p w14:paraId="15189144" w14:textId="77777777" w:rsidR="00E32B47" w:rsidRDefault="00E32B47" w:rsidP="00E32B47">
      <w:r>
        <w:t>There had not been any updates to the JM, JSVM and JMVM software.</w:t>
      </w:r>
    </w:p>
    <w:p w14:paraId="3B72B74D" w14:textId="77777777" w:rsidR="00E32B47" w:rsidRDefault="00E32B47" w:rsidP="00E32B47"/>
    <w:p w14:paraId="6A89AA5A" w14:textId="17A8A29A" w:rsidR="00E32B47" w:rsidRDefault="00E32B47" w:rsidP="00E32B47">
      <w:r>
        <w:t>Bug tracking</w:t>
      </w:r>
    </w:p>
    <w:p w14:paraId="3E5937EE" w14:textId="77777777" w:rsidR="00E32B47" w:rsidRDefault="00E32B47" w:rsidP="00E32B47">
      <w:r>
        <w:t>The bug tracker for VTM and specification text is located at:</w:t>
      </w:r>
    </w:p>
    <w:p w14:paraId="7FC37B40" w14:textId="77777777" w:rsidR="00E32B47" w:rsidRDefault="00E32B47" w:rsidP="00E32B47">
      <w:r>
        <w:t>https://jvet.hhi.fraunhofer.de/trac/vvc</w:t>
      </w:r>
    </w:p>
    <w:p w14:paraId="095C45A2" w14:textId="77777777" w:rsidR="00E32B47" w:rsidRDefault="00E32B47" w:rsidP="00E32B47">
      <w:r>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77777777" w:rsidR="00E32B47" w:rsidRDefault="00E32B47" w:rsidP="00E32B47">
      <w:r>
        <w:t>https://hevc.hhi.fraunhofer.de/trac/hevc</w:t>
      </w:r>
    </w:p>
    <w:p w14:paraId="66D0F527" w14:textId="77777777" w:rsidR="00E32B47" w:rsidRDefault="00E32B47" w:rsidP="00E32B47">
      <w:r>
        <w:t>Please file all issues related to the VVC reference software into the bug tracker. Try to provide all the details, which are necessary to reproduce the issue. Patches for solving issues and improving the software are always appreciated.</w:t>
      </w:r>
    </w:p>
    <w:p w14:paraId="6C963DEA" w14:textId="77777777" w:rsidR="00E32B47" w:rsidRDefault="00E32B47" w:rsidP="00E32B47"/>
    <w:p w14:paraId="7959C9A2" w14:textId="77E6CEBE" w:rsidR="00E32B47" w:rsidRDefault="00E32B47" w:rsidP="00E32B47">
      <w:r>
        <w:t>Software repositories</w:t>
      </w:r>
    </w:p>
    <w:p w14:paraId="04993E59" w14:textId="77777777" w:rsidR="00E32B47" w:rsidRDefault="00E32B47" w:rsidP="00E32B47">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r>
        <w:t>The subversion repositories for SHM and HTM were converted to git and are now stored on the GitLab server to unify access and development process.</w:t>
      </w:r>
    </w:p>
    <w:p w14:paraId="6DF698C3" w14:textId="77777777" w:rsidR="00E32B47" w:rsidRDefault="00E32B47" w:rsidP="00E32B47"/>
    <w:p w14:paraId="4F73E7E0" w14:textId="4D1306BF" w:rsidR="00E32B47" w:rsidRDefault="00E32B47" w:rsidP="00E32B47">
      <w:r>
        <w:t>CTC alignment</w:t>
      </w:r>
    </w:p>
    <w:p w14:paraId="2C9352C5" w14:textId="77777777" w:rsidR="00E32B47" w:rsidRDefault="00E32B47" w:rsidP="00E32B47">
      <w:r>
        <w:t>The following differences were found in CTC alignment between HEVC and VVC:</w:t>
      </w:r>
    </w:p>
    <w:p w14:paraId="2ADB139A" w14:textId="77777777" w:rsidR="00E32B47" w:rsidRDefault="00E32B47" w:rsidP="00E32B47">
      <w:r>
        <w:t>- 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r>
        <w:t>Merging of CTC documents related to HEVC and VVC in each area of interest should be considered.</w:t>
      </w:r>
    </w:p>
    <w:p w14:paraId="3EEC3878" w14:textId="77777777" w:rsidR="00E32B47" w:rsidRDefault="00E32B47" w:rsidP="00E32B47"/>
    <w:p w14:paraId="5C077959" w14:textId="0923D698" w:rsidR="00E32B47" w:rsidRDefault="00E32B47" w:rsidP="00E32B47">
      <w:r>
        <w:t>Recommendations</w:t>
      </w:r>
    </w:p>
    <w:p w14:paraId="25C71FA1" w14:textId="77777777" w:rsidR="00E32B47" w:rsidRDefault="00E32B47" w:rsidP="00E32B47">
      <w:r>
        <w:t>The AHG recommends to:</w:t>
      </w:r>
    </w:p>
    <w:p w14:paraId="63152439" w14:textId="77777777" w:rsidR="00E32B47" w:rsidRDefault="00E32B47" w:rsidP="00E32B47">
      <w:r>
        <w:t>-</w:t>
      </w:r>
      <w:r>
        <w:tab/>
        <w:t>Continue to develop reference software</w:t>
      </w:r>
    </w:p>
    <w:p w14:paraId="3D1B9C83" w14:textId="77777777" w:rsidR="00E32B47" w:rsidRDefault="00E32B47" w:rsidP="00E32B47">
      <w:r>
        <w:t>-</w:t>
      </w:r>
      <w:r>
        <w:tab/>
        <w:t>Improve documentation, especially the software manual</w:t>
      </w:r>
    </w:p>
    <w:p w14:paraId="67502674" w14:textId="77777777" w:rsidR="00E32B47" w:rsidRDefault="00E32B47" w:rsidP="00E32B47">
      <w:r>
        <w:t>-</w:t>
      </w:r>
      <w:r>
        <w:tab/>
        <w:t>Encourage people to test VTM and other reference software more extensively outside of common test conditions.</w:t>
      </w:r>
    </w:p>
    <w:p w14:paraId="08E01A51" w14:textId="77777777" w:rsidR="00E32B47" w:rsidRDefault="00E32B47" w:rsidP="00E32B47">
      <w:r>
        <w:lastRenderedPageBreak/>
        <w:t>-</w:t>
      </w:r>
      <w:r>
        <w:tab/>
        <w:t>Encourage people to report all (potential) bugs that they are finding.</w:t>
      </w:r>
    </w:p>
    <w:p w14:paraId="185E57AA" w14:textId="77777777" w:rsidR="00E32B47" w:rsidRDefault="00E32B47" w:rsidP="00E32B47">
      <w:r>
        <w:t>-</w:t>
      </w:r>
      <w:r>
        <w:tab/>
        <w:t>Encourage people to submit bit-streams/test cases that trigger bugs in VTM and other reference software.</w:t>
      </w:r>
    </w:p>
    <w:p w14:paraId="7655DE1C" w14:textId="77777777" w:rsidR="00E32B47" w:rsidRDefault="00E32B47" w:rsidP="00E32B47">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77777777" w:rsidR="00E32B47" w:rsidRDefault="00E32B47" w:rsidP="00E32B47">
      <w:r>
        <w:t>-</w:t>
      </w:r>
      <w:r>
        <w:tab/>
        <w:t>Design and add configuration files to the VTM software for testing of HLS features</w:t>
      </w:r>
    </w:p>
    <w:p w14:paraId="6D17D834" w14:textId="77777777" w:rsidR="00E32B47" w:rsidRDefault="00E32B47" w:rsidP="00E32B47">
      <w:r>
        <w:t>-</w:t>
      </w:r>
      <w:r>
        <w:tab/>
        <w:t>Review VTM-related contributions and determine whether features should be added (or removed) from the software</w:t>
      </w:r>
    </w:p>
    <w:p w14:paraId="46CE3FB9" w14:textId="77777777" w:rsidR="00E32B47" w:rsidRDefault="00E32B47" w:rsidP="00E32B47">
      <w:r>
        <w:t>-</w:t>
      </w:r>
      <w:r>
        <w:tab/>
        <w:t>Continue to investigate the merging of branches.</w:t>
      </w:r>
    </w:p>
    <w:p w14:paraId="716F675B" w14:textId="77777777" w:rsidR="00E32B47" w:rsidRDefault="00E32B47" w:rsidP="00E32B47">
      <w:r>
        <w:t>-</w:t>
      </w:r>
      <w:r>
        <w:tab/>
        <w:t>Keep common test conditions aligned for the different standards.</w:t>
      </w:r>
    </w:p>
    <w:p w14:paraId="5D39A6AA" w14:textId="1CE6CBD0" w:rsidR="00E32B47" w:rsidRDefault="00E32B47" w:rsidP="00E32B47"/>
    <w:p w14:paraId="5D25BB8F" w14:textId="2FFE11CD" w:rsidR="007C6013" w:rsidRDefault="007C6013" w:rsidP="00E32B47">
      <w:r>
        <w:t>It is noted that there is a document JVET-U0079 that proposes substantial cleanup of the software.</w:t>
      </w:r>
    </w:p>
    <w:p w14:paraId="7E89B17B" w14:textId="77777777" w:rsidR="00E32B47" w:rsidRPr="00A85CFD" w:rsidRDefault="00E32B47" w:rsidP="00E32B47"/>
    <w:p w14:paraId="4361D69F" w14:textId="636C0B28" w:rsidR="000302D8" w:rsidRPr="00A85CFD" w:rsidRDefault="00C03DA2" w:rsidP="000302D8">
      <w:pPr>
        <w:pStyle w:val="berschrift9"/>
        <w:rPr>
          <w:rFonts w:eastAsia="Times New Roman"/>
          <w:szCs w:val="24"/>
          <w:lang w:val="en-CA"/>
        </w:rPr>
      </w:pPr>
      <w:hyperlink r:id="rId43" w:history="1">
        <w:r w:rsidR="000302D8" w:rsidRPr="00A85CFD">
          <w:rPr>
            <w:rFonts w:eastAsia="Times New Roman"/>
            <w:color w:val="0000FF"/>
            <w:szCs w:val="24"/>
            <w:u w:val="single"/>
            <w:lang w:val="en-CA"/>
          </w:rPr>
          <w:t>JVET-V0004</w:t>
        </w:r>
      </w:hyperlink>
      <w:r w:rsidR="000302D8" w:rsidRPr="00A85CFD">
        <w:rPr>
          <w:rFonts w:eastAsia="Times New Roman"/>
          <w:szCs w:val="24"/>
          <w:lang w:val="en-CA"/>
        </w:rPr>
        <w:t xml:space="preserve"> JVET AHG report: Test material and visual assessment (AHG4) [V. Baroncini, T. Suzuki, M. Wien, E. François, S. Liu, A. Norkin, A. Segall, P. Topiwala, S. Wenger, Y. Ye]</w:t>
      </w:r>
    </w:p>
    <w:p w14:paraId="5C32D71D" w14:textId="77777777" w:rsidR="009B230D" w:rsidRDefault="009B230D" w:rsidP="009B230D">
      <w: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r>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t>OfficeWalkAtWall</w:t>
      </w:r>
      <w:proofErr w:type="spellEnd"/>
      <w:r>
        <w:t xml:space="preserve">, and </w:t>
      </w:r>
      <w:proofErr w:type="spellStart"/>
      <w:r>
        <w:t>OfficeWalkCeiling</w:t>
      </w:r>
      <w:proofErr w:type="spellEnd"/>
      <w:r>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r>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 w14:paraId="50A7939E" w14:textId="0E00ADBB" w:rsidR="009B230D" w:rsidRDefault="009B230D" w:rsidP="009B230D">
      <w:r>
        <w:t>Test sequences</w:t>
      </w:r>
    </w:p>
    <w:p w14:paraId="47D6FAE6" w14:textId="77777777" w:rsidR="009B230D" w:rsidRDefault="009B230D" w:rsidP="009B230D">
      <w:r>
        <w:t>The test sequences used for CfP/CTC are available on ftp://jvet@ftp.ient.rwth-aachen.de in directory “/</w:t>
      </w:r>
      <w:proofErr w:type="spellStart"/>
      <w:r>
        <w:t>jvet-cfp</w:t>
      </w:r>
      <w:proofErr w:type="spellEnd"/>
      <w:r>
        <w:t xml:space="preserve">” (accredited members of JVET may contact the JVET chairs for login information). </w:t>
      </w:r>
    </w:p>
    <w:p w14:paraId="1D6435FA" w14:textId="77777777" w:rsidR="009B230D" w:rsidRDefault="009B230D" w:rsidP="009B230D">
      <w:r>
        <w:t>Due to copyright restrictions, the JVET database of test sequences is only available to accredited members of JVET (i.e. members of ISO/IEC MPEG and ITU-T VCEG).</w:t>
      </w:r>
    </w:p>
    <w:p w14:paraId="28778B4B" w14:textId="77777777" w:rsidR="009B230D" w:rsidRDefault="009B230D" w:rsidP="009B230D">
      <w:r>
        <w:lastRenderedPageBreak/>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D277D10" w14:textId="77777777" w:rsidR="009B230D" w:rsidRDefault="009B230D" w:rsidP="009B230D">
      <w:r>
        <w:t>•</w:t>
      </w:r>
      <w:r>
        <w:tab/>
        <w:t>Market3_1920x1080p_50_10b_pq_709_ct2020_420_rev1.zip</w:t>
      </w:r>
    </w:p>
    <w:p w14:paraId="3EF586DC" w14:textId="77777777" w:rsidR="009B230D" w:rsidRDefault="009B230D" w:rsidP="009B230D">
      <w:r>
        <w:t>•</w:t>
      </w:r>
      <w:r>
        <w:tab/>
        <w:t>SunRise_1920x1080p_25_10b_pq_709_ct2020_420_rev1.7z</w:t>
      </w:r>
    </w:p>
    <w:p w14:paraId="559070AF" w14:textId="77777777" w:rsidR="009B230D" w:rsidRDefault="009B230D" w:rsidP="009B230D"/>
    <w:p w14:paraId="6C437AAA" w14:textId="2F4DC522" w:rsidR="009B230D" w:rsidRDefault="009B230D" w:rsidP="009B230D">
      <w:r>
        <w:t>Related contributions</w:t>
      </w:r>
    </w:p>
    <w:p w14:paraId="73C5B64E" w14:textId="77777777" w:rsidR="009B230D" w:rsidRDefault="009B230D" w:rsidP="009B230D">
      <w:r>
        <w:t>The following related contribution is submitted.</w:t>
      </w:r>
    </w:p>
    <w:p w14:paraId="02EFB391" w14:textId="77777777" w:rsidR="009B230D" w:rsidRDefault="009B230D" w:rsidP="009B230D">
      <w:r>
        <w:t>JVET-V0041 “AHG4: Status Report on SDR HD and 360 Video Verification Test Preparation” [M. Wien, V. Baroncini, Y. Ye (AHG coordinators)]</w:t>
      </w:r>
    </w:p>
    <w:p w14:paraId="40C88470" w14:textId="77777777" w:rsidR="009B230D" w:rsidRDefault="009B230D" w:rsidP="009B230D">
      <w:r>
        <w:t>JVET-V0042 “AHG4: Agenda and report of the AHG meeting on the SDR HD and 360 video verification test preparation on 2021-02-18” [M. Wien, V. Baroncini, Y. Ye (AHG coordinators)]</w:t>
      </w:r>
    </w:p>
    <w:p w14:paraId="678D9075" w14:textId="77777777" w:rsidR="009B230D" w:rsidRDefault="009B230D" w:rsidP="009B230D">
      <w:r>
        <w:t>JVET-V0043 “</w:t>
      </w:r>
      <w:r>
        <w:tab/>
        <w:t>AHG4: Status Report on HDR Video Verification Test Preparation” [A. Segall, M. Wien, V. Baroncini, K. Andersson]</w:t>
      </w:r>
    </w:p>
    <w:p w14:paraId="3CEBCC32" w14:textId="77777777" w:rsidR="009B230D" w:rsidRDefault="009B230D" w:rsidP="009B230D">
      <w:r>
        <w:t>JVET-V0044 “AHG4: Agenda and report of the AHG meeting on the HDR verification test preparation on 2021-03-25” [A. Segall, M. Wien, V. Baroncini (AHG coordinators)]</w:t>
      </w:r>
    </w:p>
    <w:p w14:paraId="3D055F06" w14:textId="77777777" w:rsidR="009B230D" w:rsidRDefault="009B230D" w:rsidP="009B230D">
      <w:r>
        <w:t xml:space="preserve">JVET-V0045 “Aerial 4K HDR (HLG) Test Data” [Pankaj </w:t>
      </w:r>
      <w:proofErr w:type="spellStart"/>
      <w:r>
        <w:t>Topiwala</w:t>
      </w:r>
      <w:proofErr w:type="spellEnd"/>
      <w:r>
        <w:t xml:space="preserve"> (</w:t>
      </w:r>
      <w:proofErr w:type="spellStart"/>
      <w:r>
        <w:t>FastVDO</w:t>
      </w:r>
      <w:proofErr w:type="spellEnd"/>
      <w:r>
        <w:t>)]</w:t>
      </w:r>
    </w:p>
    <w:p w14:paraId="121B4040" w14:textId="77777777" w:rsidR="009B230D" w:rsidRDefault="009B230D" w:rsidP="009B230D">
      <w:r>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 w14:paraId="3A7C8D46" w14:textId="25C5905B" w:rsidR="009B230D" w:rsidRDefault="009B230D" w:rsidP="009B230D">
      <w:r>
        <w:t>Recommendations</w:t>
      </w:r>
    </w:p>
    <w:p w14:paraId="57448ED8" w14:textId="77777777" w:rsidR="009B230D" w:rsidRDefault="009B230D" w:rsidP="009B230D">
      <w:r>
        <w:t>The AHG recommends:</w:t>
      </w:r>
    </w:p>
    <w:p w14:paraId="7C28DB31" w14:textId="77777777" w:rsidR="009B230D" w:rsidRDefault="009B230D" w:rsidP="009B230D">
      <w:r>
        <w:t>•</w:t>
      </w:r>
      <w:r>
        <w:tab/>
        <w:t>To review the input contributions related to the verification test preparation.</w:t>
      </w:r>
    </w:p>
    <w:p w14:paraId="466DE821" w14:textId="77777777" w:rsidR="009B230D" w:rsidRDefault="009B230D" w:rsidP="009B230D">
      <w:r>
        <w:t>•</w:t>
      </w:r>
      <w:r>
        <w:tab/>
        <w:t>To continue to discuss and to update the non-finalized categories of the verification test plan.</w:t>
      </w:r>
    </w:p>
    <w:p w14:paraId="016F0140" w14:textId="77777777" w:rsidR="009B230D" w:rsidRDefault="009B230D" w:rsidP="009B230D">
      <w:r>
        <w:t>•</w:t>
      </w:r>
      <w:r>
        <w:tab/>
        <w:t xml:space="preserve">To create a </w:t>
      </w:r>
      <w:proofErr w:type="spellStart"/>
      <w:r>
        <w:t>BoG</w:t>
      </w:r>
      <w:proofErr w:type="spellEnd"/>
      <w:r>
        <w:t xml:space="preserve"> to progress the update of the verification test plan.</w:t>
      </w:r>
    </w:p>
    <w:p w14:paraId="1A8F9DC3" w14:textId="77777777" w:rsidR="009B230D" w:rsidRDefault="009B230D" w:rsidP="009B230D">
      <w:r>
        <w:t>•</w:t>
      </w:r>
      <w:r>
        <w:tab/>
        <w:t>To collect volunteers to conduct the verification test, including volunteers to encode.</w:t>
      </w:r>
    </w:p>
    <w:p w14:paraId="12A40D72" w14:textId="77777777" w:rsidR="009B230D" w:rsidRDefault="009B230D" w:rsidP="009B230D">
      <w:r>
        <w:t>•</w:t>
      </w:r>
      <w:r>
        <w:tab/>
        <w:t>To review the set of available test sequences for the verification tests and potentially collect more test sequences with a variety of content.</w:t>
      </w:r>
    </w:p>
    <w:p w14:paraId="3AA497F5" w14:textId="77777777" w:rsidR="009B230D" w:rsidRDefault="009B230D" w:rsidP="009B230D">
      <w:r>
        <w:t>•</w:t>
      </w:r>
      <w:r>
        <w:tab/>
        <w:t>To continue to collect new test sequences available for JVET with licensing statement.</w:t>
      </w:r>
    </w:p>
    <w:p w14:paraId="42F4DD71" w14:textId="5B446FCA" w:rsidR="000302D8" w:rsidRDefault="000302D8" w:rsidP="000302D8"/>
    <w:p w14:paraId="6B8173F1" w14:textId="13CC22B0" w:rsidR="001C22FE" w:rsidRDefault="001C22FE" w:rsidP="000302D8">
      <w:r>
        <w:t xml:space="preserve">Some expert viewing may be necessary </w:t>
      </w:r>
      <w:r w:rsidR="00D14923">
        <w:t>during the meeting.</w:t>
      </w:r>
    </w:p>
    <w:p w14:paraId="195B701D" w14:textId="76005A05" w:rsidR="00D14923" w:rsidRDefault="00D14923" w:rsidP="000302D8">
      <w:r>
        <w:t>It is further suggested to merge the available test data into one ftp site (including previous JCT-VC test sets).</w:t>
      </w:r>
    </w:p>
    <w:p w14:paraId="26D883C9" w14:textId="77777777" w:rsidR="001C22FE" w:rsidRPr="00A85CFD" w:rsidRDefault="001C22FE" w:rsidP="000302D8"/>
    <w:p w14:paraId="1B737A84" w14:textId="5C1B7907" w:rsidR="000302D8" w:rsidRPr="00A85CFD" w:rsidRDefault="00C03DA2" w:rsidP="000302D8">
      <w:pPr>
        <w:pStyle w:val="berschrift9"/>
        <w:rPr>
          <w:rFonts w:eastAsia="Times New Roman"/>
          <w:szCs w:val="24"/>
          <w:lang w:val="en-CA"/>
        </w:rPr>
      </w:pPr>
      <w:hyperlink r:id="rId44" w:history="1">
        <w:r w:rsidR="000302D8" w:rsidRPr="00A85CFD">
          <w:rPr>
            <w:rFonts w:eastAsia="Times New Roman"/>
            <w:color w:val="0000FF"/>
            <w:szCs w:val="24"/>
            <w:u w:val="single"/>
            <w:lang w:val="en-CA"/>
          </w:rPr>
          <w:t>JVET-V0005</w:t>
        </w:r>
      </w:hyperlink>
      <w:r w:rsidR="000302D8" w:rsidRPr="00A85CFD">
        <w:rPr>
          <w:rFonts w:eastAsia="Times New Roman"/>
          <w:szCs w:val="24"/>
          <w:lang w:val="en-CA"/>
        </w:rPr>
        <w:t xml:space="preserve"> JVET AHG report: Conformance testing (AHG5) [J. Boyce, W. Wan, E. Alshina, F. Bossen, I. Moccagatta, K. Kawamura, K. Sühring, X. Xu]</w:t>
      </w:r>
    </w:p>
    <w:p w14:paraId="2FBFDD43" w14:textId="77777777" w:rsidR="00F97E2B" w:rsidRDefault="00F97E2B" w:rsidP="00D14923"/>
    <w:p w14:paraId="39F18F15" w14:textId="434456B9" w:rsidR="00D14923" w:rsidRDefault="00D14923" w:rsidP="00D14923">
      <w:r>
        <w:t>The progress on the Conformance testing specification is consistent with the preliminary timeline agreed at the 16th JVET meeting, as follows:</w:t>
      </w:r>
    </w:p>
    <w:p w14:paraId="030ADE64" w14:textId="77777777" w:rsidR="00D14923" w:rsidRDefault="00D14923" w:rsidP="00D14923">
      <w:r>
        <w:t>•</w:t>
      </w:r>
      <w:r>
        <w:tab/>
        <w:t>17th meeting Jan. 2020: Preliminary guidelines for bitstream preparation (e.g., naming conventions),</w:t>
      </w:r>
    </w:p>
    <w:p w14:paraId="530259ED" w14:textId="77777777" w:rsidR="00D14923" w:rsidRDefault="00D14923" w:rsidP="00D14923">
      <w:r>
        <w:lastRenderedPageBreak/>
        <w:t>improved list of conformance bitstreams</w:t>
      </w:r>
    </w:p>
    <w:p w14:paraId="1C40AA66" w14:textId="77777777" w:rsidR="00D14923" w:rsidRDefault="00D14923" w:rsidP="00D14923">
      <w:r>
        <w:t>•</w:t>
      </w:r>
      <w:r>
        <w:tab/>
        <w:t xml:space="preserve">18th meeting Apr. 2020: Final guidelines for bitstream preparation and improved list of </w:t>
      </w:r>
      <w:proofErr w:type="gramStart"/>
      <w:r>
        <w:t>conformance</w:t>
      </w:r>
      <w:proofErr w:type="gramEnd"/>
    </w:p>
    <w:p w14:paraId="77D5D89A" w14:textId="77777777" w:rsidR="00D14923" w:rsidRDefault="00D14923" w:rsidP="00D14923">
      <w:r>
        <w:t>bitstreams with identified responsible experts, initial bitstreams provided</w:t>
      </w:r>
    </w:p>
    <w:p w14:paraId="61E38C12" w14:textId="77777777" w:rsidR="00D14923" w:rsidRDefault="00D14923" w:rsidP="00D14923">
      <w:r>
        <w:t>•</w:t>
      </w:r>
      <w:r>
        <w:tab/>
        <w:t>19th meeting July 2020: Confirmed list of bitstreams to be included in v1, collection of bitstream</w:t>
      </w:r>
    </w:p>
    <w:p w14:paraId="71817FC1" w14:textId="77777777" w:rsidR="00D14923" w:rsidRDefault="00D14923" w:rsidP="00D14923">
      <w:r>
        <w:t>candidates for CD ballot at next meeting</w:t>
      </w:r>
    </w:p>
    <w:p w14:paraId="100EFA90" w14:textId="77777777" w:rsidR="00D14923" w:rsidRDefault="00D14923" w:rsidP="00D14923">
      <w:r>
        <w:t>•</w:t>
      </w:r>
      <w:r>
        <w:tab/>
        <w:t>20th meeting Oct. 2020: CD of conformance specification</w:t>
      </w:r>
    </w:p>
    <w:p w14:paraId="29AF2C13" w14:textId="77777777" w:rsidR="00D14923" w:rsidRDefault="00D14923" w:rsidP="00D14923">
      <w:r>
        <w:t>•</w:t>
      </w:r>
      <w:r>
        <w:tab/>
        <w:t>21st meeting Jan. 2021: Final bitstreams provided, DIS ballot in ISO/IEC</w:t>
      </w:r>
    </w:p>
    <w:p w14:paraId="403A8C80" w14:textId="77777777" w:rsidR="00D14923" w:rsidRDefault="00D14923" w:rsidP="00D14923">
      <w:r>
        <w:t>•</w:t>
      </w:r>
      <w:r>
        <w:tab/>
        <w:t>22nd meeting April 2021: No action pending DIS ballot</w:t>
      </w:r>
    </w:p>
    <w:p w14:paraId="212CDBCD" w14:textId="77777777" w:rsidR="00D14923" w:rsidRDefault="00D14923" w:rsidP="00D14923">
      <w:r>
        <w:t>•</w:t>
      </w:r>
      <w:r>
        <w:tab/>
        <w:t>23rd meeting July 2021: Final conformance specification</w:t>
      </w:r>
    </w:p>
    <w:p w14:paraId="1DCFAD9E" w14:textId="77777777" w:rsidR="00F97E2B" w:rsidRDefault="00F97E2B" w:rsidP="00D14923"/>
    <w:p w14:paraId="50F8FE05" w14:textId="033B87A6" w:rsidR="00D14923" w:rsidRDefault="00D14923" w:rsidP="00D14923">
      <w:r>
        <w:t>Status on bitstream submission</w:t>
      </w:r>
    </w:p>
    <w:p w14:paraId="7B35E8A5" w14:textId="77777777" w:rsidR="00D14923" w:rsidRDefault="00D14923" w:rsidP="00D14923">
      <w:r>
        <w:t>The status at the time of preparation of this report is as follows:</w:t>
      </w:r>
    </w:p>
    <w:p w14:paraId="5E2AF22F" w14:textId="77777777" w:rsidR="00D14923" w:rsidRDefault="00D14923" w:rsidP="00D14923">
      <w:r>
        <w:t>•</w:t>
      </w:r>
      <w:r>
        <w:tab/>
        <w:t xml:space="preserve">104 bitstream categories have been identified </w:t>
      </w:r>
    </w:p>
    <w:p w14:paraId="3099D2D0" w14:textId="77777777" w:rsidR="00D14923" w:rsidRDefault="00D14923" w:rsidP="00D14923">
      <w:r>
        <w:t>•</w:t>
      </w:r>
      <w:r>
        <w:tab/>
        <w:t>At least one bitstream has been submitted in each identified category</w:t>
      </w:r>
    </w:p>
    <w:p w14:paraId="183931F5" w14:textId="77777777" w:rsidR="00D14923" w:rsidRDefault="00D14923" w:rsidP="00D14923">
      <w:r>
        <w:t>•</w:t>
      </w:r>
      <w:r>
        <w:tab/>
        <w:t>282 total bitstreams have been provided, checked, and made available</w:t>
      </w:r>
    </w:p>
    <w:p w14:paraId="21223327" w14:textId="77777777" w:rsidR="00F97E2B" w:rsidRDefault="00F97E2B" w:rsidP="00D14923"/>
    <w:p w14:paraId="653E46EA" w14:textId="2A83E62E" w:rsidR="00D14923" w:rsidRDefault="00D14923" w:rsidP="00D14923">
      <w:r>
        <w:t>Activities and Discussion</w:t>
      </w:r>
    </w:p>
    <w:p w14:paraId="213360B7" w14:textId="77777777" w:rsidR="00D14923" w:rsidRDefault="00D14923" w:rsidP="00D14923">
      <w:r>
        <w:t xml:space="preserve">The AHG activities are on schedule with the preliminary timeline shown in section 2. </w:t>
      </w:r>
    </w:p>
    <w:p w14:paraId="4B1220ED" w14:textId="77777777" w:rsidR="00D14923" w:rsidRDefault="00D14923" w:rsidP="00D14923">
      <w:r>
        <w:t>JVET-V2008 “Conformance testing for Versatile Video Coding (Draft 6)” was published on 31 Mar 2021. DIS in document WG05 N00037 was submitted based on JVET-V2008, but at the time of preparation of this report the MPEG DIS ballot has not been issued.</w:t>
      </w:r>
    </w:p>
    <w:p w14:paraId="1185F2C7" w14:textId="77777777" w:rsidR="00D14923" w:rsidRDefault="00D14923" w:rsidP="00D14923">
      <w:r>
        <w:t>All provided bitstreams can be decoded using VTM12.1, although issues related to picture output remain in multilayer bitstreams (see VTM tickets 1444 and 1449). It is expected that VTM12.2 will correctly process all bitstreams.</w:t>
      </w:r>
    </w:p>
    <w:p w14:paraId="5ABF6521" w14:textId="77777777" w:rsidR="00D14923" w:rsidRDefault="00D14923" w:rsidP="00D14923">
      <w:r>
        <w:t>Since JVET-V2008 was published, 28 revised bitstreams have been provided in 5 categories, as follows:</w:t>
      </w:r>
    </w:p>
    <w:p w14:paraId="7B977C99" w14:textId="77777777" w:rsidR="00D14923" w:rsidRDefault="00D14923" w:rsidP="00D14923">
      <w:r>
        <w:t>-</w:t>
      </w:r>
      <w:r>
        <w:tab/>
      </w:r>
      <w:proofErr w:type="spellStart"/>
      <w:r>
        <w:t>OPI_B_Nokia</w:t>
      </w:r>
      <w:proofErr w:type="spellEnd"/>
      <w:r>
        <w:t xml:space="preserve">: fixed incorrect </w:t>
      </w:r>
      <w:proofErr w:type="spellStart"/>
      <w:r>
        <w:t>aud_pic_type</w:t>
      </w:r>
      <w:proofErr w:type="spellEnd"/>
      <w:r>
        <w:t xml:space="preserve">, from ticket 1477 </w:t>
      </w:r>
    </w:p>
    <w:p w14:paraId="7D940312" w14:textId="77777777" w:rsidR="00D14923" w:rsidRDefault="00D14923" w:rsidP="00D14923">
      <w:r>
        <w:t>-</w:t>
      </w:r>
      <w:r>
        <w:tab/>
        <w:t>OLS_*_Tencent: Added missing picture hash SEI messages</w:t>
      </w:r>
    </w:p>
    <w:p w14:paraId="3246D5BB" w14:textId="77777777" w:rsidR="00D14923" w:rsidRDefault="00D14923" w:rsidP="00D14923">
      <w:r>
        <w:t>-</w:t>
      </w:r>
      <w:r>
        <w:tab/>
        <w:t xml:space="preserve">VPS_C_ERICSSON: fixed incorrect </w:t>
      </w:r>
      <w:proofErr w:type="spellStart"/>
      <w:r>
        <w:t>aud_pic_type</w:t>
      </w:r>
      <w:proofErr w:type="spellEnd"/>
      <w:r>
        <w:t>, from ticket 1477</w:t>
      </w:r>
    </w:p>
    <w:p w14:paraId="62823B14" w14:textId="77777777" w:rsidR="00D14923" w:rsidRDefault="00D14923" w:rsidP="00D14923">
      <w:r>
        <w:t>-</w:t>
      </w:r>
      <w:r>
        <w:tab/>
        <w:t>8b422_*_Sony</w:t>
      </w:r>
    </w:p>
    <w:p w14:paraId="3921476E" w14:textId="77777777" w:rsidR="00D14923" w:rsidRDefault="00D14923" w:rsidP="00D14923">
      <w:r>
        <w:t>-</w:t>
      </w:r>
      <w:r>
        <w:tab/>
        <w:t>10b422_*_Sony</w:t>
      </w:r>
    </w:p>
    <w:p w14:paraId="4CBE26A5" w14:textId="6E9815F3" w:rsidR="00D14923" w:rsidRDefault="00D14923" w:rsidP="00D14923">
      <w: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7777777" w:rsidR="00D14923" w:rsidRDefault="00D14923" w:rsidP="00D14923">
      <w:r>
        <w:t xml:space="preserve">Several conformance tickets were opened regarding provided conformance bitstreams (see “Conformance tickets” tab on </w:t>
      </w:r>
      <w:proofErr w:type="gramStart"/>
      <w:r>
        <w:t>https://jvet.hhi.fraunhofer.de/trac/vvc/ )</w:t>
      </w:r>
      <w:proofErr w:type="gramEnd"/>
      <w:r>
        <w:t>. Revised bitstreams were submitted to address all tickets, except ticket 1446 related to SLICES_A_HUAWEI_2.</w:t>
      </w:r>
    </w:p>
    <w:p w14:paraId="08BAEA4E" w14:textId="77777777" w:rsidR="00D14923" w:rsidRDefault="00D14923" w:rsidP="00D14923">
      <w:r>
        <w:t xml:space="preserve">The regular JVET e-mail reflector was used for discussions (jvet@lists.rwth-aachen.de). </w:t>
      </w:r>
    </w:p>
    <w:p w14:paraId="05BB776C" w14:textId="77777777" w:rsidR="00D14923" w:rsidRDefault="00D14923" w:rsidP="00D14923">
      <w:r>
        <w:t>The AHG5 chairs and JVET chairs can be reached at jvet-conformance@lists.rwth-aachen.de. Participants should not subscribe to this list but may send emails to it.</w:t>
      </w:r>
    </w:p>
    <w:p w14:paraId="03E12FD9" w14:textId="77777777" w:rsidR="00D14923" w:rsidRDefault="00D14923" w:rsidP="00D14923"/>
    <w:p w14:paraId="24FEF0E3" w14:textId="1C1E82FA" w:rsidR="000302D8" w:rsidRDefault="00D14923" w:rsidP="00D14923">
      <w:r>
        <w:t>There are no related input contributions.</w:t>
      </w:r>
    </w:p>
    <w:p w14:paraId="599370E2" w14:textId="5B8EF779" w:rsidR="00F97E2B" w:rsidRDefault="00F97E2B" w:rsidP="00D14923"/>
    <w:p w14:paraId="78E5983C" w14:textId="77777777" w:rsidR="00F97E2B" w:rsidRPr="00F97E2B" w:rsidRDefault="00F97E2B" w:rsidP="00F97E2B">
      <w:r w:rsidRPr="00F97E2B">
        <w:t xml:space="preserve">The procedure to exchange the bitstream (ftp cite, bitstream files, etc.) is specified in Sec 2 “Procedure” of </w:t>
      </w:r>
      <w:hyperlink r:id="rId45" w:history="1">
        <w:r w:rsidRPr="00F97E2B">
          <w:rPr>
            <w:rStyle w:val="Hyperlink"/>
          </w:rPr>
          <w:t>JVET-R2008</w:t>
        </w:r>
      </w:hyperlink>
      <w:r w:rsidRPr="00F97E2B">
        <w:t>. The ftp and http sites for downloading bitstreams are</w:t>
      </w:r>
    </w:p>
    <w:p w14:paraId="1B0E2D89" w14:textId="77777777" w:rsidR="00F97E2B" w:rsidRPr="00F97E2B" w:rsidRDefault="00F97E2B" w:rsidP="00F97E2B"/>
    <w:p w14:paraId="09F59E70" w14:textId="77777777" w:rsidR="00F97E2B" w:rsidRPr="00F97E2B" w:rsidRDefault="00F97E2B" w:rsidP="00F97E2B">
      <w:r w:rsidRPr="00F97E2B">
        <w:tab/>
      </w:r>
      <w:hyperlink r:id="rId46" w:history="1">
        <w:r w:rsidRPr="00F97E2B">
          <w:rPr>
            <w:rStyle w:val="Hyperlink"/>
          </w:rPr>
          <w:t>ftp://ftp3.itu.int/jvet-site/bitstream_exchange/VVC</w:t>
        </w:r>
      </w:hyperlink>
      <w:r w:rsidRPr="00F97E2B">
        <w:t xml:space="preserve"> </w:t>
      </w:r>
    </w:p>
    <w:p w14:paraId="2ECBF4F9" w14:textId="77777777" w:rsidR="00F97E2B" w:rsidRPr="00F97E2B" w:rsidRDefault="00F97E2B" w:rsidP="00F97E2B">
      <w:r w:rsidRPr="00F97E2B">
        <w:rPr>
          <w:lang w:val="en-US"/>
        </w:rPr>
        <w:tab/>
      </w:r>
      <w:hyperlink r:id="rId47" w:history="1">
        <w:r w:rsidRPr="00F97E2B">
          <w:rPr>
            <w:rStyle w:val="Hyperlink"/>
            <w:lang w:val="en-US"/>
          </w:rPr>
          <w:t>https://www.itu.int/wftp3/av-arch/jvet-site/bitstream_exchange/VVC/</w:t>
        </w:r>
      </w:hyperlink>
    </w:p>
    <w:p w14:paraId="6181B678" w14:textId="77777777" w:rsidR="00F97E2B" w:rsidRPr="00F97E2B" w:rsidRDefault="00F97E2B" w:rsidP="00F97E2B"/>
    <w:p w14:paraId="4841F468" w14:textId="77777777" w:rsidR="00F97E2B" w:rsidRPr="00F97E2B" w:rsidRDefault="00F97E2B" w:rsidP="00F97E2B">
      <w:pPr>
        <w:rPr>
          <w:lang w:val="en-US"/>
        </w:rPr>
      </w:pPr>
      <w:r w:rsidRPr="00F97E2B">
        <w:rPr>
          <w:lang w:val="en-US"/>
        </w:rPr>
        <w:t>The ftp site for uploading bitstream file is as follows.</w:t>
      </w:r>
    </w:p>
    <w:p w14:paraId="254A1951" w14:textId="77777777" w:rsidR="00F97E2B" w:rsidRPr="00F97E2B" w:rsidRDefault="00F97E2B" w:rsidP="00F97E2B">
      <w:r w:rsidRPr="00F97E2B">
        <w:tab/>
      </w:r>
      <w:hyperlink r:id="rId48" w:history="1">
        <w:r w:rsidRPr="00F97E2B">
          <w:rPr>
            <w:rStyle w:val="Hyperlink"/>
          </w:rPr>
          <w:t>ftp://ftp3.itu.int/jvet-site/dropbox/</w:t>
        </w:r>
      </w:hyperlink>
    </w:p>
    <w:p w14:paraId="26BA029B" w14:textId="77777777" w:rsidR="00F97E2B" w:rsidRPr="00F97E2B" w:rsidRDefault="00F97E2B" w:rsidP="00F97E2B">
      <w:pPr>
        <w:rPr>
          <w:lang w:val="en-US"/>
        </w:rPr>
      </w:pPr>
      <w:r w:rsidRPr="00F97E2B">
        <w:t xml:space="preserve"> </w:t>
      </w:r>
      <w:r w:rsidRPr="00F97E2B">
        <w:rPr>
          <w:lang w:val="en-US"/>
        </w:rPr>
        <w:tab/>
        <w:t>(user id: avguest, passwd: Avguest201007)</w:t>
      </w:r>
    </w:p>
    <w:p w14:paraId="4902C767" w14:textId="77777777" w:rsidR="00F97E2B" w:rsidRPr="00F97E2B" w:rsidRDefault="00F97E2B" w:rsidP="00F97E2B">
      <w:pPr>
        <w:rPr>
          <w:lang w:val="en-US"/>
        </w:rPr>
      </w:pPr>
      <w:r w:rsidRPr="00F97E2B">
        <w:rPr>
          <w:lang w:val="en-US"/>
        </w:rPr>
        <w:t xml:space="preserve">If using FileZilla, the following configuration is suggested: </w:t>
      </w:r>
    </w:p>
    <w:p w14:paraId="0AA8A51F" w14:textId="77777777" w:rsidR="00F97E2B" w:rsidRPr="00F97E2B" w:rsidRDefault="00F97E2B" w:rsidP="00F97E2B"/>
    <w:p w14:paraId="02D33C8E" w14:textId="4E1648A8" w:rsidR="00F97E2B" w:rsidRPr="00F97E2B" w:rsidRDefault="00F97E2B" w:rsidP="00F97E2B">
      <w:r w:rsidRPr="00F97E2B">
        <w:rPr>
          <w:noProof/>
          <w:lang w:val="en-US"/>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77777777" w:rsidR="00F97E2B" w:rsidRPr="00F97E2B" w:rsidRDefault="00F97E2B" w:rsidP="00F97E2B"/>
    <w:p w14:paraId="6308ECBD" w14:textId="77777777" w:rsidR="00F97E2B" w:rsidRDefault="00F97E2B" w:rsidP="00F97E2B">
      <w:r>
        <w:t>The AHG recommends the following:</w:t>
      </w:r>
    </w:p>
    <w:p w14:paraId="686EECD8" w14:textId="77777777" w:rsidR="00F97E2B" w:rsidRDefault="00F97E2B" w:rsidP="00F97E2B">
      <w:r>
        <w:t>•</w:t>
      </w:r>
      <w:r>
        <w:tab/>
        <w:t>Thank all conformance bitstream providers for contributing bitstream packages</w:t>
      </w:r>
    </w:p>
    <w:p w14:paraId="028100AD" w14:textId="77777777" w:rsidR="00F97E2B" w:rsidRDefault="00F97E2B" w:rsidP="00F97E2B">
      <w:r>
        <w:t>•</w:t>
      </w:r>
      <w:r>
        <w:tab/>
        <w:t xml:space="preserve">Encourage conformance bitstream providers to review and revise text descriptions of provided bitstreams for the Conformance specification </w:t>
      </w:r>
    </w:p>
    <w:p w14:paraId="2A039709" w14:textId="77777777" w:rsidR="00F97E2B" w:rsidRDefault="00F97E2B" w:rsidP="00F97E2B">
      <w:r>
        <w:t>•</w:t>
      </w:r>
      <w:r>
        <w:tab/>
        <w:t>Encourage all JVET participants to review submitted bitstreams, provide feedback, and consider if the flexibility of the tested tool is sufficiently exercised, including consideration of input contribution JVET-U0108</w:t>
      </w:r>
    </w:p>
    <w:p w14:paraId="66C5F1DC" w14:textId="77777777" w:rsidR="00F97E2B" w:rsidRDefault="00F97E2B" w:rsidP="00F97E2B">
      <w:r>
        <w:t>•</w:t>
      </w:r>
      <w:r>
        <w:tab/>
        <w:t>Output an updated conformance draft specification from this meeting</w:t>
      </w:r>
    </w:p>
    <w:p w14:paraId="16B8C1E3" w14:textId="67344223" w:rsidR="00F97E2B" w:rsidRDefault="00F97E2B" w:rsidP="00D14923"/>
    <w:p w14:paraId="5ADA1BD8" w14:textId="7799C769" w:rsidR="00F97E2B" w:rsidRDefault="00F97E2B" w:rsidP="00D14923">
      <w:r>
        <w:t xml:space="preserve">It is noted that there was an email by Christian </w:t>
      </w:r>
      <w:proofErr w:type="spellStart"/>
      <w:r>
        <w:t>Herglotz</w:t>
      </w:r>
      <w:proofErr w:type="spellEnd"/>
      <w:r>
        <w:t xml:space="preserve"> of FAU pointing out that some block sizes were missing in some bitstreams (based on information extracted from FAU’s bitstream analyser). This should be further clarified.</w:t>
      </w:r>
    </w:p>
    <w:p w14:paraId="61840F96" w14:textId="2256E4DB" w:rsidR="0040480A" w:rsidRDefault="0040480A" w:rsidP="00D14923"/>
    <w:p w14:paraId="7A966698" w14:textId="46910B27" w:rsidR="0040480A" w:rsidRDefault="0040480A" w:rsidP="00D14923">
      <w:r w:rsidRPr="00F11648">
        <w:rPr>
          <w:highlight w:val="yellow"/>
        </w:rPr>
        <w:t>Resolution</w:t>
      </w:r>
      <w:r>
        <w:t xml:space="preserve"> thanking the companies (Jill Boyce provides list).</w:t>
      </w:r>
    </w:p>
    <w:p w14:paraId="7064D45F" w14:textId="77777777" w:rsidR="00F97E2B" w:rsidRPr="00A85CFD" w:rsidRDefault="00F97E2B" w:rsidP="00D14923"/>
    <w:p w14:paraId="382FCAE2" w14:textId="4211D093" w:rsidR="000302D8" w:rsidRPr="00A85CFD" w:rsidRDefault="00C03DA2" w:rsidP="000302D8">
      <w:pPr>
        <w:pStyle w:val="berschrift9"/>
        <w:rPr>
          <w:rFonts w:eastAsia="Times New Roman"/>
          <w:szCs w:val="24"/>
          <w:lang w:val="en-CA"/>
        </w:rPr>
      </w:pPr>
      <w:hyperlink r:id="rId50" w:history="1">
        <w:r w:rsidR="000302D8" w:rsidRPr="00A85CFD">
          <w:rPr>
            <w:rFonts w:eastAsia="Times New Roman"/>
            <w:color w:val="0000FF"/>
            <w:szCs w:val="24"/>
            <w:u w:val="single"/>
            <w:lang w:val="en-CA"/>
          </w:rPr>
          <w:t>JVET-V0006</w:t>
        </w:r>
      </w:hyperlink>
      <w:r w:rsidR="000302D8" w:rsidRPr="00A85CFD">
        <w:rPr>
          <w:rFonts w:eastAsia="Times New Roman"/>
          <w:szCs w:val="24"/>
          <w:lang w:val="en-CA"/>
        </w:rPr>
        <w:t xml:space="preserve"> JVET AHG report: 360° video coding, software and test conditions (AHG6) [J. Boyce, Y. He, K. Choi, J.-L. Lin, Y. Ye]</w:t>
      </w:r>
    </w:p>
    <w:p w14:paraId="7D921591" w14:textId="77777777" w:rsidR="00FB35D3" w:rsidRDefault="00FB35D3" w:rsidP="00A548E2"/>
    <w:p w14:paraId="71B1AB75" w14:textId="34C17AD5" w:rsidR="00A548E2" w:rsidRDefault="00A548E2" w:rsidP="00A548E2">
      <w:r>
        <w:t>There is no update for 360Lib. The latest version is 360Lib-12.0 released on Dec. 29, 2020.</w:t>
      </w:r>
    </w:p>
    <w:p w14:paraId="6270E5B2" w14:textId="77777777" w:rsidR="00A548E2" w:rsidRDefault="00A548E2" w:rsidP="00A548E2"/>
    <w:p w14:paraId="480B925A" w14:textId="29C0BF20" w:rsidR="00A548E2" w:rsidRDefault="00A548E2" w:rsidP="00A548E2">
      <w:r>
        <w:t>Software repository and versions</w:t>
      </w:r>
    </w:p>
    <w:p w14:paraId="7EFA616E" w14:textId="77777777" w:rsidR="00A548E2" w:rsidRDefault="00A548E2" w:rsidP="00A548E2">
      <w:r>
        <w:t>The 360Lib software is developed using a Subversion repository located at:</w:t>
      </w:r>
    </w:p>
    <w:p w14:paraId="6678B7E3" w14:textId="77777777" w:rsidR="00A548E2" w:rsidRDefault="00A548E2" w:rsidP="00A548E2">
      <w:r>
        <w:t>https://jvet.hhi.fraunhofer.de/svn/svn_360Lib/</w:t>
      </w:r>
    </w:p>
    <w:p w14:paraId="40337447" w14:textId="77777777" w:rsidR="00A548E2" w:rsidRDefault="00A548E2" w:rsidP="00A548E2">
      <w:r>
        <w:t>The released version of 360Lib-12.0 can be found at:</w:t>
      </w:r>
    </w:p>
    <w:p w14:paraId="1100A874" w14:textId="77777777" w:rsidR="00A548E2" w:rsidRDefault="00A548E2" w:rsidP="00A548E2">
      <w:r>
        <w:t>https://jvet.hhi.fraunhofer.de/svn/svn_360Lib/tags/360Lib-12.0/</w:t>
      </w:r>
    </w:p>
    <w:p w14:paraId="614B29C1" w14:textId="77777777" w:rsidR="00A548E2" w:rsidRDefault="00A548E2" w:rsidP="00A548E2">
      <w:r>
        <w:t>360Lib-12.0 testing results with VTM-12.0 can be found at:</w:t>
      </w:r>
    </w:p>
    <w:p w14:paraId="1B8DB31F" w14:textId="77777777" w:rsidR="00A548E2" w:rsidRDefault="00A548E2" w:rsidP="00A548E2">
      <w:r>
        <w:t>ftp.ient.rwth-aachen.de/ahg/testresults/360Lib-12.0/VTM-12.0-360Lib-12.0_CTC.xlsm</w:t>
      </w:r>
    </w:p>
    <w:p w14:paraId="261D7638" w14:textId="77777777" w:rsidR="00A548E2" w:rsidRDefault="00A548E2" w:rsidP="00A548E2">
      <w:r>
        <w:t>360Lib bug tracker</w:t>
      </w:r>
    </w:p>
    <w:p w14:paraId="534D0089" w14:textId="77777777" w:rsidR="00A548E2" w:rsidRDefault="00A548E2" w:rsidP="00A548E2">
      <w:r>
        <w:t>https://hevc.hhi.fraunhofer.de/trac/jem/newticket?component=360Lib</w:t>
      </w:r>
    </w:p>
    <w:p w14:paraId="407B7A9C" w14:textId="2028CAE9" w:rsidR="000302D8" w:rsidRDefault="000302D8" w:rsidP="000302D8"/>
    <w:p w14:paraId="29F0E23C"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_Ref518660333 \h </w:instrText>
      </w:r>
      <w:r w:rsidRPr="00FB35D3">
        <w:rPr>
          <w:lang w:val="en-US"/>
        </w:rPr>
      </w:r>
      <w:r w:rsidRPr="00FB35D3">
        <w:rPr>
          <w:lang w:val="en-US"/>
        </w:rPr>
        <w:fldChar w:fldCharType="separate"/>
      </w:r>
      <w:r w:rsidRPr="00FB35D3">
        <w:rPr>
          <w:lang w:val="en-US"/>
        </w:rPr>
        <w:t>Table 1</w:t>
      </w:r>
      <w:r w:rsidRPr="00FB35D3">
        <w:fldChar w:fldCharType="end"/>
      </w:r>
      <w:r w:rsidRPr="00FB35D3">
        <w:rPr>
          <w:lang w:val="en-US"/>
        </w:rPr>
        <w:t xml:space="preserve"> is for the projection formats comparison using VTM-12.0 according to 360-degree video CTC (JVET-U2012) compared to that using VTM-11.0. </w:t>
      </w:r>
      <w:r w:rsidRPr="00FB35D3">
        <w:rPr>
          <w:lang w:val="en-US"/>
        </w:rPr>
        <w:fldChar w:fldCharType="begin"/>
      </w:r>
      <w:r w:rsidRPr="00FB35D3">
        <w:rPr>
          <w:lang w:val="en-US"/>
        </w:rPr>
        <w:instrText xml:space="preserve"> REF _Ref60745058 \h </w:instrText>
      </w:r>
      <w:r w:rsidRPr="00FB35D3">
        <w:rPr>
          <w:lang w:val="en-US"/>
        </w:rPr>
      </w:r>
      <w:r w:rsidRPr="00FB35D3">
        <w:rPr>
          <w:lang w:val="en-US"/>
        </w:rPr>
        <w:fldChar w:fldCharType="separate"/>
      </w:r>
      <w:r w:rsidRPr="00FB35D3">
        <w:rPr>
          <w:lang w:val="en-US"/>
        </w:rPr>
        <w:t>Table 2</w:t>
      </w:r>
      <w:r w:rsidRPr="00FB35D3">
        <w:fldChar w:fldCharType="end"/>
      </w:r>
      <w:r w:rsidRPr="00FB35D3">
        <w:rPr>
          <w:lang w:val="en-US"/>
        </w:rPr>
        <w:t xml:space="preserve"> compares generalized </w:t>
      </w:r>
      <w:proofErr w:type="spellStart"/>
      <w:r w:rsidRPr="00FB35D3">
        <w:rPr>
          <w:lang w:val="en-US"/>
        </w:rPr>
        <w:t>cubemap</w:t>
      </w:r>
      <w:proofErr w:type="spellEnd"/>
      <w:r w:rsidRPr="00FB35D3">
        <w:rPr>
          <w:lang w:val="en-US"/>
        </w:rPr>
        <w:t xml:space="preserve"> (GCMP) coding and padded </w:t>
      </w:r>
      <w:proofErr w:type="spellStart"/>
      <w:r w:rsidRPr="00FB35D3">
        <w:rPr>
          <w:lang w:val="en-US"/>
        </w:rPr>
        <w:t>equi</w:t>
      </w:r>
      <w:proofErr w:type="spellEnd"/>
      <w:r w:rsidRPr="00FB35D3">
        <w:rPr>
          <w:lang w:val="en-US"/>
        </w:rPr>
        <w:t xml:space="preserve">-rectangular projection (PERP) coding using VTM-12.0. </w:t>
      </w:r>
    </w:p>
    <w:p w14:paraId="1923F130"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_Ref525681411 \h </w:instrText>
      </w:r>
      <w:r w:rsidRPr="00FB35D3">
        <w:rPr>
          <w:lang w:val="en-US"/>
        </w:rPr>
      </w:r>
      <w:r w:rsidRPr="00FB35D3">
        <w:rPr>
          <w:lang w:val="en-US"/>
        </w:rPr>
        <w:fldChar w:fldCharType="separate"/>
      </w:r>
      <w:r w:rsidRPr="00FB35D3">
        <w:rPr>
          <w:lang w:val="en-US"/>
        </w:rPr>
        <w:t>Table 3</w:t>
      </w:r>
      <w:r w:rsidRPr="00FB35D3">
        <w:fldChar w:fldCharType="end"/>
      </w:r>
      <w:r w:rsidRPr="00FB35D3">
        <w:rPr>
          <w:lang w:val="en-US"/>
        </w:rPr>
        <w:t xml:space="preserve"> is for PERP coding comparison between VTM-12.0 and HM-16.16. </w:t>
      </w:r>
      <w:r w:rsidRPr="00FB35D3">
        <w:rPr>
          <w:lang w:val="en-US"/>
        </w:rPr>
        <w:fldChar w:fldCharType="begin"/>
      </w:r>
      <w:r w:rsidRPr="00FB35D3">
        <w:rPr>
          <w:lang w:val="en-US"/>
        </w:rPr>
        <w:instrText xml:space="preserve"> REF _Ref534114896 \h </w:instrText>
      </w:r>
      <w:r w:rsidRPr="00FB35D3">
        <w:rPr>
          <w:lang w:val="en-US"/>
        </w:rPr>
      </w:r>
      <w:r w:rsidRPr="00FB35D3">
        <w:rPr>
          <w:lang w:val="en-US"/>
        </w:rPr>
        <w:fldChar w:fldCharType="separate"/>
      </w:r>
      <w:r w:rsidRPr="00FB35D3">
        <w:rPr>
          <w:lang w:val="en-US"/>
        </w:rPr>
        <w:t>Table 4</w:t>
      </w:r>
      <w:r w:rsidRPr="00FB35D3">
        <w:fldChar w:fldCharType="end"/>
      </w:r>
      <w:r w:rsidRPr="00FB35D3">
        <w:rPr>
          <w:lang w:val="en-US"/>
        </w:rPr>
        <w:t xml:space="preserve"> is to compare GCMP coding with VTM-12.0 with and CMP coding with HM-16.16. </w:t>
      </w:r>
    </w:p>
    <w:p w14:paraId="39680640" w14:textId="77777777" w:rsidR="00FB35D3" w:rsidRDefault="00FB35D3" w:rsidP="00FB35D3">
      <w:pPr>
        <w:rPr>
          <w:b/>
          <w:bCs/>
          <w:lang w:val="en-US"/>
        </w:rPr>
      </w:pPr>
      <w:bookmarkStart w:id="59" w:name="_Ref518660333"/>
    </w:p>
    <w:p w14:paraId="12E88CAA" w14:textId="685253DC" w:rsidR="00FB35D3" w:rsidRPr="00FB35D3" w:rsidRDefault="00FB35D3" w:rsidP="00FB35D3">
      <w:pPr>
        <w:rPr>
          <w:b/>
          <w:bCs/>
          <w:lang w:val="en-US"/>
        </w:rPr>
      </w:pPr>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1</w:t>
      </w:r>
      <w:r w:rsidRPr="00FB35D3">
        <w:fldChar w:fldCharType="end"/>
      </w:r>
      <w:bookmarkEnd w:id="59"/>
      <w:r w:rsidRPr="00FB35D3">
        <w:rPr>
          <w:b/>
          <w:bCs/>
          <w:lang w:val="en-US"/>
        </w:rPr>
        <w:t>. VTM-12.0 vs VTM-11.0 (VTM-11.0 as anchor)</w:t>
      </w:r>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trPr>
        <w:tc>
          <w:tcPr>
            <w:tcW w:w="855" w:type="dxa"/>
            <w:noWrap/>
            <w:vAlign w:val="center"/>
            <w:hideMark/>
          </w:tcPr>
          <w:p w14:paraId="7E692182" w14:textId="77777777" w:rsidR="00FB35D3" w:rsidRPr="00FB35D3" w:rsidRDefault="00FB35D3" w:rsidP="00FB35D3">
            <w:pPr>
              <w:rPr>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b/>
                <w:bCs/>
                <w:lang w:val="en-US"/>
              </w:rPr>
            </w:pPr>
            <w:r w:rsidRPr="00FB35D3">
              <w:rPr>
                <w:b/>
                <w:bCs/>
                <w:lang w:val="en-US"/>
              </w:rPr>
              <w:t>PERP: VTM-12.0 over VTM-11.0</w:t>
            </w:r>
          </w:p>
        </w:tc>
      </w:tr>
      <w:tr w:rsidR="00FB35D3" w:rsidRPr="00FB35D3" w14:paraId="56C8DA2A" w14:textId="77777777" w:rsidTr="00FB35D3">
        <w:trPr>
          <w:trHeight w:val="255"/>
          <w:jc w:val="center"/>
        </w:trPr>
        <w:tc>
          <w:tcPr>
            <w:tcW w:w="855" w:type="dxa"/>
            <w:noWrap/>
            <w:vAlign w:val="center"/>
            <w:hideMark/>
          </w:tcPr>
          <w:p w14:paraId="76808B35" w14:textId="77777777" w:rsidR="00FB35D3" w:rsidRPr="00FB35D3" w:rsidRDefault="00FB35D3" w:rsidP="00FB35D3">
            <w:pPr>
              <w:rPr>
                <w:b/>
                <w:bCs/>
                <w:lang w:val="en-US"/>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b/>
                <w:bCs/>
                <w:lang w:val="en-US"/>
              </w:rPr>
            </w:pPr>
            <w:r w:rsidRPr="00FB35D3">
              <w:rPr>
                <w:b/>
                <w:bCs/>
                <w:lang w:val="en-US"/>
              </w:rPr>
              <w:t xml:space="preserve">End-to-end </w:t>
            </w:r>
          </w:p>
          <w:p w14:paraId="322EDFB8" w14:textId="77777777" w:rsidR="00FB35D3" w:rsidRPr="00FB35D3" w:rsidRDefault="00FB35D3" w:rsidP="00FB35D3">
            <w:pPr>
              <w:rPr>
                <w:b/>
                <w:bCs/>
                <w:lang w:val="en-US"/>
              </w:rPr>
            </w:pPr>
            <w:r w:rsidRPr="00FB35D3">
              <w:rPr>
                <w:b/>
                <w:bCs/>
                <w:lang w:val="en-US"/>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b/>
                <w:bCs/>
                <w:lang w:val="en-US"/>
              </w:rPr>
            </w:pPr>
            <w:r w:rsidRPr="00FB35D3">
              <w:rPr>
                <w:b/>
                <w:bCs/>
                <w:lang w:val="en-US"/>
              </w:rPr>
              <w:t xml:space="preserve">End-to-end </w:t>
            </w:r>
          </w:p>
          <w:p w14:paraId="5B513E1E" w14:textId="77777777" w:rsidR="00FB35D3" w:rsidRPr="00FB35D3" w:rsidRDefault="00FB35D3" w:rsidP="00FB35D3">
            <w:pPr>
              <w:rPr>
                <w:b/>
                <w:bCs/>
                <w:lang w:val="en-US"/>
              </w:rPr>
            </w:pPr>
            <w:r w:rsidRPr="00FB35D3">
              <w:rPr>
                <w:b/>
                <w:bCs/>
                <w:lang w:val="en-US"/>
              </w:rPr>
              <w:t>S-PSNR-NN</w:t>
            </w:r>
          </w:p>
        </w:tc>
      </w:tr>
      <w:tr w:rsidR="00FB35D3" w:rsidRPr="00FB35D3" w14:paraId="02E08FA0" w14:textId="77777777" w:rsidTr="00FB35D3">
        <w:trPr>
          <w:trHeight w:val="255"/>
          <w:jc w:val="center"/>
        </w:trPr>
        <w:tc>
          <w:tcPr>
            <w:tcW w:w="855" w:type="dxa"/>
            <w:noWrap/>
            <w:vAlign w:val="center"/>
            <w:hideMark/>
          </w:tcPr>
          <w:p w14:paraId="72667238" w14:textId="77777777" w:rsidR="00FB35D3" w:rsidRPr="00FB35D3" w:rsidRDefault="00FB35D3" w:rsidP="00FB35D3">
            <w:pPr>
              <w:rPr>
                <w:b/>
                <w:bCs/>
                <w:lang w:val="en-US"/>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lang w:val="en-US"/>
              </w:rPr>
            </w:pPr>
            <w:r w:rsidRPr="00FB35D3">
              <w:rPr>
                <w:lang w:val="en-US"/>
              </w:rPr>
              <w:t>Y</w:t>
            </w:r>
          </w:p>
        </w:tc>
        <w:tc>
          <w:tcPr>
            <w:tcW w:w="630" w:type="dxa"/>
            <w:noWrap/>
            <w:vAlign w:val="bottom"/>
            <w:hideMark/>
          </w:tcPr>
          <w:p w14:paraId="1EB520ED" w14:textId="77777777" w:rsidR="00FB35D3" w:rsidRPr="00FB35D3" w:rsidRDefault="00FB35D3" w:rsidP="00FB35D3">
            <w:pPr>
              <w:rPr>
                <w:lang w:val="en-US"/>
              </w:rPr>
            </w:pPr>
            <w:r w:rsidRPr="00FB35D3">
              <w:rPr>
                <w:lang w:val="en-US"/>
              </w:rPr>
              <w:t>U</w:t>
            </w:r>
          </w:p>
        </w:tc>
        <w:tc>
          <w:tcPr>
            <w:tcW w:w="630" w:type="dxa"/>
            <w:noWrap/>
            <w:vAlign w:val="bottom"/>
            <w:hideMark/>
          </w:tcPr>
          <w:p w14:paraId="25BCE07E" w14:textId="77777777" w:rsidR="00FB35D3" w:rsidRPr="00FB35D3" w:rsidRDefault="00FB35D3" w:rsidP="00FB35D3">
            <w:pPr>
              <w:rPr>
                <w:lang w:val="en-US"/>
              </w:rPr>
            </w:pPr>
            <w:r w:rsidRPr="00FB35D3">
              <w:rPr>
                <w:lang w:val="en-US"/>
              </w:rPr>
              <w:t>V</w:t>
            </w:r>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lang w:val="en-US"/>
              </w:rPr>
            </w:pPr>
            <w:r w:rsidRPr="00FB35D3">
              <w:rPr>
                <w:lang w:val="en-US"/>
              </w:rPr>
              <w:t>Y</w:t>
            </w:r>
          </w:p>
        </w:tc>
        <w:tc>
          <w:tcPr>
            <w:tcW w:w="630" w:type="dxa"/>
            <w:noWrap/>
            <w:vAlign w:val="bottom"/>
            <w:hideMark/>
          </w:tcPr>
          <w:p w14:paraId="5AA98F48" w14:textId="77777777" w:rsidR="00FB35D3" w:rsidRPr="00FB35D3" w:rsidRDefault="00FB35D3" w:rsidP="00FB35D3">
            <w:pPr>
              <w:rPr>
                <w:lang w:val="en-US"/>
              </w:rPr>
            </w:pPr>
            <w:r w:rsidRPr="00FB35D3">
              <w:rPr>
                <w:lang w:val="en-US"/>
              </w:rPr>
              <w:t>U</w:t>
            </w:r>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lang w:val="en-US"/>
              </w:rPr>
            </w:pPr>
            <w:r w:rsidRPr="00FB35D3">
              <w:rPr>
                <w:lang w:val="en-US"/>
              </w:rPr>
              <w:t>V</w:t>
            </w:r>
          </w:p>
        </w:tc>
      </w:tr>
      <w:tr w:rsidR="00FB35D3" w:rsidRPr="00FB35D3" w14:paraId="5A56148C" w14:textId="77777777" w:rsidTr="00FB35D3">
        <w:trPr>
          <w:trHeight w:val="259"/>
          <w:jc w:val="center"/>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lang w:val="en-US"/>
              </w:rPr>
            </w:pPr>
            <w:r w:rsidRPr="00FB35D3">
              <w:rPr>
                <w:lang w:val="en-US"/>
              </w:rPr>
              <w:t>Class S1</w:t>
            </w:r>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lang w:val="en-US"/>
              </w:rPr>
            </w:pPr>
            <w:r w:rsidRPr="00FB35D3">
              <w:rPr>
                <w:lang w:val="en-US"/>
              </w:rPr>
              <w:t>0.00%</w:t>
            </w:r>
          </w:p>
        </w:tc>
      </w:tr>
      <w:tr w:rsidR="00FB35D3" w:rsidRPr="00FB35D3" w14:paraId="02F4C492" w14:textId="77777777" w:rsidTr="00FB35D3">
        <w:trPr>
          <w:trHeight w:val="255"/>
          <w:jc w:val="center"/>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lang w:val="en-US"/>
              </w:rPr>
            </w:pPr>
            <w:r w:rsidRPr="00FB35D3">
              <w:rPr>
                <w:lang w:val="en-US"/>
              </w:rPr>
              <w:t>Class S2</w:t>
            </w:r>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lang w:val="en-US"/>
              </w:rPr>
            </w:pPr>
            <w:r w:rsidRPr="00FB35D3">
              <w:rPr>
                <w:lang w:val="en-US"/>
              </w:rPr>
              <w:t>0.00%</w:t>
            </w:r>
          </w:p>
        </w:tc>
        <w:tc>
          <w:tcPr>
            <w:tcW w:w="630" w:type="dxa"/>
            <w:noWrap/>
            <w:hideMark/>
          </w:tcPr>
          <w:p w14:paraId="7A7BF32A" w14:textId="77777777" w:rsidR="00FB35D3" w:rsidRPr="00FB35D3" w:rsidRDefault="00FB35D3" w:rsidP="00FB35D3">
            <w:pPr>
              <w:rPr>
                <w:lang w:val="en-US"/>
              </w:rPr>
            </w:pPr>
            <w:r w:rsidRPr="00FB35D3">
              <w:rPr>
                <w:lang w:val="en-US"/>
              </w:rPr>
              <w:t>0.00%</w:t>
            </w:r>
          </w:p>
        </w:tc>
        <w:tc>
          <w:tcPr>
            <w:tcW w:w="630" w:type="dxa"/>
            <w:noWrap/>
            <w:hideMark/>
          </w:tcPr>
          <w:p w14:paraId="002C98D5" w14:textId="77777777" w:rsidR="00FB35D3" w:rsidRPr="00FB35D3" w:rsidRDefault="00FB35D3" w:rsidP="00FB35D3">
            <w:pPr>
              <w:rPr>
                <w:lang w:val="en-US"/>
              </w:rPr>
            </w:pPr>
            <w:r w:rsidRPr="00FB35D3">
              <w:rPr>
                <w:lang w:val="en-US"/>
              </w:rPr>
              <w:t>0.00%</w:t>
            </w:r>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lang w:val="en-US"/>
              </w:rPr>
            </w:pPr>
            <w:r w:rsidRPr="00FB35D3">
              <w:rPr>
                <w:lang w:val="en-US"/>
              </w:rPr>
              <w:t>0.00%</w:t>
            </w:r>
          </w:p>
        </w:tc>
        <w:tc>
          <w:tcPr>
            <w:tcW w:w="630" w:type="dxa"/>
            <w:noWrap/>
            <w:hideMark/>
          </w:tcPr>
          <w:p w14:paraId="125FD23C" w14:textId="77777777" w:rsidR="00FB35D3" w:rsidRPr="00FB35D3" w:rsidRDefault="00FB35D3" w:rsidP="00FB35D3">
            <w:pPr>
              <w:rPr>
                <w:lang w:val="en-US"/>
              </w:rPr>
            </w:pPr>
            <w:r w:rsidRPr="00FB35D3">
              <w:rPr>
                <w:lang w:val="en-US"/>
              </w:rPr>
              <w:t>0.00%</w:t>
            </w:r>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lang w:val="en-US"/>
              </w:rPr>
            </w:pPr>
            <w:r w:rsidRPr="00FB35D3">
              <w:rPr>
                <w:lang w:val="en-US"/>
              </w:rPr>
              <w:t>0.00%</w:t>
            </w:r>
          </w:p>
        </w:tc>
      </w:tr>
      <w:tr w:rsidR="00FB35D3" w:rsidRPr="00FB35D3" w14:paraId="60B64EF5" w14:textId="77777777" w:rsidTr="00FB35D3">
        <w:trPr>
          <w:trHeight w:val="255"/>
          <w:jc w:val="center"/>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b/>
                <w:bCs/>
                <w:lang w:val="en-US"/>
              </w:rPr>
            </w:pPr>
            <w:r w:rsidRPr="00FB35D3">
              <w:rPr>
                <w:b/>
                <w:bCs/>
                <w:lang w:val="en-US"/>
              </w:rPr>
              <w:t xml:space="preserve">Overall </w:t>
            </w:r>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lang w:val="en-US"/>
              </w:rPr>
            </w:pPr>
            <w:r w:rsidRPr="00FB35D3">
              <w:rPr>
                <w:lang w:val="en-US"/>
              </w:rPr>
              <w:t>0.00%</w:t>
            </w:r>
          </w:p>
        </w:tc>
      </w:tr>
    </w:tbl>
    <w:p w14:paraId="4CFFFA2D" w14:textId="77777777" w:rsidR="00FB35D3" w:rsidRPr="00FB35D3" w:rsidRDefault="00FB35D3" w:rsidP="00FB35D3">
      <w:pPr>
        <w:rPr>
          <w:b/>
          <w:bCs/>
          <w:lang w:val="en-US"/>
        </w:rPr>
      </w:pPr>
      <w:bookmarkStart w:id="60" w:name="_Ref487457326"/>
    </w:p>
    <w:p w14:paraId="132D5CC7" w14:textId="77777777" w:rsidR="00FB35D3" w:rsidRPr="00FB35D3" w:rsidRDefault="00FB35D3" w:rsidP="00FB35D3">
      <w:pPr>
        <w:rPr>
          <w:b/>
          <w:bCs/>
          <w:lang w:val="en-US"/>
        </w:rPr>
      </w:pPr>
      <w:bookmarkStart w:id="61" w:name="_Ref60745058"/>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2</w:t>
      </w:r>
      <w:r w:rsidRPr="00FB35D3">
        <w:fldChar w:fldCharType="end"/>
      </w:r>
      <w:bookmarkEnd w:id="61"/>
      <w:r w:rsidRPr="00FB35D3">
        <w:rPr>
          <w:b/>
          <w:bCs/>
          <w:lang w:val="en-US"/>
        </w:rPr>
        <w:t>. 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b/>
                <w:bCs/>
                <w:lang w:val="en-US"/>
              </w:rPr>
            </w:pPr>
            <w:r w:rsidRPr="00FB35D3">
              <w:rPr>
                <w:b/>
                <w:bCs/>
                <w:lang w:val="en-US"/>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b/>
                <w:bCs/>
                <w:lang w:val="en-US"/>
              </w:rPr>
            </w:pPr>
            <w:r w:rsidRPr="00FB35D3">
              <w:rPr>
                <w:b/>
                <w:bCs/>
                <w:lang w:val="en-US"/>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lang w:val="en-US"/>
              </w:rPr>
            </w:pPr>
            <w:r w:rsidRPr="00FB35D3">
              <w:rPr>
                <w:lang w:val="en-US"/>
              </w:rPr>
              <w:t>Y</w:t>
            </w:r>
          </w:p>
        </w:tc>
        <w:tc>
          <w:tcPr>
            <w:tcW w:w="1060" w:type="dxa"/>
            <w:noWrap/>
            <w:vAlign w:val="bottom"/>
            <w:hideMark/>
          </w:tcPr>
          <w:p w14:paraId="44BCEC94" w14:textId="77777777" w:rsidR="00FB35D3" w:rsidRPr="00FB35D3" w:rsidRDefault="00FB35D3" w:rsidP="00FB35D3">
            <w:pPr>
              <w:rPr>
                <w:lang w:val="en-US"/>
              </w:rPr>
            </w:pPr>
            <w:r w:rsidRPr="00FB35D3">
              <w:rPr>
                <w:lang w:val="en-US"/>
              </w:rPr>
              <w:t>U</w:t>
            </w:r>
          </w:p>
        </w:tc>
        <w:tc>
          <w:tcPr>
            <w:tcW w:w="1060" w:type="dxa"/>
            <w:noWrap/>
            <w:vAlign w:val="bottom"/>
            <w:hideMark/>
          </w:tcPr>
          <w:p w14:paraId="1ECCCD6C"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lang w:val="en-US"/>
              </w:rPr>
            </w:pPr>
            <w:r w:rsidRPr="00FB35D3">
              <w:rPr>
                <w:lang w:val="en-US"/>
              </w:rPr>
              <w:t>Y</w:t>
            </w:r>
          </w:p>
        </w:tc>
        <w:tc>
          <w:tcPr>
            <w:tcW w:w="1060" w:type="dxa"/>
            <w:noWrap/>
            <w:vAlign w:val="bottom"/>
            <w:hideMark/>
          </w:tcPr>
          <w:p w14:paraId="16B0C041"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lang w:val="en-US"/>
              </w:rPr>
            </w:pPr>
            <w:r w:rsidRPr="00FB35D3">
              <w:rPr>
                <w:lang w:val="en-US"/>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lang w:val="en-US"/>
              </w:rPr>
            </w:pPr>
            <w:r w:rsidRPr="00FB35D3">
              <w:rPr>
                <w:lang w:val="en-US"/>
              </w:rPr>
              <w:lastRenderedPageBreak/>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lang w:val="en-US"/>
              </w:rPr>
            </w:pPr>
            <w:r w:rsidRPr="00FB35D3">
              <w:rPr>
                <w:lang w:val="en-US"/>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lang w:val="en-US"/>
              </w:rPr>
            </w:pPr>
            <w:r w:rsidRPr="00FB35D3">
              <w:rPr>
                <w:lang w:val="en-US"/>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lang w:val="en-US"/>
              </w:rPr>
            </w:pPr>
            <w:r w:rsidRPr="00FB35D3">
              <w:rPr>
                <w:lang w:val="en-US"/>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lang w:val="en-US"/>
              </w:rPr>
            </w:pPr>
            <w:r w:rsidRPr="00FB35D3">
              <w:rPr>
                <w:lang w:val="en-US"/>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lang w:val="en-US"/>
              </w:rPr>
            </w:pPr>
            <w:r w:rsidRPr="00FB35D3">
              <w:rPr>
                <w:lang w:val="en-US"/>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lang w:val="en-US"/>
              </w:rPr>
            </w:pPr>
            <w:r w:rsidRPr="00FB35D3">
              <w:rPr>
                <w:lang w:val="en-US"/>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lang w:val="en-US"/>
              </w:rPr>
            </w:pPr>
            <w:r w:rsidRPr="00FB35D3">
              <w:rPr>
                <w:lang w:val="en-US"/>
              </w:rPr>
              <w:t>-3.67%</w:t>
            </w:r>
          </w:p>
        </w:tc>
        <w:tc>
          <w:tcPr>
            <w:tcW w:w="1060" w:type="dxa"/>
            <w:noWrap/>
            <w:hideMark/>
          </w:tcPr>
          <w:p w14:paraId="4D8FE327" w14:textId="77777777" w:rsidR="00FB35D3" w:rsidRPr="00FB35D3" w:rsidRDefault="00FB35D3" w:rsidP="00FB35D3">
            <w:pPr>
              <w:rPr>
                <w:lang w:val="en-US"/>
              </w:rPr>
            </w:pPr>
            <w:r w:rsidRPr="00FB35D3">
              <w:rPr>
                <w:lang w:val="en-US"/>
              </w:rPr>
              <w:t>0.69%</w:t>
            </w:r>
          </w:p>
        </w:tc>
        <w:tc>
          <w:tcPr>
            <w:tcW w:w="1060" w:type="dxa"/>
            <w:noWrap/>
            <w:hideMark/>
          </w:tcPr>
          <w:p w14:paraId="240A34B3" w14:textId="77777777" w:rsidR="00FB35D3" w:rsidRPr="00FB35D3" w:rsidRDefault="00FB35D3" w:rsidP="00FB35D3">
            <w:pPr>
              <w:rPr>
                <w:lang w:val="en-US"/>
              </w:rPr>
            </w:pPr>
            <w:r w:rsidRPr="00FB35D3">
              <w:rPr>
                <w:lang w:val="en-US"/>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lang w:val="en-US"/>
              </w:rPr>
            </w:pPr>
            <w:r w:rsidRPr="00FB35D3">
              <w:rPr>
                <w:lang w:val="en-US"/>
              </w:rPr>
              <w:t>-3.66%</w:t>
            </w:r>
          </w:p>
        </w:tc>
        <w:tc>
          <w:tcPr>
            <w:tcW w:w="1060" w:type="dxa"/>
            <w:noWrap/>
            <w:hideMark/>
          </w:tcPr>
          <w:p w14:paraId="777BC062" w14:textId="77777777" w:rsidR="00FB35D3" w:rsidRPr="00FB35D3" w:rsidRDefault="00FB35D3" w:rsidP="00FB35D3">
            <w:pPr>
              <w:rPr>
                <w:lang w:val="en-US"/>
              </w:rPr>
            </w:pPr>
            <w:r w:rsidRPr="00FB35D3">
              <w:rPr>
                <w:lang w:val="en-US"/>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lang w:val="en-US"/>
              </w:rPr>
            </w:pPr>
            <w:r w:rsidRPr="00FB35D3">
              <w:rPr>
                <w:lang w:val="en-US"/>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lang w:val="en-US"/>
              </w:rPr>
            </w:pPr>
            <w:r w:rsidRPr="00FB35D3">
              <w:rPr>
                <w:lang w:val="en-US"/>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lang w:val="en-US"/>
              </w:rPr>
            </w:pPr>
            <w:r w:rsidRPr="00FB35D3">
              <w:rPr>
                <w:lang w:val="en-US"/>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lang w:val="en-US"/>
              </w:rPr>
            </w:pPr>
            <w:r w:rsidRPr="00FB35D3">
              <w:rPr>
                <w:lang w:val="en-US"/>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lang w:val="en-US"/>
              </w:rPr>
            </w:pPr>
            <w:r w:rsidRPr="00FB35D3">
              <w:rPr>
                <w:lang w:val="en-US"/>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lang w:val="en-US"/>
              </w:rPr>
            </w:pPr>
            <w:r w:rsidRPr="00FB35D3">
              <w:rPr>
                <w:lang w:val="en-US"/>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lang w:val="en-US"/>
              </w:rPr>
            </w:pPr>
            <w:r w:rsidRPr="00FB35D3">
              <w:rPr>
                <w:lang w:val="en-US"/>
              </w:rPr>
              <w:t>-3.41%</w:t>
            </w:r>
          </w:p>
        </w:tc>
      </w:tr>
    </w:tbl>
    <w:p w14:paraId="779F8D94" w14:textId="77777777" w:rsidR="00FB35D3" w:rsidRPr="00FB35D3" w:rsidRDefault="00FB35D3" w:rsidP="00FB35D3">
      <w:pPr>
        <w:rPr>
          <w:lang w:val="en-US"/>
        </w:rPr>
      </w:pPr>
    </w:p>
    <w:p w14:paraId="3F076911" w14:textId="77777777" w:rsidR="00FB35D3" w:rsidRPr="00FB35D3" w:rsidRDefault="00FB35D3" w:rsidP="00FB35D3">
      <w:pPr>
        <w:rPr>
          <w:b/>
          <w:bCs/>
          <w:lang w:val="en-US"/>
        </w:rPr>
      </w:pPr>
      <w:bookmarkStart w:id="62" w:name="_Ref525681411"/>
      <w:bookmarkEnd w:id="60"/>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3</w:t>
      </w:r>
      <w:r w:rsidRPr="00FB35D3">
        <w:fldChar w:fldCharType="end"/>
      </w:r>
      <w:bookmarkEnd w:id="62"/>
      <w:r w:rsidRPr="00FB35D3">
        <w:rPr>
          <w:b/>
          <w:bCs/>
          <w:lang w:val="en-US"/>
        </w:rPr>
        <w:t>. 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b/>
                <w:bCs/>
                <w:lang w:val="en-US"/>
              </w:rPr>
            </w:pPr>
            <w:r w:rsidRPr="00FB35D3">
              <w:rPr>
                <w:b/>
                <w:bCs/>
                <w:lang w:val="en-US"/>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b/>
                <w:bCs/>
                <w:lang w:val="en-US"/>
              </w:rPr>
            </w:pPr>
            <w:r w:rsidRPr="00FB35D3">
              <w:rPr>
                <w:b/>
                <w:bCs/>
                <w:lang w:val="en-US"/>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lang w:val="en-US"/>
              </w:rPr>
            </w:pPr>
            <w:r w:rsidRPr="00FB35D3">
              <w:rPr>
                <w:lang w:val="en-US"/>
              </w:rPr>
              <w:t>Y</w:t>
            </w:r>
          </w:p>
        </w:tc>
        <w:tc>
          <w:tcPr>
            <w:tcW w:w="1060" w:type="dxa"/>
            <w:noWrap/>
            <w:vAlign w:val="bottom"/>
            <w:hideMark/>
          </w:tcPr>
          <w:p w14:paraId="16237735" w14:textId="77777777" w:rsidR="00FB35D3" w:rsidRPr="00FB35D3" w:rsidRDefault="00FB35D3" w:rsidP="00FB35D3">
            <w:pPr>
              <w:rPr>
                <w:lang w:val="en-US"/>
              </w:rPr>
            </w:pPr>
            <w:r w:rsidRPr="00FB35D3">
              <w:rPr>
                <w:lang w:val="en-US"/>
              </w:rPr>
              <w:t>U</w:t>
            </w:r>
          </w:p>
        </w:tc>
        <w:tc>
          <w:tcPr>
            <w:tcW w:w="1060" w:type="dxa"/>
            <w:noWrap/>
            <w:vAlign w:val="bottom"/>
            <w:hideMark/>
          </w:tcPr>
          <w:p w14:paraId="69A0DB1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lang w:val="en-US"/>
              </w:rPr>
            </w:pPr>
            <w:r w:rsidRPr="00FB35D3">
              <w:rPr>
                <w:lang w:val="en-US"/>
              </w:rPr>
              <w:t>Y</w:t>
            </w:r>
          </w:p>
        </w:tc>
        <w:tc>
          <w:tcPr>
            <w:tcW w:w="1060" w:type="dxa"/>
            <w:noWrap/>
            <w:vAlign w:val="bottom"/>
            <w:hideMark/>
          </w:tcPr>
          <w:p w14:paraId="68C8A07A"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lang w:val="en-US"/>
              </w:rPr>
            </w:pPr>
            <w:r w:rsidRPr="00FB35D3">
              <w:rPr>
                <w:lang w:val="en-US"/>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lang w:val="en-US"/>
              </w:rPr>
            </w:pPr>
            <w:r w:rsidRPr="00FB35D3">
              <w:rPr>
                <w:lang w:val="en-US"/>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lang w:val="en-US"/>
              </w:rPr>
            </w:pPr>
            <w:r w:rsidRPr="00FB35D3">
              <w:rPr>
                <w:lang w:val="en-US"/>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lang w:val="en-US"/>
              </w:rPr>
            </w:pPr>
            <w:r w:rsidRPr="00FB35D3">
              <w:rPr>
                <w:lang w:val="en-US"/>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lang w:val="en-US"/>
              </w:rPr>
            </w:pPr>
            <w:r w:rsidRPr="00FB35D3">
              <w:rPr>
                <w:lang w:val="en-US"/>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lang w:val="en-US"/>
              </w:rPr>
            </w:pPr>
            <w:r w:rsidRPr="00FB35D3">
              <w:rPr>
                <w:lang w:val="en-US"/>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lang w:val="en-US"/>
              </w:rPr>
            </w:pPr>
            <w:r w:rsidRPr="00FB35D3">
              <w:rPr>
                <w:lang w:val="en-US"/>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lang w:val="en-US"/>
              </w:rPr>
            </w:pPr>
            <w:r w:rsidRPr="00FB35D3">
              <w:rPr>
                <w:lang w:val="en-US"/>
              </w:rPr>
              <w:t>-36.18%</w:t>
            </w:r>
          </w:p>
        </w:tc>
        <w:tc>
          <w:tcPr>
            <w:tcW w:w="1060" w:type="dxa"/>
            <w:noWrap/>
            <w:hideMark/>
          </w:tcPr>
          <w:p w14:paraId="50C545E7" w14:textId="77777777" w:rsidR="00FB35D3" w:rsidRPr="00FB35D3" w:rsidRDefault="00FB35D3" w:rsidP="00FB35D3">
            <w:pPr>
              <w:rPr>
                <w:lang w:val="en-US"/>
              </w:rPr>
            </w:pPr>
            <w:r w:rsidRPr="00FB35D3">
              <w:rPr>
                <w:lang w:val="en-US"/>
              </w:rPr>
              <w:t>-36.80%</w:t>
            </w:r>
          </w:p>
        </w:tc>
        <w:tc>
          <w:tcPr>
            <w:tcW w:w="1060" w:type="dxa"/>
            <w:noWrap/>
            <w:hideMark/>
          </w:tcPr>
          <w:p w14:paraId="3B178815" w14:textId="77777777" w:rsidR="00FB35D3" w:rsidRPr="00FB35D3" w:rsidRDefault="00FB35D3" w:rsidP="00FB35D3">
            <w:pPr>
              <w:rPr>
                <w:lang w:val="en-US"/>
              </w:rPr>
            </w:pPr>
            <w:r w:rsidRPr="00FB35D3">
              <w:rPr>
                <w:lang w:val="en-US"/>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lang w:val="en-US"/>
              </w:rPr>
            </w:pPr>
            <w:r w:rsidRPr="00FB35D3">
              <w:rPr>
                <w:lang w:val="en-US"/>
              </w:rPr>
              <w:t>-36.16%</w:t>
            </w:r>
          </w:p>
        </w:tc>
        <w:tc>
          <w:tcPr>
            <w:tcW w:w="1060" w:type="dxa"/>
            <w:noWrap/>
            <w:hideMark/>
          </w:tcPr>
          <w:p w14:paraId="0D8A6E2E" w14:textId="77777777" w:rsidR="00FB35D3" w:rsidRPr="00FB35D3" w:rsidRDefault="00FB35D3" w:rsidP="00FB35D3">
            <w:pPr>
              <w:rPr>
                <w:lang w:val="en-US"/>
              </w:rPr>
            </w:pPr>
            <w:r w:rsidRPr="00FB35D3">
              <w:rPr>
                <w:lang w:val="en-US"/>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lang w:val="en-US"/>
              </w:rPr>
            </w:pPr>
            <w:r w:rsidRPr="00FB35D3">
              <w:rPr>
                <w:lang w:val="en-US"/>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lang w:val="en-US"/>
              </w:rPr>
            </w:pPr>
            <w:r w:rsidRPr="00FB35D3">
              <w:rPr>
                <w:lang w:val="en-US"/>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lang w:val="en-US"/>
              </w:rPr>
            </w:pPr>
            <w:r w:rsidRPr="00FB35D3">
              <w:rPr>
                <w:lang w:val="en-US"/>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lang w:val="en-US"/>
              </w:rPr>
            </w:pPr>
            <w:r w:rsidRPr="00FB35D3">
              <w:rPr>
                <w:lang w:val="en-US"/>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lang w:val="en-US"/>
              </w:rPr>
            </w:pPr>
            <w:r w:rsidRPr="00FB35D3">
              <w:rPr>
                <w:lang w:val="en-US"/>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lang w:val="en-US"/>
              </w:rPr>
            </w:pPr>
            <w:r w:rsidRPr="00FB35D3">
              <w:rPr>
                <w:lang w:val="en-US"/>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lang w:val="en-US"/>
              </w:rPr>
            </w:pPr>
            <w:r w:rsidRPr="00FB35D3">
              <w:rPr>
                <w:lang w:val="en-US"/>
              </w:rPr>
              <w:t>-39.93%</w:t>
            </w:r>
          </w:p>
        </w:tc>
      </w:tr>
    </w:tbl>
    <w:p w14:paraId="14858664" w14:textId="77777777" w:rsidR="00FB35D3" w:rsidRPr="00FB35D3" w:rsidRDefault="00FB35D3" w:rsidP="00FB35D3">
      <w:pPr>
        <w:rPr>
          <w:b/>
          <w:bCs/>
          <w:lang w:val="en-US"/>
        </w:rPr>
      </w:pPr>
      <w:bookmarkStart w:id="63" w:name="_Ref525681414"/>
    </w:p>
    <w:p w14:paraId="61815509" w14:textId="77777777" w:rsidR="00FB35D3" w:rsidRPr="00FB35D3" w:rsidRDefault="00FB35D3" w:rsidP="00FB35D3">
      <w:pPr>
        <w:rPr>
          <w:b/>
          <w:bCs/>
          <w:lang w:val="en-US"/>
        </w:rPr>
      </w:pPr>
      <w:bookmarkStart w:id="64" w:name="_Ref534114896"/>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4</w:t>
      </w:r>
      <w:r w:rsidRPr="00FB35D3">
        <w:fldChar w:fldCharType="end"/>
      </w:r>
      <w:bookmarkEnd w:id="63"/>
      <w:bookmarkEnd w:id="64"/>
      <w:r w:rsidRPr="00FB35D3">
        <w:rPr>
          <w:b/>
          <w:bCs/>
          <w:lang w:val="en-US"/>
        </w:rPr>
        <w:t>. 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b/>
                <w:bCs/>
                <w:lang w:val="en-US"/>
              </w:rPr>
            </w:pPr>
            <w:r w:rsidRPr="00FB35D3">
              <w:rPr>
                <w:b/>
                <w:bCs/>
                <w:lang w:val="en-US"/>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b/>
                <w:bCs/>
                <w:lang w:val="en-US"/>
              </w:rPr>
            </w:pPr>
            <w:r w:rsidRPr="00FB35D3">
              <w:rPr>
                <w:b/>
                <w:bCs/>
                <w:lang w:val="en-US"/>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lang w:val="en-US"/>
              </w:rPr>
            </w:pPr>
            <w:r w:rsidRPr="00FB35D3">
              <w:rPr>
                <w:lang w:val="en-US"/>
              </w:rPr>
              <w:t>Y</w:t>
            </w:r>
          </w:p>
        </w:tc>
        <w:tc>
          <w:tcPr>
            <w:tcW w:w="1060" w:type="dxa"/>
            <w:noWrap/>
            <w:vAlign w:val="bottom"/>
            <w:hideMark/>
          </w:tcPr>
          <w:p w14:paraId="5FC4B0AB" w14:textId="77777777" w:rsidR="00FB35D3" w:rsidRPr="00FB35D3" w:rsidRDefault="00FB35D3" w:rsidP="00FB35D3">
            <w:pPr>
              <w:rPr>
                <w:lang w:val="en-US"/>
              </w:rPr>
            </w:pPr>
            <w:r w:rsidRPr="00FB35D3">
              <w:rPr>
                <w:lang w:val="en-US"/>
              </w:rPr>
              <w:t>U</w:t>
            </w:r>
          </w:p>
        </w:tc>
        <w:tc>
          <w:tcPr>
            <w:tcW w:w="1060" w:type="dxa"/>
            <w:noWrap/>
            <w:vAlign w:val="bottom"/>
            <w:hideMark/>
          </w:tcPr>
          <w:p w14:paraId="17BA71D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lang w:val="en-US"/>
              </w:rPr>
            </w:pPr>
            <w:r w:rsidRPr="00FB35D3">
              <w:rPr>
                <w:lang w:val="en-US"/>
              </w:rPr>
              <w:t>Y</w:t>
            </w:r>
          </w:p>
        </w:tc>
        <w:tc>
          <w:tcPr>
            <w:tcW w:w="1060" w:type="dxa"/>
            <w:noWrap/>
            <w:vAlign w:val="bottom"/>
            <w:hideMark/>
          </w:tcPr>
          <w:p w14:paraId="2ED7CB8B"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lang w:val="en-US"/>
              </w:rPr>
            </w:pPr>
            <w:r w:rsidRPr="00FB35D3">
              <w:rPr>
                <w:lang w:val="en-US"/>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lang w:val="en-US"/>
              </w:rPr>
            </w:pPr>
            <w:r w:rsidRPr="00FB35D3">
              <w:rPr>
                <w:lang w:val="en-US"/>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lang w:val="en-US"/>
              </w:rPr>
            </w:pPr>
            <w:r w:rsidRPr="00FB35D3">
              <w:rPr>
                <w:lang w:val="en-US"/>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lang w:val="en-US"/>
              </w:rPr>
            </w:pPr>
            <w:r w:rsidRPr="00FB35D3">
              <w:rPr>
                <w:lang w:val="en-US"/>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lang w:val="en-US"/>
              </w:rPr>
            </w:pPr>
            <w:r w:rsidRPr="00FB35D3">
              <w:rPr>
                <w:lang w:val="en-US"/>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lang w:val="en-US"/>
              </w:rPr>
            </w:pPr>
            <w:r w:rsidRPr="00FB35D3">
              <w:rPr>
                <w:lang w:val="en-US"/>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lang w:val="en-US"/>
              </w:rPr>
            </w:pPr>
            <w:r w:rsidRPr="00FB35D3">
              <w:rPr>
                <w:lang w:val="en-US"/>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lang w:val="en-US"/>
              </w:rPr>
            </w:pPr>
            <w:r w:rsidRPr="00FB35D3">
              <w:rPr>
                <w:lang w:val="en-US"/>
              </w:rPr>
              <w:t>-37.68%</w:t>
            </w:r>
          </w:p>
        </w:tc>
        <w:tc>
          <w:tcPr>
            <w:tcW w:w="1060" w:type="dxa"/>
            <w:noWrap/>
            <w:hideMark/>
          </w:tcPr>
          <w:p w14:paraId="7DB1A921" w14:textId="77777777" w:rsidR="00FB35D3" w:rsidRPr="00FB35D3" w:rsidRDefault="00FB35D3" w:rsidP="00FB35D3">
            <w:pPr>
              <w:rPr>
                <w:lang w:val="en-US"/>
              </w:rPr>
            </w:pPr>
            <w:r w:rsidRPr="00FB35D3">
              <w:rPr>
                <w:lang w:val="en-US"/>
              </w:rPr>
              <w:t>-38.05%</w:t>
            </w:r>
          </w:p>
        </w:tc>
        <w:tc>
          <w:tcPr>
            <w:tcW w:w="1060" w:type="dxa"/>
            <w:noWrap/>
            <w:hideMark/>
          </w:tcPr>
          <w:p w14:paraId="23B247FB" w14:textId="77777777" w:rsidR="00FB35D3" w:rsidRPr="00FB35D3" w:rsidRDefault="00FB35D3" w:rsidP="00FB35D3">
            <w:pPr>
              <w:rPr>
                <w:lang w:val="en-US"/>
              </w:rPr>
            </w:pPr>
            <w:r w:rsidRPr="00FB35D3">
              <w:rPr>
                <w:lang w:val="en-US"/>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lang w:val="en-US"/>
              </w:rPr>
            </w:pPr>
            <w:r w:rsidRPr="00FB35D3">
              <w:rPr>
                <w:lang w:val="en-US"/>
              </w:rPr>
              <w:t>-37.67%</w:t>
            </w:r>
          </w:p>
        </w:tc>
        <w:tc>
          <w:tcPr>
            <w:tcW w:w="1060" w:type="dxa"/>
            <w:noWrap/>
            <w:hideMark/>
          </w:tcPr>
          <w:p w14:paraId="17F3378B" w14:textId="77777777" w:rsidR="00FB35D3" w:rsidRPr="00FB35D3" w:rsidRDefault="00FB35D3" w:rsidP="00FB35D3">
            <w:pPr>
              <w:rPr>
                <w:lang w:val="en-US"/>
              </w:rPr>
            </w:pPr>
            <w:r w:rsidRPr="00FB35D3">
              <w:rPr>
                <w:lang w:val="en-US"/>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lang w:val="en-US"/>
              </w:rPr>
            </w:pPr>
            <w:r w:rsidRPr="00FB35D3">
              <w:rPr>
                <w:lang w:val="en-US"/>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lang w:val="en-US"/>
              </w:rPr>
            </w:pPr>
            <w:r w:rsidRPr="00FB35D3">
              <w:rPr>
                <w:lang w:val="en-US"/>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lang w:val="en-US"/>
              </w:rPr>
            </w:pPr>
            <w:r w:rsidRPr="00FB35D3">
              <w:rPr>
                <w:lang w:val="en-US"/>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lang w:val="en-US"/>
              </w:rPr>
            </w:pPr>
            <w:r w:rsidRPr="00FB35D3">
              <w:rPr>
                <w:lang w:val="en-US"/>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lang w:val="en-US"/>
              </w:rPr>
            </w:pPr>
            <w:r w:rsidRPr="00FB35D3">
              <w:rPr>
                <w:lang w:val="en-US"/>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lang w:val="en-US"/>
              </w:rPr>
            </w:pPr>
            <w:r w:rsidRPr="00FB35D3">
              <w:rPr>
                <w:lang w:val="en-US"/>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lang w:val="en-US"/>
              </w:rPr>
            </w:pPr>
            <w:r w:rsidRPr="00FB35D3">
              <w:rPr>
                <w:lang w:val="en-US"/>
              </w:rPr>
              <w:t>-41.00%</w:t>
            </w:r>
          </w:p>
        </w:tc>
      </w:tr>
    </w:tbl>
    <w:p w14:paraId="57FD200A" w14:textId="2DEED3E8" w:rsidR="00A548E2" w:rsidRDefault="00A548E2" w:rsidP="000302D8"/>
    <w:p w14:paraId="3E444951" w14:textId="6500759F" w:rsidR="00FB35D3" w:rsidRDefault="00FB35D3" w:rsidP="000302D8">
      <w:r>
        <w:t xml:space="preserve">HM is without padding (but the version with padding should already be in the software, as it was developed in context of verification test). This should also be included in CTC. </w:t>
      </w:r>
      <w:del w:id="65" w:author="Jens-Rainer Ohm" w:date="2021-04-27T23:54:00Z">
        <w:r w:rsidRPr="00F11648">
          <w:rPr>
            <w:highlight w:val="yellow"/>
          </w:rPr>
          <w:delText>Revisit</w:delText>
        </w:r>
        <w:r>
          <w:delText xml:space="preserve"> – clarify if</w:delText>
        </w:r>
      </w:del>
      <w:r>
        <w:t xml:space="preserve"> </w:t>
      </w:r>
      <w:ins w:id="66" w:author="Jens-Rainer Ohm" w:date="2021-04-27T23:54:00Z">
        <w:r w:rsidR="005D6E3B">
          <w:t xml:space="preserve">It was later confirmed that </w:t>
        </w:r>
      </w:ins>
      <w:r>
        <w:t xml:space="preserve">this can be done via </w:t>
      </w:r>
      <w:ins w:id="67" w:author="Jens-Rainer Ohm" w:date="2021-04-27T23:54:00Z">
        <w:r w:rsidR="005D6E3B">
          <w:t xml:space="preserve">modification of the </w:t>
        </w:r>
      </w:ins>
      <w:r>
        <w:t xml:space="preserve">config file, </w:t>
      </w:r>
      <w:del w:id="68" w:author="Jens-Rainer Ohm" w:date="2021-04-27T23:54:00Z">
        <w:r>
          <w:delText xml:space="preserve">or </w:delText>
        </w:r>
      </w:del>
      <w:ins w:id="69" w:author="Jens-Rainer Ohm" w:date="2021-04-27T23:54:00Z">
        <w:r w:rsidR="005D6E3B">
          <w:t xml:space="preserve">does not </w:t>
        </w:r>
      </w:ins>
      <w:r>
        <w:t>require</w:t>
      </w:r>
      <w:del w:id="70" w:author="Jens-Rainer Ohm" w:date="2021-04-27T23:54:00Z">
        <w:r>
          <w:delText>s</w:delText>
        </w:r>
      </w:del>
      <w:r>
        <w:t xml:space="preserve"> a new version of the CTC document.</w:t>
      </w:r>
    </w:p>
    <w:p w14:paraId="5DAD37BE" w14:textId="59404BD7" w:rsidR="00E06E15" w:rsidRDefault="00E06E15" w:rsidP="000302D8"/>
    <w:p w14:paraId="12AA4C74" w14:textId="49EA3DB7" w:rsidR="00E06E15" w:rsidRDefault="00E06E15" w:rsidP="000302D8">
      <w:r>
        <w:t>It is further noted that virtual boundary is not enabled in CTC for VTM in GCMP case.</w:t>
      </w:r>
    </w:p>
    <w:p w14:paraId="1D1E494D" w14:textId="77777777" w:rsidR="00FB35D3" w:rsidRDefault="00FB35D3" w:rsidP="000302D8"/>
    <w:p w14:paraId="12F4D33B" w14:textId="77777777" w:rsidR="00FB35D3" w:rsidRDefault="00FB35D3" w:rsidP="00FB35D3">
      <w:r>
        <w:t>The AHG recommends:</w:t>
      </w:r>
    </w:p>
    <w:p w14:paraId="5B71367A" w14:textId="55583A4D" w:rsidR="00FB35D3" w:rsidRDefault="00FB35D3" w:rsidP="00FB35D3">
      <w:r>
        <w:t>•</w:t>
      </w:r>
      <w:r>
        <w:tab/>
        <w:t>To continue software development of the 360Lib software package.</w:t>
      </w:r>
    </w:p>
    <w:p w14:paraId="31171601" w14:textId="77777777" w:rsidR="00FB35D3" w:rsidRPr="00A85CFD" w:rsidRDefault="00FB35D3" w:rsidP="000302D8"/>
    <w:p w14:paraId="1C870B08" w14:textId="556EBCED" w:rsidR="000302D8" w:rsidRPr="00A85CFD" w:rsidRDefault="00C03DA2" w:rsidP="000302D8">
      <w:pPr>
        <w:pStyle w:val="berschrift9"/>
        <w:rPr>
          <w:rFonts w:eastAsia="Times New Roman"/>
          <w:szCs w:val="24"/>
          <w:lang w:val="en-CA"/>
        </w:rPr>
      </w:pPr>
      <w:hyperlink r:id="rId51" w:history="1">
        <w:r w:rsidR="000302D8" w:rsidRPr="00A85CFD">
          <w:rPr>
            <w:rFonts w:eastAsia="Times New Roman"/>
            <w:color w:val="0000FF"/>
            <w:szCs w:val="24"/>
            <w:u w:val="single"/>
            <w:lang w:val="en-CA"/>
          </w:rPr>
          <w:t>JVET-V0007</w:t>
        </w:r>
      </w:hyperlink>
      <w:r w:rsidR="000302D8" w:rsidRPr="00A85CFD">
        <w:rPr>
          <w:rFonts w:eastAsia="Times New Roman"/>
          <w:szCs w:val="24"/>
          <w:lang w:val="en-CA"/>
        </w:rPr>
        <w:t xml:space="preserve"> JVET AHG report: Coding of HDR/WCG material (AHG7) [A. Segall, E. François, W. </w:t>
      </w:r>
      <w:proofErr w:type="spellStart"/>
      <w:r w:rsidR="000302D8" w:rsidRPr="00A85CFD">
        <w:rPr>
          <w:rFonts w:eastAsia="Times New Roman"/>
          <w:szCs w:val="24"/>
          <w:lang w:val="en-CA"/>
        </w:rPr>
        <w:t>Husak</w:t>
      </w:r>
      <w:proofErr w:type="spellEnd"/>
      <w:r w:rsidR="000302D8" w:rsidRPr="00A85CFD">
        <w:rPr>
          <w:rFonts w:eastAsia="Times New Roman"/>
          <w:szCs w:val="24"/>
          <w:lang w:val="en-CA"/>
        </w:rPr>
        <w:t>, S. Iwamura, D. Rusanovskyy]</w:t>
      </w:r>
    </w:p>
    <w:p w14:paraId="499BA5F6" w14:textId="77777777" w:rsidR="00E06E15" w:rsidRDefault="00E06E15" w:rsidP="00E06E15">
      <w:r>
        <w:t xml:space="preserve">The primary activity of the </w:t>
      </w:r>
      <w:proofErr w:type="spellStart"/>
      <w:r>
        <w:t>AhG</w:t>
      </w:r>
      <w:proofErr w:type="spellEnd"/>
      <w:r>
        <w:t xml:space="preserve">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77777777" w:rsidR="00E06E15" w:rsidRDefault="00E06E15" w:rsidP="00E06E15">
      <w:r>
        <w:t> </w:t>
      </w:r>
    </w:p>
    <w:p w14:paraId="569E6284" w14:textId="5DF6BD07" w:rsidR="00E06E15" w:rsidRDefault="00E06E15" w:rsidP="00E06E15">
      <w:r>
        <w:lastRenderedPageBreak/>
        <w:t>Anchor Generation</w:t>
      </w:r>
    </w:p>
    <w:p w14:paraId="2F792434" w14:textId="73BD46B1" w:rsidR="000302D8" w:rsidRDefault="00E06E15" w:rsidP="00E06E15">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3F4DE957" w14:textId="7D2CEFAF" w:rsidR="00E06E15" w:rsidRDefault="00E06E15" w:rsidP="00E06E15"/>
    <w:p w14:paraId="18C250BB" w14:textId="77777777" w:rsidR="00E06E15" w:rsidRPr="00F11648" w:rsidRDefault="00E06E15" w:rsidP="00F11648">
      <w:r w:rsidRPr="00F11648">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b/>
                <w:bCs/>
                <w:lang w:val="en-US"/>
              </w:rPr>
            </w:pPr>
            <w:r w:rsidRPr="00E06E15">
              <w:rPr>
                <w:b/>
                <w:bCs/>
                <w:lang w:val="en-US"/>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b/>
                <w:bCs/>
                <w:lang w:val="en-US"/>
              </w:rPr>
            </w:pPr>
            <w:r w:rsidRPr="00E06E15">
              <w:rPr>
                <w:b/>
                <w:bCs/>
                <w:lang w:val="en-US"/>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6774A2E"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b/>
                <w:bCs/>
                <w:lang w:val="en-US"/>
              </w:rPr>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1662B4C"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b/>
                <w:bCs/>
                <w:lang w:val="en-US"/>
              </w:rPr>
            </w:pPr>
            <w:r w:rsidRPr="00E06E15">
              <w:rPr>
                <w:b/>
                <w:bCs/>
                <w:lang w:val="en-US"/>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lang w:val="en-US"/>
              </w:rPr>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lang w:val="en-US"/>
              </w:rPr>
            </w:pPr>
            <w:proofErr w:type="spellStart"/>
            <w:r w:rsidRPr="00E06E15">
              <w:rPr>
                <w:lang w:val="en-US"/>
              </w:rPr>
              <w:t>DecT</w:t>
            </w:r>
            <w:proofErr w:type="spellEnd"/>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lang w:val="en-US"/>
              </w:rPr>
            </w:pPr>
            <w:r w:rsidRPr="00E06E15">
              <w:rPr>
                <w:lang w:val="en-US"/>
              </w:rPr>
              <w:t>Class H1</w:t>
            </w:r>
          </w:p>
        </w:tc>
        <w:tc>
          <w:tcPr>
            <w:tcW w:w="453" w:type="pct"/>
            <w:noWrap/>
            <w:vAlign w:val="center"/>
            <w:hideMark/>
          </w:tcPr>
          <w:p w14:paraId="71565D45" w14:textId="77777777" w:rsidR="00E06E15" w:rsidRPr="00E06E15" w:rsidRDefault="00E06E15" w:rsidP="00E06E15">
            <w:pPr>
              <w:rPr>
                <w:lang w:val="en-US"/>
              </w:rPr>
            </w:pPr>
            <w:r w:rsidRPr="00E06E15">
              <w:rPr>
                <w:lang w:val="en-US"/>
              </w:rPr>
              <w:t>0.00%</w:t>
            </w:r>
          </w:p>
        </w:tc>
        <w:tc>
          <w:tcPr>
            <w:tcW w:w="453" w:type="pct"/>
            <w:noWrap/>
            <w:vAlign w:val="center"/>
            <w:hideMark/>
          </w:tcPr>
          <w:p w14:paraId="194521FF" w14:textId="77777777" w:rsidR="00E06E15" w:rsidRPr="00E06E15" w:rsidRDefault="00E06E15" w:rsidP="00E06E15">
            <w:pPr>
              <w:rPr>
                <w:lang w:val="en-US"/>
              </w:rPr>
            </w:pPr>
            <w:r w:rsidRPr="00E06E15">
              <w:rPr>
                <w:lang w:val="en-US"/>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lang w:val="en-US"/>
              </w:rPr>
            </w:pPr>
            <w:r w:rsidRPr="00E06E15">
              <w:rPr>
                <w:lang w:val="en-US"/>
              </w:rPr>
              <w:t>0.00%</w:t>
            </w:r>
          </w:p>
        </w:tc>
        <w:tc>
          <w:tcPr>
            <w:tcW w:w="453" w:type="pct"/>
            <w:noWrap/>
            <w:vAlign w:val="center"/>
            <w:hideMark/>
          </w:tcPr>
          <w:p w14:paraId="0AC21748"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lang w:val="en-US"/>
              </w:rPr>
            </w:pPr>
            <w:r w:rsidRPr="00E06E15">
              <w:rPr>
                <w:lang w:val="en-US"/>
              </w:rPr>
              <w:t>0.00%</w:t>
            </w:r>
          </w:p>
        </w:tc>
        <w:tc>
          <w:tcPr>
            <w:tcW w:w="454" w:type="pct"/>
            <w:noWrap/>
            <w:vAlign w:val="center"/>
            <w:hideMark/>
          </w:tcPr>
          <w:p w14:paraId="53EB63EC" w14:textId="77777777" w:rsidR="00E06E15" w:rsidRPr="00E06E15" w:rsidRDefault="00E06E15" w:rsidP="00E06E15">
            <w:pPr>
              <w:rPr>
                <w:lang w:val="en-US"/>
              </w:rPr>
            </w:pPr>
            <w:r w:rsidRPr="00E06E15">
              <w:rPr>
                <w:lang w:val="en-US"/>
              </w:rPr>
              <w:t>0.00%</w:t>
            </w:r>
          </w:p>
        </w:tc>
        <w:tc>
          <w:tcPr>
            <w:tcW w:w="454" w:type="pct"/>
            <w:noWrap/>
            <w:vAlign w:val="center"/>
            <w:hideMark/>
          </w:tcPr>
          <w:p w14:paraId="08653279"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lang w:val="en-US"/>
              </w:rPr>
            </w:pPr>
            <w:r w:rsidRPr="00E06E15">
              <w:rPr>
                <w:lang w:val="en-US"/>
              </w:rPr>
              <w:t>0.00%</w:t>
            </w:r>
          </w:p>
        </w:tc>
        <w:tc>
          <w:tcPr>
            <w:tcW w:w="386" w:type="pct"/>
            <w:noWrap/>
            <w:vAlign w:val="center"/>
            <w:hideMark/>
          </w:tcPr>
          <w:p w14:paraId="25A3279C" w14:textId="77777777" w:rsidR="00E06E15" w:rsidRPr="00E06E15" w:rsidRDefault="00E06E15" w:rsidP="00E06E15">
            <w:pPr>
              <w:rPr>
                <w:lang w:val="en-US"/>
              </w:rPr>
            </w:pPr>
            <w:r w:rsidRPr="00E06E15">
              <w:rPr>
                <w:lang w:val="en-US"/>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lang w:val="en-US"/>
              </w:rPr>
            </w:pPr>
            <w:r w:rsidRPr="00E06E15">
              <w:rPr>
                <w:lang w:val="en-US"/>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lang w:val="en-US"/>
              </w:rPr>
            </w:pPr>
            <w:r w:rsidRPr="00E06E15">
              <w:rPr>
                <w:lang w:val="en-US"/>
              </w:rPr>
              <w:t>Class H2</w:t>
            </w:r>
          </w:p>
        </w:tc>
        <w:tc>
          <w:tcPr>
            <w:tcW w:w="453" w:type="pct"/>
            <w:shd w:val="clear" w:color="auto" w:fill="D9D9D9"/>
            <w:noWrap/>
            <w:vAlign w:val="center"/>
            <w:hideMark/>
          </w:tcPr>
          <w:p w14:paraId="0A24EC95"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4594C63A"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57510ABF"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lang w:val="en-US"/>
              </w:rPr>
            </w:pPr>
            <w:r w:rsidRPr="00E06E15">
              <w:rPr>
                <w:lang w:val="en-US"/>
              </w:rPr>
              <w:t> </w:t>
            </w:r>
          </w:p>
        </w:tc>
        <w:tc>
          <w:tcPr>
            <w:tcW w:w="454" w:type="pct"/>
            <w:noWrap/>
            <w:vAlign w:val="center"/>
            <w:hideMark/>
          </w:tcPr>
          <w:p w14:paraId="7A58CF27" w14:textId="77777777" w:rsidR="00E06E15" w:rsidRPr="00E06E15" w:rsidRDefault="00E06E15" w:rsidP="00E06E15">
            <w:pPr>
              <w:rPr>
                <w:lang w:val="en-US"/>
              </w:rPr>
            </w:pPr>
            <w:r w:rsidRPr="00E06E15">
              <w:rPr>
                <w:lang w:val="en-US"/>
              </w:rPr>
              <w:t>0.00%</w:t>
            </w:r>
          </w:p>
        </w:tc>
        <w:tc>
          <w:tcPr>
            <w:tcW w:w="454" w:type="pct"/>
            <w:noWrap/>
            <w:vAlign w:val="center"/>
            <w:hideMark/>
          </w:tcPr>
          <w:p w14:paraId="3C10053A"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lang w:val="en-US"/>
              </w:rPr>
            </w:pPr>
            <w:r w:rsidRPr="00E06E15">
              <w:rPr>
                <w:lang w:val="en-US"/>
              </w:rPr>
              <w:t>0.00%</w:t>
            </w:r>
          </w:p>
        </w:tc>
        <w:tc>
          <w:tcPr>
            <w:tcW w:w="386" w:type="pct"/>
            <w:noWrap/>
            <w:vAlign w:val="center"/>
            <w:hideMark/>
          </w:tcPr>
          <w:p w14:paraId="5B28924C" w14:textId="77777777" w:rsidR="00E06E15" w:rsidRPr="00E06E15" w:rsidRDefault="00E06E15" w:rsidP="00E06E15">
            <w:pPr>
              <w:rPr>
                <w:lang w:val="en-US"/>
              </w:rPr>
            </w:pPr>
            <w:r w:rsidRPr="00E06E15">
              <w:rPr>
                <w:lang w:val="en-US"/>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lang w:val="en-US"/>
              </w:rPr>
            </w:pPr>
            <w:r w:rsidRPr="00E06E15">
              <w:rPr>
                <w:lang w:val="en-US"/>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b/>
                <w:bCs/>
                <w:lang w:val="en-US"/>
              </w:rPr>
            </w:pPr>
            <w:r w:rsidRPr="00E06E15">
              <w:rPr>
                <w:b/>
                <w:bCs/>
                <w:lang w:val="en-U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lang w:val="en-US"/>
              </w:rPr>
            </w:pPr>
            <w:r w:rsidRPr="00E06E15">
              <w:rPr>
                <w:lang w:val="en-US"/>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lang w:val="en-US"/>
              </w:rPr>
            </w:pPr>
            <w:r w:rsidRPr="00E06E15">
              <w:rPr>
                <w:lang w:val="en-US"/>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lang w:val="en-US"/>
              </w:rPr>
            </w:pPr>
            <w:r w:rsidRPr="00E06E15">
              <w:rPr>
                <w:lang w:val="en-US"/>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E06E15">
            <w:pPr>
              <w:rPr>
                <w:lang w:val="en-US"/>
              </w:rPr>
            </w:pPr>
          </w:p>
        </w:tc>
        <w:tc>
          <w:tcPr>
            <w:tcW w:w="453" w:type="pct"/>
            <w:noWrap/>
            <w:vAlign w:val="center"/>
            <w:hideMark/>
          </w:tcPr>
          <w:p w14:paraId="7AF4AB7D" w14:textId="77777777" w:rsidR="00E06E15" w:rsidRPr="006D76C2" w:rsidRDefault="00E06E15" w:rsidP="00E06E15"/>
        </w:tc>
        <w:tc>
          <w:tcPr>
            <w:tcW w:w="453" w:type="pct"/>
            <w:noWrap/>
            <w:vAlign w:val="center"/>
            <w:hideMark/>
          </w:tcPr>
          <w:p w14:paraId="1763CF87" w14:textId="77777777" w:rsidR="00E06E15" w:rsidRPr="006D76C2" w:rsidRDefault="00E06E15" w:rsidP="00E06E15"/>
        </w:tc>
        <w:tc>
          <w:tcPr>
            <w:tcW w:w="453" w:type="pct"/>
            <w:noWrap/>
            <w:vAlign w:val="center"/>
            <w:hideMark/>
          </w:tcPr>
          <w:p w14:paraId="6B1D1DEB" w14:textId="77777777" w:rsidR="00E06E15" w:rsidRPr="006D76C2" w:rsidRDefault="00E06E15" w:rsidP="00E06E15"/>
        </w:tc>
        <w:tc>
          <w:tcPr>
            <w:tcW w:w="453" w:type="pct"/>
            <w:noWrap/>
            <w:vAlign w:val="center"/>
            <w:hideMark/>
          </w:tcPr>
          <w:p w14:paraId="5711C332" w14:textId="77777777" w:rsidR="00E06E15" w:rsidRPr="006D76C2" w:rsidRDefault="00E06E15" w:rsidP="00E06E15"/>
        </w:tc>
        <w:tc>
          <w:tcPr>
            <w:tcW w:w="454" w:type="pct"/>
            <w:noWrap/>
            <w:vAlign w:val="center"/>
            <w:hideMark/>
          </w:tcPr>
          <w:p w14:paraId="5F7A34B2" w14:textId="77777777" w:rsidR="00E06E15" w:rsidRPr="006D76C2" w:rsidRDefault="00E06E15" w:rsidP="00E06E15"/>
        </w:tc>
        <w:tc>
          <w:tcPr>
            <w:tcW w:w="454" w:type="pct"/>
            <w:noWrap/>
            <w:vAlign w:val="center"/>
            <w:hideMark/>
          </w:tcPr>
          <w:p w14:paraId="6E448134" w14:textId="77777777" w:rsidR="00E06E15" w:rsidRPr="006D76C2" w:rsidRDefault="00E06E15" w:rsidP="00E06E15"/>
        </w:tc>
        <w:tc>
          <w:tcPr>
            <w:tcW w:w="454" w:type="pct"/>
            <w:noWrap/>
            <w:vAlign w:val="center"/>
            <w:hideMark/>
          </w:tcPr>
          <w:p w14:paraId="551DA159" w14:textId="77777777" w:rsidR="00E06E15" w:rsidRPr="006D76C2" w:rsidRDefault="00E06E15" w:rsidP="00E06E15"/>
        </w:tc>
        <w:tc>
          <w:tcPr>
            <w:tcW w:w="454" w:type="pct"/>
            <w:noWrap/>
            <w:vAlign w:val="center"/>
            <w:hideMark/>
          </w:tcPr>
          <w:p w14:paraId="6CC3BE1A" w14:textId="77777777" w:rsidR="00E06E15" w:rsidRPr="006D76C2" w:rsidRDefault="00E06E15" w:rsidP="00E06E15"/>
        </w:tc>
        <w:tc>
          <w:tcPr>
            <w:tcW w:w="386" w:type="pct"/>
            <w:noWrap/>
            <w:vAlign w:val="center"/>
            <w:hideMark/>
          </w:tcPr>
          <w:p w14:paraId="2C60E56E" w14:textId="77777777" w:rsidR="00E06E15" w:rsidRPr="006D76C2" w:rsidRDefault="00E06E15" w:rsidP="00E06E15"/>
        </w:tc>
        <w:tc>
          <w:tcPr>
            <w:tcW w:w="386" w:type="pct"/>
            <w:noWrap/>
            <w:vAlign w:val="center"/>
            <w:hideMark/>
          </w:tcPr>
          <w:p w14:paraId="1C4E7BB7" w14:textId="77777777" w:rsidR="00E06E15" w:rsidRPr="006D76C2" w:rsidRDefault="00E06E15" w:rsidP="00E06E15"/>
        </w:tc>
      </w:tr>
      <w:tr w:rsidR="00E06E15" w:rsidRPr="00E06E15" w14:paraId="77D05472" w14:textId="77777777" w:rsidTr="00E06E15">
        <w:trPr>
          <w:trHeight w:val="255"/>
        </w:trPr>
        <w:tc>
          <w:tcPr>
            <w:tcW w:w="599" w:type="pct"/>
            <w:noWrap/>
            <w:vAlign w:val="center"/>
            <w:hideMark/>
          </w:tcPr>
          <w:p w14:paraId="5C3F8503" w14:textId="77777777" w:rsidR="00E06E15" w:rsidRPr="006D76C2"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b/>
                <w:bCs/>
                <w:lang w:val="en-US"/>
              </w:rPr>
            </w:pPr>
            <w:r w:rsidRPr="00E06E15">
              <w:rPr>
                <w:b/>
                <w:bCs/>
                <w:lang w:val="en-US"/>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b/>
                <w:bCs/>
                <w:lang w:val="en-US"/>
              </w:rPr>
            </w:pPr>
            <w:r w:rsidRPr="00E06E15">
              <w:rPr>
                <w:b/>
                <w:bCs/>
                <w:lang w:val="en-US"/>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7A439AD"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b/>
                <w:bCs/>
                <w:lang w:val="en-US"/>
              </w:rPr>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ED5BF33"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b/>
                <w:bCs/>
                <w:lang w:val="en-US"/>
              </w:rPr>
            </w:pPr>
            <w:r w:rsidRPr="00E06E15">
              <w:rPr>
                <w:b/>
                <w:bCs/>
                <w:lang w:val="en-US"/>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lang w:val="en-US"/>
              </w:rPr>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lang w:val="en-US"/>
              </w:rPr>
            </w:pPr>
            <w:proofErr w:type="spellStart"/>
            <w:r w:rsidRPr="00E06E15">
              <w:rPr>
                <w:lang w:val="en-US"/>
              </w:rPr>
              <w:t>DecT</w:t>
            </w:r>
            <w:proofErr w:type="spellEnd"/>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lang w:val="en-US"/>
              </w:rPr>
            </w:pPr>
            <w:r w:rsidRPr="00E06E15">
              <w:rPr>
                <w:lang w:val="en-US"/>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lang w:val="en-US"/>
              </w:rPr>
            </w:pPr>
            <w:r w:rsidRPr="00E06E15">
              <w:rPr>
                <w:lang w:val="en-US"/>
              </w:rPr>
              <w:t>0.00%</w:t>
            </w:r>
          </w:p>
        </w:tc>
        <w:tc>
          <w:tcPr>
            <w:tcW w:w="386" w:type="pct"/>
            <w:noWrap/>
            <w:vAlign w:val="center"/>
            <w:hideMark/>
          </w:tcPr>
          <w:p w14:paraId="28349474"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lang w:val="en-US"/>
              </w:rPr>
            </w:pPr>
            <w:r w:rsidRPr="00E06E15">
              <w:rPr>
                <w:lang w:val="en-US"/>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lang w:val="en-US"/>
              </w:rPr>
            </w:pPr>
            <w:r w:rsidRPr="00E06E15">
              <w:rPr>
                <w:lang w:val="en-US"/>
              </w:rPr>
              <w:t>Class H2</w:t>
            </w:r>
          </w:p>
        </w:tc>
        <w:tc>
          <w:tcPr>
            <w:tcW w:w="453" w:type="pct"/>
            <w:noWrap/>
            <w:vAlign w:val="center"/>
            <w:hideMark/>
          </w:tcPr>
          <w:p w14:paraId="03669113" w14:textId="77777777" w:rsidR="00E06E15" w:rsidRPr="00E06E15" w:rsidRDefault="00E06E15" w:rsidP="00E06E15">
            <w:pPr>
              <w:rPr>
                <w:lang w:val="en-US"/>
              </w:rPr>
            </w:pPr>
            <w:r w:rsidRPr="00E06E15">
              <w:rPr>
                <w:lang w:val="en-US"/>
              </w:rPr>
              <w:t> </w:t>
            </w:r>
          </w:p>
        </w:tc>
        <w:tc>
          <w:tcPr>
            <w:tcW w:w="453" w:type="pct"/>
            <w:noWrap/>
            <w:vAlign w:val="center"/>
            <w:hideMark/>
          </w:tcPr>
          <w:p w14:paraId="10D82F31"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lang w:val="en-US"/>
              </w:rPr>
            </w:pPr>
            <w:r w:rsidRPr="00E06E15">
              <w:rPr>
                <w:lang w:val="en-US"/>
              </w:rPr>
              <w:t> </w:t>
            </w:r>
          </w:p>
        </w:tc>
        <w:tc>
          <w:tcPr>
            <w:tcW w:w="453" w:type="pct"/>
            <w:noWrap/>
            <w:vAlign w:val="center"/>
            <w:hideMark/>
          </w:tcPr>
          <w:p w14:paraId="50ECF5E7"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lang w:val="en-US"/>
              </w:rPr>
            </w:pPr>
            <w:r w:rsidRPr="00E06E15">
              <w:rPr>
                <w:lang w:val="en-US"/>
              </w:rPr>
              <w:t> </w:t>
            </w:r>
          </w:p>
        </w:tc>
        <w:tc>
          <w:tcPr>
            <w:tcW w:w="454" w:type="pct"/>
            <w:noWrap/>
            <w:vAlign w:val="center"/>
            <w:hideMark/>
          </w:tcPr>
          <w:p w14:paraId="4F1EC3B5" w14:textId="77777777" w:rsidR="00E06E15" w:rsidRPr="00E06E15" w:rsidRDefault="00E06E15" w:rsidP="00E06E15">
            <w:pPr>
              <w:rPr>
                <w:lang w:val="en-US"/>
              </w:rPr>
            </w:pPr>
            <w:r w:rsidRPr="00E06E15">
              <w:rPr>
                <w:lang w:val="en-US"/>
              </w:rPr>
              <w:t>0.00%</w:t>
            </w:r>
          </w:p>
        </w:tc>
        <w:tc>
          <w:tcPr>
            <w:tcW w:w="454" w:type="pct"/>
            <w:noWrap/>
            <w:vAlign w:val="center"/>
            <w:hideMark/>
          </w:tcPr>
          <w:p w14:paraId="6A46C487"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lang w:val="en-US"/>
              </w:rPr>
            </w:pPr>
            <w:r w:rsidRPr="00E06E15">
              <w:rPr>
                <w:lang w:val="en-US"/>
              </w:rPr>
              <w:t>0.00%</w:t>
            </w:r>
          </w:p>
        </w:tc>
        <w:tc>
          <w:tcPr>
            <w:tcW w:w="386" w:type="pct"/>
            <w:noWrap/>
            <w:vAlign w:val="center"/>
            <w:hideMark/>
          </w:tcPr>
          <w:p w14:paraId="4E8DF3D2"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lang w:val="en-US"/>
              </w:rPr>
            </w:pPr>
            <w:r w:rsidRPr="00E06E15">
              <w:rPr>
                <w:lang w:val="en-US"/>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b/>
                <w:bCs/>
                <w:lang w:val="en-US"/>
              </w:rPr>
            </w:pPr>
            <w:r w:rsidRPr="00E06E15">
              <w:rPr>
                <w:b/>
                <w:bCs/>
                <w:lang w:val="en-U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lang w:val="en-US"/>
              </w:rPr>
            </w:pPr>
            <w:r w:rsidRPr="00E06E15">
              <w:rPr>
                <w:lang w:val="en-US"/>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lang w:val="en-US"/>
              </w:rPr>
            </w:pPr>
            <w:r w:rsidRPr="00E06E15">
              <w:rPr>
                <w:lang w:val="en-US"/>
              </w:rPr>
              <w:t>99%</w:t>
            </w:r>
          </w:p>
        </w:tc>
      </w:tr>
    </w:tbl>
    <w:p w14:paraId="42C7A5B3" w14:textId="66217CD4" w:rsidR="00E06E15" w:rsidRDefault="00E06E15" w:rsidP="00E06E15"/>
    <w:p w14:paraId="40449A01" w14:textId="77777777" w:rsidR="00E06E15" w:rsidRDefault="00E06E15" w:rsidP="00E06E15">
      <w:r>
        <w:t>2.2</w:t>
      </w:r>
      <w:r>
        <w:tab/>
        <w:t>Objective Metrics</w:t>
      </w:r>
    </w:p>
    <w:p w14:paraId="22D4E864" w14:textId="7D613568" w:rsidR="00E06E15" w:rsidRDefault="00E06E15" w:rsidP="00E06E15">
      <w: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77777777" w:rsidR="00E06E15" w:rsidRDefault="00E06E15" w:rsidP="00E06E15"/>
    <w:p w14:paraId="309AEC07" w14:textId="77777777" w:rsidR="00E06E15" w:rsidRDefault="00E06E15" w:rsidP="00E06E15">
      <w:r>
        <w:t>A fix was created and integrated into VTM-12.0 to address this error, and the effect can be seen in the results above.  More information can be found at https://jvet.hhi.fraunhofer.de/trac/vvc/ticket/1452.</w:t>
      </w:r>
    </w:p>
    <w:p w14:paraId="425D8C0E" w14:textId="77777777" w:rsidR="00E06E15" w:rsidRDefault="00E06E15" w:rsidP="00E06E15"/>
    <w:p w14:paraId="60CE9B17" w14:textId="77777777" w:rsidR="00E06E15" w:rsidRDefault="00E06E15" w:rsidP="00E06E15">
      <w:r>
        <w:t>The AHG coordinated with AHG8 to review the configuration files used to generated the 12-bit HLG 4:2:0 content.</w:t>
      </w:r>
    </w:p>
    <w:p w14:paraId="0ADD5F9E" w14:textId="77777777" w:rsidR="00E06E15" w:rsidRDefault="00E06E15" w:rsidP="00E06E15"/>
    <w:p w14:paraId="69A9D5C9" w14:textId="77777777" w:rsidR="00E06E15" w:rsidRDefault="00E06E15" w:rsidP="00E06E15">
      <w: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77777777" w:rsidR="00E06E15" w:rsidRDefault="00E06E15" w:rsidP="00E06E15"/>
    <w:p w14:paraId="21DF144E" w14:textId="0A2348F9" w:rsidR="00E06E15" w:rsidRDefault="00E06E15" w:rsidP="00E06E15">
      <w:r>
        <w:t xml:space="preserve">There are six contributions related to HDR video coding.  </w:t>
      </w:r>
    </w:p>
    <w:p w14:paraId="2DBEBD10" w14:textId="77777777" w:rsidR="00E06E15" w:rsidRPr="00E06E15" w:rsidRDefault="00E06E15" w:rsidP="00E06E15"/>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C03DA2" w:rsidP="00E06E15">
            <w:pPr>
              <w:rPr>
                <w:lang w:val="en-US"/>
              </w:rPr>
            </w:pPr>
            <w:hyperlink r:id="rId52" w:history="1">
              <w:r w:rsidR="00E06E15" w:rsidRPr="00E06E15">
                <w:rPr>
                  <w:rStyle w:val="Hyperlink"/>
                  <w:lang w:val="en-US"/>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lang w:val="en-US"/>
              </w:rPr>
            </w:pPr>
            <w:r w:rsidRPr="00E06E15">
              <w:rPr>
                <w:lang w:val="en-US"/>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lang w:val="en-US"/>
              </w:rPr>
            </w:pPr>
            <w:r w:rsidRPr="00E06E15">
              <w:rPr>
                <w:lang w:val="en-US"/>
              </w:rPr>
              <w:t xml:space="preserve">A. Segall, E. François, W. </w:t>
            </w:r>
            <w:proofErr w:type="spellStart"/>
            <w:r w:rsidRPr="00E06E15">
              <w:rPr>
                <w:lang w:val="en-US"/>
              </w:rPr>
              <w:t>Husak</w:t>
            </w:r>
            <w:proofErr w:type="spellEnd"/>
            <w:r w:rsidRPr="00E06E15">
              <w:rPr>
                <w:lang w:val="en-US"/>
              </w:rPr>
              <w:t>, S. Iwamura, D. Rusanovskyy</w:t>
            </w:r>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C03DA2" w:rsidP="00E06E15">
            <w:pPr>
              <w:rPr>
                <w:lang w:val="en-US"/>
              </w:rPr>
            </w:pPr>
            <w:hyperlink r:id="rId53" w:history="1">
              <w:r w:rsidR="00E06E15" w:rsidRPr="00E06E15">
                <w:rPr>
                  <w:rStyle w:val="Hyperlink"/>
                  <w:lang w:val="en-US"/>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lang w:val="en-US"/>
              </w:rPr>
            </w:pPr>
            <w:r w:rsidRPr="00E06E15">
              <w:rPr>
                <w:lang w:val="en-US"/>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C03DA2" w:rsidP="00E06E15">
            <w:pPr>
              <w:rPr>
                <w:lang w:val="en-US"/>
              </w:rPr>
            </w:pPr>
            <w:hyperlink r:id="rId54" w:history="1">
              <w:r w:rsidR="00E06E15" w:rsidRPr="00E06E15">
                <w:rPr>
                  <w:rStyle w:val="Hyperlink"/>
                  <w:lang w:val="en-US"/>
                </w:rPr>
                <w:t>A. Segall</w:t>
              </w:r>
            </w:hyperlink>
            <w:r w:rsidR="00E06E15" w:rsidRPr="00E06E15">
              <w:rPr>
                <w:lang w:val="en-US"/>
              </w:rPr>
              <w:t xml:space="preserve">, </w:t>
            </w:r>
            <w:hyperlink r:id="rId55" w:history="1">
              <w:r w:rsidR="00E06E15" w:rsidRPr="00E06E15">
                <w:rPr>
                  <w:rStyle w:val="Hyperlink"/>
                  <w:lang w:val="en-US"/>
                </w:rPr>
                <w:t>M. Wien</w:t>
              </w:r>
            </w:hyperlink>
            <w:r w:rsidR="00E06E15" w:rsidRPr="00E06E15">
              <w:rPr>
                <w:lang w:val="en-US"/>
              </w:rPr>
              <w:t xml:space="preserve">, </w:t>
            </w:r>
            <w:hyperlink r:id="rId56" w:history="1">
              <w:r w:rsidR="00E06E15" w:rsidRPr="00E06E15">
                <w:rPr>
                  <w:rStyle w:val="Hyperlink"/>
                  <w:lang w:val="en-US"/>
                </w:rPr>
                <w:t>V. Baroncini</w:t>
              </w:r>
            </w:hyperlink>
            <w:r w:rsidR="00E06E15" w:rsidRPr="00E06E15">
              <w:rPr>
                <w:lang w:val="en-US"/>
              </w:rPr>
              <w:t xml:space="preserve">, </w:t>
            </w:r>
            <w:hyperlink r:id="rId57" w:history="1">
              <w:r w:rsidR="00E06E15" w:rsidRPr="00E06E15">
                <w:rPr>
                  <w:rStyle w:val="Hyperlink"/>
                  <w:lang w:val="en-US"/>
                </w:rPr>
                <w:t>K. Andersson</w:t>
              </w:r>
            </w:hyperlink>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C03DA2" w:rsidP="00E06E15">
            <w:pPr>
              <w:rPr>
                <w:lang w:val="en-US"/>
              </w:rPr>
            </w:pPr>
            <w:hyperlink r:id="rId58" w:history="1">
              <w:r w:rsidR="00E06E15" w:rsidRPr="00E06E15">
                <w:rPr>
                  <w:rStyle w:val="Hyperlink"/>
                  <w:lang w:val="en-US"/>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rPr>
            </w:pPr>
            <w:r w:rsidRPr="00E06E15">
              <w:rPr>
                <w:lang w:val="en-US"/>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C03DA2" w:rsidP="00E06E15">
            <w:pPr>
              <w:rPr>
                <w:lang w:val="en-US"/>
              </w:rPr>
            </w:pPr>
            <w:hyperlink r:id="rId59" w:history="1">
              <w:r w:rsidR="00E06E15" w:rsidRPr="00E06E15">
                <w:rPr>
                  <w:rStyle w:val="Hyperlink"/>
                  <w:lang w:val="en-US"/>
                </w:rPr>
                <w:t>A. Segall</w:t>
              </w:r>
            </w:hyperlink>
            <w:r w:rsidR="00E06E15" w:rsidRPr="00E06E15">
              <w:rPr>
                <w:lang w:val="en-US"/>
              </w:rPr>
              <w:t xml:space="preserve">, </w:t>
            </w:r>
            <w:hyperlink r:id="rId60" w:history="1">
              <w:r w:rsidR="00E06E15" w:rsidRPr="00E06E15">
                <w:rPr>
                  <w:rStyle w:val="Hyperlink"/>
                  <w:lang w:val="en-US"/>
                </w:rPr>
                <w:t>M. Wien</w:t>
              </w:r>
            </w:hyperlink>
            <w:r w:rsidR="00E06E15" w:rsidRPr="00E06E15">
              <w:rPr>
                <w:lang w:val="en-US"/>
              </w:rPr>
              <w:t xml:space="preserve">, </w:t>
            </w:r>
            <w:hyperlink r:id="rId61" w:history="1">
              <w:r w:rsidR="00E06E15" w:rsidRPr="00E06E15">
                <w:rPr>
                  <w:rStyle w:val="Hyperlink"/>
                  <w:lang w:val="en-US"/>
                </w:rPr>
                <w:t>V. Baroncini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C03DA2" w:rsidP="00E06E15">
            <w:pPr>
              <w:rPr>
                <w:lang w:val="en-US"/>
              </w:rPr>
            </w:pPr>
            <w:hyperlink r:id="rId62" w:history="1">
              <w:r w:rsidR="00E06E15" w:rsidRPr="00E06E15">
                <w:rPr>
                  <w:rStyle w:val="Hyperlink"/>
                  <w:lang w:val="en-US"/>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rPr>
            </w:pPr>
            <w:r w:rsidRPr="00E06E15">
              <w:rPr>
                <w:lang w:val="en-US"/>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C03DA2" w:rsidP="00E06E15">
            <w:pPr>
              <w:rPr>
                <w:lang w:val="en-US"/>
              </w:rPr>
            </w:pPr>
            <w:hyperlink r:id="rId63" w:history="1">
              <w:r w:rsidR="00E06E15" w:rsidRPr="00E06E15">
                <w:rPr>
                  <w:rStyle w:val="Hyperlink"/>
                  <w:lang w:val="en-US"/>
                </w:rPr>
                <w:t xml:space="preserve">Pankaj </w:t>
              </w:r>
              <w:proofErr w:type="spellStart"/>
              <w:r w:rsidR="00E06E15" w:rsidRPr="00E06E15">
                <w:rPr>
                  <w:rStyle w:val="Hyperlink"/>
                  <w:lang w:val="en-US"/>
                </w:rPr>
                <w:t>Topiwala</w:t>
              </w:r>
              <w:proofErr w:type="spellEnd"/>
              <w:r w:rsidR="00E06E15" w:rsidRPr="00E06E15">
                <w:rPr>
                  <w:rStyle w:val="Hyperlink"/>
                  <w:lang w:val="en-US"/>
                </w:rPr>
                <w:t xml:space="preserve"> (</w:t>
              </w:r>
              <w:proofErr w:type="spellStart"/>
              <w:r w:rsidR="00E06E15" w:rsidRPr="00E06E15">
                <w:rPr>
                  <w:rStyle w:val="Hyperlink"/>
                  <w:lang w:val="en-US"/>
                </w:rPr>
                <w:t>FastVDO</w:t>
              </w:r>
              <w:proofErr w:type="spellEnd"/>
              <w:r w:rsidR="00E06E15" w:rsidRPr="00E06E15">
                <w:rPr>
                  <w:rStyle w:val="Hyperlink"/>
                  <w:lang w:val="en-US"/>
                </w:rPr>
                <w:t>)</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rPr>
            </w:pPr>
            <w:r w:rsidRPr="00E06E15">
              <w:rPr>
                <w:lang w:val="en-US"/>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rPr>
            </w:pPr>
            <w:r w:rsidRPr="00E06E15">
              <w:rPr>
                <w:lang w:val="en-US"/>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rPr>
            </w:pPr>
            <w:r w:rsidRPr="00E06E15">
              <w:rPr>
                <w:lang w:val="en-US"/>
              </w:rPr>
              <w:t xml:space="preserve">K. Andersson, J. </w:t>
            </w:r>
            <w:proofErr w:type="spellStart"/>
            <w:r w:rsidRPr="00E06E15">
              <w:rPr>
                <w:lang w:val="en-US"/>
              </w:rPr>
              <w:t>Enhorn</w:t>
            </w:r>
            <w:proofErr w:type="spellEnd"/>
            <w:r w:rsidRPr="00E06E15">
              <w:rPr>
                <w:lang w:val="en-US"/>
              </w:rPr>
              <w:t>, J. Ström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C03DA2" w:rsidP="00E06E15">
            <w:pPr>
              <w:rPr>
                <w:lang w:val="en-US"/>
              </w:rPr>
            </w:pPr>
            <w:hyperlink r:id="rId64" w:history="1">
              <w:r w:rsidR="00E06E15" w:rsidRPr="00E06E15">
                <w:rPr>
                  <w:rStyle w:val="Hyperlink"/>
                  <w:lang w:val="en-US"/>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rPr>
            </w:pPr>
            <w:r w:rsidRPr="00E06E15">
              <w:rPr>
                <w:lang w:val="en-US"/>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C03DA2" w:rsidP="00E06E15">
            <w:pPr>
              <w:rPr>
                <w:lang w:val="en-US"/>
              </w:rPr>
            </w:pPr>
            <w:hyperlink r:id="rId65" w:history="1">
              <w:r w:rsidR="00E06E15" w:rsidRPr="00E06E15">
                <w:rPr>
                  <w:rStyle w:val="Hyperlink"/>
                  <w:lang w:val="en-US"/>
                </w:rPr>
                <w:t xml:space="preserve">D. </w:t>
              </w:r>
              <w:proofErr w:type="spellStart"/>
              <w:r w:rsidR="00E06E15" w:rsidRPr="00E06E15">
                <w:rPr>
                  <w:rStyle w:val="Hyperlink"/>
                  <w:lang w:val="en-US"/>
                </w:rPr>
                <w:t>Rusanovskyy</w:t>
              </w:r>
              <w:proofErr w:type="spellEnd"/>
              <w:r w:rsidR="00E06E15" w:rsidRPr="00E06E15">
                <w:rPr>
                  <w:rStyle w:val="Hyperlink"/>
                  <w:lang w:val="en-US"/>
                </w:rPr>
                <w:t xml:space="preserve"> (Qualcomm)</w:t>
              </w:r>
            </w:hyperlink>
            <w:r w:rsidR="00E06E15" w:rsidRPr="00E06E15">
              <w:rPr>
                <w:lang w:val="en-US"/>
              </w:rPr>
              <w:t xml:space="preserve">, </w:t>
            </w:r>
            <w:hyperlink r:id="rId66" w:history="1">
              <w:proofErr w:type="spellStart"/>
              <w:r w:rsidR="00E06E15" w:rsidRPr="00E06E15">
                <w:rPr>
                  <w:rStyle w:val="Hyperlink"/>
                  <w:lang w:val="en-US"/>
                </w:rPr>
                <w:t>T.Hashimoto</w:t>
              </w:r>
              <w:proofErr w:type="spellEnd"/>
              <w:r w:rsidR="00E06E15" w:rsidRPr="00E06E15">
                <w:rPr>
                  <w:rStyle w:val="Hyperlink"/>
                  <w:lang w:val="en-US"/>
                </w:rPr>
                <w:t xml:space="preserve"> (Sharp)</w:t>
              </w:r>
            </w:hyperlink>
          </w:p>
        </w:tc>
      </w:tr>
    </w:tbl>
    <w:p w14:paraId="3FF41971" w14:textId="4621650C" w:rsidR="00E06E15" w:rsidRDefault="00E06E15" w:rsidP="00E06E15"/>
    <w:p w14:paraId="342A1A7F" w14:textId="77777777" w:rsidR="00E06E15" w:rsidRDefault="00E06E15" w:rsidP="00E06E15">
      <w:r>
        <w:t>The AHG recommends the following:</w:t>
      </w:r>
    </w:p>
    <w:p w14:paraId="0A2E563A" w14:textId="4E473EC5" w:rsidR="00E06E15" w:rsidRDefault="00E06E15" w:rsidP="00E06E15">
      <w:r>
        <w:t>•</w:t>
      </w:r>
      <w:r>
        <w:tab/>
        <w:t>Review all input contributions</w:t>
      </w:r>
    </w:p>
    <w:p w14:paraId="59D5E131" w14:textId="77777777" w:rsidR="00E06E15" w:rsidRPr="00A85CFD" w:rsidRDefault="00E06E15" w:rsidP="00E06E15"/>
    <w:p w14:paraId="03BEFDF6" w14:textId="6EEA5067" w:rsidR="000302D8" w:rsidRPr="00A85CFD" w:rsidRDefault="00C03DA2" w:rsidP="000302D8">
      <w:pPr>
        <w:pStyle w:val="berschrift9"/>
        <w:rPr>
          <w:rFonts w:eastAsia="Times New Roman"/>
          <w:szCs w:val="24"/>
          <w:lang w:val="en-CA"/>
        </w:rPr>
      </w:pPr>
      <w:hyperlink r:id="rId67" w:history="1">
        <w:r w:rsidR="000302D8" w:rsidRPr="00A85CFD">
          <w:rPr>
            <w:rFonts w:eastAsia="Times New Roman"/>
            <w:color w:val="0000FF"/>
            <w:szCs w:val="24"/>
            <w:u w:val="single"/>
            <w:lang w:val="en-CA"/>
          </w:rPr>
          <w:t>JVET-V0008</w:t>
        </w:r>
      </w:hyperlink>
      <w:r w:rsidR="000302D8" w:rsidRPr="00A85CFD">
        <w:rPr>
          <w:rFonts w:eastAsia="Times New Roman"/>
          <w:szCs w:val="24"/>
          <w:lang w:val="en-CA"/>
        </w:rPr>
        <w:t xml:space="preserve"> JVET AHG report: High bit depth, high bit rate, and high frame rate coding (AHG8) [A. Browne, T. Ikai, D. Rusanovskyy, M. </w:t>
      </w:r>
      <w:proofErr w:type="spellStart"/>
      <w:r w:rsidR="000302D8" w:rsidRPr="00A85CFD">
        <w:rPr>
          <w:rFonts w:eastAsia="Times New Roman"/>
          <w:szCs w:val="24"/>
          <w:lang w:val="en-CA"/>
        </w:rPr>
        <w:t>Sarwer</w:t>
      </w:r>
      <w:proofErr w:type="spellEnd"/>
      <w:r w:rsidR="000302D8" w:rsidRPr="00A85CFD">
        <w:rPr>
          <w:rFonts w:eastAsia="Times New Roman"/>
          <w:szCs w:val="24"/>
          <w:lang w:val="en-CA"/>
        </w:rPr>
        <w:t>, X. Xiu]</w:t>
      </w:r>
    </w:p>
    <w:p w14:paraId="7282BCE8" w14:textId="77777777" w:rsidR="00E06E15" w:rsidRDefault="00E06E15" w:rsidP="00E06E15">
      <w: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t>the</w:t>
      </w:r>
      <w:proofErr w:type="spellEnd"/>
      <w:r>
        <w:t xml:space="preserve"> co-chairs received a question about the calendar for establishing a 12-bit profile for VVC. </w:t>
      </w:r>
    </w:p>
    <w:p w14:paraId="1C95F98F" w14:textId="77777777" w:rsidR="00E06E15" w:rsidRDefault="00E06E15" w:rsidP="00E06E15">
      <w:r>
        <w:t xml:space="preserve">The primary activities of the </w:t>
      </w:r>
      <w:proofErr w:type="spellStart"/>
      <w:r>
        <w:t>AhG</w:t>
      </w:r>
      <w:proofErr w:type="spellEnd"/>
      <w:r>
        <w:t xml:space="preserve"> were the updates to the high bit depth CTC (JVET-U2018) and the core experiment on entropy coding for high bit depth and high bit rate coding (JVET-V0022).</w:t>
      </w:r>
    </w:p>
    <w:p w14:paraId="40939E5E" w14:textId="77777777" w:rsidR="00E06E15" w:rsidRDefault="00E06E15" w:rsidP="00E06E15">
      <w:r>
        <w:t xml:space="preserve">As a part of refining the CTC, </w:t>
      </w:r>
      <w:proofErr w:type="spellStart"/>
      <w:r>
        <w:t>AhG</w:t>
      </w:r>
      <w:proofErr w:type="spellEnd"/>
      <w:r>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r>
        <w:t xml:space="preserve">In total, there are 45 high bit depth related contributions, but none related to high frame rate.  The following section lists these contributions. </w:t>
      </w:r>
    </w:p>
    <w:p w14:paraId="053EF9DF" w14:textId="77777777" w:rsidR="00E06E15" w:rsidRDefault="00E06E15" w:rsidP="00E06E15"/>
    <w:p w14:paraId="5C04894C" w14:textId="08E0D0A5" w:rsidR="00E06E15" w:rsidRDefault="00E06E15" w:rsidP="00E06E15">
      <w:r>
        <w:t>Contributions</w:t>
      </w:r>
    </w:p>
    <w:p w14:paraId="351405AC" w14:textId="77777777" w:rsidR="00E06E15" w:rsidRDefault="00E06E15" w:rsidP="00E06E15">
      <w:r>
        <w:t>The contributions can be split into CE and CE-related (28 contributions), and others (17 contributions).</w:t>
      </w:r>
    </w:p>
    <w:p w14:paraId="666FEC7D" w14:textId="77777777" w:rsidR="00E06E15" w:rsidRDefault="00E06E15" w:rsidP="00E06E15"/>
    <w:p w14:paraId="5C2A61E3" w14:textId="2627F85E" w:rsidR="00E06E15" w:rsidRDefault="00E06E15" w:rsidP="00E06E15">
      <w:r>
        <w:t>CE and CE-related</w:t>
      </w:r>
    </w:p>
    <w:p w14:paraId="60FA2977" w14:textId="77777777" w:rsidR="00E06E15" w:rsidRDefault="00E06E15" w:rsidP="00E06E15">
      <w:r>
        <w:t xml:space="preserve">JVET-V0022, “CE: Summary Report on Entropy Coding for High Bit Depth and High Bit Rate Coding”, </w:t>
      </w:r>
      <w:proofErr w:type="spellStart"/>
      <w:proofErr w:type="gramStart"/>
      <w:r>
        <w:t>A.Browne</w:t>
      </w:r>
      <w:proofErr w:type="spellEnd"/>
      <w:proofErr w:type="gramEnd"/>
      <w:r>
        <w:t xml:space="preserve">, T. Hashimoto, H. </w:t>
      </w:r>
      <w:proofErr w:type="spellStart"/>
      <w:r>
        <w:t>Jhu</w:t>
      </w:r>
      <w:proofErr w:type="spellEnd"/>
      <w:r>
        <w:t>, D. Rusanovskyy, K. Kawamura, T. Zhou (CE co-ordinators)</w:t>
      </w:r>
    </w:p>
    <w:p w14:paraId="78159890" w14:textId="77777777" w:rsidR="00E06E15" w:rsidRDefault="00E06E15" w:rsidP="00E06E15">
      <w:r>
        <w:t>JVET-V0046, “CE-1.7: Rice parameter derivation for high bit-depth coding”, T. Hashimoto, T. Ikai (Sharp)</w:t>
      </w:r>
    </w:p>
    <w:p w14:paraId="6F8AC073" w14:textId="77777777" w:rsidR="00E06E15" w:rsidRDefault="00E06E15" w:rsidP="00E06E15">
      <w:r>
        <w:t xml:space="preserve">JVET-V0047, “CE-3.1 and CE-3.2: Transform coefficients range extension for high bit-depth coding”, T. Zhou, T. </w:t>
      </w:r>
      <w:proofErr w:type="spellStart"/>
      <w:r>
        <w:t>Chujoh</w:t>
      </w:r>
      <w:proofErr w:type="spellEnd"/>
      <w:r>
        <w:t>, T. Ikai (Sharp)</w:t>
      </w:r>
    </w:p>
    <w:p w14:paraId="3905EA99" w14:textId="77777777" w:rsidR="00E06E15" w:rsidRDefault="00E06E15" w:rsidP="00E06E15">
      <w:r>
        <w:t xml:space="preserve">JVET-V0048, “CE-4.1: Combination of CE-3.1, CE-1.5 and CE-2.1”, T. Zhou, T. </w:t>
      </w:r>
      <w:proofErr w:type="spellStart"/>
      <w:r>
        <w:t>Chujoh</w:t>
      </w:r>
      <w:proofErr w:type="spellEnd"/>
      <w:r>
        <w:t>, T. Ikai (Sharp)</w:t>
      </w:r>
    </w:p>
    <w:p w14:paraId="3305BBEF" w14:textId="77777777" w:rsidR="00E06E15" w:rsidRDefault="00E06E15" w:rsidP="00E06E15">
      <w:r>
        <w:lastRenderedPageBreak/>
        <w:t xml:space="preserve">JVET-V0049, “CE-4.2: Combination of CE-3.2, CE-1.5 and CE-2.1”, T. Zhou, T. </w:t>
      </w:r>
      <w:proofErr w:type="spellStart"/>
      <w:r>
        <w:t>Chujoh</w:t>
      </w:r>
      <w:proofErr w:type="spellEnd"/>
      <w:r>
        <w:t>, T. Ikai (Sharp)</w:t>
      </w:r>
    </w:p>
    <w:p w14:paraId="7E079D2E" w14:textId="77777777" w:rsidR="00E06E15" w:rsidRDefault="00E06E15" w:rsidP="00E06E15">
      <w:r>
        <w:t>JVET-V0050, “CE-1.5, CE-1.6, CE-2.2 and CE-2.3: Rice parameter selection for high bit depths”, A. Browne, S. Keating, K. Sharman (Sony)</w:t>
      </w:r>
    </w:p>
    <w:p w14:paraId="0525FA5B" w14:textId="77777777" w:rsidR="00E06E15" w:rsidRDefault="00E06E15" w:rsidP="00E06E15">
      <w:r>
        <w:t>JVET-V0051, “CE-4.3 and CE-4.4: Combinations of CE-1.6 and CE-2.3 with CE-3.2”, A. Browne, S. Keating, K. Sharman (Sony)</w:t>
      </w:r>
    </w:p>
    <w:p w14:paraId="1D02264A" w14:textId="77777777" w:rsidR="00E06E15" w:rsidRDefault="00E06E15" w:rsidP="00E06E15">
      <w:r>
        <w:t>JVET-V0052, “CE-1.1, CE-1.2 and CE-1.4: On the Rice parameter derivation for high bit-depth coding”, D. Rusanovskyy, M. Karczewicz, L. P. Van, M. Coban (Qualcomm)</w:t>
      </w:r>
    </w:p>
    <w:p w14:paraId="7683A551" w14:textId="77777777" w:rsidR="00E06E15" w:rsidRDefault="00E06E15" w:rsidP="00E06E15">
      <w:r>
        <w:t>JVET-V0053, “CE-4.5, CE-4.6 and CE-4.7: Combinations of RRC tests CE-1.1, CE-1.2 and CE-1.4 with CE-3.1/CE-3.2”, D. Rusanovskyy, M. Karczewicz, L. P. Van, M. Coban (Qualcomm)</w:t>
      </w:r>
    </w:p>
    <w:p w14:paraId="336A1CB9" w14:textId="77777777" w:rsidR="00E06E15" w:rsidRDefault="00E06E15" w:rsidP="00E06E15">
      <w:r>
        <w:t xml:space="preserve">JVET-V0054, “CE-2.1: Slice based Rice parameter selection for transform skip residual coding”, H.-J. </w:t>
      </w:r>
      <w:proofErr w:type="spellStart"/>
      <w:r>
        <w:t>Jhu</w:t>
      </w:r>
      <w:proofErr w:type="spellEnd"/>
      <w:r>
        <w:t>, X. Xiu, Y.-W. Chen, W. Chen, C.-W. Kuo, X. Wang (Kwai Inc.)</w:t>
      </w:r>
    </w:p>
    <w:p w14:paraId="08DCA846" w14:textId="77777777" w:rsidR="00E06E15" w:rsidRDefault="00E06E15" w:rsidP="00E06E15">
      <w:r>
        <w:t>JVET-V0084, “CE-related: On Rice parameter selection for regular residual coding (RRC) at high bit depths”, A. Browne, S. Keating, K. Sharman (Sony)</w:t>
      </w:r>
    </w:p>
    <w:p w14:paraId="14302859" w14:textId="77777777" w:rsidR="00E06E15" w:rsidRDefault="00E06E15" w:rsidP="00E06E15">
      <w:r>
        <w:t xml:space="preserve">JVET-V0085, “CE-related: On Rice parameter selection for transform skip residual coding (TSRC) at high bit depths”, A. Browne, S. Keating, K. Sharman (Sony) </w:t>
      </w:r>
    </w:p>
    <w:p w14:paraId="1688AA89" w14:textId="77777777" w:rsidR="00E06E15" w:rsidRDefault="00E06E15" w:rsidP="00E06E15">
      <w:r>
        <w:t>JVET-V0106, “CE-related: On history-enhanced method of Rice parameter derivation for regular residual coding (RRC) at high bit depths”, D. Rusanovskyy, L. Pham Van, M. Coban, M. Karczewicz (Qualcomm)</w:t>
      </w:r>
    </w:p>
    <w:p w14:paraId="14031932" w14:textId="77777777" w:rsidR="00E06E15" w:rsidRDefault="00E06E15" w:rsidP="00E06E15">
      <w:r>
        <w:t xml:space="preserve">JVET-V0123, “CE-related: On prefix code length of remaining level coding for high bit depth and high bit rate coding”, Y. Yu, Z. </w:t>
      </w:r>
      <w:proofErr w:type="spellStart"/>
      <w:r>
        <w:t>Xie</w:t>
      </w:r>
      <w:proofErr w:type="spellEnd"/>
      <w:r>
        <w:t>, F. Wang, H. Yu, D. Wang (OPPO)</w:t>
      </w:r>
    </w:p>
    <w:p w14:paraId="55EA5B52" w14:textId="77777777" w:rsidR="00E06E15" w:rsidRDefault="00E06E15" w:rsidP="00E06E15">
      <w:r>
        <w:t>JVET-V0134, “Crosscheck of CE-1.4 from JVET-V0052 (CE-1.1, CE-1.2 and CE-1.4: On the Rice parameter derivation for high bit-depth coding)”, A. Browne (Sony)</w:t>
      </w:r>
    </w:p>
    <w:p w14:paraId="1ABE2F8F" w14:textId="77777777" w:rsidR="00E06E15" w:rsidRDefault="00E06E15" w:rsidP="00E06E15">
      <w:r>
        <w:t>JVET-V0135, “Crosscheck of CE-4.5 and CE-4.7 from JVET-V0053 (CE-4.5, CE-4.6 and CE-4.7: Combinations of RRC tests CE-1.1, CE-1.2 and CE-1.4 with CE-3.1/CE-3.2)”, A. Browne (Sony)</w:t>
      </w:r>
    </w:p>
    <w:p w14:paraId="0D334177" w14:textId="77777777" w:rsidR="00E06E15" w:rsidRDefault="00E06E15" w:rsidP="00E06E15">
      <w:r>
        <w:t>JVET-V0136, “Crosscheck of JVET-V0047 (CE-3.1 and CE-3.2: Transform coefficients range extension for high bit-depth coding)”, A. Browne (Sony)</w:t>
      </w:r>
    </w:p>
    <w:p w14:paraId="026334C5" w14:textId="77777777" w:rsidR="00E06E15" w:rsidRDefault="00E06E15" w:rsidP="00E06E15">
      <w:r>
        <w:t>JVET-V0138, “Crosscheck of CE-1.2 from JVET-V0052 (CE-1.1, CE-1.2 and CE-1.4: On the Rice parameter derivation for high bit-depth coding)”, T. Hashimoto (Sharp)</w:t>
      </w:r>
    </w:p>
    <w:p w14:paraId="32EC286F" w14:textId="77777777" w:rsidR="00E06E15" w:rsidRDefault="00E06E15" w:rsidP="00E06E15">
      <w:r>
        <w:t xml:space="preserve">JVET-V0139, “Cross-check report for CE1.5 and CE1.6 of JVET-V0050 and CE4.3 of JVET-V0051”, </w:t>
      </w:r>
      <w:proofErr w:type="spellStart"/>
      <w:proofErr w:type="gramStart"/>
      <w:r>
        <w:t>D.Rusanovskyy</w:t>
      </w:r>
      <w:proofErr w:type="spellEnd"/>
      <w:proofErr w:type="gramEnd"/>
      <w:r>
        <w:t xml:space="preserve"> (Qualcomm)</w:t>
      </w:r>
    </w:p>
    <w:p w14:paraId="28D7ED04" w14:textId="77777777" w:rsidR="00E06E15" w:rsidRDefault="00E06E15" w:rsidP="00E06E15">
      <w:r>
        <w:t xml:space="preserve">JVET-V0140, “Cross-check report for CE-1.7 of JVET-V0046 and CE-4.2 of JVET-V0049”, </w:t>
      </w:r>
      <w:proofErr w:type="spellStart"/>
      <w:proofErr w:type="gramStart"/>
      <w:r>
        <w:t>D.Rusanovskyy</w:t>
      </w:r>
      <w:proofErr w:type="spellEnd"/>
      <w:proofErr w:type="gramEnd"/>
      <w:r>
        <w:t xml:space="preserve"> (Qualcomm)</w:t>
      </w:r>
    </w:p>
    <w:p w14:paraId="7EAC6FE4" w14:textId="77777777" w:rsidR="00E06E15" w:rsidRDefault="00E06E15" w:rsidP="00E06E15">
      <w:r>
        <w:t xml:space="preserve">JVET-V0142, “Crosscheck of JVET-V0048 (CE-4.1: Combination of CE-3.1, CE-1.5 and CE-2.1)”, H.-J. </w:t>
      </w:r>
      <w:proofErr w:type="spellStart"/>
      <w:r>
        <w:t>Jhu</w:t>
      </w:r>
      <w:proofErr w:type="spellEnd"/>
      <w:r>
        <w:t xml:space="preserve"> (</w:t>
      </w:r>
      <w:proofErr w:type="spellStart"/>
      <w:r>
        <w:t>Kwai</w:t>
      </w:r>
      <w:proofErr w:type="spellEnd"/>
      <w:r>
        <w:t xml:space="preserve"> Inc.)</w:t>
      </w:r>
    </w:p>
    <w:p w14:paraId="384D7BEF" w14:textId="77777777" w:rsidR="00E06E15" w:rsidRDefault="00E06E15" w:rsidP="00E06E15">
      <w:r>
        <w:t xml:space="preserve">JVET-V0143, “Crosscheck of CE-2.2 and CE-2.3 from JVET-V0050 (CE-1.5, CE-1.6, CE-2.2 and CE-2.3: Rice parameter selection for high bit depths)”, H.-J. </w:t>
      </w:r>
      <w:proofErr w:type="spellStart"/>
      <w:r>
        <w:t>Jhu</w:t>
      </w:r>
      <w:proofErr w:type="spellEnd"/>
      <w:r>
        <w:t xml:space="preserve"> (</w:t>
      </w:r>
      <w:proofErr w:type="spellStart"/>
      <w:r>
        <w:t>Kwai</w:t>
      </w:r>
      <w:proofErr w:type="spellEnd"/>
      <w:r>
        <w:t xml:space="preserve"> Inc.)</w:t>
      </w:r>
    </w:p>
    <w:p w14:paraId="0F984E47" w14:textId="77777777" w:rsidR="00E06E15" w:rsidRDefault="00E06E15" w:rsidP="00E06E15">
      <w:r>
        <w:t xml:space="preserve">JVET-V0144, “Crosscheck of CE-4.4 from JVET-V0051 (CE-4.3 and CE-4.4: Combinations of CE-1.6 and CE-2.3 with CE-3.2)”, H.-J. </w:t>
      </w:r>
      <w:proofErr w:type="spellStart"/>
      <w:r>
        <w:t>Jhu</w:t>
      </w:r>
      <w:proofErr w:type="spellEnd"/>
      <w:r>
        <w:t xml:space="preserve"> (</w:t>
      </w:r>
      <w:proofErr w:type="spellStart"/>
      <w:r>
        <w:t>Kwai</w:t>
      </w:r>
      <w:proofErr w:type="spellEnd"/>
      <w:r>
        <w:t xml:space="preserve"> Inc.)</w:t>
      </w:r>
    </w:p>
    <w:p w14:paraId="60FFB416" w14:textId="77777777" w:rsidR="00E06E15" w:rsidRDefault="00E06E15" w:rsidP="00E06E15">
      <w:r>
        <w:t>JVET-V0145, “Crosscheck of CE-4.6 from JVET-V0053 (CE-4.5, CE-4.6 and CE-4.7: Combinations of RRC tests CE-1.1, CE-1.2 and CE-1.4 with CE-3.1/CE-3.2)”, T. Zhou (Sharp)</w:t>
      </w:r>
    </w:p>
    <w:p w14:paraId="4CAC95F8" w14:textId="77777777" w:rsidR="00E06E15" w:rsidRDefault="00E06E15" w:rsidP="00E06E15">
      <w:r>
        <w:t xml:space="preserve">JVET-V0155, “Crosscheck of CE-1.1 from JVET-V0052 (CE-1.1, CE-1.2 and CE-1.4: On the Rice parameter derivation for high bit-depth coding)”, M. G. </w:t>
      </w:r>
      <w:proofErr w:type="spellStart"/>
      <w:r>
        <w:t>Sarwer</w:t>
      </w:r>
      <w:proofErr w:type="spellEnd"/>
      <w:r>
        <w:t xml:space="preserve"> (Alibaba)</w:t>
      </w:r>
    </w:p>
    <w:p w14:paraId="14022D1A" w14:textId="77777777" w:rsidR="00E06E15" w:rsidRDefault="00E06E15" w:rsidP="00E06E15">
      <w:r>
        <w:t xml:space="preserve">JVET-V0156, “Crosscheck of JVET-V0106 (CE-related: On history-enhanced method of Rice parameter derivation for regular residual coding (RRC) at high bit depths)”, M. G. </w:t>
      </w:r>
      <w:proofErr w:type="spellStart"/>
      <w:r>
        <w:t>Sarwer</w:t>
      </w:r>
      <w:proofErr w:type="spellEnd"/>
      <w:r>
        <w:t xml:space="preserve"> (Alibaba)</w:t>
      </w:r>
    </w:p>
    <w:p w14:paraId="32890867" w14:textId="77777777" w:rsidR="00E06E15" w:rsidRDefault="00E06E15" w:rsidP="00E06E15">
      <w:r>
        <w:lastRenderedPageBreak/>
        <w:t xml:space="preserve">JVET-V0157, “Crosscheck of JVET-V0084 (CE-related: On Rice parameter selection for regular residual coding (RRC) at high bit depths)”, M. G. </w:t>
      </w:r>
      <w:proofErr w:type="spellStart"/>
      <w:r>
        <w:t>Sarwer</w:t>
      </w:r>
      <w:proofErr w:type="spellEnd"/>
      <w:r>
        <w:t xml:space="preserve"> (Alibaba)</w:t>
      </w:r>
    </w:p>
    <w:p w14:paraId="4E14159C" w14:textId="77777777" w:rsidR="00E06E15" w:rsidRDefault="00E06E15" w:rsidP="00E06E15">
      <w:r>
        <w:t xml:space="preserve">JVET-V0161, “Crosscheck of JVET-V0123 (CE-related: On prefix code length of remaining level coding for high bit depth and high bit rate coding)”, H.-J. </w:t>
      </w:r>
      <w:proofErr w:type="spellStart"/>
      <w:r>
        <w:t>Jhu</w:t>
      </w:r>
      <w:proofErr w:type="spellEnd"/>
      <w:r>
        <w:t xml:space="preserve"> (</w:t>
      </w:r>
      <w:proofErr w:type="spellStart"/>
      <w:r>
        <w:t>Kwai</w:t>
      </w:r>
      <w:proofErr w:type="spellEnd"/>
      <w:r>
        <w:t xml:space="preserve"> Inc.)</w:t>
      </w:r>
    </w:p>
    <w:p w14:paraId="35DA0F59" w14:textId="77777777" w:rsidR="00E06E15" w:rsidRDefault="00E06E15" w:rsidP="00E06E15"/>
    <w:p w14:paraId="738DD25E" w14:textId="0A929E92" w:rsidR="00E06E15" w:rsidRDefault="00E06E15" w:rsidP="00E06E15">
      <w:r>
        <w:t>Other contributions</w:t>
      </w:r>
    </w:p>
    <w:p w14:paraId="22CC520B" w14:textId="77777777" w:rsidR="00E06E15" w:rsidRDefault="00E06E15" w:rsidP="00E06E15">
      <w:r>
        <w:t xml:space="preserve">JVET-V0059, “AHG8: CABAC-bypass alignment for high bit-depth coding”, M.G. </w:t>
      </w:r>
      <w:proofErr w:type="spellStart"/>
      <w:r>
        <w:t>Sarwer</w:t>
      </w:r>
      <w:proofErr w:type="spellEnd"/>
      <w:r>
        <w:t>, J. Chen, Y. Ye, R. -L. Liao (Alibaba)</w:t>
      </w:r>
    </w:p>
    <w:p w14:paraId="13742712" w14:textId="77777777" w:rsidR="00E06E15" w:rsidRDefault="00E06E15" w:rsidP="00E06E15">
      <w:r>
        <w:t>JVET-V0066, “AHG8: Encoder improvements to palette coding for high bit depth”, T. Tsukuba, M. Ikeda, T. Suzuki (Sony)</w:t>
      </w:r>
    </w:p>
    <w:p w14:paraId="6A0BA46B" w14:textId="77777777" w:rsidR="00E06E15" w:rsidRDefault="00E06E15" w:rsidP="00E06E15">
      <w:r>
        <w:t>JVET-V0067, “AHG8: A constraint of max transform size for high bit depth and high bit rate coding”, K. Kondo, M. Ikeda (Sony)</w:t>
      </w:r>
    </w:p>
    <w:p w14:paraId="5BAF96A1" w14:textId="77777777" w:rsidR="00E06E15" w:rsidRDefault="00E06E15" w:rsidP="00E06E15">
      <w:r>
        <w:t>JVET-V0068, “AHG8: A constraint of max CTU size for high bit depth and high bit rate coding”, K. Kondo, M. Ikeda (Sony)</w:t>
      </w:r>
    </w:p>
    <w:p w14:paraId="7A327EB1" w14:textId="77777777" w:rsidR="00E06E15" w:rsidRDefault="00E06E15" w:rsidP="00E06E15">
      <w:r>
        <w:t xml:space="preserve">JVET-V0121, “AHG8: on coding of last significant coefficient position for high bit depth and high bit rate extensions”, F. Wang, L. Xu, Z. </w:t>
      </w:r>
      <w:proofErr w:type="spellStart"/>
      <w:r>
        <w:t>Xie</w:t>
      </w:r>
      <w:proofErr w:type="spellEnd"/>
      <w:r>
        <w:t>, Y. Yu, H. Yu, D. Wang (OPPO)</w:t>
      </w:r>
    </w:p>
    <w:p w14:paraId="7E335531" w14:textId="77777777" w:rsidR="00E06E15" w:rsidRDefault="00E06E15" w:rsidP="00E06E15">
      <w:r>
        <w:t xml:space="preserve">JVET-V0122, “AHG8: a full-bypass mode in residual coding for high bit depth and high bit rate extensions”, F. Wang, Z. </w:t>
      </w:r>
      <w:proofErr w:type="spellStart"/>
      <w:r>
        <w:t>Xie</w:t>
      </w:r>
      <w:proofErr w:type="spellEnd"/>
      <w:r>
        <w:t>, Y. Yu, H. Yu, D. Wang (OPPO)</w:t>
      </w:r>
    </w:p>
    <w:p w14:paraId="1258339D" w14:textId="77777777" w:rsidR="00E06E15" w:rsidRDefault="00E06E15" w:rsidP="00E06E15">
      <w:r>
        <w:t xml:space="preserve">JVET-V0124, “AHG8: Weighted Prediction for VVC High Bit Depth Extension”, Y. Yu, H. Yu, Z. </w:t>
      </w:r>
      <w:proofErr w:type="spellStart"/>
      <w:r>
        <w:t>Xie</w:t>
      </w:r>
      <w:proofErr w:type="spellEnd"/>
      <w:r>
        <w:t>, F. Wang, D. Wang (OPPO)</w:t>
      </w:r>
    </w:p>
    <w:p w14:paraId="5CC0B66C" w14:textId="77777777" w:rsidR="00E06E15" w:rsidRDefault="00E06E15" w:rsidP="00E06E15">
      <w:r>
        <w:t>JVET-V0131, “AHG8: Fixing the forward transform matrices for high bit depth coding”, K. Naser, F. Galpin, F. F. Le Léannec, P. De Lagrange (</w:t>
      </w:r>
      <w:proofErr w:type="spellStart"/>
      <w:r>
        <w:t>InterDigital</w:t>
      </w:r>
      <w:proofErr w:type="spellEnd"/>
      <w:r>
        <w:t>)</w:t>
      </w:r>
    </w:p>
    <w:p w14:paraId="68232366" w14:textId="77777777" w:rsidR="00E06E15" w:rsidRDefault="00E06E15" w:rsidP="00E06E15">
      <w:r>
        <w:t>JVET-V0133, “AHG8: Content Adaptive Transform Precision for High Bit Depth Coding”, K. Naser, F. Galpin, F. Le Léannec, P. De Lagrange (</w:t>
      </w:r>
      <w:proofErr w:type="spellStart"/>
      <w:r>
        <w:t>InterDigital</w:t>
      </w:r>
      <w:proofErr w:type="spellEnd"/>
      <w:r>
        <w:t>)</w:t>
      </w:r>
    </w:p>
    <w:p w14:paraId="2711FBEA" w14:textId="77777777" w:rsidR="00E06E15" w:rsidRDefault="00E06E15" w:rsidP="00E06E15">
      <w:r>
        <w:t xml:space="preserve">JVET-V0141, “Cross-check report of AHG8: CABAC-bypass alignment for high bit-depth coding (JVET-V0059)”, </w:t>
      </w:r>
      <w:proofErr w:type="spellStart"/>
      <w:proofErr w:type="gramStart"/>
      <w:r>
        <w:t>D.Rusanovskyy</w:t>
      </w:r>
      <w:proofErr w:type="spellEnd"/>
      <w:proofErr w:type="gramEnd"/>
      <w:r>
        <w:t xml:space="preserve"> (Qualcomm)</w:t>
      </w:r>
    </w:p>
    <w:p w14:paraId="77F9FD25" w14:textId="77777777" w:rsidR="00E06E15" w:rsidRDefault="00E06E15" w:rsidP="00E06E15">
      <w:r>
        <w:t>JVET-V0150, “AHG8: A study on bin rate of VTM-12.0 for high bit depth coding”, T. Tsukuba, M. Ikeda, T. Suzuki (Sony)</w:t>
      </w:r>
    </w:p>
    <w:p w14:paraId="4C717D09" w14:textId="77777777" w:rsidR="00E06E15" w:rsidRDefault="00E06E15" w:rsidP="00E06E15">
      <w:r>
        <w:t xml:space="preserve">JVET-V0158, “Crosscheck of JVET-V0121 (AHG8: on coding of last significant coefficient position for high bit depth and high bit rate extensions)”, M. G. </w:t>
      </w:r>
      <w:proofErr w:type="spellStart"/>
      <w:r>
        <w:t>Sarwer</w:t>
      </w:r>
      <w:proofErr w:type="spellEnd"/>
      <w:r>
        <w:t xml:space="preserve"> (Alibaba)</w:t>
      </w:r>
    </w:p>
    <w:p w14:paraId="38D6A134" w14:textId="77777777" w:rsidR="00E06E15" w:rsidRDefault="00E06E15" w:rsidP="00E06E15">
      <w:r>
        <w:t>JVET-V0159, “Crosscheck of JVET-V0067 (AHG8: A constraint of max transform size for high bit depth and high bit rate coding)”, T. Hashimoto (Sharp)</w:t>
      </w:r>
    </w:p>
    <w:p w14:paraId="1CF3270D" w14:textId="77777777" w:rsidR="00E06E15" w:rsidRDefault="00E06E15" w:rsidP="00E06E15">
      <w:r>
        <w:t>JVET-V0160, “Crosscheck of JVET-V0068 (AHG8: A constraint of max CTU size for high bit depth and high bit rate coding)”, T. Hashimoto (Sharp)</w:t>
      </w:r>
    </w:p>
    <w:p w14:paraId="372DEB6D" w14:textId="77777777" w:rsidR="00E06E15" w:rsidRDefault="00E06E15" w:rsidP="00E06E15">
      <w:r>
        <w:t xml:space="preserve">JVET-V0162, “Crosscheck of JVET-V0066 (AHG8: Encoder improvements to palette coding for high bit depth)”, H.-J. </w:t>
      </w:r>
      <w:proofErr w:type="spellStart"/>
      <w:r>
        <w:t>Jhu</w:t>
      </w:r>
      <w:proofErr w:type="spellEnd"/>
      <w:r>
        <w:t xml:space="preserve"> (</w:t>
      </w:r>
      <w:proofErr w:type="spellStart"/>
      <w:r>
        <w:t>Kwai</w:t>
      </w:r>
      <w:proofErr w:type="spellEnd"/>
      <w:r>
        <w:t xml:space="preserve"> Inc.)</w:t>
      </w:r>
    </w:p>
    <w:p w14:paraId="77AD75EF" w14:textId="77777777" w:rsidR="00E06E15" w:rsidRDefault="00E06E15" w:rsidP="00E06E15">
      <w:r>
        <w:t>JVET-V0163, “Crosscheck of JVET-V0122 (AHG8: a full-bypass mode in residual coding for high bit depth and high bit rate extensions)”, A. Browne (Sony)</w:t>
      </w:r>
    </w:p>
    <w:p w14:paraId="2E1B743C" w14:textId="6ED0560B" w:rsidR="000302D8" w:rsidRDefault="00E06E15" w:rsidP="00E06E15">
      <w:r>
        <w:t>JVET-V0166, “Cross-check report on AHG8: Content Adaptive Transform Precision for High Bit Depth Coding (JVET-V0133)”, D. Rusanovskyy (Qualcomm)</w:t>
      </w:r>
    </w:p>
    <w:p w14:paraId="4981CDA5" w14:textId="098B87AD" w:rsidR="00E06E15" w:rsidRDefault="00E06E15" w:rsidP="00E06E15"/>
    <w:p w14:paraId="23225617" w14:textId="35A58B85" w:rsidR="00E06E15" w:rsidRDefault="00E06E15" w:rsidP="00E06E15">
      <w:r>
        <w:t>Benchmarks</w:t>
      </w:r>
    </w:p>
    <w:p w14:paraId="774D6B79" w14:textId="77777777" w:rsidR="00E06E15" w:rsidRDefault="00E06E15" w:rsidP="00E06E15">
      <w:r>
        <w:lastRenderedPageBreak/>
        <w:t xml:space="preserve">The benchmarks for this section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7020E6DB" w14:textId="2AE6321A" w:rsidR="00E06E15" w:rsidRDefault="00E06E15" w:rsidP="00E06E15">
      <w:r>
        <w:t>VTM 12.0 versus HM16.23</w:t>
      </w:r>
    </w:p>
    <w:p w14:paraId="48E0B01E" w14:textId="5AB8B801"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lang w:val="en-GB"/>
              </w:rPr>
            </w:pPr>
            <w:r w:rsidRPr="00E06E15">
              <w:rPr>
                <w:lang w:val="en-GB"/>
              </w:rPr>
              <w:t> </w:t>
            </w:r>
          </w:p>
        </w:tc>
      </w:tr>
      <w:tr w:rsidR="00E06E15" w:rsidRPr="00E06E15" w14:paraId="23E56C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37201914"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656EEEED"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BD0F20E"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b/>
                <w:bCs/>
                <w:lang w:val="en-GB"/>
              </w:rPr>
            </w:pPr>
            <w:r w:rsidRPr="00E06E15">
              <w:rPr>
                <w:b/>
                <w:bCs/>
                <w:lang w:val="en-GB"/>
              </w:rPr>
              <w:t> </w:t>
            </w:r>
          </w:p>
        </w:tc>
      </w:tr>
      <w:tr w:rsidR="00E06E15" w:rsidRPr="00E06E15" w14:paraId="1F637EFC"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662CE63"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lang w:val="en-GB"/>
              </w:rPr>
            </w:pPr>
            <w:r w:rsidRPr="00E06E15">
              <w:rPr>
                <w:lang w:val="en-GB"/>
              </w:rPr>
              <w:t>-5.42%</w:t>
            </w:r>
          </w:p>
        </w:tc>
        <w:tc>
          <w:tcPr>
            <w:tcW w:w="891" w:type="dxa"/>
            <w:shd w:val="clear" w:color="auto" w:fill="CCFFCC"/>
            <w:noWrap/>
            <w:vAlign w:val="center"/>
            <w:hideMark/>
          </w:tcPr>
          <w:p w14:paraId="14E390C8" w14:textId="77777777" w:rsidR="00E06E15" w:rsidRPr="00E06E15" w:rsidRDefault="00E06E15" w:rsidP="00E06E15">
            <w:pPr>
              <w:rPr>
                <w:lang w:val="en-GB"/>
              </w:rPr>
            </w:pPr>
            <w:r w:rsidRPr="00E06E15">
              <w:rPr>
                <w:lang w:val="en-GB"/>
              </w:rPr>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lang w:val="en-GB"/>
              </w:rPr>
            </w:pPr>
            <w:r w:rsidRPr="00E06E15">
              <w:rPr>
                <w:lang w:val="en-GB"/>
              </w:rPr>
              <w:t>-6.69%</w:t>
            </w:r>
          </w:p>
        </w:tc>
        <w:tc>
          <w:tcPr>
            <w:tcW w:w="891" w:type="dxa"/>
            <w:noWrap/>
            <w:vAlign w:val="center"/>
            <w:hideMark/>
          </w:tcPr>
          <w:p w14:paraId="25A96673" w14:textId="77777777" w:rsidR="00E06E15" w:rsidRPr="00E06E15" w:rsidRDefault="00E06E15" w:rsidP="00E06E15">
            <w:pPr>
              <w:rPr>
                <w:lang w:val="en-GB"/>
              </w:rPr>
            </w:pPr>
            <w:r w:rsidRPr="00E06E15">
              <w:rPr>
                <w:lang w:val="en-GB"/>
              </w:rPr>
              <w:t>2996%</w:t>
            </w:r>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lang w:val="en-GB"/>
              </w:rPr>
            </w:pPr>
            <w:r w:rsidRPr="00E06E15">
              <w:rPr>
                <w:lang w:val="en-GB"/>
              </w:rPr>
              <w:t>175%</w:t>
            </w:r>
          </w:p>
        </w:tc>
      </w:tr>
      <w:tr w:rsidR="00E06E15" w:rsidRPr="00E06E15" w14:paraId="70593941"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lang w:val="en-GB"/>
              </w:rPr>
            </w:pPr>
            <w:r w:rsidRPr="00E06E15">
              <w:rPr>
                <w:lang w:val="en-GB"/>
              </w:rPr>
              <w:t>-8.17%</w:t>
            </w:r>
          </w:p>
        </w:tc>
        <w:tc>
          <w:tcPr>
            <w:tcW w:w="891" w:type="dxa"/>
            <w:shd w:val="clear" w:color="auto" w:fill="CCFFCC"/>
            <w:noWrap/>
            <w:vAlign w:val="center"/>
            <w:hideMark/>
          </w:tcPr>
          <w:p w14:paraId="48809F1A" w14:textId="77777777" w:rsidR="00E06E15" w:rsidRPr="00E06E15" w:rsidRDefault="00E06E15" w:rsidP="00E06E15">
            <w:pPr>
              <w:rPr>
                <w:lang w:val="en-GB"/>
              </w:rPr>
            </w:pPr>
            <w:r w:rsidRPr="00E06E15">
              <w:rPr>
                <w:lang w:val="en-GB"/>
              </w:rPr>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lang w:val="en-GB"/>
              </w:rPr>
            </w:pPr>
            <w:r w:rsidRPr="00E06E15">
              <w:rPr>
                <w:lang w:val="en-GB"/>
              </w:rPr>
              <w:t>-12.82%</w:t>
            </w:r>
          </w:p>
        </w:tc>
        <w:tc>
          <w:tcPr>
            <w:tcW w:w="891" w:type="dxa"/>
            <w:noWrap/>
            <w:vAlign w:val="center"/>
            <w:hideMark/>
          </w:tcPr>
          <w:p w14:paraId="6DCD745F" w14:textId="77777777" w:rsidR="00E06E15" w:rsidRPr="00E06E15" w:rsidRDefault="00E06E15" w:rsidP="00E06E15">
            <w:pPr>
              <w:rPr>
                <w:lang w:val="en-GB"/>
              </w:rPr>
            </w:pPr>
            <w:r w:rsidRPr="00E06E15">
              <w:rPr>
                <w:lang w:val="en-GB"/>
              </w:rPr>
              <w:t>2550%</w:t>
            </w:r>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lang w:val="en-GB"/>
              </w:rPr>
            </w:pPr>
            <w:r w:rsidRPr="00E06E15">
              <w:rPr>
                <w:lang w:val="en-GB"/>
              </w:rPr>
              <w:t>169%</w:t>
            </w:r>
          </w:p>
        </w:tc>
      </w:tr>
      <w:tr w:rsidR="00E06E15" w:rsidRPr="00E06E15" w14:paraId="6690FEF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lang w:val="en-GB"/>
              </w:rPr>
            </w:pPr>
            <w:r w:rsidRPr="00E06E15">
              <w:rPr>
                <w:lang w:val="en-GB"/>
              </w:rPr>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lang w:val="en-GB"/>
              </w:rPr>
            </w:pPr>
            <w:r w:rsidRPr="00E06E15">
              <w:rPr>
                <w:lang w:val="en-GB"/>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lang w:val="en-GB"/>
              </w:rPr>
            </w:pPr>
            <w:r w:rsidRPr="00E06E15">
              <w:rPr>
                <w:lang w:val="en-GB"/>
              </w:rPr>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lang w:val="en-GB"/>
              </w:rPr>
            </w:pPr>
            <w:r w:rsidRPr="00E06E15">
              <w:rPr>
                <w:lang w:val="en-GB"/>
              </w:rPr>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lang w:val="en-GB"/>
              </w:rPr>
            </w:pPr>
            <w:r w:rsidRPr="00E06E15">
              <w:rPr>
                <w:lang w:val="en-GB"/>
              </w:rPr>
              <w:t>172%</w:t>
            </w:r>
          </w:p>
        </w:tc>
      </w:tr>
      <w:tr w:rsidR="00E06E15" w:rsidRPr="00E06E15" w14:paraId="4AF9549A" w14:textId="77777777" w:rsidTr="00E06E15">
        <w:trPr>
          <w:trHeight w:val="255"/>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lang w:val="en-GB"/>
              </w:rPr>
            </w:pPr>
          </w:p>
        </w:tc>
        <w:tc>
          <w:tcPr>
            <w:tcW w:w="891" w:type="dxa"/>
            <w:noWrap/>
            <w:vAlign w:val="center"/>
            <w:hideMark/>
          </w:tcPr>
          <w:p w14:paraId="56E9EB9E" w14:textId="77777777" w:rsidR="00E06E15" w:rsidRPr="006D76C2" w:rsidRDefault="00E06E15" w:rsidP="00E06E15"/>
        </w:tc>
        <w:tc>
          <w:tcPr>
            <w:tcW w:w="891" w:type="dxa"/>
            <w:noWrap/>
            <w:vAlign w:val="center"/>
            <w:hideMark/>
          </w:tcPr>
          <w:p w14:paraId="6700FAC4" w14:textId="77777777" w:rsidR="00E06E15" w:rsidRPr="006D76C2" w:rsidRDefault="00E06E15" w:rsidP="00E06E15"/>
        </w:tc>
        <w:tc>
          <w:tcPr>
            <w:tcW w:w="1209" w:type="dxa"/>
            <w:noWrap/>
            <w:vAlign w:val="center"/>
            <w:hideMark/>
          </w:tcPr>
          <w:p w14:paraId="2BA12066" w14:textId="77777777" w:rsidR="00E06E15" w:rsidRPr="006D76C2" w:rsidRDefault="00E06E15" w:rsidP="00E06E15"/>
        </w:tc>
        <w:tc>
          <w:tcPr>
            <w:tcW w:w="891" w:type="dxa"/>
            <w:noWrap/>
            <w:vAlign w:val="center"/>
            <w:hideMark/>
          </w:tcPr>
          <w:p w14:paraId="5F64B1CF" w14:textId="77777777" w:rsidR="00E06E15" w:rsidRPr="006D76C2" w:rsidRDefault="00E06E15" w:rsidP="00E06E15"/>
        </w:tc>
        <w:tc>
          <w:tcPr>
            <w:tcW w:w="891" w:type="dxa"/>
            <w:noWrap/>
            <w:vAlign w:val="center"/>
            <w:hideMark/>
          </w:tcPr>
          <w:p w14:paraId="35063A5A" w14:textId="77777777" w:rsidR="00E06E15" w:rsidRPr="006D76C2" w:rsidRDefault="00E06E15" w:rsidP="00E06E15"/>
        </w:tc>
      </w:tr>
      <w:tr w:rsidR="00E06E15" w:rsidRPr="00E06E15" w14:paraId="357CBA3F"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lang w:val="en-GB"/>
              </w:rPr>
            </w:pPr>
            <w:r w:rsidRPr="00E06E15">
              <w:rPr>
                <w:lang w:val="en-GB"/>
              </w:rPr>
              <w:t> </w:t>
            </w:r>
          </w:p>
        </w:tc>
      </w:tr>
      <w:tr w:rsidR="00E06E15" w:rsidRPr="00E06E15" w14:paraId="58A82A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2391E971"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FB56B6B"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DE6B9C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b/>
                <w:bCs/>
                <w:lang w:val="en-GB"/>
              </w:rPr>
            </w:pPr>
            <w:r w:rsidRPr="00E06E15">
              <w:rPr>
                <w:b/>
                <w:bCs/>
                <w:lang w:val="en-GB"/>
              </w:rPr>
              <w:t> </w:t>
            </w:r>
          </w:p>
        </w:tc>
      </w:tr>
      <w:tr w:rsidR="00E06E15" w:rsidRPr="00E06E15" w14:paraId="4E3310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79F81758"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lang w:val="en-GB"/>
              </w:rPr>
            </w:pPr>
            <w:r w:rsidRPr="00E06E15">
              <w:rPr>
                <w:lang w:val="en-GB"/>
              </w:rPr>
              <w:t>-6.00%</w:t>
            </w:r>
          </w:p>
        </w:tc>
        <w:tc>
          <w:tcPr>
            <w:tcW w:w="891" w:type="dxa"/>
            <w:shd w:val="clear" w:color="auto" w:fill="CCFFCC"/>
            <w:noWrap/>
            <w:vAlign w:val="center"/>
            <w:hideMark/>
          </w:tcPr>
          <w:p w14:paraId="28F3A008" w14:textId="77777777" w:rsidR="00E06E15" w:rsidRPr="00E06E15" w:rsidRDefault="00E06E15" w:rsidP="00E06E15">
            <w:pPr>
              <w:rPr>
                <w:lang w:val="en-GB"/>
              </w:rPr>
            </w:pPr>
            <w:r w:rsidRPr="00E06E15">
              <w:rPr>
                <w:lang w:val="en-GB"/>
              </w:rPr>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lang w:val="en-GB"/>
              </w:rPr>
            </w:pPr>
            <w:r w:rsidRPr="00E06E15">
              <w:rPr>
                <w:lang w:val="en-GB"/>
              </w:rPr>
              <w:t>-5.75%</w:t>
            </w:r>
          </w:p>
        </w:tc>
        <w:tc>
          <w:tcPr>
            <w:tcW w:w="891" w:type="dxa"/>
            <w:noWrap/>
            <w:vAlign w:val="center"/>
            <w:hideMark/>
          </w:tcPr>
          <w:p w14:paraId="67E7BEE7" w14:textId="77777777" w:rsidR="00E06E15" w:rsidRPr="00E06E15" w:rsidRDefault="00E06E15" w:rsidP="00E06E15">
            <w:pPr>
              <w:rPr>
                <w:lang w:val="en-GB"/>
              </w:rPr>
            </w:pPr>
            <w:r w:rsidRPr="00E06E15">
              <w:rPr>
                <w:lang w:val="en-GB"/>
              </w:rPr>
              <w:t>300%</w:t>
            </w:r>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lang w:val="en-GB"/>
              </w:rPr>
            </w:pPr>
            <w:r w:rsidRPr="00E06E15">
              <w:rPr>
                <w:lang w:val="en-GB"/>
              </w:rPr>
              <w:t>164%</w:t>
            </w:r>
          </w:p>
        </w:tc>
      </w:tr>
      <w:tr w:rsidR="00E06E15" w:rsidRPr="00E06E15" w14:paraId="12B63A3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lang w:val="en-GB"/>
              </w:rPr>
            </w:pPr>
            <w:r w:rsidRPr="00E06E15">
              <w:rPr>
                <w:lang w:val="en-GB"/>
              </w:rPr>
              <w:t>-7.21%</w:t>
            </w:r>
          </w:p>
        </w:tc>
        <w:tc>
          <w:tcPr>
            <w:tcW w:w="891" w:type="dxa"/>
            <w:shd w:val="clear" w:color="auto" w:fill="CCFFCC"/>
            <w:noWrap/>
            <w:vAlign w:val="center"/>
            <w:hideMark/>
          </w:tcPr>
          <w:p w14:paraId="3EF7E174" w14:textId="77777777" w:rsidR="00E06E15" w:rsidRPr="00E06E15" w:rsidRDefault="00E06E15" w:rsidP="00E06E15">
            <w:pPr>
              <w:rPr>
                <w:lang w:val="en-GB"/>
              </w:rPr>
            </w:pPr>
            <w:r w:rsidRPr="00E06E15">
              <w:rPr>
                <w:lang w:val="en-GB"/>
              </w:rPr>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lang w:val="en-GB"/>
              </w:rPr>
            </w:pPr>
            <w:r w:rsidRPr="00E06E15">
              <w:rPr>
                <w:lang w:val="en-GB"/>
              </w:rPr>
              <w:t>-11.80%</w:t>
            </w:r>
          </w:p>
        </w:tc>
        <w:tc>
          <w:tcPr>
            <w:tcW w:w="891" w:type="dxa"/>
            <w:noWrap/>
            <w:vAlign w:val="center"/>
            <w:hideMark/>
          </w:tcPr>
          <w:p w14:paraId="433680A6" w14:textId="77777777" w:rsidR="00E06E15" w:rsidRPr="00E06E15" w:rsidRDefault="00E06E15" w:rsidP="00E06E15">
            <w:pPr>
              <w:rPr>
                <w:lang w:val="en-GB"/>
              </w:rPr>
            </w:pPr>
            <w:r w:rsidRPr="00E06E15">
              <w:rPr>
                <w:lang w:val="en-GB"/>
              </w:rPr>
              <w:t>394%</w:t>
            </w:r>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lang w:val="en-GB"/>
              </w:rPr>
            </w:pPr>
            <w:r w:rsidRPr="00E06E15">
              <w:rPr>
                <w:lang w:val="en-GB"/>
              </w:rPr>
              <w:t>164%</w:t>
            </w:r>
          </w:p>
        </w:tc>
      </w:tr>
      <w:tr w:rsidR="00E06E15" w:rsidRPr="00E06E15" w14:paraId="135A09D2"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lang w:val="en-GB"/>
              </w:rPr>
            </w:pPr>
            <w:r w:rsidRPr="00E06E15">
              <w:rPr>
                <w:lang w:val="en-GB"/>
              </w:rPr>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lang w:val="en-GB"/>
              </w:rPr>
            </w:pPr>
            <w:r w:rsidRPr="00E06E15">
              <w:rPr>
                <w:lang w:val="en-GB"/>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lang w:val="en-GB"/>
              </w:rPr>
            </w:pPr>
            <w:r w:rsidRPr="00E06E15">
              <w:rPr>
                <w:lang w:val="en-GB"/>
              </w:rPr>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lang w:val="en-GB"/>
              </w:rPr>
            </w:pPr>
            <w:r w:rsidRPr="00E06E15">
              <w:rPr>
                <w:lang w:val="en-GB"/>
              </w:rPr>
              <w:t>164%</w:t>
            </w:r>
          </w:p>
        </w:tc>
      </w:tr>
      <w:tr w:rsidR="00E06E15" w:rsidRPr="00E06E15" w14:paraId="1F89DD6A" w14:textId="77777777" w:rsidTr="00E06E15">
        <w:trPr>
          <w:trHeight w:val="255"/>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lang w:val="en-GB"/>
              </w:rPr>
            </w:pPr>
          </w:p>
        </w:tc>
        <w:tc>
          <w:tcPr>
            <w:tcW w:w="891" w:type="dxa"/>
            <w:noWrap/>
            <w:vAlign w:val="bottom"/>
            <w:hideMark/>
          </w:tcPr>
          <w:p w14:paraId="6D0FDCCA" w14:textId="77777777" w:rsidR="00E06E15" w:rsidRPr="006D76C2" w:rsidRDefault="00E06E15" w:rsidP="00E06E15"/>
        </w:tc>
        <w:tc>
          <w:tcPr>
            <w:tcW w:w="891" w:type="dxa"/>
            <w:noWrap/>
            <w:vAlign w:val="bottom"/>
            <w:hideMark/>
          </w:tcPr>
          <w:p w14:paraId="14963244" w14:textId="77777777" w:rsidR="00E06E15" w:rsidRPr="006D76C2" w:rsidRDefault="00E06E15" w:rsidP="00E06E15"/>
        </w:tc>
        <w:tc>
          <w:tcPr>
            <w:tcW w:w="1209" w:type="dxa"/>
            <w:noWrap/>
            <w:vAlign w:val="bottom"/>
            <w:hideMark/>
          </w:tcPr>
          <w:p w14:paraId="61130662" w14:textId="77777777" w:rsidR="00E06E15" w:rsidRPr="006D76C2" w:rsidRDefault="00E06E15" w:rsidP="00E06E15"/>
        </w:tc>
        <w:tc>
          <w:tcPr>
            <w:tcW w:w="891" w:type="dxa"/>
            <w:noWrap/>
            <w:vAlign w:val="bottom"/>
            <w:hideMark/>
          </w:tcPr>
          <w:p w14:paraId="31E8D9D5" w14:textId="77777777" w:rsidR="00E06E15" w:rsidRPr="006D76C2" w:rsidRDefault="00E06E15" w:rsidP="00E06E15"/>
        </w:tc>
        <w:tc>
          <w:tcPr>
            <w:tcW w:w="891" w:type="dxa"/>
            <w:noWrap/>
            <w:vAlign w:val="bottom"/>
            <w:hideMark/>
          </w:tcPr>
          <w:p w14:paraId="4CF9A05D" w14:textId="77777777" w:rsidR="00E06E15" w:rsidRPr="006D76C2" w:rsidRDefault="00E06E15" w:rsidP="00E06E15"/>
        </w:tc>
      </w:tr>
      <w:tr w:rsidR="00E06E15" w:rsidRPr="00E06E15" w14:paraId="245D9D11"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lang w:val="en-GB"/>
              </w:rPr>
            </w:pPr>
            <w:r w:rsidRPr="00E06E15">
              <w:rPr>
                <w:lang w:val="en-GB"/>
              </w:rPr>
              <w:t> </w:t>
            </w:r>
          </w:p>
        </w:tc>
      </w:tr>
      <w:tr w:rsidR="00E06E15" w:rsidRPr="00E06E15" w14:paraId="7A43C2C0"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5645517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3C52F0C3"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4EB3AF6"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b/>
                <w:bCs/>
                <w:lang w:val="en-GB"/>
              </w:rPr>
            </w:pPr>
            <w:r w:rsidRPr="00E06E15">
              <w:rPr>
                <w:b/>
                <w:bCs/>
                <w:lang w:val="en-GB"/>
              </w:rPr>
              <w:t> </w:t>
            </w:r>
          </w:p>
        </w:tc>
      </w:tr>
      <w:tr w:rsidR="00E06E15" w:rsidRPr="00E06E15" w14:paraId="4D8631A6" w14:textId="77777777" w:rsidTr="00E06E15">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C793B34" w14:textId="77777777" w:rsidTr="00E06E15">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lang w:val="en-GB"/>
              </w:rPr>
            </w:pPr>
            <w:r w:rsidRPr="00E06E15">
              <w:rPr>
                <w:lang w:val="en-GB"/>
              </w:rPr>
              <w:t>-6.14%</w:t>
            </w:r>
          </w:p>
        </w:tc>
        <w:tc>
          <w:tcPr>
            <w:tcW w:w="891" w:type="dxa"/>
            <w:shd w:val="clear" w:color="auto" w:fill="CCFFCC"/>
            <w:noWrap/>
            <w:vAlign w:val="center"/>
            <w:hideMark/>
          </w:tcPr>
          <w:p w14:paraId="2C7A71B4" w14:textId="77777777" w:rsidR="00E06E15" w:rsidRPr="00E06E15" w:rsidRDefault="00E06E15" w:rsidP="00E06E15">
            <w:pPr>
              <w:rPr>
                <w:lang w:val="en-GB"/>
              </w:rPr>
            </w:pPr>
            <w:r w:rsidRPr="00E06E15">
              <w:rPr>
                <w:lang w:val="en-GB"/>
              </w:rPr>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lang w:val="en-GB"/>
              </w:rPr>
            </w:pPr>
            <w:r w:rsidRPr="00E06E15">
              <w:rPr>
                <w:lang w:val="en-GB"/>
              </w:rPr>
              <w:t>-5.56%</w:t>
            </w:r>
          </w:p>
        </w:tc>
        <w:tc>
          <w:tcPr>
            <w:tcW w:w="891" w:type="dxa"/>
            <w:noWrap/>
            <w:vAlign w:val="center"/>
            <w:hideMark/>
          </w:tcPr>
          <w:p w14:paraId="0104D968" w14:textId="77777777" w:rsidR="00E06E15" w:rsidRPr="00E06E15" w:rsidRDefault="00E06E15" w:rsidP="00E06E15">
            <w:pPr>
              <w:rPr>
                <w:lang w:val="en-GB"/>
              </w:rPr>
            </w:pPr>
            <w:r w:rsidRPr="00E06E15">
              <w:rPr>
                <w:lang w:val="en-GB"/>
              </w:rPr>
              <w:t>343%</w:t>
            </w:r>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lang w:val="en-GB"/>
              </w:rPr>
            </w:pPr>
            <w:r w:rsidRPr="00E06E15">
              <w:rPr>
                <w:lang w:val="en-GB"/>
              </w:rPr>
              <w:t>164%</w:t>
            </w:r>
          </w:p>
        </w:tc>
      </w:tr>
      <w:tr w:rsidR="00E06E15" w:rsidRPr="00E06E15" w14:paraId="37531F87"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lang w:val="en-GB"/>
              </w:rPr>
            </w:pPr>
            <w:r w:rsidRPr="00E06E15">
              <w:rPr>
                <w:lang w:val="en-GB"/>
              </w:rPr>
              <w:t>-7.47%</w:t>
            </w:r>
          </w:p>
        </w:tc>
        <w:tc>
          <w:tcPr>
            <w:tcW w:w="891" w:type="dxa"/>
            <w:shd w:val="clear" w:color="auto" w:fill="CCFFCC"/>
            <w:noWrap/>
            <w:vAlign w:val="center"/>
            <w:hideMark/>
          </w:tcPr>
          <w:p w14:paraId="69EE1892" w14:textId="77777777" w:rsidR="00E06E15" w:rsidRPr="00E06E15" w:rsidRDefault="00E06E15" w:rsidP="00E06E15">
            <w:pPr>
              <w:rPr>
                <w:lang w:val="en-GB"/>
              </w:rPr>
            </w:pPr>
            <w:r w:rsidRPr="00E06E15">
              <w:rPr>
                <w:lang w:val="en-GB"/>
              </w:rPr>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lang w:val="en-GB"/>
              </w:rPr>
            </w:pPr>
            <w:r w:rsidRPr="00E06E15">
              <w:rPr>
                <w:lang w:val="en-GB"/>
              </w:rPr>
              <w:t>-11.72%</w:t>
            </w:r>
          </w:p>
        </w:tc>
        <w:tc>
          <w:tcPr>
            <w:tcW w:w="891" w:type="dxa"/>
            <w:noWrap/>
            <w:vAlign w:val="center"/>
            <w:hideMark/>
          </w:tcPr>
          <w:p w14:paraId="7AD18ABE" w14:textId="77777777" w:rsidR="00E06E15" w:rsidRPr="00E06E15" w:rsidRDefault="00E06E15" w:rsidP="00E06E15">
            <w:pPr>
              <w:rPr>
                <w:lang w:val="en-GB"/>
              </w:rPr>
            </w:pPr>
            <w:r w:rsidRPr="00E06E15">
              <w:rPr>
                <w:lang w:val="en-GB"/>
              </w:rPr>
              <w:t>474%</w:t>
            </w:r>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lang w:val="en-GB"/>
              </w:rPr>
            </w:pPr>
            <w:r w:rsidRPr="00E06E15">
              <w:rPr>
                <w:lang w:val="en-GB"/>
              </w:rPr>
              <w:t>164%</w:t>
            </w:r>
          </w:p>
        </w:tc>
      </w:tr>
      <w:tr w:rsidR="00E06E15" w:rsidRPr="00E06E15" w14:paraId="316BDA4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lang w:val="en-GB"/>
              </w:rPr>
            </w:pPr>
            <w:r w:rsidRPr="00E06E15">
              <w:rPr>
                <w:lang w:val="en-GB"/>
              </w:rPr>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lang w:val="en-GB"/>
              </w:rPr>
            </w:pPr>
            <w:r w:rsidRPr="00E06E15">
              <w:rPr>
                <w:lang w:val="en-GB"/>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lang w:val="en-GB"/>
              </w:rPr>
            </w:pPr>
            <w:r w:rsidRPr="00E06E15">
              <w:rPr>
                <w:lang w:val="en-GB"/>
              </w:rPr>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lang w:val="en-GB"/>
              </w:rPr>
            </w:pPr>
            <w:r w:rsidRPr="00E06E15">
              <w:rPr>
                <w:lang w:val="en-GB"/>
              </w:rPr>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lang w:val="en-GB"/>
              </w:rPr>
            </w:pPr>
            <w:r w:rsidRPr="00E06E15">
              <w:rPr>
                <w:lang w:val="en-GB"/>
              </w:rPr>
              <w:t>164%</w:t>
            </w:r>
          </w:p>
        </w:tc>
      </w:tr>
    </w:tbl>
    <w:p w14:paraId="11A0CB67" w14:textId="77777777" w:rsidR="00E06E15" w:rsidRPr="00E06E15" w:rsidRDefault="00E06E15" w:rsidP="00E06E15">
      <w:pPr>
        <w:rPr>
          <w:b/>
          <w:bCs/>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lang w:val="en-GB"/>
              </w:rPr>
            </w:pPr>
            <w:r w:rsidRPr="00E06E15">
              <w:rPr>
                <w:lang w:val="en-GB"/>
              </w:rPr>
              <w:t> </w:t>
            </w:r>
          </w:p>
        </w:tc>
      </w:tr>
      <w:tr w:rsidR="00E06E15" w:rsidRPr="00E06E15" w14:paraId="6F2152C6" w14:textId="77777777" w:rsidTr="00E06E15">
        <w:trPr>
          <w:trHeight w:val="255"/>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3261C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DDDE6BC"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4E9932A"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b/>
                <w:bCs/>
                <w:lang w:val="en-GB"/>
              </w:rPr>
            </w:pPr>
            <w:r w:rsidRPr="00E06E15">
              <w:rPr>
                <w:b/>
                <w:bCs/>
                <w:lang w:val="en-GB"/>
              </w:rPr>
              <w:t> </w:t>
            </w:r>
          </w:p>
        </w:tc>
      </w:tr>
      <w:tr w:rsidR="00E06E15" w:rsidRPr="00E06E15" w14:paraId="73BF29DC" w14:textId="77777777" w:rsidTr="00E06E15">
        <w:trPr>
          <w:trHeight w:val="255"/>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08AE32C1"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lang w:val="en-GB"/>
              </w:rPr>
            </w:pPr>
            <w:r w:rsidRPr="00E06E15">
              <w:rPr>
                <w:lang w:val="en-GB"/>
              </w:rPr>
              <w:t>-3.39%</w:t>
            </w:r>
          </w:p>
        </w:tc>
        <w:tc>
          <w:tcPr>
            <w:tcW w:w="900" w:type="dxa"/>
            <w:shd w:val="clear" w:color="auto" w:fill="CCFFCC"/>
            <w:noWrap/>
            <w:vAlign w:val="center"/>
            <w:hideMark/>
          </w:tcPr>
          <w:p w14:paraId="512DCD26" w14:textId="77777777" w:rsidR="00E06E15" w:rsidRPr="00E06E15" w:rsidRDefault="00E06E15" w:rsidP="00E06E15">
            <w:pPr>
              <w:rPr>
                <w:lang w:val="en-GB"/>
              </w:rPr>
            </w:pPr>
            <w:r w:rsidRPr="00E06E15">
              <w:rPr>
                <w:lang w:val="en-GB"/>
              </w:rPr>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lang w:val="en-GB"/>
              </w:rPr>
            </w:pPr>
            <w:r w:rsidRPr="00E06E15">
              <w:rPr>
                <w:lang w:val="en-GB"/>
              </w:rPr>
              <w:t>-5.68%</w:t>
            </w:r>
          </w:p>
        </w:tc>
        <w:tc>
          <w:tcPr>
            <w:tcW w:w="900" w:type="dxa"/>
            <w:noWrap/>
            <w:vAlign w:val="center"/>
            <w:hideMark/>
          </w:tcPr>
          <w:p w14:paraId="3326305B" w14:textId="77777777" w:rsidR="00E06E15" w:rsidRPr="00E06E15" w:rsidRDefault="00E06E15" w:rsidP="00E06E15">
            <w:pPr>
              <w:rPr>
                <w:lang w:val="en-GB"/>
              </w:rPr>
            </w:pPr>
            <w:r w:rsidRPr="00E06E15">
              <w:rPr>
                <w:lang w:val="en-GB"/>
              </w:rPr>
              <w:t>3198%</w:t>
            </w:r>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lang w:val="en-GB"/>
              </w:rPr>
            </w:pPr>
            <w:r w:rsidRPr="00E06E15">
              <w:rPr>
                <w:lang w:val="en-GB"/>
              </w:rPr>
              <w:t>171%</w:t>
            </w:r>
          </w:p>
        </w:tc>
      </w:tr>
      <w:tr w:rsidR="00E06E15" w:rsidRPr="00E06E15" w14:paraId="2C01AC05" w14:textId="77777777" w:rsidTr="00E06E15">
        <w:trPr>
          <w:trHeight w:val="255"/>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lang w:val="en-GB"/>
              </w:rPr>
            </w:pPr>
            <w:r w:rsidRPr="00E06E15">
              <w:rPr>
                <w:lang w:val="en-GB"/>
              </w:rPr>
              <w:t>-3.97%</w:t>
            </w:r>
          </w:p>
        </w:tc>
        <w:tc>
          <w:tcPr>
            <w:tcW w:w="900" w:type="dxa"/>
            <w:shd w:val="clear" w:color="auto" w:fill="CCFFCC"/>
            <w:noWrap/>
            <w:vAlign w:val="center"/>
            <w:hideMark/>
          </w:tcPr>
          <w:p w14:paraId="71671E95" w14:textId="77777777" w:rsidR="00E06E15" w:rsidRPr="00E06E15" w:rsidRDefault="00E06E15" w:rsidP="00E06E15">
            <w:pPr>
              <w:rPr>
                <w:lang w:val="en-GB"/>
              </w:rPr>
            </w:pPr>
            <w:r w:rsidRPr="00E06E15">
              <w:rPr>
                <w:lang w:val="en-GB"/>
              </w:rPr>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lang w:val="en-GB"/>
              </w:rPr>
            </w:pPr>
            <w:r w:rsidRPr="00E06E15">
              <w:rPr>
                <w:lang w:val="en-GB"/>
              </w:rPr>
              <w:t>-6.70%</w:t>
            </w:r>
          </w:p>
        </w:tc>
        <w:tc>
          <w:tcPr>
            <w:tcW w:w="900" w:type="dxa"/>
            <w:noWrap/>
            <w:vAlign w:val="center"/>
            <w:hideMark/>
          </w:tcPr>
          <w:p w14:paraId="40CBD47D" w14:textId="77777777" w:rsidR="00E06E15" w:rsidRPr="00E06E15" w:rsidRDefault="00E06E15" w:rsidP="00E06E15">
            <w:pPr>
              <w:rPr>
                <w:lang w:val="en-GB"/>
              </w:rPr>
            </w:pPr>
            <w:r w:rsidRPr="00E06E15">
              <w:rPr>
                <w:lang w:val="en-GB"/>
              </w:rPr>
              <w:t>2943%</w:t>
            </w:r>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lang w:val="en-GB"/>
              </w:rPr>
            </w:pPr>
            <w:r w:rsidRPr="00E06E15">
              <w:rPr>
                <w:lang w:val="en-GB"/>
              </w:rPr>
              <w:t>167%</w:t>
            </w:r>
          </w:p>
        </w:tc>
      </w:tr>
      <w:tr w:rsidR="00E06E15" w:rsidRPr="00E06E15" w14:paraId="2BEE4DB6"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lang w:val="en-GB"/>
              </w:rPr>
            </w:pPr>
            <w:r w:rsidRPr="00E06E15">
              <w:rPr>
                <w:lang w:val="en-GB"/>
              </w:rPr>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lang w:val="en-GB"/>
              </w:rPr>
            </w:pPr>
            <w:r w:rsidRPr="00E06E15">
              <w:rPr>
                <w:lang w:val="en-GB"/>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lang w:val="en-GB"/>
              </w:rPr>
            </w:pPr>
            <w:r w:rsidRPr="00E06E15">
              <w:rPr>
                <w:lang w:val="en-GB"/>
              </w:rPr>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lang w:val="en-GB"/>
              </w:rPr>
            </w:pPr>
            <w:r w:rsidRPr="00E06E15">
              <w:rPr>
                <w:lang w:val="en-GB"/>
              </w:rPr>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lang w:val="en-GB"/>
              </w:rPr>
            </w:pPr>
            <w:r w:rsidRPr="00E06E15">
              <w:rPr>
                <w:lang w:val="en-GB"/>
              </w:rPr>
              <w:t>169%</w:t>
            </w:r>
          </w:p>
        </w:tc>
      </w:tr>
      <w:tr w:rsidR="00E06E15" w:rsidRPr="00E06E15" w14:paraId="5D79E86D" w14:textId="77777777" w:rsidTr="00E06E15">
        <w:trPr>
          <w:trHeight w:val="255"/>
        </w:trPr>
        <w:tc>
          <w:tcPr>
            <w:tcW w:w="1360" w:type="dxa"/>
            <w:noWrap/>
            <w:vAlign w:val="center"/>
            <w:hideMark/>
          </w:tcPr>
          <w:p w14:paraId="7028191A" w14:textId="77777777" w:rsidR="00E06E15" w:rsidRPr="00E06E15" w:rsidRDefault="00E06E15" w:rsidP="00E06E15">
            <w:pPr>
              <w:rPr>
                <w:lang w:val="en-GB"/>
              </w:rPr>
            </w:pPr>
          </w:p>
        </w:tc>
        <w:tc>
          <w:tcPr>
            <w:tcW w:w="900" w:type="dxa"/>
            <w:noWrap/>
            <w:vAlign w:val="center"/>
            <w:hideMark/>
          </w:tcPr>
          <w:p w14:paraId="4D58006B" w14:textId="77777777" w:rsidR="00E06E15" w:rsidRPr="006D76C2" w:rsidRDefault="00E06E15" w:rsidP="00E06E15"/>
        </w:tc>
        <w:tc>
          <w:tcPr>
            <w:tcW w:w="900" w:type="dxa"/>
            <w:noWrap/>
            <w:vAlign w:val="center"/>
            <w:hideMark/>
          </w:tcPr>
          <w:p w14:paraId="4414DA05" w14:textId="77777777" w:rsidR="00E06E15" w:rsidRPr="006D76C2" w:rsidRDefault="00E06E15" w:rsidP="00E06E15"/>
        </w:tc>
        <w:tc>
          <w:tcPr>
            <w:tcW w:w="1221" w:type="dxa"/>
            <w:noWrap/>
            <w:vAlign w:val="center"/>
            <w:hideMark/>
          </w:tcPr>
          <w:p w14:paraId="6EFCC0CA" w14:textId="77777777" w:rsidR="00E06E15" w:rsidRPr="006D76C2" w:rsidRDefault="00E06E15" w:rsidP="00E06E15"/>
        </w:tc>
        <w:tc>
          <w:tcPr>
            <w:tcW w:w="900" w:type="dxa"/>
            <w:noWrap/>
            <w:vAlign w:val="center"/>
            <w:hideMark/>
          </w:tcPr>
          <w:p w14:paraId="717CF074" w14:textId="77777777" w:rsidR="00E06E15" w:rsidRPr="006D76C2" w:rsidRDefault="00E06E15" w:rsidP="00E06E15"/>
        </w:tc>
        <w:tc>
          <w:tcPr>
            <w:tcW w:w="900" w:type="dxa"/>
            <w:noWrap/>
            <w:vAlign w:val="center"/>
            <w:hideMark/>
          </w:tcPr>
          <w:p w14:paraId="612181B5" w14:textId="77777777" w:rsidR="00E06E15" w:rsidRPr="006D76C2" w:rsidRDefault="00E06E15" w:rsidP="00E06E15"/>
        </w:tc>
      </w:tr>
      <w:tr w:rsidR="00E06E15" w:rsidRPr="00E06E15" w14:paraId="0ABA739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lang w:val="en-GB"/>
              </w:rPr>
            </w:pPr>
            <w:r w:rsidRPr="00E06E15">
              <w:rPr>
                <w:lang w:val="en-GB"/>
              </w:rPr>
              <w:t> </w:t>
            </w:r>
          </w:p>
        </w:tc>
      </w:tr>
      <w:tr w:rsidR="00E06E15" w:rsidRPr="00E06E15" w14:paraId="667D3D6B" w14:textId="77777777" w:rsidTr="00E06E15">
        <w:trPr>
          <w:trHeight w:val="255"/>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5E4B56A4"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B47B8D6"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98A996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b/>
                <w:bCs/>
                <w:lang w:val="en-GB"/>
              </w:rPr>
            </w:pPr>
            <w:r w:rsidRPr="00E06E15">
              <w:rPr>
                <w:b/>
                <w:bCs/>
                <w:lang w:val="en-GB"/>
              </w:rPr>
              <w:t> </w:t>
            </w:r>
          </w:p>
        </w:tc>
      </w:tr>
      <w:tr w:rsidR="00E06E15" w:rsidRPr="00E06E15" w14:paraId="32C49CC6" w14:textId="77777777" w:rsidTr="00E06E15">
        <w:trPr>
          <w:trHeight w:val="255"/>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402AF7C8"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lang w:val="en-GB"/>
              </w:rPr>
            </w:pPr>
            <w:r w:rsidRPr="00E06E15">
              <w:rPr>
                <w:lang w:val="en-GB"/>
              </w:rPr>
              <w:t>-5.36%</w:t>
            </w:r>
          </w:p>
        </w:tc>
        <w:tc>
          <w:tcPr>
            <w:tcW w:w="900" w:type="dxa"/>
            <w:shd w:val="clear" w:color="auto" w:fill="CCFFCC"/>
            <w:noWrap/>
            <w:vAlign w:val="center"/>
            <w:hideMark/>
          </w:tcPr>
          <w:p w14:paraId="49FF9509" w14:textId="77777777" w:rsidR="00E06E15" w:rsidRPr="00E06E15" w:rsidRDefault="00E06E15" w:rsidP="00E06E15">
            <w:pPr>
              <w:rPr>
                <w:lang w:val="en-GB"/>
              </w:rPr>
            </w:pPr>
            <w:r w:rsidRPr="00E06E15">
              <w:rPr>
                <w:lang w:val="en-GB"/>
              </w:rPr>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lang w:val="en-GB"/>
              </w:rPr>
            </w:pPr>
            <w:r w:rsidRPr="00E06E15">
              <w:rPr>
                <w:lang w:val="en-GB"/>
              </w:rPr>
              <w:t>-6.79%</w:t>
            </w:r>
          </w:p>
        </w:tc>
        <w:tc>
          <w:tcPr>
            <w:tcW w:w="900" w:type="dxa"/>
            <w:noWrap/>
            <w:vAlign w:val="center"/>
            <w:hideMark/>
          </w:tcPr>
          <w:p w14:paraId="00058D05" w14:textId="77777777" w:rsidR="00E06E15" w:rsidRPr="00E06E15" w:rsidRDefault="00E06E15" w:rsidP="00E06E15">
            <w:pPr>
              <w:rPr>
                <w:lang w:val="en-GB"/>
              </w:rPr>
            </w:pPr>
            <w:r w:rsidRPr="00E06E15">
              <w:rPr>
                <w:lang w:val="en-GB"/>
              </w:rPr>
              <w:t>401%</w:t>
            </w:r>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lang w:val="en-GB"/>
              </w:rPr>
            </w:pPr>
            <w:r w:rsidRPr="00E06E15">
              <w:rPr>
                <w:lang w:val="en-GB"/>
              </w:rPr>
              <w:t>158%</w:t>
            </w:r>
          </w:p>
        </w:tc>
      </w:tr>
      <w:tr w:rsidR="00E06E15" w:rsidRPr="00E06E15" w14:paraId="1510DE67" w14:textId="77777777" w:rsidTr="00E06E15">
        <w:trPr>
          <w:trHeight w:val="255"/>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lang w:val="en-GB"/>
              </w:rPr>
            </w:pPr>
            <w:r w:rsidRPr="00E06E15">
              <w:rPr>
                <w:lang w:val="en-GB"/>
              </w:rPr>
              <w:t>-4.92%</w:t>
            </w:r>
          </w:p>
        </w:tc>
        <w:tc>
          <w:tcPr>
            <w:tcW w:w="900" w:type="dxa"/>
            <w:shd w:val="clear" w:color="auto" w:fill="CCFFCC"/>
            <w:noWrap/>
            <w:vAlign w:val="center"/>
            <w:hideMark/>
          </w:tcPr>
          <w:p w14:paraId="19679735" w14:textId="77777777" w:rsidR="00E06E15" w:rsidRPr="00E06E15" w:rsidRDefault="00E06E15" w:rsidP="00E06E15">
            <w:pPr>
              <w:rPr>
                <w:lang w:val="en-GB"/>
              </w:rPr>
            </w:pPr>
            <w:r w:rsidRPr="00E06E15">
              <w:rPr>
                <w:lang w:val="en-GB"/>
              </w:rPr>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lang w:val="en-GB"/>
              </w:rPr>
            </w:pPr>
            <w:r w:rsidRPr="00E06E15">
              <w:rPr>
                <w:lang w:val="en-GB"/>
              </w:rPr>
              <w:t>-7.23%</w:t>
            </w:r>
          </w:p>
        </w:tc>
        <w:tc>
          <w:tcPr>
            <w:tcW w:w="900" w:type="dxa"/>
            <w:noWrap/>
            <w:vAlign w:val="center"/>
            <w:hideMark/>
          </w:tcPr>
          <w:p w14:paraId="179A5D11" w14:textId="77777777" w:rsidR="00E06E15" w:rsidRPr="00E06E15" w:rsidRDefault="00E06E15" w:rsidP="00E06E15">
            <w:pPr>
              <w:rPr>
                <w:lang w:val="en-GB"/>
              </w:rPr>
            </w:pPr>
            <w:r w:rsidRPr="00E06E15">
              <w:rPr>
                <w:lang w:val="en-GB"/>
              </w:rPr>
              <w:t>495%</w:t>
            </w:r>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lang w:val="en-GB"/>
              </w:rPr>
            </w:pPr>
            <w:r w:rsidRPr="00E06E15">
              <w:rPr>
                <w:lang w:val="en-GB"/>
              </w:rPr>
              <w:t>162%</w:t>
            </w:r>
          </w:p>
        </w:tc>
      </w:tr>
      <w:tr w:rsidR="00E06E15" w:rsidRPr="00E06E15" w14:paraId="046E946C"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lang w:val="en-GB"/>
              </w:rPr>
            </w:pPr>
            <w:r w:rsidRPr="00E06E15">
              <w:rPr>
                <w:lang w:val="en-GB"/>
              </w:rPr>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lang w:val="en-GB"/>
              </w:rPr>
            </w:pPr>
            <w:r w:rsidRPr="00E06E15">
              <w:rPr>
                <w:lang w:val="en-GB"/>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lang w:val="en-GB"/>
              </w:rPr>
            </w:pPr>
            <w:r w:rsidRPr="00E06E15">
              <w:rPr>
                <w:lang w:val="en-GB"/>
              </w:rPr>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lang w:val="en-GB"/>
              </w:rPr>
            </w:pPr>
            <w:r w:rsidRPr="00E06E15">
              <w:rPr>
                <w:lang w:val="en-GB"/>
              </w:rPr>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lang w:val="en-GB"/>
              </w:rPr>
            </w:pPr>
            <w:r w:rsidRPr="00E06E15">
              <w:rPr>
                <w:lang w:val="en-GB"/>
              </w:rPr>
              <w:t>160%</w:t>
            </w:r>
          </w:p>
        </w:tc>
      </w:tr>
      <w:tr w:rsidR="00E06E15" w:rsidRPr="00E06E15" w14:paraId="5CA7C5F3" w14:textId="77777777" w:rsidTr="00E06E15">
        <w:trPr>
          <w:trHeight w:val="255"/>
        </w:trPr>
        <w:tc>
          <w:tcPr>
            <w:tcW w:w="1360" w:type="dxa"/>
            <w:noWrap/>
            <w:vAlign w:val="center"/>
            <w:hideMark/>
          </w:tcPr>
          <w:p w14:paraId="2140B15A" w14:textId="77777777" w:rsidR="00E06E15" w:rsidRPr="00E06E15" w:rsidRDefault="00E06E15" w:rsidP="00E06E15">
            <w:pPr>
              <w:rPr>
                <w:lang w:val="en-GB"/>
              </w:rPr>
            </w:pPr>
          </w:p>
        </w:tc>
        <w:tc>
          <w:tcPr>
            <w:tcW w:w="900" w:type="dxa"/>
            <w:noWrap/>
            <w:vAlign w:val="bottom"/>
            <w:hideMark/>
          </w:tcPr>
          <w:p w14:paraId="49E0936D" w14:textId="77777777" w:rsidR="00E06E15" w:rsidRPr="006D76C2" w:rsidRDefault="00E06E15" w:rsidP="00E06E15"/>
        </w:tc>
        <w:tc>
          <w:tcPr>
            <w:tcW w:w="900" w:type="dxa"/>
            <w:noWrap/>
            <w:vAlign w:val="bottom"/>
            <w:hideMark/>
          </w:tcPr>
          <w:p w14:paraId="47848C3F" w14:textId="77777777" w:rsidR="00E06E15" w:rsidRPr="006D76C2" w:rsidRDefault="00E06E15" w:rsidP="00E06E15"/>
        </w:tc>
        <w:tc>
          <w:tcPr>
            <w:tcW w:w="1221" w:type="dxa"/>
            <w:noWrap/>
            <w:vAlign w:val="bottom"/>
            <w:hideMark/>
          </w:tcPr>
          <w:p w14:paraId="430529F3" w14:textId="77777777" w:rsidR="00E06E15" w:rsidRPr="006D76C2" w:rsidRDefault="00E06E15" w:rsidP="00E06E15"/>
        </w:tc>
        <w:tc>
          <w:tcPr>
            <w:tcW w:w="900" w:type="dxa"/>
            <w:noWrap/>
            <w:vAlign w:val="bottom"/>
            <w:hideMark/>
          </w:tcPr>
          <w:p w14:paraId="382719AF" w14:textId="77777777" w:rsidR="00E06E15" w:rsidRPr="006D76C2" w:rsidRDefault="00E06E15" w:rsidP="00E06E15"/>
        </w:tc>
        <w:tc>
          <w:tcPr>
            <w:tcW w:w="900" w:type="dxa"/>
            <w:noWrap/>
            <w:vAlign w:val="bottom"/>
            <w:hideMark/>
          </w:tcPr>
          <w:p w14:paraId="4F111036" w14:textId="77777777" w:rsidR="00E06E15" w:rsidRPr="006D76C2" w:rsidRDefault="00E06E15" w:rsidP="00E06E15"/>
        </w:tc>
      </w:tr>
      <w:tr w:rsidR="00E06E15" w:rsidRPr="00E06E15" w14:paraId="4792AE6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lang w:val="en-GB"/>
              </w:rPr>
            </w:pPr>
            <w:r w:rsidRPr="00E06E15">
              <w:rPr>
                <w:lang w:val="en-GB"/>
              </w:rPr>
              <w:t> </w:t>
            </w:r>
          </w:p>
        </w:tc>
      </w:tr>
      <w:tr w:rsidR="00E06E15" w:rsidRPr="00E06E15" w14:paraId="6DB66E74" w14:textId="77777777" w:rsidTr="00E06E15">
        <w:trPr>
          <w:trHeight w:val="255"/>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9CE7D5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1AB835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1BDB844B"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b/>
                <w:bCs/>
                <w:lang w:val="en-GB"/>
              </w:rPr>
            </w:pPr>
            <w:r w:rsidRPr="00E06E15">
              <w:rPr>
                <w:b/>
                <w:bCs/>
                <w:lang w:val="en-GB"/>
              </w:rPr>
              <w:t> </w:t>
            </w:r>
          </w:p>
        </w:tc>
      </w:tr>
      <w:tr w:rsidR="00E06E15" w:rsidRPr="00E06E15" w14:paraId="752BB518" w14:textId="77777777" w:rsidTr="00E06E15">
        <w:trPr>
          <w:trHeight w:val="255"/>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B6B353B"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lang w:val="en-GB"/>
              </w:rPr>
            </w:pPr>
            <w:r w:rsidRPr="00E06E15">
              <w:rPr>
                <w:lang w:val="en-GB"/>
              </w:rPr>
              <w:t>-5.92%</w:t>
            </w:r>
          </w:p>
        </w:tc>
        <w:tc>
          <w:tcPr>
            <w:tcW w:w="900" w:type="dxa"/>
            <w:shd w:val="clear" w:color="auto" w:fill="CCFFCC"/>
            <w:noWrap/>
            <w:vAlign w:val="center"/>
            <w:hideMark/>
          </w:tcPr>
          <w:p w14:paraId="17C00441" w14:textId="77777777" w:rsidR="00E06E15" w:rsidRPr="00E06E15" w:rsidRDefault="00E06E15" w:rsidP="00E06E15">
            <w:pPr>
              <w:rPr>
                <w:lang w:val="en-GB"/>
              </w:rPr>
            </w:pPr>
            <w:r w:rsidRPr="00E06E15">
              <w:rPr>
                <w:lang w:val="en-GB"/>
              </w:rPr>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lang w:val="en-GB"/>
              </w:rPr>
            </w:pPr>
            <w:r w:rsidRPr="00E06E15">
              <w:rPr>
                <w:lang w:val="en-GB"/>
              </w:rPr>
              <w:t>-7.19%</w:t>
            </w:r>
          </w:p>
        </w:tc>
        <w:tc>
          <w:tcPr>
            <w:tcW w:w="900" w:type="dxa"/>
            <w:noWrap/>
            <w:vAlign w:val="center"/>
            <w:hideMark/>
          </w:tcPr>
          <w:p w14:paraId="2FB3C6FD" w14:textId="77777777" w:rsidR="00E06E15" w:rsidRPr="00E06E15" w:rsidRDefault="00E06E15" w:rsidP="00E06E15">
            <w:pPr>
              <w:rPr>
                <w:lang w:val="en-GB"/>
              </w:rPr>
            </w:pPr>
            <w:r w:rsidRPr="00E06E15">
              <w:rPr>
                <w:lang w:val="en-GB"/>
              </w:rPr>
              <w:t>449%</w:t>
            </w:r>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lang w:val="en-GB"/>
              </w:rPr>
            </w:pPr>
            <w:r w:rsidRPr="00E06E15">
              <w:rPr>
                <w:lang w:val="en-GB"/>
              </w:rPr>
              <w:t>157%</w:t>
            </w:r>
          </w:p>
        </w:tc>
      </w:tr>
      <w:tr w:rsidR="00E06E15" w:rsidRPr="00E06E15" w14:paraId="0DB98942" w14:textId="77777777" w:rsidTr="00E06E15">
        <w:trPr>
          <w:trHeight w:val="255"/>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lang w:val="en-GB"/>
              </w:rPr>
            </w:pPr>
            <w:r w:rsidRPr="00E06E15">
              <w:rPr>
                <w:lang w:val="en-GB"/>
              </w:rPr>
              <w:t>-5.51%</w:t>
            </w:r>
          </w:p>
        </w:tc>
        <w:tc>
          <w:tcPr>
            <w:tcW w:w="900" w:type="dxa"/>
            <w:shd w:val="clear" w:color="auto" w:fill="CCFFCC"/>
            <w:noWrap/>
            <w:vAlign w:val="center"/>
            <w:hideMark/>
          </w:tcPr>
          <w:p w14:paraId="7EB42E58" w14:textId="77777777" w:rsidR="00E06E15" w:rsidRPr="00E06E15" w:rsidRDefault="00E06E15" w:rsidP="00E06E15">
            <w:pPr>
              <w:rPr>
                <w:lang w:val="en-GB"/>
              </w:rPr>
            </w:pPr>
            <w:r w:rsidRPr="00E06E15">
              <w:rPr>
                <w:lang w:val="en-GB"/>
              </w:rPr>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lang w:val="en-GB"/>
              </w:rPr>
            </w:pPr>
            <w:r w:rsidRPr="00E06E15">
              <w:rPr>
                <w:lang w:val="en-GB"/>
              </w:rPr>
              <w:t>-7.44%</w:t>
            </w:r>
          </w:p>
        </w:tc>
        <w:tc>
          <w:tcPr>
            <w:tcW w:w="900" w:type="dxa"/>
            <w:noWrap/>
            <w:vAlign w:val="center"/>
            <w:hideMark/>
          </w:tcPr>
          <w:p w14:paraId="2C302032" w14:textId="77777777" w:rsidR="00E06E15" w:rsidRPr="00E06E15" w:rsidRDefault="00E06E15" w:rsidP="00E06E15">
            <w:pPr>
              <w:rPr>
                <w:lang w:val="en-GB"/>
              </w:rPr>
            </w:pPr>
            <w:r w:rsidRPr="00E06E15">
              <w:rPr>
                <w:lang w:val="en-GB"/>
              </w:rPr>
              <w:t>612%</w:t>
            </w:r>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lang w:val="en-GB"/>
              </w:rPr>
            </w:pPr>
            <w:r w:rsidRPr="00E06E15">
              <w:rPr>
                <w:lang w:val="en-GB"/>
              </w:rPr>
              <w:t>162%</w:t>
            </w:r>
          </w:p>
        </w:tc>
      </w:tr>
      <w:tr w:rsidR="00E06E15" w:rsidRPr="00E06E15" w14:paraId="3D72F45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lang w:val="en-GB"/>
              </w:rPr>
            </w:pPr>
            <w:r w:rsidRPr="00E06E15">
              <w:rPr>
                <w:lang w:val="en-GB"/>
              </w:rPr>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lang w:val="en-GB"/>
              </w:rPr>
            </w:pPr>
            <w:r w:rsidRPr="00E06E15">
              <w:rPr>
                <w:lang w:val="en-GB"/>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lang w:val="en-GB"/>
              </w:rPr>
            </w:pPr>
            <w:r w:rsidRPr="00E06E15">
              <w:rPr>
                <w:lang w:val="en-GB"/>
              </w:rPr>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lang w:val="en-GB"/>
              </w:rPr>
            </w:pPr>
            <w:r w:rsidRPr="00E06E15">
              <w:rPr>
                <w:lang w:val="en-GB"/>
              </w:rPr>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lang w:val="en-GB"/>
              </w:rPr>
            </w:pPr>
            <w:r w:rsidRPr="00E06E15">
              <w:rPr>
                <w:lang w:val="en-GB"/>
              </w:rPr>
              <w:t>160%</w:t>
            </w:r>
          </w:p>
        </w:tc>
      </w:tr>
    </w:tbl>
    <w:p w14:paraId="7E1594A9"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lang w:val="en-GB"/>
              </w:rPr>
            </w:pPr>
            <w:r w:rsidRPr="00E06E15">
              <w:rPr>
                <w:lang w:val="en-GB"/>
              </w:rPr>
              <w:t> </w:t>
            </w:r>
          </w:p>
        </w:tc>
      </w:tr>
      <w:tr w:rsidR="00E06E15" w:rsidRPr="00E06E15" w14:paraId="49CD1CE7" w14:textId="77777777" w:rsidTr="00E06E15">
        <w:trPr>
          <w:trHeight w:val="255"/>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782ABC5"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B047019"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44D262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b/>
                <w:bCs/>
                <w:lang w:val="en-GB"/>
              </w:rPr>
            </w:pPr>
            <w:r w:rsidRPr="00E06E15">
              <w:rPr>
                <w:b/>
                <w:bCs/>
                <w:lang w:val="en-GB"/>
              </w:rPr>
              <w:t> </w:t>
            </w:r>
          </w:p>
        </w:tc>
      </w:tr>
      <w:tr w:rsidR="00E06E15" w:rsidRPr="00E06E15" w14:paraId="66FD3379" w14:textId="77777777" w:rsidTr="00E06E15">
        <w:trPr>
          <w:trHeight w:val="255"/>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105556C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lang w:val="en-GB"/>
              </w:rPr>
            </w:pPr>
            <w:r w:rsidRPr="00E06E15">
              <w:rPr>
                <w:lang w:val="en-GB"/>
              </w:rPr>
              <w:t>36.32%</w:t>
            </w:r>
          </w:p>
        </w:tc>
        <w:tc>
          <w:tcPr>
            <w:tcW w:w="900" w:type="dxa"/>
            <w:shd w:val="clear" w:color="auto" w:fill="FFC7CE"/>
            <w:noWrap/>
            <w:vAlign w:val="center"/>
            <w:hideMark/>
          </w:tcPr>
          <w:p w14:paraId="6EC82B49" w14:textId="77777777" w:rsidR="00E06E15" w:rsidRPr="00E06E15" w:rsidRDefault="00E06E15" w:rsidP="00E06E15">
            <w:pPr>
              <w:rPr>
                <w:lang w:val="en-GB"/>
              </w:rPr>
            </w:pPr>
            <w:r w:rsidRPr="00E06E15">
              <w:rPr>
                <w:lang w:val="en-GB"/>
              </w:rPr>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lang w:val="en-GB"/>
              </w:rPr>
            </w:pPr>
            <w:r w:rsidRPr="00E06E15">
              <w:rPr>
                <w:lang w:val="en-GB"/>
              </w:rPr>
              <w:t>34.20%</w:t>
            </w:r>
          </w:p>
        </w:tc>
        <w:tc>
          <w:tcPr>
            <w:tcW w:w="900" w:type="dxa"/>
            <w:noWrap/>
            <w:vAlign w:val="center"/>
            <w:hideMark/>
          </w:tcPr>
          <w:p w14:paraId="565295C0" w14:textId="77777777" w:rsidR="00E06E15" w:rsidRPr="00E06E15" w:rsidRDefault="00E06E15" w:rsidP="00E06E15">
            <w:pPr>
              <w:rPr>
                <w:lang w:val="en-GB"/>
              </w:rPr>
            </w:pPr>
            <w:r w:rsidRPr="00E06E15">
              <w:rPr>
                <w:lang w:val="en-GB"/>
              </w:rPr>
              <w:t>4934%</w:t>
            </w:r>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lang w:val="en-GB"/>
              </w:rPr>
            </w:pPr>
            <w:r w:rsidRPr="00E06E15">
              <w:rPr>
                <w:lang w:val="en-GB"/>
              </w:rPr>
              <w:t>144%</w:t>
            </w:r>
          </w:p>
        </w:tc>
      </w:tr>
      <w:tr w:rsidR="00E06E15" w:rsidRPr="00E06E15" w14:paraId="0678F5D3" w14:textId="77777777" w:rsidTr="00E06E15">
        <w:trPr>
          <w:trHeight w:val="255"/>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lang w:val="en-GB"/>
              </w:rPr>
            </w:pPr>
            <w:r w:rsidRPr="00E06E15">
              <w:rPr>
                <w:lang w:val="en-GB"/>
              </w:rPr>
              <w:t>0.13%</w:t>
            </w:r>
          </w:p>
        </w:tc>
        <w:tc>
          <w:tcPr>
            <w:tcW w:w="900" w:type="dxa"/>
            <w:noWrap/>
            <w:vAlign w:val="center"/>
            <w:hideMark/>
          </w:tcPr>
          <w:p w14:paraId="6E0987CC" w14:textId="77777777" w:rsidR="00E06E15" w:rsidRPr="00E06E15" w:rsidRDefault="00E06E15" w:rsidP="00E06E15">
            <w:pPr>
              <w:rPr>
                <w:lang w:val="en-GB"/>
              </w:rPr>
            </w:pPr>
            <w:r w:rsidRPr="00E06E15">
              <w:rPr>
                <w:lang w:val="en-GB"/>
              </w:rPr>
              <w:t>0.68%</w:t>
            </w:r>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lang w:val="en-GB"/>
              </w:rPr>
            </w:pPr>
            <w:r w:rsidRPr="00E06E15">
              <w:rPr>
                <w:lang w:val="en-GB"/>
              </w:rPr>
              <w:t>0.58%</w:t>
            </w:r>
          </w:p>
        </w:tc>
        <w:tc>
          <w:tcPr>
            <w:tcW w:w="900" w:type="dxa"/>
            <w:noWrap/>
            <w:vAlign w:val="center"/>
            <w:hideMark/>
          </w:tcPr>
          <w:p w14:paraId="1515C1F9" w14:textId="77777777" w:rsidR="00E06E15" w:rsidRPr="00E06E15" w:rsidRDefault="00E06E15" w:rsidP="00E06E15">
            <w:pPr>
              <w:rPr>
                <w:lang w:val="en-GB"/>
              </w:rPr>
            </w:pPr>
            <w:r w:rsidRPr="00E06E15">
              <w:rPr>
                <w:lang w:val="en-GB"/>
              </w:rPr>
              <w:t>5230%</w:t>
            </w:r>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lang w:val="en-GB"/>
              </w:rPr>
            </w:pPr>
            <w:r w:rsidRPr="00E06E15">
              <w:rPr>
                <w:lang w:val="en-GB"/>
              </w:rPr>
              <w:t>138%</w:t>
            </w:r>
          </w:p>
        </w:tc>
      </w:tr>
      <w:tr w:rsidR="00E06E15" w:rsidRPr="00E06E15" w14:paraId="1FAF1AEC"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lang w:val="en-GB"/>
              </w:rPr>
            </w:pPr>
            <w:r w:rsidRPr="00E06E15">
              <w:rPr>
                <w:lang w:val="en-GB"/>
              </w:rPr>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lang w:val="en-GB"/>
              </w:rPr>
            </w:pPr>
            <w:r w:rsidRPr="00E06E15">
              <w:rPr>
                <w:lang w:val="en-GB"/>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lang w:val="en-GB"/>
              </w:rPr>
            </w:pPr>
            <w:r w:rsidRPr="00E06E15">
              <w:rPr>
                <w:lang w:val="en-GB"/>
              </w:rPr>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lang w:val="en-GB"/>
              </w:rPr>
            </w:pPr>
            <w:r w:rsidRPr="00E06E15">
              <w:rPr>
                <w:lang w:val="en-GB"/>
              </w:rPr>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lang w:val="en-GB"/>
              </w:rPr>
            </w:pPr>
            <w:r w:rsidRPr="00E06E15">
              <w:rPr>
                <w:lang w:val="en-GB"/>
              </w:rPr>
              <w:t>141%</w:t>
            </w:r>
          </w:p>
        </w:tc>
      </w:tr>
      <w:tr w:rsidR="00E06E15" w:rsidRPr="00E06E15" w14:paraId="2A65A34E" w14:textId="77777777" w:rsidTr="00E06E15">
        <w:trPr>
          <w:trHeight w:val="255"/>
        </w:trPr>
        <w:tc>
          <w:tcPr>
            <w:tcW w:w="1440" w:type="dxa"/>
            <w:noWrap/>
            <w:vAlign w:val="center"/>
            <w:hideMark/>
          </w:tcPr>
          <w:p w14:paraId="1BA897F8" w14:textId="77777777" w:rsidR="00E06E15" w:rsidRPr="00E06E15" w:rsidRDefault="00E06E15" w:rsidP="00E06E15">
            <w:pPr>
              <w:rPr>
                <w:lang w:val="en-GB"/>
              </w:rPr>
            </w:pPr>
          </w:p>
        </w:tc>
        <w:tc>
          <w:tcPr>
            <w:tcW w:w="900" w:type="dxa"/>
            <w:noWrap/>
            <w:vAlign w:val="center"/>
            <w:hideMark/>
          </w:tcPr>
          <w:p w14:paraId="2DDABC78" w14:textId="77777777" w:rsidR="00E06E15" w:rsidRPr="006D76C2" w:rsidRDefault="00E06E15" w:rsidP="00E06E15"/>
        </w:tc>
        <w:tc>
          <w:tcPr>
            <w:tcW w:w="900" w:type="dxa"/>
            <w:noWrap/>
            <w:vAlign w:val="center"/>
            <w:hideMark/>
          </w:tcPr>
          <w:p w14:paraId="3B7D03FD" w14:textId="77777777" w:rsidR="00E06E15" w:rsidRPr="006D76C2" w:rsidRDefault="00E06E15" w:rsidP="00E06E15"/>
        </w:tc>
        <w:tc>
          <w:tcPr>
            <w:tcW w:w="1221" w:type="dxa"/>
            <w:noWrap/>
            <w:vAlign w:val="center"/>
            <w:hideMark/>
          </w:tcPr>
          <w:p w14:paraId="460EC3D2" w14:textId="77777777" w:rsidR="00E06E15" w:rsidRPr="006D76C2" w:rsidRDefault="00E06E15" w:rsidP="00E06E15"/>
        </w:tc>
        <w:tc>
          <w:tcPr>
            <w:tcW w:w="900" w:type="dxa"/>
            <w:noWrap/>
            <w:vAlign w:val="center"/>
            <w:hideMark/>
          </w:tcPr>
          <w:p w14:paraId="3F7B30FF" w14:textId="77777777" w:rsidR="00E06E15" w:rsidRPr="006D76C2" w:rsidRDefault="00E06E15" w:rsidP="00E06E15"/>
        </w:tc>
        <w:tc>
          <w:tcPr>
            <w:tcW w:w="900" w:type="dxa"/>
            <w:noWrap/>
            <w:vAlign w:val="center"/>
            <w:hideMark/>
          </w:tcPr>
          <w:p w14:paraId="74137B14" w14:textId="77777777" w:rsidR="00E06E15" w:rsidRPr="006D76C2" w:rsidRDefault="00E06E15" w:rsidP="00E06E15"/>
        </w:tc>
      </w:tr>
      <w:tr w:rsidR="00E06E15" w:rsidRPr="00E06E15" w14:paraId="6F286003"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lang w:val="en-GB"/>
              </w:rPr>
            </w:pPr>
            <w:r w:rsidRPr="00E06E15">
              <w:rPr>
                <w:lang w:val="en-GB"/>
              </w:rPr>
              <w:t> </w:t>
            </w:r>
          </w:p>
        </w:tc>
      </w:tr>
      <w:tr w:rsidR="00E06E15" w:rsidRPr="00E06E15" w14:paraId="5649BB5C" w14:textId="77777777" w:rsidTr="00E06E15">
        <w:trPr>
          <w:trHeight w:val="255"/>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1B088D2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21C704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080D375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b/>
                <w:bCs/>
                <w:lang w:val="en-GB"/>
              </w:rPr>
            </w:pPr>
            <w:r w:rsidRPr="00E06E15">
              <w:rPr>
                <w:b/>
                <w:bCs/>
                <w:lang w:val="en-GB"/>
              </w:rPr>
              <w:t> </w:t>
            </w:r>
          </w:p>
        </w:tc>
      </w:tr>
      <w:tr w:rsidR="00E06E15" w:rsidRPr="00E06E15" w14:paraId="4641DABD" w14:textId="77777777" w:rsidTr="00E06E15">
        <w:trPr>
          <w:trHeight w:val="255"/>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13AE159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lang w:val="en-GB"/>
              </w:rPr>
            </w:pPr>
            <w:r w:rsidRPr="00E06E15">
              <w:rPr>
                <w:lang w:val="en-GB"/>
              </w:rPr>
              <w:t>20.21%</w:t>
            </w:r>
          </w:p>
        </w:tc>
        <w:tc>
          <w:tcPr>
            <w:tcW w:w="900" w:type="dxa"/>
            <w:shd w:val="clear" w:color="auto" w:fill="FFC7CE"/>
            <w:noWrap/>
            <w:vAlign w:val="center"/>
            <w:hideMark/>
          </w:tcPr>
          <w:p w14:paraId="7B742126" w14:textId="77777777" w:rsidR="00E06E15" w:rsidRPr="00E06E15" w:rsidRDefault="00E06E15" w:rsidP="00E06E15">
            <w:pPr>
              <w:rPr>
                <w:lang w:val="en-GB"/>
              </w:rPr>
            </w:pPr>
            <w:r w:rsidRPr="00E06E15">
              <w:rPr>
                <w:lang w:val="en-GB"/>
              </w:rPr>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lang w:val="en-GB"/>
              </w:rPr>
            </w:pPr>
            <w:r w:rsidRPr="00E06E15">
              <w:rPr>
                <w:lang w:val="en-GB"/>
              </w:rPr>
              <w:t>21.55%</w:t>
            </w:r>
          </w:p>
        </w:tc>
        <w:tc>
          <w:tcPr>
            <w:tcW w:w="900" w:type="dxa"/>
            <w:noWrap/>
            <w:vAlign w:val="center"/>
            <w:hideMark/>
          </w:tcPr>
          <w:p w14:paraId="7DBE0BC7" w14:textId="77777777" w:rsidR="00E06E15" w:rsidRPr="00E06E15" w:rsidRDefault="00E06E15" w:rsidP="00E06E15">
            <w:pPr>
              <w:rPr>
                <w:lang w:val="en-GB"/>
              </w:rPr>
            </w:pPr>
            <w:r w:rsidRPr="00E06E15">
              <w:rPr>
                <w:lang w:val="en-GB"/>
              </w:rPr>
              <w:t>584%</w:t>
            </w:r>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lang w:val="en-GB"/>
              </w:rPr>
            </w:pPr>
            <w:r w:rsidRPr="00E06E15">
              <w:rPr>
                <w:lang w:val="en-GB"/>
              </w:rPr>
              <w:t>144%</w:t>
            </w:r>
          </w:p>
        </w:tc>
      </w:tr>
      <w:tr w:rsidR="00E06E15" w:rsidRPr="00E06E15" w14:paraId="50B320C3" w14:textId="77777777" w:rsidTr="00E06E15">
        <w:trPr>
          <w:trHeight w:val="255"/>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lang w:val="en-GB"/>
              </w:rPr>
            </w:pPr>
            <w:r w:rsidRPr="00E06E15">
              <w:rPr>
                <w:lang w:val="en-GB"/>
              </w:rPr>
              <w:t>-2.91%</w:t>
            </w:r>
          </w:p>
        </w:tc>
        <w:tc>
          <w:tcPr>
            <w:tcW w:w="900" w:type="dxa"/>
            <w:noWrap/>
            <w:vAlign w:val="center"/>
            <w:hideMark/>
          </w:tcPr>
          <w:p w14:paraId="5335BE59" w14:textId="77777777" w:rsidR="00E06E15" w:rsidRPr="00E06E15" w:rsidRDefault="00E06E15" w:rsidP="00E06E15">
            <w:pPr>
              <w:rPr>
                <w:lang w:val="en-GB"/>
              </w:rPr>
            </w:pPr>
            <w:r w:rsidRPr="00E06E15">
              <w:rPr>
                <w:lang w:val="en-GB"/>
              </w:rPr>
              <w:t>-0.57%</w:t>
            </w:r>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lang w:val="en-GB"/>
              </w:rPr>
            </w:pPr>
            <w:r w:rsidRPr="00E06E15">
              <w:rPr>
                <w:lang w:val="en-GB"/>
              </w:rPr>
              <w:t>-0.55%</w:t>
            </w:r>
          </w:p>
        </w:tc>
        <w:tc>
          <w:tcPr>
            <w:tcW w:w="900" w:type="dxa"/>
            <w:noWrap/>
            <w:vAlign w:val="center"/>
            <w:hideMark/>
          </w:tcPr>
          <w:p w14:paraId="1C6B396F" w14:textId="77777777" w:rsidR="00E06E15" w:rsidRPr="00E06E15" w:rsidRDefault="00E06E15" w:rsidP="00E06E15">
            <w:pPr>
              <w:rPr>
                <w:lang w:val="en-GB"/>
              </w:rPr>
            </w:pPr>
            <w:r w:rsidRPr="00E06E15">
              <w:rPr>
                <w:lang w:val="en-GB"/>
              </w:rPr>
              <w:t>629%</w:t>
            </w:r>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lang w:val="en-GB"/>
              </w:rPr>
            </w:pPr>
            <w:r w:rsidRPr="00E06E15">
              <w:rPr>
                <w:lang w:val="en-GB"/>
              </w:rPr>
              <w:t>141%</w:t>
            </w:r>
          </w:p>
        </w:tc>
      </w:tr>
      <w:tr w:rsidR="00E06E15" w:rsidRPr="00E06E15" w14:paraId="63141DB2"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lang w:val="en-GB"/>
              </w:rPr>
            </w:pPr>
            <w:r w:rsidRPr="00E06E15">
              <w:rPr>
                <w:lang w:val="en-GB"/>
              </w:rPr>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lang w:val="en-GB"/>
              </w:rPr>
            </w:pPr>
            <w:r w:rsidRPr="00E06E15">
              <w:rPr>
                <w:lang w:val="en-GB"/>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lang w:val="en-GB"/>
              </w:rPr>
            </w:pPr>
            <w:r w:rsidRPr="00E06E15">
              <w:rPr>
                <w:lang w:val="en-GB"/>
              </w:rPr>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lang w:val="en-GB"/>
              </w:rPr>
            </w:pPr>
            <w:r w:rsidRPr="00E06E15">
              <w:rPr>
                <w:lang w:val="en-GB"/>
              </w:rPr>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lang w:val="en-GB"/>
              </w:rPr>
            </w:pPr>
            <w:r w:rsidRPr="00E06E15">
              <w:rPr>
                <w:lang w:val="en-GB"/>
              </w:rPr>
              <w:t>143%</w:t>
            </w:r>
          </w:p>
        </w:tc>
      </w:tr>
      <w:tr w:rsidR="00E06E15" w:rsidRPr="00E06E15" w14:paraId="5216E536" w14:textId="77777777" w:rsidTr="00E06E15">
        <w:trPr>
          <w:trHeight w:val="255"/>
        </w:trPr>
        <w:tc>
          <w:tcPr>
            <w:tcW w:w="1440" w:type="dxa"/>
            <w:noWrap/>
            <w:vAlign w:val="center"/>
            <w:hideMark/>
          </w:tcPr>
          <w:p w14:paraId="15C43319" w14:textId="77777777" w:rsidR="00E06E15" w:rsidRPr="00E06E15" w:rsidRDefault="00E06E15" w:rsidP="00E06E15">
            <w:pPr>
              <w:rPr>
                <w:lang w:val="en-GB"/>
              </w:rPr>
            </w:pPr>
          </w:p>
        </w:tc>
        <w:tc>
          <w:tcPr>
            <w:tcW w:w="900" w:type="dxa"/>
            <w:noWrap/>
            <w:vAlign w:val="bottom"/>
            <w:hideMark/>
          </w:tcPr>
          <w:p w14:paraId="22E8FC1C" w14:textId="77777777" w:rsidR="00E06E15" w:rsidRPr="006D76C2" w:rsidRDefault="00E06E15" w:rsidP="00E06E15"/>
        </w:tc>
        <w:tc>
          <w:tcPr>
            <w:tcW w:w="900" w:type="dxa"/>
            <w:noWrap/>
            <w:vAlign w:val="bottom"/>
            <w:hideMark/>
          </w:tcPr>
          <w:p w14:paraId="5F1C7039" w14:textId="77777777" w:rsidR="00E06E15" w:rsidRPr="006D76C2" w:rsidRDefault="00E06E15" w:rsidP="00E06E15"/>
        </w:tc>
        <w:tc>
          <w:tcPr>
            <w:tcW w:w="1221" w:type="dxa"/>
            <w:noWrap/>
            <w:vAlign w:val="bottom"/>
            <w:hideMark/>
          </w:tcPr>
          <w:p w14:paraId="610A216F" w14:textId="77777777" w:rsidR="00E06E15" w:rsidRPr="006D76C2" w:rsidRDefault="00E06E15" w:rsidP="00E06E15"/>
        </w:tc>
        <w:tc>
          <w:tcPr>
            <w:tcW w:w="900" w:type="dxa"/>
            <w:noWrap/>
            <w:vAlign w:val="bottom"/>
            <w:hideMark/>
          </w:tcPr>
          <w:p w14:paraId="5CB17A49" w14:textId="77777777" w:rsidR="00E06E15" w:rsidRPr="006D76C2" w:rsidRDefault="00E06E15" w:rsidP="00E06E15"/>
        </w:tc>
        <w:tc>
          <w:tcPr>
            <w:tcW w:w="900" w:type="dxa"/>
            <w:noWrap/>
            <w:vAlign w:val="bottom"/>
            <w:hideMark/>
          </w:tcPr>
          <w:p w14:paraId="1FAD2FFE" w14:textId="77777777" w:rsidR="00E06E15" w:rsidRPr="006D76C2" w:rsidRDefault="00E06E15" w:rsidP="00E06E15"/>
        </w:tc>
      </w:tr>
      <w:tr w:rsidR="00E06E15" w:rsidRPr="00E06E15" w14:paraId="58E6697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lang w:val="en-GB"/>
              </w:rPr>
            </w:pPr>
            <w:r w:rsidRPr="00E06E15">
              <w:rPr>
                <w:lang w:val="en-GB"/>
              </w:rPr>
              <w:t> </w:t>
            </w:r>
          </w:p>
        </w:tc>
      </w:tr>
      <w:tr w:rsidR="00E06E15" w:rsidRPr="00E06E15" w14:paraId="005EB088" w14:textId="77777777" w:rsidTr="00E06E15">
        <w:trPr>
          <w:trHeight w:val="255"/>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0C285A2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3185A1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84449B1"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b/>
                <w:bCs/>
                <w:lang w:val="en-GB"/>
              </w:rPr>
            </w:pPr>
            <w:r w:rsidRPr="00E06E15">
              <w:rPr>
                <w:b/>
                <w:bCs/>
                <w:lang w:val="en-GB"/>
              </w:rPr>
              <w:t> </w:t>
            </w:r>
          </w:p>
        </w:tc>
      </w:tr>
      <w:tr w:rsidR="00E06E15" w:rsidRPr="00E06E15" w14:paraId="7F7EA3CE" w14:textId="77777777" w:rsidTr="00E06E15">
        <w:trPr>
          <w:trHeight w:val="255"/>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6D4F7DE"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lang w:val="en-GB"/>
              </w:rPr>
            </w:pPr>
            <w:r w:rsidRPr="00E06E15">
              <w:rPr>
                <w:lang w:val="en-GB"/>
              </w:rPr>
              <w:lastRenderedPageBreak/>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lang w:val="en-GB"/>
              </w:rPr>
            </w:pPr>
            <w:r w:rsidRPr="00E06E15">
              <w:rPr>
                <w:lang w:val="en-GB"/>
              </w:rPr>
              <w:t>17.97%</w:t>
            </w:r>
          </w:p>
        </w:tc>
        <w:tc>
          <w:tcPr>
            <w:tcW w:w="900" w:type="dxa"/>
            <w:shd w:val="clear" w:color="auto" w:fill="FFC7CE"/>
            <w:noWrap/>
            <w:vAlign w:val="center"/>
            <w:hideMark/>
          </w:tcPr>
          <w:p w14:paraId="3478CB2F" w14:textId="77777777" w:rsidR="00E06E15" w:rsidRPr="00E06E15" w:rsidRDefault="00E06E15" w:rsidP="00E06E15">
            <w:pPr>
              <w:rPr>
                <w:lang w:val="en-GB"/>
              </w:rPr>
            </w:pPr>
            <w:r w:rsidRPr="00E06E15">
              <w:rPr>
                <w:lang w:val="en-GB"/>
              </w:rPr>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lang w:val="en-GB"/>
              </w:rPr>
            </w:pPr>
            <w:r w:rsidRPr="00E06E15">
              <w:rPr>
                <w:lang w:val="en-GB"/>
              </w:rPr>
              <w:t>20.33%</w:t>
            </w:r>
          </w:p>
        </w:tc>
        <w:tc>
          <w:tcPr>
            <w:tcW w:w="900" w:type="dxa"/>
            <w:noWrap/>
            <w:vAlign w:val="center"/>
            <w:hideMark/>
          </w:tcPr>
          <w:p w14:paraId="3A909E56" w14:textId="77777777" w:rsidR="00E06E15" w:rsidRPr="00E06E15" w:rsidRDefault="00E06E15" w:rsidP="00E06E15">
            <w:pPr>
              <w:rPr>
                <w:lang w:val="en-GB"/>
              </w:rPr>
            </w:pPr>
            <w:r w:rsidRPr="00E06E15">
              <w:rPr>
                <w:lang w:val="en-GB"/>
              </w:rPr>
              <w:t>722%</w:t>
            </w:r>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lang w:val="en-GB"/>
              </w:rPr>
            </w:pPr>
            <w:r w:rsidRPr="00E06E15">
              <w:rPr>
                <w:lang w:val="en-GB"/>
              </w:rPr>
              <w:t>144%</w:t>
            </w:r>
          </w:p>
        </w:tc>
      </w:tr>
      <w:tr w:rsidR="00E06E15" w:rsidRPr="00E06E15" w14:paraId="2DA41F98" w14:textId="77777777" w:rsidTr="00E06E15">
        <w:trPr>
          <w:trHeight w:val="255"/>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lang w:val="en-GB"/>
              </w:rPr>
            </w:pPr>
            <w:r w:rsidRPr="00E06E15">
              <w:rPr>
                <w:lang w:val="en-GB"/>
              </w:rPr>
              <w:t>-3.26%</w:t>
            </w:r>
          </w:p>
        </w:tc>
        <w:tc>
          <w:tcPr>
            <w:tcW w:w="900" w:type="dxa"/>
            <w:noWrap/>
            <w:vAlign w:val="center"/>
            <w:hideMark/>
          </w:tcPr>
          <w:p w14:paraId="25F7248A" w14:textId="77777777" w:rsidR="00E06E15" w:rsidRPr="00E06E15" w:rsidRDefault="00E06E15" w:rsidP="00E06E15">
            <w:pPr>
              <w:rPr>
                <w:lang w:val="en-GB"/>
              </w:rPr>
            </w:pPr>
            <w:r w:rsidRPr="00E06E15">
              <w:rPr>
                <w:lang w:val="en-GB"/>
              </w:rPr>
              <w:t>-0.83%</w:t>
            </w:r>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lang w:val="en-GB"/>
              </w:rPr>
            </w:pPr>
            <w:r w:rsidRPr="00E06E15">
              <w:rPr>
                <w:lang w:val="en-GB"/>
              </w:rPr>
              <w:t>-0.82%</w:t>
            </w:r>
          </w:p>
        </w:tc>
        <w:tc>
          <w:tcPr>
            <w:tcW w:w="900" w:type="dxa"/>
            <w:noWrap/>
            <w:vAlign w:val="center"/>
            <w:hideMark/>
          </w:tcPr>
          <w:p w14:paraId="0D7FF9DF" w14:textId="77777777" w:rsidR="00E06E15" w:rsidRPr="00E06E15" w:rsidRDefault="00E06E15" w:rsidP="00E06E15">
            <w:pPr>
              <w:rPr>
                <w:lang w:val="en-GB"/>
              </w:rPr>
            </w:pPr>
            <w:r w:rsidRPr="00E06E15">
              <w:rPr>
                <w:lang w:val="en-GB"/>
              </w:rPr>
              <w:t>784%</w:t>
            </w:r>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lang w:val="en-GB"/>
              </w:rPr>
            </w:pPr>
            <w:r w:rsidRPr="00E06E15">
              <w:rPr>
                <w:lang w:val="en-GB"/>
              </w:rPr>
              <w:t>140%</w:t>
            </w:r>
          </w:p>
        </w:tc>
      </w:tr>
      <w:tr w:rsidR="00E06E15" w:rsidRPr="00E06E15" w14:paraId="61F0EFF0"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lang w:val="en-GB"/>
              </w:rPr>
            </w:pPr>
            <w:r w:rsidRPr="00E06E15">
              <w:rPr>
                <w:lang w:val="en-GB"/>
              </w:rPr>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lang w:val="en-GB"/>
              </w:rPr>
            </w:pPr>
            <w:r w:rsidRPr="00E06E15">
              <w:rPr>
                <w:lang w:val="en-GB"/>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lang w:val="en-GB"/>
              </w:rPr>
            </w:pPr>
            <w:r w:rsidRPr="00E06E15">
              <w:rPr>
                <w:lang w:val="en-GB"/>
              </w:rPr>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lang w:val="en-GB"/>
              </w:rPr>
            </w:pPr>
            <w:r w:rsidRPr="00E06E15">
              <w:rPr>
                <w:lang w:val="en-GB"/>
              </w:rPr>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lang w:val="en-GB"/>
              </w:rPr>
            </w:pPr>
            <w:r w:rsidRPr="00E06E15">
              <w:rPr>
                <w:lang w:val="en-GB"/>
              </w:rPr>
              <w:t>142%</w:t>
            </w:r>
          </w:p>
        </w:tc>
      </w:tr>
    </w:tbl>
    <w:p w14:paraId="7B77D667" w14:textId="085A4491" w:rsidR="00E06E15" w:rsidRDefault="00E06E15" w:rsidP="00E06E15"/>
    <w:p w14:paraId="0A05241A" w14:textId="222F6D44" w:rsidR="00E06E15" w:rsidRDefault="00E06E15" w:rsidP="00E06E15">
      <w:r>
        <w:t>Lossless</w:t>
      </w:r>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b/>
                <w:bCs/>
                <w:lang w:val="en-GB"/>
              </w:rPr>
            </w:pPr>
            <w:r w:rsidRPr="00E06E15">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b/>
                <w:bCs/>
                <w:lang w:val="en-GB"/>
              </w:rPr>
            </w:pPr>
            <w:r w:rsidRPr="00E06E15">
              <w:rPr>
                <w:b/>
                <w:bCs/>
                <w:lang w:val="en-GB"/>
              </w:rPr>
              <w:t>Random Access</w:t>
            </w:r>
          </w:p>
        </w:tc>
      </w:tr>
      <w:tr w:rsidR="00E06E15" w:rsidRPr="00E06E15" w14:paraId="065D8B3B"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lang w:val="en-GB"/>
              </w:rPr>
            </w:pPr>
            <w:r w:rsidRPr="00E06E15">
              <w:rPr>
                <w:lang w:val="en-GB"/>
              </w:rPr>
              <w:t>bit-rate savings</w:t>
            </w:r>
          </w:p>
        </w:tc>
      </w:tr>
      <w:tr w:rsidR="00E06E15" w:rsidRPr="00E06E15" w14:paraId="13E0FAD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lang w:val="en-GB"/>
              </w:rPr>
            </w:pPr>
          </w:p>
        </w:tc>
      </w:tr>
      <w:tr w:rsidR="00E06E15" w:rsidRPr="00E06E15" w14:paraId="22F33290"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lang w:val="en-GB"/>
              </w:rPr>
            </w:pPr>
            <w:r w:rsidRPr="00E06E15">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lang w:val="en-GB"/>
              </w:rPr>
            </w:pPr>
            <w:r w:rsidRPr="00E06E15">
              <w:rPr>
                <w:lang w:val="en-GB"/>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lang w:val="en-GB"/>
              </w:rPr>
            </w:pPr>
            <w:r w:rsidRPr="00E06E15">
              <w:rPr>
                <w:lang w:val="en-GB"/>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lang w:val="en-GB"/>
              </w:rPr>
            </w:pPr>
            <w:r w:rsidRPr="00E06E15">
              <w:rPr>
                <w:lang w:val="en-GB"/>
              </w:rPr>
              <w:t>3.83%</w:t>
            </w:r>
          </w:p>
        </w:tc>
      </w:tr>
      <w:tr w:rsidR="00E06E15" w:rsidRPr="00E06E15" w14:paraId="4A870642"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lang w:val="en-GB"/>
              </w:rPr>
            </w:pPr>
            <w:r w:rsidRPr="00E06E15">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lang w:val="en-GB"/>
              </w:rPr>
            </w:pPr>
            <w:r w:rsidRPr="00E06E15">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lang w:val="en-GB"/>
              </w:rPr>
            </w:pPr>
            <w:r w:rsidRPr="00E06E15">
              <w:rPr>
                <w:lang w:val="en-GB"/>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lang w:val="en-GB"/>
              </w:rPr>
            </w:pPr>
            <w:r w:rsidRPr="00E06E15">
              <w:rPr>
                <w:lang w:val="en-GB"/>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lang w:val="en-GB"/>
              </w:rPr>
            </w:pPr>
            <w:r w:rsidRPr="00E06E15">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lang w:val="en-GB"/>
              </w:rPr>
            </w:pPr>
            <w:r w:rsidRPr="00E06E15">
              <w:rPr>
                <w:lang w:val="en-GB"/>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lang w:val="en-GB"/>
              </w:rPr>
            </w:pPr>
            <w:r w:rsidRPr="00E06E15">
              <w:rPr>
                <w:lang w:val="en-GB"/>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lang w:val="en-GB"/>
              </w:rPr>
            </w:pPr>
            <w:r w:rsidRPr="00E06E15">
              <w:rPr>
                <w:lang w:val="en-GB"/>
              </w:rPr>
              <w:t>2.78%</w:t>
            </w:r>
          </w:p>
        </w:tc>
      </w:tr>
      <w:tr w:rsidR="00E06E15" w:rsidRPr="00E06E15" w14:paraId="6BDF1F5B"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b/>
                <w:bCs/>
                <w:lang w:val="en-GB"/>
              </w:rPr>
            </w:pPr>
            <w:r w:rsidRPr="00E06E15">
              <w:rPr>
                <w:b/>
                <w:bCs/>
                <w:lang w:val="en-GB"/>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b/>
                <w:bCs/>
                <w:lang w:val="en-GB"/>
              </w:rPr>
            </w:pPr>
            <w:r w:rsidRPr="00E06E15">
              <w:rPr>
                <w:b/>
                <w:bCs/>
                <w:lang w:val="en-GB"/>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b/>
                <w:bCs/>
                <w:lang w:val="en-GB"/>
              </w:rPr>
            </w:pPr>
            <w:r w:rsidRPr="00E06E15">
              <w:rPr>
                <w:b/>
                <w:bCs/>
                <w:lang w:val="en-GB"/>
              </w:rPr>
              <w:t>3.30%</w:t>
            </w:r>
          </w:p>
        </w:tc>
      </w:tr>
      <w:tr w:rsidR="00E06E15" w:rsidRPr="00E06E15" w14:paraId="67D368C4"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lang w:val="en-GB"/>
              </w:rPr>
            </w:pPr>
            <w:r w:rsidRPr="00E06E15">
              <w:rPr>
                <w:lang w:val="en-GB"/>
              </w:rPr>
              <w:t>7413%</w:t>
            </w:r>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lang w:val="en-GB"/>
              </w:rPr>
            </w:pPr>
            <w:r w:rsidRPr="00E06E15">
              <w:rPr>
                <w:lang w:val="en-GB"/>
              </w:rPr>
              <w:t>878%</w:t>
            </w:r>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lang w:val="en-GB"/>
              </w:rPr>
            </w:pPr>
            <w:r w:rsidRPr="00E06E15">
              <w:rPr>
                <w:lang w:val="en-GB"/>
              </w:rPr>
              <w:t>867%</w:t>
            </w:r>
          </w:p>
        </w:tc>
      </w:tr>
      <w:tr w:rsidR="00E06E15" w:rsidRPr="00E06E15" w14:paraId="49F86713"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lang w:val="en-GB"/>
              </w:rPr>
            </w:pPr>
            <w:r w:rsidRPr="00E06E15">
              <w:rPr>
                <w:lang w:val="en-GB"/>
              </w:rPr>
              <w:t>158%</w:t>
            </w:r>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lang w:val="en-GB"/>
              </w:rPr>
            </w:pPr>
            <w:r w:rsidRPr="00E06E15">
              <w:rPr>
                <w:lang w:val="en-GB"/>
              </w:rPr>
              <w:t>139%</w:t>
            </w:r>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lang w:val="en-GB"/>
              </w:rPr>
            </w:pPr>
            <w:r w:rsidRPr="00E06E15">
              <w:rPr>
                <w:lang w:val="en-GB"/>
              </w:rPr>
              <w:t>140%</w:t>
            </w:r>
          </w:p>
        </w:tc>
      </w:tr>
      <w:tr w:rsidR="00E06E15" w:rsidRPr="00E06E15" w14:paraId="0191C7AF" w14:textId="77777777" w:rsidTr="00E06E15">
        <w:trPr>
          <w:trHeight w:val="289"/>
        </w:trPr>
        <w:tc>
          <w:tcPr>
            <w:tcW w:w="907" w:type="dxa"/>
            <w:noWrap/>
            <w:vAlign w:val="bottom"/>
            <w:hideMark/>
          </w:tcPr>
          <w:p w14:paraId="5997119A" w14:textId="77777777" w:rsidR="00E06E15" w:rsidRPr="00E06E15" w:rsidRDefault="00E06E15" w:rsidP="00E06E15">
            <w:pPr>
              <w:rPr>
                <w:lang w:val="en-GB"/>
              </w:rPr>
            </w:pPr>
          </w:p>
        </w:tc>
        <w:tc>
          <w:tcPr>
            <w:tcW w:w="907" w:type="dxa"/>
            <w:noWrap/>
            <w:vAlign w:val="bottom"/>
            <w:hideMark/>
          </w:tcPr>
          <w:p w14:paraId="138B28A6" w14:textId="77777777" w:rsidR="00E06E15" w:rsidRPr="006D76C2" w:rsidRDefault="00E06E15" w:rsidP="00E06E15"/>
        </w:tc>
        <w:tc>
          <w:tcPr>
            <w:tcW w:w="907" w:type="dxa"/>
            <w:noWrap/>
            <w:vAlign w:val="bottom"/>
            <w:hideMark/>
          </w:tcPr>
          <w:p w14:paraId="5CA32AC4" w14:textId="77777777" w:rsidR="00E06E15" w:rsidRPr="006D76C2" w:rsidRDefault="00E06E15" w:rsidP="00E06E15"/>
        </w:tc>
        <w:tc>
          <w:tcPr>
            <w:tcW w:w="907" w:type="dxa"/>
            <w:noWrap/>
            <w:vAlign w:val="bottom"/>
            <w:hideMark/>
          </w:tcPr>
          <w:p w14:paraId="7AAC7F76" w14:textId="77777777" w:rsidR="00E06E15" w:rsidRPr="006D76C2" w:rsidRDefault="00E06E15" w:rsidP="00E06E15"/>
        </w:tc>
        <w:tc>
          <w:tcPr>
            <w:tcW w:w="907" w:type="dxa"/>
            <w:noWrap/>
            <w:vAlign w:val="bottom"/>
            <w:hideMark/>
          </w:tcPr>
          <w:p w14:paraId="46A2BF0A" w14:textId="77777777" w:rsidR="00E06E15" w:rsidRPr="006D76C2" w:rsidRDefault="00E06E15" w:rsidP="00E06E15"/>
        </w:tc>
        <w:tc>
          <w:tcPr>
            <w:tcW w:w="907" w:type="dxa"/>
            <w:noWrap/>
            <w:vAlign w:val="bottom"/>
            <w:hideMark/>
          </w:tcPr>
          <w:p w14:paraId="6C87AF22" w14:textId="77777777" w:rsidR="00E06E15" w:rsidRPr="006D76C2" w:rsidRDefault="00E06E15" w:rsidP="00E06E15"/>
        </w:tc>
        <w:tc>
          <w:tcPr>
            <w:tcW w:w="907" w:type="dxa"/>
            <w:noWrap/>
            <w:vAlign w:val="bottom"/>
            <w:hideMark/>
          </w:tcPr>
          <w:p w14:paraId="2C5696A7" w14:textId="77777777" w:rsidR="00E06E15" w:rsidRPr="006D76C2" w:rsidRDefault="00E06E15" w:rsidP="00E06E15"/>
        </w:tc>
        <w:tc>
          <w:tcPr>
            <w:tcW w:w="907" w:type="dxa"/>
            <w:noWrap/>
            <w:vAlign w:val="bottom"/>
            <w:hideMark/>
          </w:tcPr>
          <w:p w14:paraId="10DE3C58" w14:textId="77777777" w:rsidR="00E06E15" w:rsidRPr="006D76C2" w:rsidRDefault="00E06E15" w:rsidP="00E06E15"/>
        </w:tc>
        <w:tc>
          <w:tcPr>
            <w:tcW w:w="907" w:type="dxa"/>
            <w:noWrap/>
            <w:vAlign w:val="bottom"/>
            <w:hideMark/>
          </w:tcPr>
          <w:p w14:paraId="38BDADDF" w14:textId="77777777" w:rsidR="00E06E15" w:rsidRPr="006D76C2" w:rsidRDefault="00E06E15" w:rsidP="00E06E15"/>
        </w:tc>
        <w:tc>
          <w:tcPr>
            <w:tcW w:w="907" w:type="dxa"/>
            <w:noWrap/>
            <w:vAlign w:val="bottom"/>
            <w:hideMark/>
          </w:tcPr>
          <w:p w14:paraId="5FC41CCD" w14:textId="77777777" w:rsidR="00E06E15" w:rsidRPr="006D76C2" w:rsidRDefault="00E06E15" w:rsidP="00E06E15"/>
        </w:tc>
      </w:tr>
      <w:tr w:rsidR="00E06E15" w:rsidRPr="00E06E15" w14:paraId="456FD9B8"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b/>
                <w:bCs/>
                <w:lang w:val="en-GB"/>
              </w:rPr>
            </w:pPr>
            <w:r w:rsidRPr="00E06E15">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b/>
                <w:bCs/>
                <w:lang w:val="en-GB"/>
              </w:rPr>
            </w:pPr>
            <w:r w:rsidRPr="00E06E15">
              <w:rPr>
                <w:b/>
                <w:bCs/>
                <w:lang w:val="en-GB"/>
              </w:rPr>
              <w:t>Random Access</w:t>
            </w:r>
          </w:p>
        </w:tc>
      </w:tr>
      <w:tr w:rsidR="00E06E15" w:rsidRPr="00E06E15" w14:paraId="27E426C7"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lang w:val="en-GB"/>
              </w:rPr>
            </w:pPr>
            <w:r w:rsidRPr="00E06E15">
              <w:rPr>
                <w:lang w:val="en-GB"/>
              </w:rPr>
              <w:t>bit-rate savings</w:t>
            </w:r>
          </w:p>
        </w:tc>
      </w:tr>
      <w:tr w:rsidR="00E06E15" w:rsidRPr="00E06E15" w14:paraId="038561B8"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lang w:val="en-GB"/>
              </w:rPr>
            </w:pPr>
          </w:p>
        </w:tc>
      </w:tr>
      <w:tr w:rsidR="00E06E15" w:rsidRPr="00E06E15" w14:paraId="3F98575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lang w:val="en-GB"/>
              </w:rPr>
            </w:pPr>
            <w:r w:rsidRPr="00E06E15">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lang w:val="en-GB"/>
              </w:rPr>
            </w:pPr>
            <w:r w:rsidRPr="00E06E15">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lang w:val="en-GB"/>
              </w:rPr>
            </w:pPr>
            <w:r w:rsidRPr="00E06E15">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lang w:val="en-GB"/>
              </w:rPr>
            </w:pPr>
            <w:r w:rsidRPr="00E06E15">
              <w:rPr>
                <w:lang w:val="en-GB"/>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lang w:val="en-GB"/>
              </w:rPr>
            </w:pPr>
            <w:r w:rsidRPr="00E06E15">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lang w:val="en-GB"/>
              </w:rPr>
            </w:pPr>
            <w:r w:rsidRPr="00E06E15">
              <w:rPr>
                <w:lang w:val="en-GB"/>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lang w:val="en-GB"/>
              </w:rPr>
            </w:pPr>
            <w:r w:rsidRPr="00E06E15">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lang w:val="en-GB"/>
              </w:rPr>
            </w:pPr>
            <w:r w:rsidRPr="00E06E15">
              <w:rPr>
                <w:lang w:val="en-GB"/>
              </w:rPr>
              <w:t>1.87%</w:t>
            </w:r>
          </w:p>
        </w:tc>
      </w:tr>
      <w:tr w:rsidR="00E06E15" w:rsidRPr="00E06E15" w14:paraId="51613088"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lang w:val="en-GB"/>
              </w:rPr>
            </w:pPr>
            <w:r w:rsidRPr="00E06E15">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lang w:val="en-GB"/>
              </w:rPr>
            </w:pPr>
            <w:r w:rsidRPr="00E06E15">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lang w:val="en-GB"/>
              </w:rPr>
            </w:pPr>
            <w:r w:rsidRPr="00E06E15">
              <w:rPr>
                <w:lang w:val="en-GB"/>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lang w:val="en-GB"/>
              </w:rPr>
            </w:pPr>
            <w:r w:rsidRPr="00E06E15">
              <w:rPr>
                <w:lang w:val="en-GB"/>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lang w:val="en-GB"/>
              </w:rPr>
            </w:pPr>
            <w:r w:rsidRPr="00E06E15">
              <w:rPr>
                <w:lang w:val="en-GB"/>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lang w:val="en-GB"/>
              </w:rPr>
            </w:pPr>
            <w:r w:rsidRPr="00E06E15">
              <w:rPr>
                <w:lang w:val="en-GB"/>
              </w:rPr>
              <w:t>1.83%</w:t>
            </w:r>
          </w:p>
        </w:tc>
      </w:tr>
      <w:tr w:rsidR="00E06E15" w:rsidRPr="00E06E15" w14:paraId="2D751601"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b/>
                <w:bCs/>
                <w:lang w:val="en-GB"/>
              </w:rPr>
            </w:pPr>
            <w:r w:rsidRPr="00E06E15">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b/>
                <w:bCs/>
                <w:lang w:val="en-GB"/>
              </w:rPr>
            </w:pPr>
            <w:r w:rsidRPr="00E06E15">
              <w:rPr>
                <w:b/>
                <w:bCs/>
                <w:lang w:val="en-GB"/>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b/>
                <w:bCs/>
                <w:lang w:val="en-GB"/>
              </w:rPr>
            </w:pPr>
            <w:r w:rsidRPr="00E06E15">
              <w:rPr>
                <w:b/>
                <w:bCs/>
                <w:lang w:val="en-GB"/>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b/>
                <w:bCs/>
                <w:lang w:val="en-GB"/>
              </w:rPr>
            </w:pPr>
            <w:r w:rsidRPr="00E06E15">
              <w:rPr>
                <w:b/>
                <w:bCs/>
                <w:lang w:val="en-GB"/>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b/>
                <w:bCs/>
                <w:lang w:val="en-GB"/>
              </w:rPr>
            </w:pPr>
            <w:r w:rsidRPr="00E06E15">
              <w:rPr>
                <w:b/>
                <w:bCs/>
                <w:lang w:val="en-GB"/>
              </w:rPr>
              <w:t>1.85%</w:t>
            </w:r>
          </w:p>
        </w:tc>
      </w:tr>
      <w:tr w:rsidR="00E06E15" w:rsidRPr="00E06E15" w14:paraId="4E62171F"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lang w:val="en-GB"/>
              </w:rPr>
            </w:pPr>
            <w:r w:rsidRPr="00E06E15">
              <w:rPr>
                <w:lang w:val="en-GB"/>
              </w:rPr>
              <w:t>8301%</w:t>
            </w:r>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lang w:val="en-GB"/>
              </w:rPr>
            </w:pPr>
            <w:r w:rsidRPr="00E06E15">
              <w:rPr>
                <w:lang w:val="en-GB"/>
              </w:rPr>
              <w:t>765%</w:t>
            </w:r>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lang w:val="en-GB"/>
              </w:rPr>
            </w:pPr>
            <w:r w:rsidRPr="00E06E15">
              <w:rPr>
                <w:lang w:val="en-GB"/>
              </w:rPr>
              <w:t>722%</w:t>
            </w:r>
          </w:p>
        </w:tc>
      </w:tr>
      <w:tr w:rsidR="00E06E15" w:rsidRPr="00E06E15" w14:paraId="32A0528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lang w:val="en-GB"/>
              </w:rPr>
            </w:pPr>
            <w:r w:rsidRPr="00E06E15">
              <w:rPr>
                <w:lang w:val="en-GB"/>
              </w:rPr>
              <w:t>138%</w:t>
            </w:r>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lang w:val="en-GB"/>
              </w:rPr>
            </w:pPr>
            <w:r w:rsidRPr="00E06E15">
              <w:rPr>
                <w:lang w:val="en-GB"/>
              </w:rPr>
              <w:t>116%</w:t>
            </w:r>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lang w:val="en-GB"/>
              </w:rPr>
            </w:pPr>
            <w:r w:rsidRPr="00E06E15">
              <w:rPr>
                <w:lang w:val="en-GB"/>
              </w:rPr>
              <w:t>117%</w:t>
            </w:r>
          </w:p>
        </w:tc>
      </w:tr>
      <w:tr w:rsidR="00E06E15" w:rsidRPr="00E06E15" w14:paraId="46386F07" w14:textId="77777777" w:rsidTr="00E06E15">
        <w:trPr>
          <w:trHeight w:val="289"/>
        </w:trPr>
        <w:tc>
          <w:tcPr>
            <w:tcW w:w="907" w:type="dxa"/>
            <w:noWrap/>
            <w:vAlign w:val="bottom"/>
            <w:hideMark/>
          </w:tcPr>
          <w:p w14:paraId="4B8B9C9A" w14:textId="77777777" w:rsidR="00E06E15" w:rsidRPr="00E06E15" w:rsidRDefault="00E06E15" w:rsidP="00E06E15">
            <w:pPr>
              <w:rPr>
                <w:lang w:val="en-GB"/>
              </w:rPr>
            </w:pPr>
          </w:p>
        </w:tc>
        <w:tc>
          <w:tcPr>
            <w:tcW w:w="907" w:type="dxa"/>
            <w:noWrap/>
            <w:vAlign w:val="bottom"/>
            <w:hideMark/>
          </w:tcPr>
          <w:p w14:paraId="46038E52" w14:textId="77777777" w:rsidR="00E06E15" w:rsidRPr="006D76C2" w:rsidRDefault="00E06E15" w:rsidP="00E06E15"/>
        </w:tc>
        <w:tc>
          <w:tcPr>
            <w:tcW w:w="907" w:type="dxa"/>
            <w:noWrap/>
            <w:vAlign w:val="bottom"/>
            <w:hideMark/>
          </w:tcPr>
          <w:p w14:paraId="1177B97B" w14:textId="77777777" w:rsidR="00E06E15" w:rsidRPr="006D76C2" w:rsidRDefault="00E06E15" w:rsidP="00E06E15"/>
        </w:tc>
        <w:tc>
          <w:tcPr>
            <w:tcW w:w="907" w:type="dxa"/>
            <w:noWrap/>
            <w:vAlign w:val="bottom"/>
            <w:hideMark/>
          </w:tcPr>
          <w:p w14:paraId="3913676B" w14:textId="77777777" w:rsidR="00E06E15" w:rsidRPr="006D76C2" w:rsidRDefault="00E06E15" w:rsidP="00E06E15"/>
        </w:tc>
        <w:tc>
          <w:tcPr>
            <w:tcW w:w="907" w:type="dxa"/>
            <w:noWrap/>
            <w:vAlign w:val="bottom"/>
            <w:hideMark/>
          </w:tcPr>
          <w:p w14:paraId="38735581" w14:textId="77777777" w:rsidR="00E06E15" w:rsidRPr="006D76C2" w:rsidRDefault="00E06E15" w:rsidP="00E06E15"/>
        </w:tc>
        <w:tc>
          <w:tcPr>
            <w:tcW w:w="907" w:type="dxa"/>
            <w:noWrap/>
            <w:vAlign w:val="bottom"/>
            <w:hideMark/>
          </w:tcPr>
          <w:p w14:paraId="3BA40357" w14:textId="77777777" w:rsidR="00E06E15" w:rsidRPr="006D76C2" w:rsidRDefault="00E06E15" w:rsidP="00E06E15"/>
        </w:tc>
        <w:tc>
          <w:tcPr>
            <w:tcW w:w="907" w:type="dxa"/>
            <w:noWrap/>
            <w:vAlign w:val="bottom"/>
            <w:hideMark/>
          </w:tcPr>
          <w:p w14:paraId="1E20F367" w14:textId="77777777" w:rsidR="00E06E15" w:rsidRPr="006D76C2" w:rsidRDefault="00E06E15" w:rsidP="00E06E15"/>
        </w:tc>
        <w:tc>
          <w:tcPr>
            <w:tcW w:w="907" w:type="dxa"/>
            <w:noWrap/>
            <w:vAlign w:val="bottom"/>
            <w:hideMark/>
          </w:tcPr>
          <w:p w14:paraId="7126853D" w14:textId="77777777" w:rsidR="00E06E15" w:rsidRPr="006D76C2" w:rsidRDefault="00E06E15" w:rsidP="00E06E15"/>
        </w:tc>
        <w:tc>
          <w:tcPr>
            <w:tcW w:w="907" w:type="dxa"/>
            <w:noWrap/>
            <w:vAlign w:val="bottom"/>
            <w:hideMark/>
          </w:tcPr>
          <w:p w14:paraId="6DD278A8" w14:textId="77777777" w:rsidR="00E06E15" w:rsidRPr="006D76C2" w:rsidRDefault="00E06E15" w:rsidP="00E06E15"/>
        </w:tc>
        <w:tc>
          <w:tcPr>
            <w:tcW w:w="907" w:type="dxa"/>
            <w:noWrap/>
            <w:vAlign w:val="bottom"/>
            <w:hideMark/>
          </w:tcPr>
          <w:p w14:paraId="3E6BBCD8" w14:textId="77777777" w:rsidR="00E06E15" w:rsidRPr="006D76C2" w:rsidRDefault="00E06E15" w:rsidP="00E06E15"/>
        </w:tc>
      </w:tr>
      <w:tr w:rsidR="00E06E15" w:rsidRPr="00E06E15" w14:paraId="7A5EA69A"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b/>
                <w:bCs/>
                <w:lang w:val="en-GB"/>
              </w:rPr>
            </w:pPr>
            <w:r w:rsidRPr="00E06E15">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b/>
                <w:bCs/>
                <w:lang w:val="en-GB"/>
              </w:rPr>
            </w:pPr>
            <w:r w:rsidRPr="00E06E15">
              <w:rPr>
                <w:b/>
                <w:bCs/>
                <w:lang w:val="en-GB"/>
              </w:rPr>
              <w:t>Random Access</w:t>
            </w:r>
          </w:p>
        </w:tc>
      </w:tr>
      <w:tr w:rsidR="00E06E15" w:rsidRPr="00E06E15" w14:paraId="04B8572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lang w:val="en-GB"/>
              </w:rPr>
            </w:pPr>
            <w:r w:rsidRPr="00E06E15">
              <w:rPr>
                <w:lang w:val="en-GB"/>
              </w:rPr>
              <w:t>bit-rate savings</w:t>
            </w:r>
          </w:p>
        </w:tc>
      </w:tr>
      <w:tr w:rsidR="00E06E15" w:rsidRPr="00E06E15" w14:paraId="2741C8FA"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lang w:val="en-GB"/>
              </w:rPr>
            </w:pPr>
          </w:p>
        </w:tc>
      </w:tr>
      <w:tr w:rsidR="00E06E15" w:rsidRPr="00E06E15" w14:paraId="68A8F32E"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lang w:val="en-GB"/>
              </w:rPr>
            </w:pPr>
            <w:r w:rsidRPr="00E06E15">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lang w:val="en-GB"/>
              </w:rPr>
            </w:pPr>
            <w:r w:rsidRPr="00E06E15">
              <w:rPr>
                <w:lang w:val="en-GB"/>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lang w:val="en-GB"/>
              </w:rPr>
            </w:pPr>
            <w:r w:rsidRPr="00E06E15">
              <w:rPr>
                <w:lang w:val="en-GB"/>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lang w:val="en-GB"/>
              </w:rPr>
            </w:pPr>
            <w:r w:rsidRPr="00E06E15">
              <w:rPr>
                <w:lang w:val="en-GB"/>
              </w:rPr>
              <w:t>80.25%</w:t>
            </w:r>
          </w:p>
        </w:tc>
      </w:tr>
      <w:tr w:rsidR="00E06E15" w:rsidRPr="00E06E15" w14:paraId="4A96748B"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lang w:val="en-GB"/>
              </w:rPr>
            </w:pPr>
            <w:r w:rsidRPr="00E06E15">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lang w:val="en-GB"/>
              </w:rPr>
            </w:pPr>
            <w:r w:rsidRPr="00E06E15">
              <w:rPr>
                <w:lang w:val="en-GB"/>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lang w:val="en-GB"/>
              </w:rPr>
            </w:pPr>
            <w:r w:rsidRPr="00E06E15">
              <w:rPr>
                <w:lang w:val="en-GB"/>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lang w:val="en-GB"/>
              </w:rPr>
            </w:pPr>
            <w:r w:rsidRPr="00E06E15">
              <w:rPr>
                <w:lang w:val="en-GB"/>
              </w:rPr>
              <w:t>29.30%</w:t>
            </w:r>
          </w:p>
        </w:tc>
      </w:tr>
      <w:tr w:rsidR="00E06E15" w:rsidRPr="00E06E15" w14:paraId="107A3ED9"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b/>
                <w:bCs/>
                <w:lang w:val="en-GB"/>
              </w:rPr>
            </w:pPr>
            <w:r w:rsidRPr="00E06E15">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b/>
                <w:bCs/>
                <w:lang w:val="en-GB"/>
              </w:rPr>
            </w:pPr>
            <w:r w:rsidRPr="00E06E15">
              <w:rPr>
                <w:b/>
                <w:bCs/>
                <w:lang w:val="en-GB"/>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b/>
                <w:bCs/>
                <w:lang w:val="en-GB"/>
              </w:rPr>
            </w:pPr>
            <w:r w:rsidRPr="00E06E15">
              <w:rPr>
                <w:b/>
                <w:bCs/>
                <w:lang w:val="en-GB"/>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b/>
                <w:bCs/>
                <w:lang w:val="en-GB"/>
              </w:rPr>
            </w:pPr>
            <w:r w:rsidRPr="00E06E15">
              <w:rPr>
                <w:b/>
                <w:bCs/>
                <w:lang w:val="en-GB"/>
              </w:rPr>
              <w:t>54.78%</w:t>
            </w:r>
          </w:p>
        </w:tc>
      </w:tr>
      <w:tr w:rsidR="00E06E15" w:rsidRPr="00E06E15" w14:paraId="78A456C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lang w:val="en-GB"/>
              </w:rPr>
            </w:pPr>
            <w:r w:rsidRPr="00E06E15">
              <w:rPr>
                <w:lang w:val="en-GB"/>
              </w:rPr>
              <w:t>7727%</w:t>
            </w:r>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lang w:val="en-GB"/>
              </w:rPr>
            </w:pPr>
            <w:r w:rsidRPr="00E06E15">
              <w:rPr>
                <w:lang w:val="en-GB"/>
              </w:rPr>
              <w:t>831%</w:t>
            </w:r>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lang w:val="en-GB"/>
              </w:rPr>
            </w:pPr>
            <w:r w:rsidRPr="00E06E15">
              <w:rPr>
                <w:lang w:val="en-GB"/>
              </w:rPr>
              <w:t>802%</w:t>
            </w:r>
          </w:p>
        </w:tc>
      </w:tr>
      <w:tr w:rsidR="00E06E15" w:rsidRPr="00E06E15" w14:paraId="15F44C6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lang w:val="en-GB"/>
              </w:rPr>
            </w:pPr>
            <w:r w:rsidRPr="00E06E15">
              <w:rPr>
                <w:lang w:val="en-GB"/>
              </w:rPr>
              <w:t>133%</w:t>
            </w:r>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lang w:val="en-GB"/>
              </w:rPr>
            </w:pPr>
            <w:r w:rsidRPr="00E06E15">
              <w:rPr>
                <w:lang w:val="en-GB"/>
              </w:rPr>
              <w:t>151%</w:t>
            </w:r>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lang w:val="en-GB"/>
              </w:rPr>
            </w:pPr>
            <w:r w:rsidRPr="00E06E15">
              <w:rPr>
                <w:lang w:val="en-GB"/>
              </w:rPr>
              <w:t>152%</w:t>
            </w:r>
          </w:p>
        </w:tc>
      </w:tr>
    </w:tbl>
    <w:p w14:paraId="107F8B91" w14:textId="0FE83416" w:rsidR="00E06E15" w:rsidRDefault="00E06E15" w:rsidP="00E06E15"/>
    <w:p w14:paraId="3D75331F" w14:textId="3BBB22E9" w:rsidR="00E06E15" w:rsidRDefault="00E06E15" w:rsidP="00E06E15">
      <w:r>
        <w:t>VTM CE anchor versus HM16.23</w:t>
      </w:r>
    </w:p>
    <w:p w14:paraId="5436FF82" w14:textId="77777777" w:rsidR="00E06E15" w:rsidRDefault="00E06E15" w:rsidP="00E06E15">
      <w:r>
        <w:t>The VTM CE anchor consisted of VTM12.0 with the RRC and TSRC rice coding fixes in the initial versions of CE-1.1 and CE-2.1 respectively.</w:t>
      </w:r>
    </w:p>
    <w:p w14:paraId="5A22DB00" w14:textId="7DAAB773"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lang w:val="en-GB"/>
              </w:rPr>
            </w:pPr>
            <w:r w:rsidRPr="00E06E15">
              <w:rPr>
                <w:lang w:val="en-GB"/>
              </w:rPr>
              <w:t> </w:t>
            </w:r>
          </w:p>
        </w:tc>
      </w:tr>
      <w:tr w:rsidR="00E06E15" w:rsidRPr="00E06E15" w14:paraId="7E9D03F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6D6E8795"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44545F42"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73D731D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b/>
                <w:bCs/>
                <w:lang w:val="en-GB"/>
              </w:rPr>
            </w:pPr>
            <w:r w:rsidRPr="00E06E15">
              <w:rPr>
                <w:b/>
                <w:bCs/>
                <w:lang w:val="en-GB"/>
              </w:rPr>
              <w:t> </w:t>
            </w:r>
          </w:p>
        </w:tc>
      </w:tr>
      <w:tr w:rsidR="00E06E15" w:rsidRPr="00E06E15" w14:paraId="1EA433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789FF4A"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lang w:val="en-GB"/>
              </w:rPr>
            </w:pPr>
            <w:r w:rsidRPr="00E06E15">
              <w:rPr>
                <w:lang w:val="en-GB"/>
              </w:rPr>
              <w:t>-5.82%</w:t>
            </w:r>
          </w:p>
        </w:tc>
        <w:tc>
          <w:tcPr>
            <w:tcW w:w="891" w:type="dxa"/>
            <w:shd w:val="clear" w:color="auto" w:fill="CCFFCC"/>
            <w:noWrap/>
            <w:vAlign w:val="center"/>
            <w:hideMark/>
          </w:tcPr>
          <w:p w14:paraId="3893DE2B" w14:textId="77777777" w:rsidR="00E06E15" w:rsidRPr="00E06E15" w:rsidRDefault="00E06E15" w:rsidP="00E06E15">
            <w:pPr>
              <w:rPr>
                <w:lang w:val="en-GB"/>
              </w:rPr>
            </w:pPr>
            <w:r w:rsidRPr="00E06E15">
              <w:rPr>
                <w:lang w:val="en-GB"/>
              </w:rPr>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lang w:val="en-GB"/>
              </w:rPr>
            </w:pPr>
            <w:r w:rsidRPr="00E06E15">
              <w:rPr>
                <w:lang w:val="en-GB"/>
              </w:rPr>
              <w:t>-7.13%</w:t>
            </w:r>
          </w:p>
        </w:tc>
        <w:tc>
          <w:tcPr>
            <w:tcW w:w="891" w:type="dxa"/>
            <w:noWrap/>
            <w:vAlign w:val="center"/>
            <w:hideMark/>
          </w:tcPr>
          <w:p w14:paraId="08D47B70" w14:textId="77777777" w:rsidR="00E06E15" w:rsidRPr="00E06E15" w:rsidRDefault="00E06E15" w:rsidP="00E06E15">
            <w:pPr>
              <w:rPr>
                <w:lang w:val="en-GB"/>
              </w:rPr>
            </w:pPr>
            <w:r w:rsidRPr="00E06E15">
              <w:rPr>
                <w:lang w:val="en-GB"/>
              </w:rPr>
              <w:t>3068%</w:t>
            </w:r>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lang w:val="en-GB"/>
              </w:rPr>
            </w:pPr>
            <w:r w:rsidRPr="00E06E15">
              <w:rPr>
                <w:lang w:val="en-GB"/>
              </w:rPr>
              <w:t>175%</w:t>
            </w:r>
          </w:p>
        </w:tc>
      </w:tr>
      <w:tr w:rsidR="00E06E15" w:rsidRPr="00E06E15" w14:paraId="2898534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lang w:val="en-GB"/>
              </w:rPr>
            </w:pPr>
            <w:r w:rsidRPr="00E06E15">
              <w:rPr>
                <w:lang w:val="en-GB"/>
              </w:rPr>
              <w:t>-8.66%</w:t>
            </w:r>
          </w:p>
        </w:tc>
        <w:tc>
          <w:tcPr>
            <w:tcW w:w="891" w:type="dxa"/>
            <w:shd w:val="clear" w:color="auto" w:fill="CCFFCC"/>
            <w:noWrap/>
            <w:vAlign w:val="center"/>
            <w:hideMark/>
          </w:tcPr>
          <w:p w14:paraId="4F4F9264" w14:textId="77777777" w:rsidR="00E06E15" w:rsidRPr="00E06E15" w:rsidRDefault="00E06E15" w:rsidP="00E06E15">
            <w:pPr>
              <w:rPr>
                <w:lang w:val="en-GB"/>
              </w:rPr>
            </w:pPr>
            <w:r w:rsidRPr="00E06E15">
              <w:rPr>
                <w:lang w:val="en-GB"/>
              </w:rPr>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lang w:val="en-GB"/>
              </w:rPr>
            </w:pPr>
            <w:r w:rsidRPr="00E06E15">
              <w:rPr>
                <w:lang w:val="en-GB"/>
              </w:rPr>
              <w:t>-13.32%</w:t>
            </w:r>
          </w:p>
        </w:tc>
        <w:tc>
          <w:tcPr>
            <w:tcW w:w="891" w:type="dxa"/>
            <w:noWrap/>
            <w:vAlign w:val="center"/>
            <w:hideMark/>
          </w:tcPr>
          <w:p w14:paraId="0BB2BB35" w14:textId="77777777" w:rsidR="00E06E15" w:rsidRPr="00E06E15" w:rsidRDefault="00E06E15" w:rsidP="00E06E15">
            <w:pPr>
              <w:rPr>
                <w:lang w:val="en-GB"/>
              </w:rPr>
            </w:pPr>
            <w:r w:rsidRPr="00E06E15">
              <w:rPr>
                <w:lang w:val="en-GB"/>
              </w:rPr>
              <w:t>2562%</w:t>
            </w:r>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lang w:val="en-GB"/>
              </w:rPr>
            </w:pPr>
            <w:r w:rsidRPr="00E06E15">
              <w:rPr>
                <w:lang w:val="en-GB"/>
              </w:rPr>
              <w:t>169%</w:t>
            </w:r>
          </w:p>
        </w:tc>
      </w:tr>
      <w:tr w:rsidR="00E06E15" w:rsidRPr="00E06E15" w14:paraId="2F44D56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lang w:val="en-GB"/>
              </w:rPr>
            </w:pPr>
            <w:r w:rsidRPr="00E06E15">
              <w:rPr>
                <w:lang w:val="en-GB"/>
              </w:rPr>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lang w:val="en-GB"/>
              </w:rPr>
            </w:pPr>
            <w:r w:rsidRPr="00E06E15">
              <w:rPr>
                <w:lang w:val="en-GB"/>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lang w:val="en-GB"/>
              </w:rPr>
            </w:pPr>
            <w:r w:rsidRPr="00E06E15">
              <w:rPr>
                <w:lang w:val="en-GB"/>
              </w:rPr>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lang w:val="en-GB"/>
              </w:rPr>
            </w:pPr>
            <w:r w:rsidRPr="00E06E15">
              <w:rPr>
                <w:lang w:val="en-GB"/>
              </w:rPr>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lang w:val="en-GB"/>
              </w:rPr>
            </w:pPr>
            <w:r w:rsidRPr="00E06E15">
              <w:rPr>
                <w:lang w:val="en-GB"/>
              </w:rPr>
              <w:t>172%</w:t>
            </w:r>
          </w:p>
        </w:tc>
      </w:tr>
      <w:tr w:rsidR="00E06E15" w:rsidRPr="00E06E15" w14:paraId="06D56233"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lang w:val="en-GB"/>
              </w:rPr>
            </w:pPr>
          </w:p>
        </w:tc>
        <w:tc>
          <w:tcPr>
            <w:tcW w:w="891" w:type="dxa"/>
            <w:noWrap/>
            <w:vAlign w:val="center"/>
            <w:hideMark/>
          </w:tcPr>
          <w:p w14:paraId="5B6EC28D" w14:textId="77777777" w:rsidR="00E06E15" w:rsidRPr="006D76C2" w:rsidRDefault="00E06E15" w:rsidP="00E06E15"/>
        </w:tc>
        <w:tc>
          <w:tcPr>
            <w:tcW w:w="891" w:type="dxa"/>
            <w:noWrap/>
            <w:vAlign w:val="center"/>
            <w:hideMark/>
          </w:tcPr>
          <w:p w14:paraId="432A8BB1" w14:textId="77777777" w:rsidR="00E06E15" w:rsidRPr="006D76C2" w:rsidRDefault="00E06E15" w:rsidP="00E06E15"/>
        </w:tc>
        <w:tc>
          <w:tcPr>
            <w:tcW w:w="1209" w:type="dxa"/>
            <w:noWrap/>
            <w:vAlign w:val="center"/>
            <w:hideMark/>
          </w:tcPr>
          <w:p w14:paraId="523DD16D" w14:textId="77777777" w:rsidR="00E06E15" w:rsidRPr="006D76C2" w:rsidRDefault="00E06E15" w:rsidP="00E06E15"/>
        </w:tc>
        <w:tc>
          <w:tcPr>
            <w:tcW w:w="891" w:type="dxa"/>
            <w:noWrap/>
            <w:vAlign w:val="center"/>
            <w:hideMark/>
          </w:tcPr>
          <w:p w14:paraId="2898316B" w14:textId="77777777" w:rsidR="00E06E15" w:rsidRPr="006D76C2" w:rsidRDefault="00E06E15" w:rsidP="00E06E15"/>
        </w:tc>
        <w:tc>
          <w:tcPr>
            <w:tcW w:w="891" w:type="dxa"/>
            <w:noWrap/>
            <w:vAlign w:val="center"/>
            <w:hideMark/>
          </w:tcPr>
          <w:p w14:paraId="71ACA225" w14:textId="77777777" w:rsidR="00E06E15" w:rsidRPr="006D76C2" w:rsidRDefault="00E06E15" w:rsidP="00E06E15"/>
        </w:tc>
      </w:tr>
      <w:tr w:rsidR="00E06E15" w:rsidRPr="00E06E15" w14:paraId="04DF6CD7"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lang w:val="en-GB"/>
              </w:rPr>
            </w:pPr>
            <w:r w:rsidRPr="00E06E15">
              <w:rPr>
                <w:lang w:val="en-GB"/>
              </w:rPr>
              <w:t> </w:t>
            </w:r>
          </w:p>
        </w:tc>
      </w:tr>
      <w:tr w:rsidR="00E06E15" w:rsidRPr="00E06E15" w14:paraId="09CC3C31"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1A5428DD"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9B05C9C"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DDD9A98"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b/>
                <w:bCs/>
                <w:lang w:val="en-GB"/>
              </w:rPr>
            </w:pPr>
            <w:r w:rsidRPr="00E06E15">
              <w:rPr>
                <w:b/>
                <w:bCs/>
                <w:lang w:val="en-GB"/>
              </w:rPr>
              <w:t> </w:t>
            </w:r>
          </w:p>
        </w:tc>
      </w:tr>
      <w:tr w:rsidR="00E06E15" w:rsidRPr="00E06E15" w14:paraId="2F46CF37"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B0B3456"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lang w:val="en-GB"/>
              </w:rPr>
            </w:pPr>
            <w:r w:rsidRPr="00E06E15">
              <w:rPr>
                <w:lang w:val="en-GB"/>
              </w:rPr>
              <w:t>-6.06%</w:t>
            </w:r>
          </w:p>
        </w:tc>
        <w:tc>
          <w:tcPr>
            <w:tcW w:w="891" w:type="dxa"/>
            <w:shd w:val="clear" w:color="auto" w:fill="CCFFCC"/>
            <w:noWrap/>
            <w:vAlign w:val="center"/>
            <w:hideMark/>
          </w:tcPr>
          <w:p w14:paraId="45B28208" w14:textId="77777777" w:rsidR="00E06E15" w:rsidRPr="00E06E15" w:rsidRDefault="00E06E15" w:rsidP="00E06E15">
            <w:pPr>
              <w:rPr>
                <w:lang w:val="en-GB"/>
              </w:rPr>
            </w:pPr>
            <w:r w:rsidRPr="00E06E15">
              <w:rPr>
                <w:lang w:val="en-GB"/>
              </w:rPr>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lang w:val="en-GB"/>
              </w:rPr>
            </w:pPr>
            <w:r w:rsidRPr="00E06E15">
              <w:rPr>
                <w:lang w:val="en-GB"/>
              </w:rPr>
              <w:t>-5.79%</w:t>
            </w:r>
          </w:p>
        </w:tc>
        <w:tc>
          <w:tcPr>
            <w:tcW w:w="891" w:type="dxa"/>
            <w:noWrap/>
            <w:vAlign w:val="center"/>
            <w:hideMark/>
          </w:tcPr>
          <w:p w14:paraId="03791E3B" w14:textId="77777777" w:rsidR="00E06E15" w:rsidRPr="00E06E15" w:rsidRDefault="00E06E15" w:rsidP="00E06E15">
            <w:pPr>
              <w:rPr>
                <w:lang w:val="en-GB"/>
              </w:rPr>
            </w:pPr>
            <w:r w:rsidRPr="00E06E15">
              <w:rPr>
                <w:lang w:val="en-GB"/>
              </w:rPr>
              <w:t>301%</w:t>
            </w:r>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lang w:val="en-GB"/>
              </w:rPr>
            </w:pPr>
            <w:r w:rsidRPr="00E06E15">
              <w:rPr>
                <w:lang w:val="en-GB"/>
              </w:rPr>
              <w:t>165%</w:t>
            </w:r>
          </w:p>
        </w:tc>
      </w:tr>
      <w:tr w:rsidR="00E06E15" w:rsidRPr="00E06E15" w14:paraId="2540B780"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lang w:val="en-GB"/>
              </w:rPr>
            </w:pPr>
            <w:r w:rsidRPr="00E06E15">
              <w:rPr>
                <w:lang w:val="en-GB"/>
              </w:rPr>
              <w:t>-7.30%</w:t>
            </w:r>
          </w:p>
        </w:tc>
        <w:tc>
          <w:tcPr>
            <w:tcW w:w="891" w:type="dxa"/>
            <w:shd w:val="clear" w:color="auto" w:fill="CCFFCC"/>
            <w:noWrap/>
            <w:vAlign w:val="center"/>
            <w:hideMark/>
          </w:tcPr>
          <w:p w14:paraId="03A3130C" w14:textId="77777777" w:rsidR="00E06E15" w:rsidRPr="00E06E15" w:rsidRDefault="00E06E15" w:rsidP="00E06E15">
            <w:pPr>
              <w:rPr>
                <w:lang w:val="en-GB"/>
              </w:rPr>
            </w:pPr>
            <w:r w:rsidRPr="00E06E15">
              <w:rPr>
                <w:lang w:val="en-GB"/>
              </w:rPr>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lang w:val="en-GB"/>
              </w:rPr>
            </w:pPr>
            <w:r w:rsidRPr="00E06E15">
              <w:rPr>
                <w:lang w:val="en-GB"/>
              </w:rPr>
              <w:t>-11.86%</w:t>
            </w:r>
          </w:p>
        </w:tc>
        <w:tc>
          <w:tcPr>
            <w:tcW w:w="891" w:type="dxa"/>
            <w:noWrap/>
            <w:vAlign w:val="center"/>
            <w:hideMark/>
          </w:tcPr>
          <w:p w14:paraId="0302D56D" w14:textId="77777777" w:rsidR="00E06E15" w:rsidRPr="00E06E15" w:rsidRDefault="00E06E15" w:rsidP="00E06E15">
            <w:pPr>
              <w:rPr>
                <w:lang w:val="en-GB"/>
              </w:rPr>
            </w:pPr>
            <w:r w:rsidRPr="00E06E15">
              <w:rPr>
                <w:lang w:val="en-GB"/>
              </w:rPr>
              <w:t>397%</w:t>
            </w:r>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lang w:val="en-GB"/>
              </w:rPr>
            </w:pPr>
            <w:r w:rsidRPr="00E06E15">
              <w:rPr>
                <w:lang w:val="en-GB"/>
              </w:rPr>
              <w:t>164%</w:t>
            </w:r>
          </w:p>
        </w:tc>
      </w:tr>
      <w:tr w:rsidR="00E06E15" w:rsidRPr="00E06E15" w14:paraId="1C2C7EFD"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lang w:val="en-GB"/>
              </w:rPr>
            </w:pPr>
            <w:r w:rsidRPr="00E06E15">
              <w:rPr>
                <w:lang w:val="en-GB"/>
              </w:rPr>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lang w:val="en-GB"/>
              </w:rPr>
            </w:pPr>
            <w:r w:rsidRPr="00E06E15">
              <w:rPr>
                <w:lang w:val="en-GB"/>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lang w:val="en-GB"/>
              </w:rPr>
            </w:pPr>
            <w:r w:rsidRPr="00E06E15">
              <w:rPr>
                <w:lang w:val="en-GB"/>
              </w:rPr>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lang w:val="en-GB"/>
              </w:rPr>
            </w:pPr>
            <w:r w:rsidRPr="00E06E15">
              <w:rPr>
                <w:lang w:val="en-GB"/>
              </w:rPr>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lang w:val="en-GB"/>
              </w:rPr>
            </w:pPr>
            <w:r w:rsidRPr="00E06E15">
              <w:rPr>
                <w:lang w:val="en-GB"/>
              </w:rPr>
              <w:t>164%</w:t>
            </w:r>
          </w:p>
        </w:tc>
      </w:tr>
      <w:tr w:rsidR="00E06E15" w:rsidRPr="00E06E15" w14:paraId="68A0C8B6"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lang w:val="en-GB"/>
              </w:rPr>
            </w:pPr>
          </w:p>
        </w:tc>
        <w:tc>
          <w:tcPr>
            <w:tcW w:w="891" w:type="dxa"/>
            <w:noWrap/>
            <w:vAlign w:val="bottom"/>
            <w:hideMark/>
          </w:tcPr>
          <w:p w14:paraId="7CB42CAF" w14:textId="77777777" w:rsidR="00E06E15" w:rsidRPr="006D76C2" w:rsidRDefault="00E06E15" w:rsidP="00E06E15"/>
        </w:tc>
        <w:tc>
          <w:tcPr>
            <w:tcW w:w="891" w:type="dxa"/>
            <w:noWrap/>
            <w:vAlign w:val="bottom"/>
            <w:hideMark/>
          </w:tcPr>
          <w:p w14:paraId="27234105" w14:textId="77777777" w:rsidR="00E06E15" w:rsidRPr="006D76C2" w:rsidRDefault="00E06E15" w:rsidP="00E06E15"/>
        </w:tc>
        <w:tc>
          <w:tcPr>
            <w:tcW w:w="1209" w:type="dxa"/>
            <w:noWrap/>
            <w:vAlign w:val="bottom"/>
            <w:hideMark/>
          </w:tcPr>
          <w:p w14:paraId="0E8211A5" w14:textId="77777777" w:rsidR="00E06E15" w:rsidRPr="006D76C2" w:rsidRDefault="00E06E15" w:rsidP="00E06E15"/>
        </w:tc>
        <w:tc>
          <w:tcPr>
            <w:tcW w:w="891" w:type="dxa"/>
            <w:noWrap/>
            <w:vAlign w:val="bottom"/>
            <w:hideMark/>
          </w:tcPr>
          <w:p w14:paraId="2EEB9C97" w14:textId="77777777" w:rsidR="00E06E15" w:rsidRPr="006D76C2" w:rsidRDefault="00E06E15" w:rsidP="00E06E15"/>
        </w:tc>
        <w:tc>
          <w:tcPr>
            <w:tcW w:w="891" w:type="dxa"/>
            <w:noWrap/>
            <w:vAlign w:val="bottom"/>
            <w:hideMark/>
          </w:tcPr>
          <w:p w14:paraId="1FE328CB" w14:textId="77777777" w:rsidR="00E06E15" w:rsidRPr="006D76C2" w:rsidRDefault="00E06E15" w:rsidP="00E06E15"/>
        </w:tc>
      </w:tr>
      <w:tr w:rsidR="00E06E15" w:rsidRPr="00E06E15" w14:paraId="50976CB5"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lang w:val="en-GB"/>
              </w:rPr>
            </w:pPr>
            <w:r w:rsidRPr="00E06E15">
              <w:rPr>
                <w:lang w:val="en-GB"/>
              </w:rPr>
              <w:t> </w:t>
            </w:r>
          </w:p>
        </w:tc>
      </w:tr>
      <w:tr w:rsidR="00E06E15" w:rsidRPr="00E06E15" w14:paraId="7FF727C4"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lang w:val="en-GB"/>
              </w:rPr>
            </w:pPr>
            <w:r w:rsidRPr="00E06E15">
              <w:rPr>
                <w:lang w:val="en-GB"/>
              </w:rPr>
              <w:lastRenderedPageBreak/>
              <w:t> </w:t>
            </w:r>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40C365F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32B6669"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3048E07"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b/>
                <w:bCs/>
                <w:lang w:val="en-GB"/>
              </w:rPr>
            </w:pPr>
            <w:r w:rsidRPr="00E06E15">
              <w:rPr>
                <w:b/>
                <w:bCs/>
                <w:lang w:val="en-GB"/>
              </w:rPr>
              <w:t> </w:t>
            </w:r>
          </w:p>
        </w:tc>
      </w:tr>
      <w:tr w:rsidR="00E06E15" w:rsidRPr="00E06E15" w14:paraId="5B694255"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33E149B"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lang w:val="en-GB"/>
              </w:rPr>
            </w:pPr>
            <w:r w:rsidRPr="00E06E15">
              <w:rPr>
                <w:lang w:val="en-GB"/>
              </w:rPr>
              <w:t>-6.26%</w:t>
            </w:r>
          </w:p>
        </w:tc>
        <w:tc>
          <w:tcPr>
            <w:tcW w:w="891" w:type="dxa"/>
            <w:shd w:val="clear" w:color="auto" w:fill="CCFFCC"/>
            <w:noWrap/>
            <w:vAlign w:val="center"/>
            <w:hideMark/>
          </w:tcPr>
          <w:p w14:paraId="7C8E7751" w14:textId="77777777" w:rsidR="00E06E15" w:rsidRPr="00E06E15" w:rsidRDefault="00E06E15" w:rsidP="00E06E15">
            <w:pPr>
              <w:rPr>
                <w:lang w:val="en-GB"/>
              </w:rPr>
            </w:pPr>
            <w:r w:rsidRPr="00E06E15">
              <w:rPr>
                <w:lang w:val="en-GB"/>
              </w:rPr>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lang w:val="en-GB"/>
              </w:rPr>
            </w:pPr>
            <w:r w:rsidRPr="00E06E15">
              <w:rPr>
                <w:lang w:val="en-GB"/>
              </w:rPr>
              <w:t>-5.69%</w:t>
            </w:r>
          </w:p>
        </w:tc>
        <w:tc>
          <w:tcPr>
            <w:tcW w:w="891" w:type="dxa"/>
            <w:noWrap/>
            <w:vAlign w:val="center"/>
            <w:hideMark/>
          </w:tcPr>
          <w:p w14:paraId="715196AE" w14:textId="77777777" w:rsidR="00E06E15" w:rsidRPr="00E06E15" w:rsidRDefault="00E06E15" w:rsidP="00E06E15">
            <w:pPr>
              <w:rPr>
                <w:lang w:val="en-GB"/>
              </w:rPr>
            </w:pPr>
            <w:r w:rsidRPr="00E06E15">
              <w:rPr>
                <w:lang w:val="en-GB"/>
              </w:rPr>
              <w:t>347%</w:t>
            </w:r>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lang w:val="en-GB"/>
              </w:rPr>
            </w:pPr>
            <w:r w:rsidRPr="00E06E15">
              <w:rPr>
                <w:lang w:val="en-GB"/>
              </w:rPr>
              <w:t>165%</w:t>
            </w:r>
          </w:p>
        </w:tc>
      </w:tr>
      <w:tr w:rsidR="00E06E15" w:rsidRPr="00E06E15" w14:paraId="092035DB" w14:textId="77777777" w:rsidTr="00E06E15">
        <w:trPr>
          <w:trHeight w:val="255"/>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lang w:val="en-GB"/>
              </w:rPr>
            </w:pPr>
            <w:r w:rsidRPr="00E06E15">
              <w:rPr>
                <w:lang w:val="en-GB"/>
              </w:rPr>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lang w:val="en-GB"/>
              </w:rPr>
            </w:pPr>
            <w:r w:rsidRPr="00E06E15">
              <w:rPr>
                <w:lang w:val="en-GB"/>
              </w:rPr>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lang w:val="en-GB"/>
              </w:rPr>
            </w:pPr>
            <w:r w:rsidRPr="00E06E15">
              <w:rPr>
                <w:lang w:val="en-GB"/>
              </w:rPr>
              <w:t>-11.85%</w:t>
            </w:r>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lang w:val="en-GB"/>
              </w:rPr>
            </w:pPr>
            <w:r w:rsidRPr="00E06E15">
              <w:rPr>
                <w:lang w:val="en-GB"/>
              </w:rPr>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lang w:val="en-GB"/>
              </w:rPr>
            </w:pPr>
            <w:r w:rsidRPr="00E06E15">
              <w:rPr>
                <w:lang w:val="en-GB"/>
              </w:rPr>
              <w:t>164%</w:t>
            </w:r>
          </w:p>
        </w:tc>
      </w:tr>
      <w:tr w:rsidR="00E06E15" w:rsidRPr="00E06E15" w14:paraId="4D3352DC" w14:textId="77777777" w:rsidTr="00E06E15">
        <w:trPr>
          <w:trHeight w:val="255"/>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lang w:val="en-GB"/>
              </w:rPr>
            </w:pPr>
            <w:r w:rsidRPr="00E06E15">
              <w:rPr>
                <w:lang w:val="en-GB"/>
              </w:rPr>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lang w:val="en-GB"/>
              </w:rPr>
            </w:pPr>
            <w:r w:rsidRPr="00E06E15">
              <w:rPr>
                <w:lang w:val="en-GB"/>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lang w:val="en-GB"/>
              </w:rPr>
            </w:pPr>
            <w:r w:rsidRPr="00E06E15">
              <w:rPr>
                <w:lang w:val="en-GB"/>
              </w:rPr>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lang w:val="en-GB"/>
              </w:rPr>
            </w:pPr>
            <w:r w:rsidRPr="00E06E15">
              <w:rPr>
                <w:lang w:val="en-GB"/>
              </w:rPr>
              <w:t>164%</w:t>
            </w:r>
          </w:p>
        </w:tc>
      </w:tr>
    </w:tbl>
    <w:p w14:paraId="44FEA1B7" w14:textId="77777777" w:rsidR="00E06E15" w:rsidRPr="00E06E15" w:rsidRDefault="00E06E15" w:rsidP="00E06E15"/>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lang w:val="en-GB"/>
              </w:rPr>
            </w:pPr>
            <w:r w:rsidRPr="00E06E15">
              <w:rPr>
                <w:lang w:val="en-GB"/>
              </w:rPr>
              <w:t> </w:t>
            </w:r>
          </w:p>
        </w:tc>
      </w:tr>
      <w:tr w:rsidR="00E06E15" w:rsidRPr="00E06E15" w14:paraId="2D824B8B" w14:textId="77777777" w:rsidTr="00E06E15">
        <w:trPr>
          <w:trHeight w:val="255"/>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57D1B1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1B852FE1"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F8A7B24"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b/>
                <w:bCs/>
                <w:lang w:val="en-GB"/>
              </w:rPr>
            </w:pPr>
            <w:r w:rsidRPr="00E06E15">
              <w:rPr>
                <w:b/>
                <w:bCs/>
                <w:lang w:val="en-GB"/>
              </w:rPr>
              <w:t> </w:t>
            </w:r>
          </w:p>
        </w:tc>
      </w:tr>
      <w:tr w:rsidR="00E06E15" w:rsidRPr="00E06E15" w14:paraId="33598CC7" w14:textId="77777777" w:rsidTr="00E06E15">
        <w:trPr>
          <w:trHeight w:val="255"/>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6F435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lang w:val="en-GB"/>
              </w:rPr>
            </w:pPr>
            <w:r w:rsidRPr="00E06E15">
              <w:rPr>
                <w:lang w:val="en-GB"/>
              </w:rPr>
              <w:t>-3.75%</w:t>
            </w:r>
          </w:p>
        </w:tc>
        <w:tc>
          <w:tcPr>
            <w:tcW w:w="900" w:type="dxa"/>
            <w:shd w:val="clear" w:color="auto" w:fill="CCFFCC"/>
            <w:noWrap/>
            <w:vAlign w:val="center"/>
            <w:hideMark/>
          </w:tcPr>
          <w:p w14:paraId="59EF165D" w14:textId="77777777" w:rsidR="00E06E15" w:rsidRPr="00E06E15" w:rsidRDefault="00E06E15" w:rsidP="00E06E15">
            <w:pPr>
              <w:rPr>
                <w:lang w:val="en-GB"/>
              </w:rPr>
            </w:pPr>
            <w:r w:rsidRPr="00E06E15">
              <w:rPr>
                <w:lang w:val="en-GB"/>
              </w:rPr>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lang w:val="en-GB"/>
              </w:rPr>
            </w:pPr>
            <w:r w:rsidRPr="00E06E15">
              <w:rPr>
                <w:lang w:val="en-GB"/>
              </w:rPr>
              <w:t>-5.96%</w:t>
            </w:r>
          </w:p>
        </w:tc>
        <w:tc>
          <w:tcPr>
            <w:tcW w:w="900" w:type="dxa"/>
            <w:noWrap/>
            <w:vAlign w:val="center"/>
            <w:hideMark/>
          </w:tcPr>
          <w:p w14:paraId="7C4C6183" w14:textId="77777777" w:rsidR="00E06E15" w:rsidRPr="00E06E15" w:rsidRDefault="00E06E15" w:rsidP="00E06E15">
            <w:pPr>
              <w:rPr>
                <w:lang w:val="en-GB"/>
              </w:rPr>
            </w:pPr>
            <w:r w:rsidRPr="00E06E15">
              <w:rPr>
                <w:lang w:val="en-GB"/>
              </w:rPr>
              <w:t>3188%</w:t>
            </w:r>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lang w:val="en-GB"/>
              </w:rPr>
            </w:pPr>
            <w:r w:rsidRPr="00E06E15">
              <w:rPr>
                <w:lang w:val="en-GB"/>
              </w:rPr>
              <w:t>171%</w:t>
            </w:r>
          </w:p>
        </w:tc>
      </w:tr>
      <w:tr w:rsidR="00E06E15" w:rsidRPr="00E06E15" w14:paraId="6E0A2529" w14:textId="77777777" w:rsidTr="00E06E15">
        <w:trPr>
          <w:trHeight w:val="255"/>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lang w:val="en-GB"/>
              </w:rPr>
            </w:pPr>
            <w:r w:rsidRPr="00E06E15">
              <w:rPr>
                <w:lang w:val="en-GB"/>
              </w:rPr>
              <w:t>-4.44%</w:t>
            </w:r>
          </w:p>
        </w:tc>
        <w:tc>
          <w:tcPr>
            <w:tcW w:w="900" w:type="dxa"/>
            <w:shd w:val="clear" w:color="auto" w:fill="CCFFCC"/>
            <w:noWrap/>
            <w:vAlign w:val="center"/>
            <w:hideMark/>
          </w:tcPr>
          <w:p w14:paraId="167B16B7" w14:textId="77777777" w:rsidR="00E06E15" w:rsidRPr="00E06E15" w:rsidRDefault="00E06E15" w:rsidP="00E06E15">
            <w:pPr>
              <w:rPr>
                <w:lang w:val="en-GB"/>
              </w:rPr>
            </w:pPr>
            <w:r w:rsidRPr="00E06E15">
              <w:rPr>
                <w:lang w:val="en-GB"/>
              </w:rPr>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lang w:val="en-GB"/>
              </w:rPr>
            </w:pPr>
            <w:r w:rsidRPr="00E06E15">
              <w:rPr>
                <w:lang w:val="en-GB"/>
              </w:rPr>
              <w:t>-7.10%</w:t>
            </w:r>
          </w:p>
        </w:tc>
        <w:tc>
          <w:tcPr>
            <w:tcW w:w="900" w:type="dxa"/>
            <w:noWrap/>
            <w:vAlign w:val="center"/>
            <w:hideMark/>
          </w:tcPr>
          <w:p w14:paraId="5ECADFF5" w14:textId="77777777" w:rsidR="00E06E15" w:rsidRPr="00E06E15" w:rsidRDefault="00E06E15" w:rsidP="00E06E15">
            <w:pPr>
              <w:rPr>
                <w:lang w:val="en-GB"/>
              </w:rPr>
            </w:pPr>
            <w:r w:rsidRPr="00E06E15">
              <w:rPr>
                <w:lang w:val="en-GB"/>
              </w:rPr>
              <w:t>2973%</w:t>
            </w:r>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lang w:val="en-GB"/>
              </w:rPr>
            </w:pPr>
            <w:r w:rsidRPr="00E06E15">
              <w:rPr>
                <w:lang w:val="en-GB"/>
              </w:rPr>
              <w:t>167%</w:t>
            </w:r>
          </w:p>
        </w:tc>
      </w:tr>
      <w:tr w:rsidR="00E06E15" w:rsidRPr="00E06E15" w14:paraId="18B60EE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lang w:val="en-GB"/>
              </w:rPr>
            </w:pPr>
            <w:r w:rsidRPr="00E06E15">
              <w:rPr>
                <w:lang w:val="en-GB"/>
              </w:rPr>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lang w:val="en-GB"/>
              </w:rPr>
            </w:pPr>
            <w:r w:rsidRPr="00E06E15">
              <w:rPr>
                <w:lang w:val="en-GB"/>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lang w:val="en-GB"/>
              </w:rPr>
            </w:pPr>
            <w:r w:rsidRPr="00E06E15">
              <w:rPr>
                <w:lang w:val="en-GB"/>
              </w:rPr>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lang w:val="en-GB"/>
              </w:rPr>
            </w:pPr>
            <w:r w:rsidRPr="00E06E15">
              <w:rPr>
                <w:lang w:val="en-GB"/>
              </w:rPr>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lang w:val="en-GB"/>
              </w:rPr>
            </w:pPr>
            <w:r w:rsidRPr="00E06E15">
              <w:rPr>
                <w:lang w:val="en-GB"/>
              </w:rPr>
              <w:t>169%</w:t>
            </w:r>
          </w:p>
        </w:tc>
      </w:tr>
      <w:tr w:rsidR="00E06E15" w:rsidRPr="00E06E15" w14:paraId="70EACEB8" w14:textId="77777777" w:rsidTr="00E06E15">
        <w:trPr>
          <w:trHeight w:val="255"/>
        </w:trPr>
        <w:tc>
          <w:tcPr>
            <w:tcW w:w="1360" w:type="dxa"/>
            <w:noWrap/>
            <w:vAlign w:val="center"/>
            <w:hideMark/>
          </w:tcPr>
          <w:p w14:paraId="1B678553" w14:textId="77777777" w:rsidR="00E06E15" w:rsidRPr="00E06E15" w:rsidRDefault="00E06E15" w:rsidP="00E06E15">
            <w:pPr>
              <w:rPr>
                <w:lang w:val="en-GB"/>
              </w:rPr>
            </w:pPr>
          </w:p>
        </w:tc>
        <w:tc>
          <w:tcPr>
            <w:tcW w:w="900" w:type="dxa"/>
            <w:noWrap/>
            <w:vAlign w:val="center"/>
            <w:hideMark/>
          </w:tcPr>
          <w:p w14:paraId="6D7271DA" w14:textId="77777777" w:rsidR="00E06E15" w:rsidRPr="006D76C2" w:rsidRDefault="00E06E15" w:rsidP="00E06E15"/>
        </w:tc>
        <w:tc>
          <w:tcPr>
            <w:tcW w:w="900" w:type="dxa"/>
            <w:noWrap/>
            <w:vAlign w:val="center"/>
            <w:hideMark/>
          </w:tcPr>
          <w:p w14:paraId="5A86BAF2" w14:textId="77777777" w:rsidR="00E06E15" w:rsidRPr="006D76C2" w:rsidRDefault="00E06E15" w:rsidP="00E06E15"/>
        </w:tc>
        <w:tc>
          <w:tcPr>
            <w:tcW w:w="1221" w:type="dxa"/>
            <w:noWrap/>
            <w:vAlign w:val="center"/>
            <w:hideMark/>
          </w:tcPr>
          <w:p w14:paraId="7DBEAE67" w14:textId="77777777" w:rsidR="00E06E15" w:rsidRPr="006D76C2" w:rsidRDefault="00E06E15" w:rsidP="00E06E15"/>
        </w:tc>
        <w:tc>
          <w:tcPr>
            <w:tcW w:w="900" w:type="dxa"/>
            <w:noWrap/>
            <w:vAlign w:val="center"/>
            <w:hideMark/>
          </w:tcPr>
          <w:p w14:paraId="1735931E" w14:textId="77777777" w:rsidR="00E06E15" w:rsidRPr="006D76C2" w:rsidRDefault="00E06E15" w:rsidP="00E06E15"/>
        </w:tc>
        <w:tc>
          <w:tcPr>
            <w:tcW w:w="900" w:type="dxa"/>
            <w:noWrap/>
            <w:vAlign w:val="center"/>
            <w:hideMark/>
          </w:tcPr>
          <w:p w14:paraId="7D599660" w14:textId="77777777" w:rsidR="00E06E15" w:rsidRPr="006D76C2" w:rsidRDefault="00E06E15" w:rsidP="00E06E15"/>
        </w:tc>
      </w:tr>
      <w:tr w:rsidR="00E06E15" w:rsidRPr="00E06E15" w14:paraId="45DCCC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lang w:val="en-GB"/>
              </w:rPr>
            </w:pPr>
            <w:r w:rsidRPr="00E06E15">
              <w:rPr>
                <w:lang w:val="en-GB"/>
              </w:rPr>
              <w:t> </w:t>
            </w:r>
          </w:p>
        </w:tc>
      </w:tr>
      <w:tr w:rsidR="00E06E15" w:rsidRPr="00E06E15" w14:paraId="6C6594E3" w14:textId="77777777" w:rsidTr="00E06E15">
        <w:trPr>
          <w:trHeight w:val="255"/>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206C93"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CF22BB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71836C3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b/>
                <w:bCs/>
                <w:lang w:val="en-GB"/>
              </w:rPr>
            </w:pPr>
            <w:r w:rsidRPr="00E06E15">
              <w:rPr>
                <w:b/>
                <w:bCs/>
                <w:lang w:val="en-GB"/>
              </w:rPr>
              <w:t> </w:t>
            </w:r>
          </w:p>
        </w:tc>
      </w:tr>
      <w:tr w:rsidR="00E06E15" w:rsidRPr="00E06E15" w14:paraId="250AF665" w14:textId="77777777" w:rsidTr="00E06E15">
        <w:trPr>
          <w:trHeight w:val="255"/>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32A0160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lang w:val="en-GB"/>
              </w:rPr>
            </w:pPr>
            <w:r w:rsidRPr="00E06E15">
              <w:rPr>
                <w:lang w:val="en-GB"/>
              </w:rPr>
              <w:t>-5.34%</w:t>
            </w:r>
          </w:p>
        </w:tc>
        <w:tc>
          <w:tcPr>
            <w:tcW w:w="900" w:type="dxa"/>
            <w:shd w:val="clear" w:color="auto" w:fill="CCFFCC"/>
            <w:noWrap/>
            <w:vAlign w:val="center"/>
            <w:hideMark/>
          </w:tcPr>
          <w:p w14:paraId="5A3025B3" w14:textId="77777777" w:rsidR="00E06E15" w:rsidRPr="00E06E15" w:rsidRDefault="00E06E15" w:rsidP="00E06E15">
            <w:pPr>
              <w:rPr>
                <w:lang w:val="en-GB"/>
              </w:rPr>
            </w:pPr>
            <w:r w:rsidRPr="00E06E15">
              <w:rPr>
                <w:lang w:val="en-GB"/>
              </w:rPr>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lang w:val="en-GB"/>
              </w:rPr>
            </w:pPr>
            <w:r w:rsidRPr="00E06E15">
              <w:rPr>
                <w:lang w:val="en-GB"/>
              </w:rPr>
              <w:t>-6.84%</w:t>
            </w:r>
          </w:p>
        </w:tc>
        <w:tc>
          <w:tcPr>
            <w:tcW w:w="900" w:type="dxa"/>
            <w:noWrap/>
            <w:vAlign w:val="center"/>
            <w:hideMark/>
          </w:tcPr>
          <w:p w14:paraId="52857C16" w14:textId="77777777" w:rsidR="00E06E15" w:rsidRPr="00E06E15" w:rsidRDefault="00E06E15" w:rsidP="00E06E15">
            <w:pPr>
              <w:rPr>
                <w:lang w:val="en-GB"/>
              </w:rPr>
            </w:pPr>
            <w:r w:rsidRPr="00E06E15">
              <w:rPr>
                <w:lang w:val="en-GB"/>
              </w:rPr>
              <w:t>406%</w:t>
            </w:r>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lang w:val="en-GB"/>
              </w:rPr>
            </w:pPr>
            <w:r w:rsidRPr="00E06E15">
              <w:rPr>
                <w:lang w:val="en-GB"/>
              </w:rPr>
              <w:t>159%</w:t>
            </w:r>
          </w:p>
        </w:tc>
      </w:tr>
      <w:tr w:rsidR="00E06E15" w:rsidRPr="00E06E15" w14:paraId="2637F60C" w14:textId="77777777" w:rsidTr="00E06E15">
        <w:trPr>
          <w:trHeight w:val="255"/>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lang w:val="en-GB"/>
              </w:rPr>
            </w:pPr>
            <w:r w:rsidRPr="00E06E15">
              <w:rPr>
                <w:lang w:val="en-GB"/>
              </w:rPr>
              <w:t>-4.90%</w:t>
            </w:r>
          </w:p>
        </w:tc>
        <w:tc>
          <w:tcPr>
            <w:tcW w:w="900" w:type="dxa"/>
            <w:shd w:val="clear" w:color="auto" w:fill="CCFFCC"/>
            <w:noWrap/>
            <w:vAlign w:val="center"/>
            <w:hideMark/>
          </w:tcPr>
          <w:p w14:paraId="0CE216CA" w14:textId="77777777" w:rsidR="00E06E15" w:rsidRPr="00E06E15" w:rsidRDefault="00E06E15" w:rsidP="00E06E15">
            <w:pPr>
              <w:rPr>
                <w:lang w:val="en-GB"/>
              </w:rPr>
            </w:pPr>
            <w:r w:rsidRPr="00E06E15">
              <w:rPr>
                <w:lang w:val="en-GB"/>
              </w:rPr>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lang w:val="en-GB"/>
              </w:rPr>
            </w:pPr>
            <w:r w:rsidRPr="00E06E15">
              <w:rPr>
                <w:lang w:val="en-GB"/>
              </w:rPr>
              <w:t>-7.29%</w:t>
            </w:r>
          </w:p>
        </w:tc>
        <w:tc>
          <w:tcPr>
            <w:tcW w:w="900" w:type="dxa"/>
            <w:noWrap/>
            <w:vAlign w:val="center"/>
            <w:hideMark/>
          </w:tcPr>
          <w:p w14:paraId="4E944DFD" w14:textId="77777777" w:rsidR="00E06E15" w:rsidRPr="00E06E15" w:rsidRDefault="00E06E15" w:rsidP="00E06E15">
            <w:pPr>
              <w:rPr>
                <w:lang w:val="en-GB"/>
              </w:rPr>
            </w:pPr>
            <w:r w:rsidRPr="00E06E15">
              <w:rPr>
                <w:lang w:val="en-GB"/>
              </w:rPr>
              <w:t>503%</w:t>
            </w:r>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lang w:val="en-GB"/>
              </w:rPr>
            </w:pPr>
            <w:r w:rsidRPr="00E06E15">
              <w:rPr>
                <w:lang w:val="en-GB"/>
              </w:rPr>
              <w:t>164%</w:t>
            </w:r>
          </w:p>
        </w:tc>
      </w:tr>
      <w:tr w:rsidR="00E06E15" w:rsidRPr="00E06E15" w14:paraId="760E867D"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lang w:val="en-GB"/>
              </w:rPr>
            </w:pPr>
            <w:r w:rsidRPr="00E06E15">
              <w:rPr>
                <w:lang w:val="en-GB"/>
              </w:rPr>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lang w:val="en-GB"/>
              </w:rPr>
            </w:pPr>
            <w:r w:rsidRPr="00E06E15">
              <w:rPr>
                <w:lang w:val="en-GB"/>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lang w:val="en-GB"/>
              </w:rPr>
            </w:pPr>
            <w:r w:rsidRPr="00E06E15">
              <w:rPr>
                <w:lang w:val="en-GB"/>
              </w:rPr>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lang w:val="en-GB"/>
              </w:rPr>
            </w:pPr>
            <w:r w:rsidRPr="00E06E15">
              <w:rPr>
                <w:lang w:val="en-GB"/>
              </w:rPr>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lang w:val="en-GB"/>
              </w:rPr>
            </w:pPr>
            <w:r w:rsidRPr="00E06E15">
              <w:rPr>
                <w:lang w:val="en-GB"/>
              </w:rPr>
              <w:t>162%</w:t>
            </w:r>
          </w:p>
        </w:tc>
      </w:tr>
      <w:tr w:rsidR="00E06E15" w:rsidRPr="00E06E15" w14:paraId="5B9AF970" w14:textId="77777777" w:rsidTr="00E06E15">
        <w:trPr>
          <w:trHeight w:val="255"/>
        </w:trPr>
        <w:tc>
          <w:tcPr>
            <w:tcW w:w="1360" w:type="dxa"/>
            <w:noWrap/>
            <w:vAlign w:val="center"/>
            <w:hideMark/>
          </w:tcPr>
          <w:p w14:paraId="264A5156" w14:textId="77777777" w:rsidR="00E06E15" w:rsidRPr="00E06E15" w:rsidRDefault="00E06E15" w:rsidP="00E06E15">
            <w:pPr>
              <w:rPr>
                <w:lang w:val="en-GB"/>
              </w:rPr>
            </w:pPr>
          </w:p>
        </w:tc>
        <w:tc>
          <w:tcPr>
            <w:tcW w:w="900" w:type="dxa"/>
            <w:noWrap/>
            <w:vAlign w:val="bottom"/>
            <w:hideMark/>
          </w:tcPr>
          <w:p w14:paraId="0C1F27B0" w14:textId="77777777" w:rsidR="00E06E15" w:rsidRPr="006D76C2" w:rsidRDefault="00E06E15" w:rsidP="00E06E15"/>
        </w:tc>
        <w:tc>
          <w:tcPr>
            <w:tcW w:w="900" w:type="dxa"/>
            <w:noWrap/>
            <w:vAlign w:val="bottom"/>
            <w:hideMark/>
          </w:tcPr>
          <w:p w14:paraId="22423D71" w14:textId="77777777" w:rsidR="00E06E15" w:rsidRPr="006D76C2" w:rsidRDefault="00E06E15" w:rsidP="00E06E15"/>
        </w:tc>
        <w:tc>
          <w:tcPr>
            <w:tcW w:w="1221" w:type="dxa"/>
            <w:noWrap/>
            <w:vAlign w:val="bottom"/>
            <w:hideMark/>
          </w:tcPr>
          <w:p w14:paraId="623BDBDC" w14:textId="77777777" w:rsidR="00E06E15" w:rsidRPr="006D76C2" w:rsidRDefault="00E06E15" w:rsidP="00E06E15"/>
        </w:tc>
        <w:tc>
          <w:tcPr>
            <w:tcW w:w="900" w:type="dxa"/>
            <w:noWrap/>
            <w:vAlign w:val="bottom"/>
            <w:hideMark/>
          </w:tcPr>
          <w:p w14:paraId="2D6E6F86" w14:textId="77777777" w:rsidR="00E06E15" w:rsidRPr="006D76C2" w:rsidRDefault="00E06E15" w:rsidP="00E06E15"/>
        </w:tc>
        <w:tc>
          <w:tcPr>
            <w:tcW w:w="900" w:type="dxa"/>
            <w:noWrap/>
            <w:vAlign w:val="bottom"/>
            <w:hideMark/>
          </w:tcPr>
          <w:p w14:paraId="00B9310A" w14:textId="77777777" w:rsidR="00E06E15" w:rsidRPr="006D76C2" w:rsidRDefault="00E06E15" w:rsidP="00E06E15"/>
        </w:tc>
      </w:tr>
      <w:tr w:rsidR="00E06E15" w:rsidRPr="00E06E15" w14:paraId="57A11C45"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lang w:val="en-GB"/>
              </w:rPr>
            </w:pPr>
            <w:r w:rsidRPr="00E06E15">
              <w:rPr>
                <w:lang w:val="en-GB"/>
              </w:rPr>
              <w:t> </w:t>
            </w:r>
          </w:p>
        </w:tc>
      </w:tr>
      <w:tr w:rsidR="00E06E15" w:rsidRPr="00E06E15" w14:paraId="7D47D5CC" w14:textId="77777777" w:rsidTr="00E06E15">
        <w:trPr>
          <w:trHeight w:val="255"/>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29B332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70649CA"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749B66E"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b/>
                <w:bCs/>
                <w:lang w:val="en-GB"/>
              </w:rPr>
            </w:pPr>
            <w:r w:rsidRPr="00E06E15">
              <w:rPr>
                <w:b/>
                <w:bCs/>
                <w:lang w:val="en-GB"/>
              </w:rPr>
              <w:t> </w:t>
            </w:r>
          </w:p>
        </w:tc>
      </w:tr>
      <w:tr w:rsidR="00E06E15" w:rsidRPr="00E06E15" w14:paraId="19B502EC" w14:textId="77777777" w:rsidTr="00E06E15">
        <w:trPr>
          <w:trHeight w:val="255"/>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74C70B7C"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lang w:val="en-GB"/>
              </w:rPr>
            </w:pPr>
            <w:r w:rsidRPr="00E06E15">
              <w:rPr>
                <w:lang w:val="en-GB"/>
              </w:rPr>
              <w:t>-5.93%</w:t>
            </w:r>
          </w:p>
        </w:tc>
        <w:tc>
          <w:tcPr>
            <w:tcW w:w="900" w:type="dxa"/>
            <w:shd w:val="clear" w:color="auto" w:fill="CCFFCC"/>
            <w:noWrap/>
            <w:vAlign w:val="center"/>
            <w:hideMark/>
          </w:tcPr>
          <w:p w14:paraId="36315683" w14:textId="77777777" w:rsidR="00E06E15" w:rsidRPr="00E06E15" w:rsidRDefault="00E06E15" w:rsidP="00E06E15">
            <w:pPr>
              <w:rPr>
                <w:lang w:val="en-GB"/>
              </w:rPr>
            </w:pPr>
            <w:r w:rsidRPr="00E06E15">
              <w:rPr>
                <w:lang w:val="en-GB"/>
              </w:rPr>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lang w:val="en-GB"/>
              </w:rPr>
            </w:pPr>
            <w:r w:rsidRPr="00E06E15">
              <w:rPr>
                <w:lang w:val="en-GB"/>
              </w:rPr>
              <w:t>-7.24%</w:t>
            </w:r>
          </w:p>
        </w:tc>
        <w:tc>
          <w:tcPr>
            <w:tcW w:w="900" w:type="dxa"/>
            <w:noWrap/>
            <w:vAlign w:val="center"/>
            <w:hideMark/>
          </w:tcPr>
          <w:p w14:paraId="67E5AAFB" w14:textId="77777777" w:rsidR="00E06E15" w:rsidRPr="00E06E15" w:rsidRDefault="00E06E15" w:rsidP="00E06E15">
            <w:pPr>
              <w:rPr>
                <w:lang w:val="en-GB"/>
              </w:rPr>
            </w:pPr>
            <w:r w:rsidRPr="00E06E15">
              <w:rPr>
                <w:lang w:val="en-GB"/>
              </w:rPr>
              <w:t>455%</w:t>
            </w:r>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lang w:val="en-GB"/>
              </w:rPr>
            </w:pPr>
            <w:r w:rsidRPr="00E06E15">
              <w:rPr>
                <w:lang w:val="en-GB"/>
              </w:rPr>
              <w:t>157%</w:t>
            </w:r>
          </w:p>
        </w:tc>
      </w:tr>
      <w:tr w:rsidR="00E06E15" w:rsidRPr="00E06E15" w14:paraId="7B02EC16" w14:textId="77777777" w:rsidTr="00E06E15">
        <w:trPr>
          <w:trHeight w:val="255"/>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lang w:val="en-GB"/>
              </w:rPr>
            </w:pPr>
            <w:r w:rsidRPr="00E06E15">
              <w:rPr>
                <w:lang w:val="en-GB"/>
              </w:rPr>
              <w:t>-5.54%</w:t>
            </w:r>
          </w:p>
        </w:tc>
        <w:tc>
          <w:tcPr>
            <w:tcW w:w="900" w:type="dxa"/>
            <w:shd w:val="clear" w:color="auto" w:fill="CCFFCC"/>
            <w:noWrap/>
            <w:vAlign w:val="center"/>
            <w:hideMark/>
          </w:tcPr>
          <w:p w14:paraId="28BD33AB" w14:textId="77777777" w:rsidR="00E06E15" w:rsidRPr="00E06E15" w:rsidRDefault="00E06E15" w:rsidP="00E06E15">
            <w:pPr>
              <w:rPr>
                <w:lang w:val="en-GB"/>
              </w:rPr>
            </w:pPr>
            <w:r w:rsidRPr="00E06E15">
              <w:rPr>
                <w:lang w:val="en-GB"/>
              </w:rPr>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lang w:val="en-GB"/>
              </w:rPr>
            </w:pPr>
            <w:r w:rsidRPr="00E06E15">
              <w:rPr>
                <w:lang w:val="en-GB"/>
              </w:rPr>
              <w:t>-7.51%</w:t>
            </w:r>
          </w:p>
        </w:tc>
        <w:tc>
          <w:tcPr>
            <w:tcW w:w="900" w:type="dxa"/>
            <w:noWrap/>
            <w:vAlign w:val="center"/>
            <w:hideMark/>
          </w:tcPr>
          <w:p w14:paraId="661C31A0" w14:textId="77777777" w:rsidR="00E06E15" w:rsidRPr="00E06E15" w:rsidRDefault="00E06E15" w:rsidP="00E06E15">
            <w:pPr>
              <w:rPr>
                <w:lang w:val="en-GB"/>
              </w:rPr>
            </w:pPr>
            <w:r w:rsidRPr="00E06E15">
              <w:rPr>
                <w:lang w:val="en-GB"/>
              </w:rPr>
              <w:t>616%</w:t>
            </w:r>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lang w:val="en-GB"/>
              </w:rPr>
            </w:pPr>
            <w:r w:rsidRPr="00E06E15">
              <w:rPr>
                <w:lang w:val="en-GB"/>
              </w:rPr>
              <w:t>162%</w:t>
            </w:r>
          </w:p>
        </w:tc>
      </w:tr>
      <w:tr w:rsidR="00E06E15" w:rsidRPr="00E06E15" w14:paraId="43540BDB"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lang w:val="en-GB"/>
              </w:rPr>
            </w:pPr>
            <w:r w:rsidRPr="00E06E15">
              <w:rPr>
                <w:lang w:val="en-GB"/>
              </w:rPr>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lang w:val="en-GB"/>
              </w:rPr>
            </w:pPr>
            <w:r w:rsidRPr="00E06E15">
              <w:rPr>
                <w:lang w:val="en-GB"/>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lang w:val="en-GB"/>
              </w:rPr>
            </w:pPr>
            <w:r w:rsidRPr="00E06E15">
              <w:rPr>
                <w:lang w:val="en-GB"/>
              </w:rPr>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lang w:val="en-GB"/>
              </w:rPr>
            </w:pPr>
            <w:r w:rsidRPr="00E06E15">
              <w:rPr>
                <w:lang w:val="en-GB"/>
              </w:rPr>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lang w:val="en-GB"/>
              </w:rPr>
            </w:pPr>
            <w:r w:rsidRPr="00E06E15">
              <w:rPr>
                <w:lang w:val="en-GB"/>
              </w:rPr>
              <w:t>159%</w:t>
            </w:r>
          </w:p>
        </w:tc>
      </w:tr>
    </w:tbl>
    <w:p w14:paraId="0A57AB73"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lang w:val="en-GB"/>
              </w:rPr>
            </w:pPr>
            <w:r w:rsidRPr="00E06E15">
              <w:rPr>
                <w:lang w:val="en-GB"/>
              </w:rPr>
              <w:t> </w:t>
            </w:r>
          </w:p>
        </w:tc>
      </w:tr>
      <w:tr w:rsidR="00E06E15" w:rsidRPr="00E06E15" w14:paraId="2EDBECA5" w14:textId="77777777" w:rsidTr="00E06E15">
        <w:trPr>
          <w:trHeight w:val="255"/>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43628B8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690A8E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6AC18A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b/>
                <w:bCs/>
                <w:lang w:val="en-GB"/>
              </w:rPr>
            </w:pPr>
            <w:r w:rsidRPr="00E06E15">
              <w:rPr>
                <w:b/>
                <w:bCs/>
                <w:lang w:val="en-GB"/>
              </w:rPr>
              <w:t> </w:t>
            </w:r>
          </w:p>
        </w:tc>
      </w:tr>
      <w:tr w:rsidR="00E06E15" w:rsidRPr="00E06E15" w14:paraId="57406C2C" w14:textId="77777777" w:rsidTr="00E06E15">
        <w:trPr>
          <w:trHeight w:val="255"/>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3EADF02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lang w:val="en-GB"/>
              </w:rPr>
            </w:pPr>
            <w:r w:rsidRPr="00E06E15">
              <w:rPr>
                <w:lang w:val="en-GB"/>
              </w:rPr>
              <w:t>0.70%</w:t>
            </w:r>
          </w:p>
        </w:tc>
        <w:tc>
          <w:tcPr>
            <w:tcW w:w="900" w:type="dxa"/>
            <w:noWrap/>
            <w:vAlign w:val="center"/>
            <w:hideMark/>
          </w:tcPr>
          <w:p w14:paraId="2E46A371" w14:textId="77777777" w:rsidR="00E06E15" w:rsidRPr="00E06E15" w:rsidRDefault="00E06E15" w:rsidP="00E06E15">
            <w:pPr>
              <w:rPr>
                <w:lang w:val="en-GB"/>
              </w:rPr>
            </w:pPr>
            <w:r w:rsidRPr="00E06E15">
              <w:rPr>
                <w:lang w:val="en-GB"/>
              </w:rPr>
              <w:t>0.82%</w:t>
            </w:r>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lang w:val="en-GB"/>
              </w:rPr>
            </w:pPr>
            <w:r w:rsidRPr="00E06E15">
              <w:rPr>
                <w:lang w:val="en-GB"/>
              </w:rPr>
              <w:t>0.79%</w:t>
            </w:r>
          </w:p>
        </w:tc>
        <w:tc>
          <w:tcPr>
            <w:tcW w:w="900" w:type="dxa"/>
            <w:noWrap/>
            <w:vAlign w:val="center"/>
            <w:hideMark/>
          </w:tcPr>
          <w:p w14:paraId="771C3AEA" w14:textId="77777777" w:rsidR="00E06E15" w:rsidRPr="00E06E15" w:rsidRDefault="00E06E15" w:rsidP="00E06E15">
            <w:pPr>
              <w:rPr>
                <w:lang w:val="en-GB"/>
              </w:rPr>
            </w:pPr>
            <w:r w:rsidRPr="00E06E15">
              <w:rPr>
                <w:lang w:val="en-GB"/>
              </w:rPr>
              <w:t>4842%</w:t>
            </w:r>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lang w:val="en-GB"/>
              </w:rPr>
            </w:pPr>
            <w:r w:rsidRPr="00E06E15">
              <w:rPr>
                <w:lang w:val="en-GB"/>
              </w:rPr>
              <w:t>119%</w:t>
            </w:r>
          </w:p>
        </w:tc>
      </w:tr>
      <w:tr w:rsidR="00E06E15" w:rsidRPr="00E06E15" w14:paraId="3393A30D" w14:textId="77777777" w:rsidTr="00E06E15">
        <w:trPr>
          <w:trHeight w:val="255"/>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lang w:val="en-GB"/>
              </w:rPr>
            </w:pPr>
            <w:r w:rsidRPr="00E06E15">
              <w:rPr>
                <w:lang w:val="en-GB"/>
              </w:rPr>
              <w:lastRenderedPageBreak/>
              <w:t>SVT12</w:t>
            </w:r>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lang w:val="en-GB"/>
              </w:rPr>
            </w:pPr>
            <w:r w:rsidRPr="00E06E15">
              <w:rPr>
                <w:lang w:val="en-GB"/>
              </w:rPr>
              <w:t>-2.54%</w:t>
            </w:r>
          </w:p>
        </w:tc>
        <w:tc>
          <w:tcPr>
            <w:tcW w:w="900" w:type="dxa"/>
            <w:noWrap/>
            <w:vAlign w:val="center"/>
            <w:hideMark/>
          </w:tcPr>
          <w:p w14:paraId="419E74F8" w14:textId="77777777" w:rsidR="00E06E15" w:rsidRPr="00E06E15" w:rsidRDefault="00E06E15" w:rsidP="00E06E15">
            <w:pPr>
              <w:rPr>
                <w:lang w:val="en-GB"/>
              </w:rPr>
            </w:pPr>
            <w:r w:rsidRPr="00E06E15">
              <w:rPr>
                <w:lang w:val="en-GB"/>
              </w:rPr>
              <w:t>-1.95%</w:t>
            </w:r>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lang w:val="en-GB"/>
              </w:rPr>
            </w:pPr>
            <w:r w:rsidRPr="00E06E15">
              <w:rPr>
                <w:lang w:val="en-GB"/>
              </w:rPr>
              <w:t>-2.03%</w:t>
            </w:r>
          </w:p>
        </w:tc>
        <w:tc>
          <w:tcPr>
            <w:tcW w:w="900" w:type="dxa"/>
            <w:noWrap/>
            <w:vAlign w:val="center"/>
            <w:hideMark/>
          </w:tcPr>
          <w:p w14:paraId="76480894" w14:textId="77777777" w:rsidR="00E06E15" w:rsidRPr="00E06E15" w:rsidRDefault="00E06E15" w:rsidP="00E06E15">
            <w:pPr>
              <w:rPr>
                <w:lang w:val="en-GB"/>
              </w:rPr>
            </w:pPr>
            <w:r w:rsidRPr="00E06E15">
              <w:rPr>
                <w:lang w:val="en-GB"/>
              </w:rPr>
              <w:t>5252%</w:t>
            </w:r>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lang w:val="en-GB"/>
              </w:rPr>
            </w:pPr>
            <w:r w:rsidRPr="00E06E15">
              <w:rPr>
                <w:lang w:val="en-GB"/>
              </w:rPr>
              <w:t>137%</w:t>
            </w:r>
          </w:p>
        </w:tc>
      </w:tr>
      <w:tr w:rsidR="00E06E15" w:rsidRPr="00E06E15" w14:paraId="48BC6C05"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lang w:val="en-GB"/>
              </w:rPr>
            </w:pPr>
            <w:r w:rsidRPr="00E06E15">
              <w:rPr>
                <w:lang w:val="en-GB"/>
              </w:rPr>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lang w:val="en-GB"/>
              </w:rPr>
            </w:pPr>
            <w:r w:rsidRPr="00E06E15">
              <w:rPr>
                <w:lang w:val="en-GB"/>
              </w:rPr>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lang w:val="en-GB"/>
              </w:rPr>
            </w:pPr>
            <w:r w:rsidRPr="00E06E15">
              <w:rPr>
                <w:lang w:val="en-GB"/>
              </w:rPr>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lang w:val="en-GB"/>
              </w:rPr>
            </w:pPr>
            <w:r w:rsidRPr="00E06E15">
              <w:rPr>
                <w:lang w:val="en-GB"/>
              </w:rPr>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lang w:val="en-GB"/>
              </w:rPr>
            </w:pPr>
            <w:r w:rsidRPr="00E06E15">
              <w:rPr>
                <w:lang w:val="en-GB"/>
              </w:rPr>
              <w:t>128%</w:t>
            </w:r>
          </w:p>
        </w:tc>
      </w:tr>
      <w:tr w:rsidR="00E06E15" w:rsidRPr="00E06E15" w14:paraId="28132513" w14:textId="77777777" w:rsidTr="00E06E15">
        <w:trPr>
          <w:trHeight w:val="255"/>
        </w:trPr>
        <w:tc>
          <w:tcPr>
            <w:tcW w:w="1440" w:type="dxa"/>
            <w:noWrap/>
            <w:vAlign w:val="center"/>
            <w:hideMark/>
          </w:tcPr>
          <w:p w14:paraId="7F88DDBE" w14:textId="77777777" w:rsidR="00E06E15" w:rsidRPr="00E06E15" w:rsidRDefault="00E06E15" w:rsidP="00E06E15">
            <w:pPr>
              <w:rPr>
                <w:lang w:val="en-GB"/>
              </w:rPr>
            </w:pPr>
          </w:p>
        </w:tc>
        <w:tc>
          <w:tcPr>
            <w:tcW w:w="900" w:type="dxa"/>
            <w:noWrap/>
            <w:vAlign w:val="center"/>
            <w:hideMark/>
          </w:tcPr>
          <w:p w14:paraId="40AFD1BC" w14:textId="77777777" w:rsidR="00E06E15" w:rsidRPr="006D76C2" w:rsidRDefault="00E06E15" w:rsidP="00E06E15"/>
        </w:tc>
        <w:tc>
          <w:tcPr>
            <w:tcW w:w="900" w:type="dxa"/>
            <w:noWrap/>
            <w:vAlign w:val="center"/>
            <w:hideMark/>
          </w:tcPr>
          <w:p w14:paraId="340E021F" w14:textId="77777777" w:rsidR="00E06E15" w:rsidRPr="006D76C2" w:rsidRDefault="00E06E15" w:rsidP="00E06E15"/>
        </w:tc>
        <w:tc>
          <w:tcPr>
            <w:tcW w:w="1221" w:type="dxa"/>
            <w:noWrap/>
            <w:vAlign w:val="center"/>
            <w:hideMark/>
          </w:tcPr>
          <w:p w14:paraId="18743D86" w14:textId="77777777" w:rsidR="00E06E15" w:rsidRPr="006D76C2" w:rsidRDefault="00E06E15" w:rsidP="00E06E15"/>
        </w:tc>
        <w:tc>
          <w:tcPr>
            <w:tcW w:w="900" w:type="dxa"/>
            <w:noWrap/>
            <w:vAlign w:val="center"/>
            <w:hideMark/>
          </w:tcPr>
          <w:p w14:paraId="3E69047D" w14:textId="77777777" w:rsidR="00E06E15" w:rsidRPr="006D76C2" w:rsidRDefault="00E06E15" w:rsidP="00E06E15"/>
        </w:tc>
        <w:tc>
          <w:tcPr>
            <w:tcW w:w="900" w:type="dxa"/>
            <w:noWrap/>
            <w:vAlign w:val="center"/>
            <w:hideMark/>
          </w:tcPr>
          <w:p w14:paraId="5DDDFBD6" w14:textId="77777777" w:rsidR="00E06E15" w:rsidRPr="006D76C2" w:rsidRDefault="00E06E15" w:rsidP="00E06E15"/>
        </w:tc>
      </w:tr>
      <w:tr w:rsidR="00E06E15" w:rsidRPr="00E06E15" w14:paraId="38B0272A"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lang w:val="en-GB"/>
              </w:rPr>
            </w:pPr>
            <w:r w:rsidRPr="00E06E15">
              <w:rPr>
                <w:lang w:val="en-GB"/>
              </w:rPr>
              <w:t> </w:t>
            </w:r>
          </w:p>
        </w:tc>
      </w:tr>
      <w:tr w:rsidR="00E06E15" w:rsidRPr="00E06E15" w14:paraId="7A9B6771" w14:textId="77777777" w:rsidTr="00E06E15">
        <w:trPr>
          <w:trHeight w:val="255"/>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80935CD"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5461BFD4"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509175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b/>
                <w:bCs/>
                <w:lang w:val="en-GB"/>
              </w:rPr>
            </w:pPr>
            <w:r w:rsidRPr="00E06E15">
              <w:rPr>
                <w:b/>
                <w:bCs/>
                <w:lang w:val="en-GB"/>
              </w:rPr>
              <w:t> </w:t>
            </w:r>
          </w:p>
        </w:tc>
      </w:tr>
      <w:tr w:rsidR="00E06E15" w:rsidRPr="00E06E15" w14:paraId="625E2DD9" w14:textId="77777777" w:rsidTr="00E06E15">
        <w:trPr>
          <w:trHeight w:val="255"/>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AA7F068"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lang w:val="en-GB"/>
              </w:rPr>
            </w:pPr>
            <w:r w:rsidRPr="00E06E15">
              <w:rPr>
                <w:lang w:val="en-GB"/>
              </w:rPr>
              <w:t>-0.52%</w:t>
            </w:r>
          </w:p>
        </w:tc>
        <w:tc>
          <w:tcPr>
            <w:tcW w:w="900" w:type="dxa"/>
            <w:noWrap/>
            <w:vAlign w:val="center"/>
            <w:hideMark/>
          </w:tcPr>
          <w:p w14:paraId="4B15174E" w14:textId="77777777" w:rsidR="00E06E15" w:rsidRPr="00E06E15" w:rsidRDefault="00E06E15" w:rsidP="00E06E15">
            <w:pPr>
              <w:rPr>
                <w:lang w:val="en-GB"/>
              </w:rPr>
            </w:pPr>
            <w:r w:rsidRPr="00E06E15">
              <w:rPr>
                <w:lang w:val="en-GB"/>
              </w:rPr>
              <w:t>1.13%</w:t>
            </w:r>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lang w:val="en-GB"/>
              </w:rPr>
            </w:pPr>
            <w:r w:rsidRPr="00E06E15">
              <w:rPr>
                <w:lang w:val="en-GB"/>
              </w:rPr>
              <w:t>1.13%</w:t>
            </w:r>
          </w:p>
        </w:tc>
        <w:tc>
          <w:tcPr>
            <w:tcW w:w="900" w:type="dxa"/>
            <w:noWrap/>
            <w:vAlign w:val="center"/>
            <w:hideMark/>
          </w:tcPr>
          <w:p w14:paraId="44E72DD3" w14:textId="77777777" w:rsidR="00E06E15" w:rsidRPr="00E06E15" w:rsidRDefault="00E06E15" w:rsidP="00E06E15">
            <w:pPr>
              <w:rPr>
                <w:lang w:val="en-GB"/>
              </w:rPr>
            </w:pPr>
            <w:r w:rsidRPr="00E06E15">
              <w:rPr>
                <w:lang w:val="en-GB"/>
              </w:rPr>
              <w:t>572%</w:t>
            </w:r>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lang w:val="en-GB"/>
              </w:rPr>
            </w:pPr>
            <w:r w:rsidRPr="00E06E15">
              <w:rPr>
                <w:lang w:val="en-GB"/>
              </w:rPr>
              <w:t>132%</w:t>
            </w:r>
          </w:p>
        </w:tc>
      </w:tr>
      <w:tr w:rsidR="00E06E15" w:rsidRPr="00E06E15" w14:paraId="5E69AF2C" w14:textId="77777777" w:rsidTr="00E06E15">
        <w:trPr>
          <w:trHeight w:val="255"/>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lang w:val="en-GB"/>
              </w:rPr>
            </w:pPr>
            <w:r w:rsidRPr="00E06E15">
              <w:rPr>
                <w:lang w:val="en-GB"/>
              </w:rPr>
              <w:t>-3.31%</w:t>
            </w:r>
          </w:p>
        </w:tc>
        <w:tc>
          <w:tcPr>
            <w:tcW w:w="900" w:type="dxa"/>
            <w:noWrap/>
            <w:vAlign w:val="center"/>
            <w:hideMark/>
          </w:tcPr>
          <w:p w14:paraId="6D2FD899" w14:textId="77777777" w:rsidR="00E06E15" w:rsidRPr="00E06E15" w:rsidRDefault="00E06E15" w:rsidP="00E06E15">
            <w:pPr>
              <w:rPr>
                <w:lang w:val="en-GB"/>
              </w:rPr>
            </w:pPr>
            <w:r w:rsidRPr="00E06E15">
              <w:rPr>
                <w:lang w:val="en-GB"/>
              </w:rPr>
              <w:t>-1.05%</w:t>
            </w:r>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lang w:val="en-GB"/>
              </w:rPr>
            </w:pPr>
            <w:r w:rsidRPr="00E06E15">
              <w:rPr>
                <w:lang w:val="en-GB"/>
              </w:rPr>
              <w:t>-1.02%</w:t>
            </w:r>
          </w:p>
        </w:tc>
        <w:tc>
          <w:tcPr>
            <w:tcW w:w="900" w:type="dxa"/>
            <w:noWrap/>
            <w:vAlign w:val="center"/>
            <w:hideMark/>
          </w:tcPr>
          <w:p w14:paraId="7C611BF6" w14:textId="77777777" w:rsidR="00E06E15" w:rsidRPr="00E06E15" w:rsidRDefault="00E06E15" w:rsidP="00E06E15">
            <w:pPr>
              <w:rPr>
                <w:lang w:val="en-GB"/>
              </w:rPr>
            </w:pPr>
            <w:r w:rsidRPr="00E06E15">
              <w:rPr>
                <w:lang w:val="en-GB"/>
              </w:rPr>
              <w:t>647%</w:t>
            </w:r>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lang w:val="en-GB"/>
              </w:rPr>
            </w:pPr>
            <w:r w:rsidRPr="00E06E15">
              <w:rPr>
                <w:lang w:val="en-GB"/>
              </w:rPr>
              <w:t>142%</w:t>
            </w:r>
          </w:p>
        </w:tc>
      </w:tr>
      <w:tr w:rsidR="00E06E15" w:rsidRPr="00E06E15" w14:paraId="3A792CF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lang w:val="en-GB"/>
              </w:rPr>
            </w:pPr>
            <w:r w:rsidRPr="00E06E15">
              <w:rPr>
                <w:lang w:val="en-GB"/>
              </w:rPr>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lang w:val="en-GB"/>
              </w:rPr>
            </w:pPr>
            <w:r w:rsidRPr="00E06E15">
              <w:rPr>
                <w:lang w:val="en-GB"/>
              </w:rPr>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lang w:val="en-GB"/>
              </w:rPr>
            </w:pPr>
            <w:r w:rsidRPr="00E06E15">
              <w:rPr>
                <w:lang w:val="en-GB"/>
              </w:rPr>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lang w:val="en-GB"/>
              </w:rPr>
            </w:pPr>
            <w:r w:rsidRPr="00E06E15">
              <w:rPr>
                <w:lang w:val="en-GB"/>
              </w:rPr>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lang w:val="en-GB"/>
              </w:rPr>
            </w:pPr>
            <w:r w:rsidRPr="00E06E15">
              <w:rPr>
                <w:lang w:val="en-GB"/>
              </w:rPr>
              <w:t>137%</w:t>
            </w:r>
          </w:p>
        </w:tc>
      </w:tr>
      <w:tr w:rsidR="00E06E15" w:rsidRPr="00E06E15" w14:paraId="2809DC90" w14:textId="77777777" w:rsidTr="00E06E15">
        <w:trPr>
          <w:trHeight w:val="255"/>
        </w:trPr>
        <w:tc>
          <w:tcPr>
            <w:tcW w:w="1440" w:type="dxa"/>
            <w:noWrap/>
            <w:vAlign w:val="center"/>
            <w:hideMark/>
          </w:tcPr>
          <w:p w14:paraId="55BFCCA3" w14:textId="77777777" w:rsidR="00E06E15" w:rsidRPr="00E06E15" w:rsidRDefault="00E06E15" w:rsidP="00E06E15">
            <w:pPr>
              <w:rPr>
                <w:lang w:val="en-GB"/>
              </w:rPr>
            </w:pPr>
          </w:p>
        </w:tc>
        <w:tc>
          <w:tcPr>
            <w:tcW w:w="900" w:type="dxa"/>
            <w:noWrap/>
            <w:vAlign w:val="bottom"/>
            <w:hideMark/>
          </w:tcPr>
          <w:p w14:paraId="3A1A642E" w14:textId="77777777" w:rsidR="00E06E15" w:rsidRPr="006D76C2" w:rsidRDefault="00E06E15" w:rsidP="00E06E15"/>
        </w:tc>
        <w:tc>
          <w:tcPr>
            <w:tcW w:w="900" w:type="dxa"/>
            <w:noWrap/>
            <w:vAlign w:val="bottom"/>
            <w:hideMark/>
          </w:tcPr>
          <w:p w14:paraId="2181FFD2" w14:textId="77777777" w:rsidR="00E06E15" w:rsidRPr="006D76C2" w:rsidRDefault="00E06E15" w:rsidP="00E06E15"/>
        </w:tc>
        <w:tc>
          <w:tcPr>
            <w:tcW w:w="1221" w:type="dxa"/>
            <w:noWrap/>
            <w:vAlign w:val="bottom"/>
            <w:hideMark/>
          </w:tcPr>
          <w:p w14:paraId="133FDD3B" w14:textId="77777777" w:rsidR="00E06E15" w:rsidRPr="006D76C2" w:rsidRDefault="00E06E15" w:rsidP="00E06E15"/>
        </w:tc>
        <w:tc>
          <w:tcPr>
            <w:tcW w:w="900" w:type="dxa"/>
            <w:noWrap/>
            <w:vAlign w:val="bottom"/>
            <w:hideMark/>
          </w:tcPr>
          <w:p w14:paraId="1416CDEB" w14:textId="77777777" w:rsidR="00E06E15" w:rsidRPr="006D76C2" w:rsidRDefault="00E06E15" w:rsidP="00E06E15"/>
        </w:tc>
        <w:tc>
          <w:tcPr>
            <w:tcW w:w="900" w:type="dxa"/>
            <w:noWrap/>
            <w:vAlign w:val="bottom"/>
            <w:hideMark/>
          </w:tcPr>
          <w:p w14:paraId="49E66DAA" w14:textId="77777777" w:rsidR="00E06E15" w:rsidRPr="006D76C2" w:rsidRDefault="00E06E15" w:rsidP="00E06E15"/>
        </w:tc>
      </w:tr>
      <w:tr w:rsidR="00E06E15" w:rsidRPr="00E06E15" w14:paraId="47C79F8F"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lang w:val="en-GB"/>
              </w:rPr>
            </w:pPr>
            <w:r w:rsidRPr="00E06E15">
              <w:rPr>
                <w:lang w:val="en-GB"/>
              </w:rPr>
              <w:t> </w:t>
            </w:r>
          </w:p>
        </w:tc>
      </w:tr>
      <w:tr w:rsidR="00E06E15" w:rsidRPr="00E06E15" w14:paraId="719D963C" w14:textId="77777777" w:rsidTr="00E06E15">
        <w:trPr>
          <w:trHeight w:val="255"/>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292E2C1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6B5ED6B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05FC1D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b/>
                <w:bCs/>
                <w:lang w:val="en-GB"/>
              </w:rPr>
            </w:pPr>
            <w:r w:rsidRPr="00E06E15">
              <w:rPr>
                <w:b/>
                <w:bCs/>
                <w:lang w:val="en-GB"/>
              </w:rPr>
              <w:t> </w:t>
            </w:r>
          </w:p>
        </w:tc>
      </w:tr>
      <w:tr w:rsidR="00E06E15" w:rsidRPr="00E06E15" w14:paraId="0871A9AD" w14:textId="77777777" w:rsidTr="00E06E15">
        <w:trPr>
          <w:trHeight w:val="255"/>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4739FA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lang w:val="en-GB"/>
              </w:rPr>
            </w:pPr>
            <w:r w:rsidRPr="00E06E15">
              <w:rPr>
                <w:lang w:val="en-GB"/>
              </w:rPr>
              <w:t>-0.86%</w:t>
            </w:r>
          </w:p>
        </w:tc>
        <w:tc>
          <w:tcPr>
            <w:tcW w:w="900" w:type="dxa"/>
            <w:noWrap/>
            <w:vAlign w:val="center"/>
            <w:hideMark/>
          </w:tcPr>
          <w:p w14:paraId="4AC2D5C5" w14:textId="77777777" w:rsidR="00E06E15" w:rsidRPr="00E06E15" w:rsidRDefault="00E06E15" w:rsidP="00E06E15">
            <w:pPr>
              <w:rPr>
                <w:lang w:val="en-GB"/>
              </w:rPr>
            </w:pPr>
            <w:r w:rsidRPr="00E06E15">
              <w:rPr>
                <w:lang w:val="en-GB"/>
              </w:rPr>
              <w:t>0.91%</w:t>
            </w:r>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lang w:val="en-GB"/>
              </w:rPr>
            </w:pPr>
            <w:r w:rsidRPr="00E06E15">
              <w:rPr>
                <w:lang w:val="en-GB"/>
              </w:rPr>
              <w:t>0.91%</w:t>
            </w:r>
          </w:p>
        </w:tc>
        <w:tc>
          <w:tcPr>
            <w:tcW w:w="900" w:type="dxa"/>
            <w:noWrap/>
            <w:vAlign w:val="center"/>
            <w:hideMark/>
          </w:tcPr>
          <w:p w14:paraId="380ED061" w14:textId="77777777" w:rsidR="00E06E15" w:rsidRPr="00E06E15" w:rsidRDefault="00E06E15" w:rsidP="00E06E15">
            <w:pPr>
              <w:rPr>
                <w:lang w:val="en-GB"/>
              </w:rPr>
            </w:pPr>
            <w:r w:rsidRPr="00E06E15">
              <w:rPr>
                <w:lang w:val="en-GB"/>
              </w:rPr>
              <w:t>714%</w:t>
            </w:r>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lang w:val="en-GB"/>
              </w:rPr>
            </w:pPr>
            <w:r w:rsidRPr="00E06E15">
              <w:rPr>
                <w:lang w:val="en-GB"/>
              </w:rPr>
              <w:t>132%</w:t>
            </w:r>
          </w:p>
        </w:tc>
      </w:tr>
      <w:tr w:rsidR="00E06E15" w:rsidRPr="00E06E15" w14:paraId="4BA91E51" w14:textId="77777777" w:rsidTr="00E06E15">
        <w:trPr>
          <w:trHeight w:val="255"/>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lang w:val="en-GB"/>
              </w:rPr>
            </w:pPr>
            <w:r w:rsidRPr="00E06E15">
              <w:rPr>
                <w:lang w:val="en-GB"/>
              </w:rPr>
              <w:t>-3.72%</w:t>
            </w:r>
          </w:p>
        </w:tc>
        <w:tc>
          <w:tcPr>
            <w:tcW w:w="900" w:type="dxa"/>
            <w:noWrap/>
            <w:vAlign w:val="center"/>
            <w:hideMark/>
          </w:tcPr>
          <w:p w14:paraId="46A187BF" w14:textId="77777777" w:rsidR="00E06E15" w:rsidRPr="00E06E15" w:rsidRDefault="00E06E15" w:rsidP="00E06E15">
            <w:pPr>
              <w:rPr>
                <w:lang w:val="en-GB"/>
              </w:rPr>
            </w:pPr>
            <w:r w:rsidRPr="00E06E15">
              <w:rPr>
                <w:lang w:val="en-GB"/>
              </w:rPr>
              <w:t>-1.32%</w:t>
            </w:r>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lang w:val="en-GB"/>
              </w:rPr>
            </w:pPr>
            <w:r w:rsidRPr="00E06E15">
              <w:rPr>
                <w:lang w:val="en-GB"/>
              </w:rPr>
              <w:t>-1.29%</w:t>
            </w:r>
          </w:p>
        </w:tc>
        <w:tc>
          <w:tcPr>
            <w:tcW w:w="900" w:type="dxa"/>
            <w:noWrap/>
            <w:vAlign w:val="center"/>
            <w:hideMark/>
          </w:tcPr>
          <w:p w14:paraId="105B0E15" w14:textId="77777777" w:rsidR="00E06E15" w:rsidRPr="00E06E15" w:rsidRDefault="00E06E15" w:rsidP="00E06E15">
            <w:pPr>
              <w:rPr>
                <w:lang w:val="en-GB"/>
              </w:rPr>
            </w:pPr>
            <w:r w:rsidRPr="00E06E15">
              <w:rPr>
                <w:lang w:val="en-GB"/>
              </w:rPr>
              <w:t>802%</w:t>
            </w:r>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lang w:val="en-GB"/>
              </w:rPr>
            </w:pPr>
            <w:r w:rsidRPr="00E06E15">
              <w:rPr>
                <w:lang w:val="en-GB"/>
              </w:rPr>
              <w:t>142%</w:t>
            </w:r>
          </w:p>
        </w:tc>
      </w:tr>
      <w:tr w:rsidR="00E06E15" w:rsidRPr="00E06E15" w14:paraId="0985E01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lang w:val="en-GB"/>
              </w:rPr>
            </w:pPr>
            <w:r w:rsidRPr="00E06E15">
              <w:rPr>
                <w:lang w:val="en-GB"/>
              </w:rPr>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lang w:val="en-GB"/>
              </w:rPr>
            </w:pPr>
            <w:r w:rsidRPr="00E06E15">
              <w:rPr>
                <w:lang w:val="en-GB"/>
              </w:rPr>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lang w:val="en-GB"/>
              </w:rPr>
            </w:pPr>
            <w:r w:rsidRPr="00E06E15">
              <w:rPr>
                <w:lang w:val="en-GB"/>
              </w:rPr>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lang w:val="en-GB"/>
              </w:rPr>
            </w:pPr>
            <w:r w:rsidRPr="00E06E15">
              <w:rPr>
                <w:lang w:val="en-GB"/>
              </w:rPr>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lang w:val="en-GB"/>
              </w:rPr>
            </w:pPr>
            <w:r w:rsidRPr="00E06E15">
              <w:rPr>
                <w:lang w:val="en-GB"/>
              </w:rPr>
              <w:t>137%</w:t>
            </w:r>
          </w:p>
        </w:tc>
      </w:tr>
    </w:tbl>
    <w:p w14:paraId="194CB350" w14:textId="3D6A3FC8" w:rsidR="00E06E15" w:rsidRDefault="00E06E15" w:rsidP="00E06E15"/>
    <w:p w14:paraId="301DA1DE" w14:textId="3BF779C6" w:rsidR="00E06E15" w:rsidRDefault="00E06E15" w:rsidP="00E06E15">
      <w:r>
        <w:t>Lossless</w:t>
      </w: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b/>
                <w:bCs/>
                <w:lang w:val="en-GB"/>
              </w:rPr>
            </w:pPr>
            <w:r w:rsidRPr="000D5C2B">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b/>
                <w:bCs/>
                <w:lang w:val="en-GB"/>
              </w:rPr>
            </w:pPr>
            <w:r w:rsidRPr="000D5C2B">
              <w:rPr>
                <w:b/>
                <w:bCs/>
                <w:lang w:val="en-GB"/>
              </w:rPr>
              <w:t>Random Access</w:t>
            </w:r>
          </w:p>
        </w:tc>
      </w:tr>
      <w:tr w:rsidR="000D5C2B" w:rsidRPr="000D5C2B" w14:paraId="7F372D9D"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lang w:val="en-GB"/>
              </w:rPr>
            </w:pPr>
            <w:r w:rsidRPr="000D5C2B">
              <w:rPr>
                <w:lang w:val="en-GB"/>
              </w:rPr>
              <w:t>bit-rate savings</w:t>
            </w:r>
          </w:p>
        </w:tc>
      </w:tr>
      <w:tr w:rsidR="000D5C2B" w:rsidRPr="000D5C2B" w14:paraId="22A31153"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lang w:val="en-GB"/>
              </w:rPr>
            </w:pPr>
          </w:p>
        </w:tc>
      </w:tr>
      <w:tr w:rsidR="000D5C2B" w:rsidRPr="000D5C2B" w14:paraId="58F148BE"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lang w:val="en-GB"/>
              </w:rPr>
            </w:pPr>
            <w:r w:rsidRPr="000D5C2B">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lang w:val="en-GB"/>
              </w:rPr>
            </w:pPr>
            <w:r w:rsidRPr="000D5C2B">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lang w:val="en-GB"/>
              </w:rPr>
            </w:pPr>
            <w:r w:rsidRPr="000D5C2B">
              <w:rPr>
                <w:lang w:val="en-GB"/>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lang w:val="en-GB"/>
              </w:rPr>
            </w:pPr>
            <w:r w:rsidRPr="000D5C2B">
              <w:rPr>
                <w:lang w:val="en-GB"/>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lang w:val="en-GB"/>
              </w:rPr>
            </w:pPr>
            <w:r w:rsidRPr="000D5C2B">
              <w:rPr>
                <w:lang w:val="en-GB"/>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lang w:val="en-GB"/>
              </w:rPr>
            </w:pPr>
            <w:r w:rsidRPr="000D5C2B">
              <w:rPr>
                <w:lang w:val="en-GB"/>
              </w:rPr>
              <w:t>4.47%</w:t>
            </w:r>
          </w:p>
        </w:tc>
      </w:tr>
      <w:tr w:rsidR="000D5C2B" w:rsidRPr="000D5C2B" w14:paraId="2F2EF08B"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lang w:val="en-GB"/>
              </w:rPr>
            </w:pPr>
            <w:r w:rsidRPr="000D5C2B">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lang w:val="en-GB"/>
              </w:rPr>
            </w:pPr>
            <w:r w:rsidRPr="000D5C2B">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lang w:val="en-GB"/>
              </w:rPr>
            </w:pPr>
            <w:r w:rsidRPr="000D5C2B">
              <w:rPr>
                <w:lang w:val="en-GB"/>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lang w:val="en-GB"/>
              </w:rPr>
            </w:pPr>
            <w:r w:rsidRPr="000D5C2B">
              <w:rPr>
                <w:lang w:val="en-GB"/>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lang w:val="en-GB"/>
              </w:rPr>
            </w:pPr>
            <w:r w:rsidRPr="000D5C2B">
              <w:rPr>
                <w:lang w:val="en-GB"/>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lang w:val="en-GB"/>
              </w:rPr>
            </w:pPr>
            <w:r w:rsidRPr="000D5C2B">
              <w:rPr>
                <w:lang w:val="en-GB"/>
              </w:rPr>
              <w:t>3.13%</w:t>
            </w:r>
          </w:p>
        </w:tc>
      </w:tr>
      <w:tr w:rsidR="000D5C2B" w:rsidRPr="000D5C2B" w14:paraId="54FEC1D6"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b/>
                <w:bCs/>
                <w:lang w:val="en-GB"/>
              </w:rPr>
            </w:pPr>
            <w:r w:rsidRPr="000D5C2B">
              <w:rPr>
                <w:b/>
                <w:bCs/>
                <w:lang w:val="en-GB"/>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b/>
                <w:bCs/>
                <w:lang w:val="en-GB"/>
              </w:rPr>
            </w:pPr>
            <w:r w:rsidRPr="000D5C2B">
              <w:rPr>
                <w:b/>
                <w:bCs/>
                <w:lang w:val="en-GB"/>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b/>
                <w:bCs/>
                <w:lang w:val="en-GB"/>
              </w:rPr>
            </w:pPr>
            <w:r w:rsidRPr="000D5C2B">
              <w:rPr>
                <w:b/>
                <w:bCs/>
                <w:lang w:val="en-GB"/>
              </w:rPr>
              <w:t>3.80%</w:t>
            </w:r>
          </w:p>
        </w:tc>
      </w:tr>
      <w:tr w:rsidR="000D5C2B" w:rsidRPr="000D5C2B" w14:paraId="56A13D3A"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lang w:val="en-GB"/>
              </w:rPr>
            </w:pPr>
            <w:r w:rsidRPr="000D5C2B">
              <w:rPr>
                <w:lang w:val="en-GB"/>
              </w:rPr>
              <w:t>7206%</w:t>
            </w:r>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lang w:val="en-GB"/>
              </w:rPr>
            </w:pPr>
            <w:r w:rsidRPr="000D5C2B">
              <w:rPr>
                <w:lang w:val="en-GB"/>
              </w:rPr>
              <w:t>976%</w:t>
            </w:r>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lang w:val="en-GB"/>
              </w:rPr>
            </w:pPr>
            <w:r w:rsidRPr="000D5C2B">
              <w:rPr>
                <w:lang w:val="en-GB"/>
              </w:rPr>
              <w:t>983%</w:t>
            </w:r>
          </w:p>
        </w:tc>
      </w:tr>
      <w:tr w:rsidR="000D5C2B" w:rsidRPr="000D5C2B" w14:paraId="40BAD25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lang w:val="en-GB"/>
              </w:rPr>
            </w:pPr>
            <w:r w:rsidRPr="000D5C2B">
              <w:rPr>
                <w:lang w:val="en-GB"/>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lang w:val="en-GB"/>
              </w:rPr>
            </w:pPr>
            <w:r w:rsidRPr="000D5C2B">
              <w:rPr>
                <w:lang w:val="en-GB"/>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lang w:val="en-GB"/>
              </w:rPr>
            </w:pPr>
            <w:r w:rsidRPr="000D5C2B">
              <w:rPr>
                <w:lang w:val="en-GB"/>
              </w:rPr>
              <w:t>149%</w:t>
            </w:r>
          </w:p>
        </w:tc>
      </w:tr>
      <w:tr w:rsidR="000D5C2B" w:rsidRPr="000D5C2B" w14:paraId="350B1CFE" w14:textId="77777777" w:rsidTr="000D5C2B">
        <w:trPr>
          <w:trHeight w:val="289"/>
        </w:trPr>
        <w:tc>
          <w:tcPr>
            <w:tcW w:w="907" w:type="dxa"/>
            <w:noWrap/>
            <w:vAlign w:val="bottom"/>
            <w:hideMark/>
          </w:tcPr>
          <w:p w14:paraId="5A252262" w14:textId="77777777" w:rsidR="000D5C2B" w:rsidRPr="000D5C2B" w:rsidRDefault="000D5C2B" w:rsidP="000D5C2B">
            <w:pPr>
              <w:rPr>
                <w:lang w:val="en-GB"/>
              </w:rPr>
            </w:pPr>
          </w:p>
        </w:tc>
        <w:tc>
          <w:tcPr>
            <w:tcW w:w="907" w:type="dxa"/>
            <w:noWrap/>
            <w:vAlign w:val="bottom"/>
            <w:hideMark/>
          </w:tcPr>
          <w:p w14:paraId="5DA4F951" w14:textId="77777777" w:rsidR="000D5C2B" w:rsidRPr="006D76C2" w:rsidRDefault="000D5C2B" w:rsidP="000D5C2B"/>
        </w:tc>
        <w:tc>
          <w:tcPr>
            <w:tcW w:w="907" w:type="dxa"/>
            <w:noWrap/>
            <w:vAlign w:val="bottom"/>
            <w:hideMark/>
          </w:tcPr>
          <w:p w14:paraId="1CFD91F6" w14:textId="77777777" w:rsidR="000D5C2B" w:rsidRPr="006D76C2" w:rsidRDefault="000D5C2B" w:rsidP="000D5C2B"/>
        </w:tc>
        <w:tc>
          <w:tcPr>
            <w:tcW w:w="907" w:type="dxa"/>
            <w:noWrap/>
            <w:vAlign w:val="bottom"/>
            <w:hideMark/>
          </w:tcPr>
          <w:p w14:paraId="46D555AC" w14:textId="77777777" w:rsidR="000D5C2B" w:rsidRPr="006D76C2" w:rsidRDefault="000D5C2B" w:rsidP="000D5C2B"/>
        </w:tc>
        <w:tc>
          <w:tcPr>
            <w:tcW w:w="907" w:type="dxa"/>
            <w:noWrap/>
            <w:vAlign w:val="bottom"/>
            <w:hideMark/>
          </w:tcPr>
          <w:p w14:paraId="01447005" w14:textId="77777777" w:rsidR="000D5C2B" w:rsidRPr="006D76C2" w:rsidRDefault="000D5C2B" w:rsidP="000D5C2B"/>
        </w:tc>
        <w:tc>
          <w:tcPr>
            <w:tcW w:w="907" w:type="dxa"/>
            <w:noWrap/>
            <w:vAlign w:val="bottom"/>
            <w:hideMark/>
          </w:tcPr>
          <w:p w14:paraId="398A1CB3" w14:textId="77777777" w:rsidR="000D5C2B" w:rsidRPr="006D76C2" w:rsidRDefault="000D5C2B" w:rsidP="000D5C2B"/>
        </w:tc>
        <w:tc>
          <w:tcPr>
            <w:tcW w:w="907" w:type="dxa"/>
            <w:noWrap/>
            <w:vAlign w:val="bottom"/>
            <w:hideMark/>
          </w:tcPr>
          <w:p w14:paraId="027BD14E" w14:textId="77777777" w:rsidR="000D5C2B" w:rsidRPr="006D76C2" w:rsidRDefault="000D5C2B" w:rsidP="000D5C2B"/>
        </w:tc>
        <w:tc>
          <w:tcPr>
            <w:tcW w:w="907" w:type="dxa"/>
            <w:noWrap/>
            <w:vAlign w:val="bottom"/>
            <w:hideMark/>
          </w:tcPr>
          <w:p w14:paraId="631946D8" w14:textId="77777777" w:rsidR="000D5C2B" w:rsidRPr="006D76C2" w:rsidRDefault="000D5C2B" w:rsidP="000D5C2B"/>
        </w:tc>
        <w:tc>
          <w:tcPr>
            <w:tcW w:w="907" w:type="dxa"/>
            <w:noWrap/>
            <w:vAlign w:val="bottom"/>
            <w:hideMark/>
          </w:tcPr>
          <w:p w14:paraId="5BBFBE70" w14:textId="77777777" w:rsidR="000D5C2B" w:rsidRPr="006D76C2" w:rsidRDefault="000D5C2B" w:rsidP="000D5C2B"/>
        </w:tc>
        <w:tc>
          <w:tcPr>
            <w:tcW w:w="907" w:type="dxa"/>
            <w:noWrap/>
            <w:vAlign w:val="bottom"/>
            <w:hideMark/>
          </w:tcPr>
          <w:p w14:paraId="65F9A3BB" w14:textId="77777777" w:rsidR="000D5C2B" w:rsidRPr="006D76C2" w:rsidRDefault="000D5C2B" w:rsidP="000D5C2B"/>
        </w:tc>
      </w:tr>
      <w:tr w:rsidR="000D5C2B" w:rsidRPr="000D5C2B" w14:paraId="5715238B"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b/>
                <w:bCs/>
                <w:lang w:val="en-GB"/>
              </w:rPr>
            </w:pPr>
            <w:r w:rsidRPr="000D5C2B">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b/>
                <w:bCs/>
                <w:lang w:val="en-GB"/>
              </w:rPr>
            </w:pPr>
            <w:r w:rsidRPr="000D5C2B">
              <w:rPr>
                <w:b/>
                <w:bCs/>
                <w:lang w:val="en-GB"/>
              </w:rPr>
              <w:t>Random Access</w:t>
            </w:r>
          </w:p>
        </w:tc>
      </w:tr>
      <w:tr w:rsidR="000D5C2B" w:rsidRPr="000D5C2B" w14:paraId="1A4E7D4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lang w:val="en-GB"/>
              </w:rPr>
            </w:pPr>
            <w:r w:rsidRPr="000D5C2B">
              <w:rPr>
                <w:lang w:val="en-GB"/>
              </w:rPr>
              <w:t>bit-rate savings</w:t>
            </w:r>
          </w:p>
        </w:tc>
      </w:tr>
      <w:tr w:rsidR="000D5C2B" w:rsidRPr="000D5C2B" w14:paraId="62CFB7A2"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lang w:val="en-GB"/>
              </w:rPr>
            </w:pPr>
          </w:p>
        </w:tc>
      </w:tr>
      <w:tr w:rsidR="000D5C2B" w:rsidRPr="000D5C2B" w14:paraId="0262D13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lang w:val="en-GB"/>
              </w:rPr>
            </w:pPr>
            <w:r w:rsidRPr="000D5C2B">
              <w:rPr>
                <w:lang w:val="en-GB"/>
              </w:rPr>
              <w:lastRenderedPageBreak/>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lang w:val="en-GB"/>
              </w:rPr>
            </w:pPr>
            <w:r w:rsidRPr="000D5C2B">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lang w:val="en-GB"/>
              </w:rPr>
            </w:pPr>
            <w:r w:rsidRPr="000D5C2B">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lang w:val="en-GB"/>
              </w:rPr>
            </w:pPr>
            <w:r w:rsidRPr="000D5C2B">
              <w:rPr>
                <w:lang w:val="en-GB"/>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lang w:val="en-GB"/>
              </w:rPr>
            </w:pPr>
            <w:r w:rsidRPr="000D5C2B">
              <w:rPr>
                <w:lang w:val="en-GB"/>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lang w:val="en-GB"/>
              </w:rPr>
            </w:pPr>
            <w:r w:rsidRPr="000D5C2B">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lang w:val="en-GB"/>
              </w:rPr>
            </w:pPr>
            <w:r w:rsidRPr="000D5C2B">
              <w:rPr>
                <w:lang w:val="en-GB"/>
              </w:rPr>
              <w:t>4.08%</w:t>
            </w:r>
          </w:p>
        </w:tc>
      </w:tr>
      <w:tr w:rsidR="000D5C2B" w:rsidRPr="000D5C2B" w14:paraId="050C8A46"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lang w:val="en-GB"/>
              </w:rPr>
            </w:pPr>
            <w:r w:rsidRPr="000D5C2B">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lang w:val="en-GB"/>
              </w:rPr>
            </w:pPr>
            <w:r w:rsidRPr="000D5C2B">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lang w:val="en-GB"/>
              </w:rPr>
            </w:pPr>
            <w:r w:rsidRPr="000D5C2B">
              <w:rPr>
                <w:lang w:val="en-GB"/>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lang w:val="en-GB"/>
              </w:rPr>
            </w:pPr>
            <w:r w:rsidRPr="000D5C2B">
              <w:rPr>
                <w:lang w:val="en-GB"/>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lang w:val="en-GB"/>
              </w:rPr>
            </w:pPr>
            <w:r w:rsidRPr="000D5C2B">
              <w:rPr>
                <w:lang w:val="en-GB"/>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lang w:val="en-GB"/>
              </w:rPr>
            </w:pPr>
            <w:r w:rsidRPr="000D5C2B">
              <w:rPr>
                <w:lang w:val="en-GB"/>
              </w:rPr>
              <w:t>3.49%</w:t>
            </w:r>
          </w:p>
        </w:tc>
      </w:tr>
      <w:tr w:rsidR="000D5C2B" w:rsidRPr="000D5C2B" w14:paraId="3449A84F"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b/>
                <w:bCs/>
                <w:lang w:val="en-GB"/>
              </w:rPr>
            </w:pPr>
            <w:r w:rsidRPr="000D5C2B">
              <w:rPr>
                <w:b/>
                <w:bCs/>
                <w:lang w:val="en-GB"/>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b/>
                <w:bCs/>
                <w:lang w:val="en-GB"/>
              </w:rPr>
            </w:pPr>
            <w:r w:rsidRPr="000D5C2B">
              <w:rPr>
                <w:b/>
                <w:bCs/>
                <w:lang w:val="en-GB"/>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b/>
                <w:bCs/>
                <w:lang w:val="en-GB"/>
              </w:rPr>
            </w:pPr>
            <w:r w:rsidRPr="000D5C2B">
              <w:rPr>
                <w:b/>
                <w:bCs/>
                <w:lang w:val="en-GB"/>
              </w:rPr>
              <w:t>3.79%</w:t>
            </w:r>
          </w:p>
        </w:tc>
      </w:tr>
      <w:tr w:rsidR="000D5C2B" w:rsidRPr="000D5C2B" w14:paraId="3ED7DAD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lang w:val="en-GB"/>
              </w:rPr>
            </w:pPr>
            <w:r w:rsidRPr="000D5C2B">
              <w:rPr>
                <w:lang w:val="en-GB"/>
              </w:rPr>
              <w:t>7782%</w:t>
            </w:r>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lang w:val="en-GB"/>
              </w:rPr>
            </w:pPr>
            <w:r w:rsidRPr="000D5C2B">
              <w:rPr>
                <w:lang w:val="en-GB"/>
              </w:rPr>
              <w:t>817%</w:t>
            </w:r>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lang w:val="en-GB"/>
              </w:rPr>
            </w:pPr>
            <w:r w:rsidRPr="000D5C2B">
              <w:rPr>
                <w:lang w:val="en-GB"/>
              </w:rPr>
              <w:t>767%</w:t>
            </w:r>
          </w:p>
        </w:tc>
      </w:tr>
      <w:tr w:rsidR="000D5C2B" w:rsidRPr="000D5C2B" w14:paraId="18A999B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lang w:val="en-GB"/>
              </w:rPr>
            </w:pPr>
            <w:r w:rsidRPr="000D5C2B">
              <w:rPr>
                <w:lang w:val="en-GB"/>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lang w:val="en-GB"/>
              </w:rPr>
            </w:pPr>
            <w:r w:rsidRPr="000D5C2B">
              <w:rPr>
                <w:lang w:val="en-GB"/>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lang w:val="en-GB"/>
              </w:rPr>
            </w:pPr>
            <w:r w:rsidRPr="000D5C2B">
              <w:rPr>
                <w:lang w:val="en-GB"/>
              </w:rPr>
              <w:t>126%</w:t>
            </w:r>
          </w:p>
        </w:tc>
      </w:tr>
      <w:tr w:rsidR="000D5C2B" w:rsidRPr="000D5C2B" w14:paraId="0435FFB4" w14:textId="77777777" w:rsidTr="000D5C2B">
        <w:trPr>
          <w:trHeight w:val="289"/>
        </w:trPr>
        <w:tc>
          <w:tcPr>
            <w:tcW w:w="907" w:type="dxa"/>
            <w:noWrap/>
            <w:vAlign w:val="bottom"/>
            <w:hideMark/>
          </w:tcPr>
          <w:p w14:paraId="3D7BB9B5" w14:textId="77777777" w:rsidR="000D5C2B" w:rsidRPr="000D5C2B" w:rsidRDefault="000D5C2B" w:rsidP="000D5C2B">
            <w:pPr>
              <w:rPr>
                <w:lang w:val="en-GB"/>
              </w:rPr>
            </w:pPr>
          </w:p>
        </w:tc>
        <w:tc>
          <w:tcPr>
            <w:tcW w:w="907" w:type="dxa"/>
            <w:noWrap/>
            <w:vAlign w:val="bottom"/>
            <w:hideMark/>
          </w:tcPr>
          <w:p w14:paraId="4E902A9F" w14:textId="77777777" w:rsidR="000D5C2B" w:rsidRPr="006D76C2" w:rsidRDefault="000D5C2B" w:rsidP="000D5C2B"/>
        </w:tc>
        <w:tc>
          <w:tcPr>
            <w:tcW w:w="907" w:type="dxa"/>
            <w:noWrap/>
            <w:vAlign w:val="bottom"/>
            <w:hideMark/>
          </w:tcPr>
          <w:p w14:paraId="0BBFF5C0" w14:textId="77777777" w:rsidR="000D5C2B" w:rsidRPr="006D76C2" w:rsidRDefault="000D5C2B" w:rsidP="000D5C2B"/>
        </w:tc>
        <w:tc>
          <w:tcPr>
            <w:tcW w:w="907" w:type="dxa"/>
            <w:noWrap/>
            <w:vAlign w:val="bottom"/>
            <w:hideMark/>
          </w:tcPr>
          <w:p w14:paraId="5E436E03" w14:textId="77777777" w:rsidR="000D5C2B" w:rsidRPr="006D76C2" w:rsidRDefault="000D5C2B" w:rsidP="000D5C2B"/>
        </w:tc>
        <w:tc>
          <w:tcPr>
            <w:tcW w:w="907" w:type="dxa"/>
            <w:noWrap/>
            <w:vAlign w:val="bottom"/>
            <w:hideMark/>
          </w:tcPr>
          <w:p w14:paraId="5BE049D2" w14:textId="77777777" w:rsidR="000D5C2B" w:rsidRPr="006D76C2" w:rsidRDefault="000D5C2B" w:rsidP="000D5C2B"/>
        </w:tc>
        <w:tc>
          <w:tcPr>
            <w:tcW w:w="907" w:type="dxa"/>
            <w:noWrap/>
            <w:vAlign w:val="bottom"/>
            <w:hideMark/>
          </w:tcPr>
          <w:p w14:paraId="467CEA3C" w14:textId="77777777" w:rsidR="000D5C2B" w:rsidRPr="006D76C2" w:rsidRDefault="000D5C2B" w:rsidP="000D5C2B"/>
        </w:tc>
        <w:tc>
          <w:tcPr>
            <w:tcW w:w="907" w:type="dxa"/>
            <w:noWrap/>
            <w:vAlign w:val="bottom"/>
            <w:hideMark/>
          </w:tcPr>
          <w:p w14:paraId="4132DDAF" w14:textId="77777777" w:rsidR="000D5C2B" w:rsidRPr="006D76C2" w:rsidRDefault="000D5C2B" w:rsidP="000D5C2B"/>
        </w:tc>
        <w:tc>
          <w:tcPr>
            <w:tcW w:w="907" w:type="dxa"/>
            <w:noWrap/>
            <w:vAlign w:val="bottom"/>
            <w:hideMark/>
          </w:tcPr>
          <w:p w14:paraId="576F4CE7" w14:textId="77777777" w:rsidR="000D5C2B" w:rsidRPr="006D76C2" w:rsidRDefault="000D5C2B" w:rsidP="000D5C2B"/>
        </w:tc>
        <w:tc>
          <w:tcPr>
            <w:tcW w:w="907" w:type="dxa"/>
            <w:noWrap/>
            <w:vAlign w:val="bottom"/>
            <w:hideMark/>
          </w:tcPr>
          <w:p w14:paraId="63E61AF3" w14:textId="77777777" w:rsidR="000D5C2B" w:rsidRPr="006D76C2" w:rsidRDefault="000D5C2B" w:rsidP="000D5C2B"/>
        </w:tc>
        <w:tc>
          <w:tcPr>
            <w:tcW w:w="907" w:type="dxa"/>
            <w:noWrap/>
            <w:vAlign w:val="bottom"/>
            <w:hideMark/>
          </w:tcPr>
          <w:p w14:paraId="0DA4BEBD" w14:textId="77777777" w:rsidR="000D5C2B" w:rsidRPr="006D76C2" w:rsidRDefault="000D5C2B" w:rsidP="000D5C2B"/>
        </w:tc>
      </w:tr>
      <w:tr w:rsidR="000D5C2B" w:rsidRPr="000D5C2B" w14:paraId="24C982F1"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b/>
                <w:bCs/>
                <w:lang w:val="en-GB"/>
              </w:rPr>
            </w:pPr>
            <w:r w:rsidRPr="000D5C2B">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b/>
                <w:bCs/>
                <w:lang w:val="en-GB"/>
              </w:rPr>
            </w:pPr>
            <w:r w:rsidRPr="000D5C2B">
              <w:rPr>
                <w:b/>
                <w:bCs/>
                <w:lang w:val="en-GB"/>
              </w:rPr>
              <w:t>Random Access</w:t>
            </w:r>
          </w:p>
        </w:tc>
      </w:tr>
      <w:tr w:rsidR="000D5C2B" w:rsidRPr="000D5C2B" w14:paraId="4B16ACCB"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lang w:val="en-GB"/>
              </w:rPr>
            </w:pPr>
            <w:r w:rsidRPr="000D5C2B">
              <w:rPr>
                <w:lang w:val="en-GB"/>
              </w:rPr>
              <w:t>bit-rate savings</w:t>
            </w:r>
          </w:p>
        </w:tc>
      </w:tr>
      <w:tr w:rsidR="000D5C2B" w:rsidRPr="000D5C2B" w14:paraId="6E6FAC1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lang w:val="en-GB"/>
              </w:rPr>
            </w:pPr>
          </w:p>
        </w:tc>
      </w:tr>
      <w:tr w:rsidR="000D5C2B" w:rsidRPr="000D5C2B" w14:paraId="669808FD"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lang w:val="en-GB"/>
              </w:rPr>
            </w:pPr>
            <w:r w:rsidRPr="000D5C2B">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lang w:val="en-GB"/>
              </w:rPr>
            </w:pPr>
            <w:r w:rsidRPr="000D5C2B">
              <w:rPr>
                <w:lang w:val="en-GB"/>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lang w:val="en-GB"/>
              </w:rPr>
            </w:pPr>
            <w:r w:rsidRPr="000D5C2B">
              <w:rPr>
                <w:lang w:val="en-GB"/>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lang w:val="en-GB"/>
              </w:rPr>
            </w:pPr>
            <w:r w:rsidRPr="000D5C2B">
              <w:rPr>
                <w:lang w:val="en-GB"/>
              </w:rPr>
              <w:t>1.11%</w:t>
            </w:r>
          </w:p>
        </w:tc>
      </w:tr>
      <w:tr w:rsidR="000D5C2B" w:rsidRPr="000D5C2B" w14:paraId="1D394078"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lang w:val="en-GB"/>
              </w:rPr>
            </w:pPr>
            <w:r w:rsidRPr="000D5C2B">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lang w:val="en-GB"/>
              </w:rPr>
            </w:pPr>
            <w:r w:rsidRPr="000D5C2B">
              <w:rPr>
                <w:lang w:val="en-GB"/>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lang w:val="en-GB"/>
              </w:rPr>
            </w:pPr>
            <w:r w:rsidRPr="000D5C2B">
              <w:rPr>
                <w:lang w:val="en-GB"/>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lang w:val="en-GB"/>
              </w:rPr>
            </w:pPr>
            <w:r w:rsidRPr="000D5C2B">
              <w:rPr>
                <w:lang w:val="en-GB"/>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lang w:val="en-GB"/>
              </w:rPr>
            </w:pPr>
            <w:r w:rsidRPr="000D5C2B">
              <w:rPr>
                <w:lang w:val="en-GB"/>
              </w:rPr>
              <w:t>2.55%</w:t>
            </w:r>
          </w:p>
        </w:tc>
      </w:tr>
      <w:tr w:rsidR="000D5C2B" w:rsidRPr="000D5C2B" w14:paraId="2D1B04CE"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b/>
                <w:bCs/>
                <w:lang w:val="en-GB"/>
              </w:rPr>
            </w:pPr>
            <w:r w:rsidRPr="000D5C2B">
              <w:rPr>
                <w:b/>
                <w:bCs/>
                <w:lang w:val="en-GB"/>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b/>
                <w:bCs/>
                <w:lang w:val="en-GB"/>
              </w:rPr>
            </w:pPr>
            <w:r w:rsidRPr="000D5C2B">
              <w:rPr>
                <w:b/>
                <w:bCs/>
                <w:lang w:val="en-GB"/>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b/>
                <w:bCs/>
                <w:lang w:val="en-GB"/>
              </w:rPr>
            </w:pPr>
            <w:r w:rsidRPr="000D5C2B">
              <w:rPr>
                <w:b/>
                <w:bCs/>
                <w:lang w:val="en-GB"/>
              </w:rPr>
              <w:t>1.83%</w:t>
            </w:r>
          </w:p>
        </w:tc>
      </w:tr>
    </w:tbl>
    <w:p w14:paraId="009427BC" w14:textId="77777777" w:rsidR="000D5C2B" w:rsidRPr="000D5C2B" w:rsidRDefault="000D5C2B" w:rsidP="000D5C2B"/>
    <w:p w14:paraId="63E9512B" w14:textId="77777777" w:rsidR="00705D5D" w:rsidRDefault="00705D5D" w:rsidP="00705D5D">
      <w:r>
        <w:t>The AHG recommends the following:</w:t>
      </w:r>
    </w:p>
    <w:p w14:paraId="08DBC62D" w14:textId="77777777" w:rsidR="00705D5D" w:rsidRDefault="00705D5D" w:rsidP="00705D5D">
      <w:r>
        <w:t>•</w:t>
      </w:r>
      <w:r>
        <w:tab/>
        <w:t>To review all related contributions;</w:t>
      </w:r>
    </w:p>
    <w:p w14:paraId="724E60DF" w14:textId="77777777" w:rsidR="00705D5D" w:rsidRDefault="00705D5D" w:rsidP="00705D5D">
      <w:r>
        <w:t>•</w:t>
      </w:r>
      <w:r>
        <w:tab/>
        <w:t>To continue high bit depth, high bit rate, and high frame rate studies.</w:t>
      </w:r>
    </w:p>
    <w:p w14:paraId="20076CA6" w14:textId="43E73184" w:rsidR="00E06E15" w:rsidRDefault="00705D5D" w:rsidP="00705D5D">
      <w:r>
        <w:t>•</w:t>
      </w:r>
      <w:r>
        <w:tab/>
        <w:t>To consider the timeline for high bit depth profile development in VVC version 2.</w:t>
      </w:r>
    </w:p>
    <w:p w14:paraId="26F8020C" w14:textId="17635B04" w:rsidR="00E06E15" w:rsidRDefault="00E06E15" w:rsidP="00E06E15"/>
    <w:p w14:paraId="59A7558F" w14:textId="36ED7393" w:rsidR="00705D5D" w:rsidRDefault="0054658A" w:rsidP="00E06E15">
      <w:r>
        <w:t>No study on HFR so far.</w:t>
      </w:r>
    </w:p>
    <w:p w14:paraId="51AE8BB3" w14:textId="77777777" w:rsidR="00674B80" w:rsidRDefault="00674B80" w:rsidP="00674B80">
      <w:r>
        <w:t xml:space="preserve">Generally, the gains over HEVC are much lower. For 16 </w:t>
      </w:r>
      <w:proofErr w:type="gramStart"/>
      <w:r>
        <w:t>bit</w:t>
      </w:r>
      <w:proofErr w:type="gramEnd"/>
      <w:r>
        <w:t>, losses are observed even still with the bug-fixed CE anchor.</w:t>
      </w:r>
    </w:p>
    <w:p w14:paraId="2BD93B6C" w14:textId="30323CF4" w:rsidR="00674B80" w:rsidRDefault="002340EF" w:rsidP="00E06E15">
      <w:r>
        <w:t xml:space="preserve">Target of </w:t>
      </w:r>
      <w:proofErr w:type="gramStart"/>
      <w:r>
        <w:t>12 bit</w:t>
      </w:r>
      <w:proofErr w:type="gramEnd"/>
      <w:r>
        <w:t xml:space="preserve"> profile? 4:2:0, 4:2:2 or 4:4:4?</w:t>
      </w:r>
      <w:r w:rsidR="00674B80">
        <w:t xml:space="preserve"> Needs further consideration, and no contributions on this yet. If 4:2:0 might be interesting for consumer applications, is the low QP range investigation appropriate for that?</w:t>
      </w:r>
    </w:p>
    <w:p w14:paraId="125917D6" w14:textId="73A55FCB" w:rsidR="00674B80" w:rsidRDefault="00674B80" w:rsidP="00E06E15">
      <w:r>
        <w:t>On</w:t>
      </w:r>
      <w:r w:rsidR="00FF22FF">
        <w:t>e</w:t>
      </w:r>
      <w:r>
        <w:t xml:space="preserve"> expert mentions that also higher bit depth profiles (14, 16) would be interesting </w:t>
      </w:r>
      <w:r w:rsidR="00FF22FF">
        <w:t>to support emerging types of content.</w:t>
      </w:r>
    </w:p>
    <w:p w14:paraId="3B8A2D67" w14:textId="77777777" w:rsidR="0054658A" w:rsidRPr="00A85CFD" w:rsidRDefault="0054658A" w:rsidP="00E06E15"/>
    <w:p w14:paraId="512187DB" w14:textId="488573AA" w:rsidR="000302D8" w:rsidRPr="00A85CFD" w:rsidRDefault="00C03DA2" w:rsidP="000302D8">
      <w:pPr>
        <w:pStyle w:val="berschrift9"/>
        <w:rPr>
          <w:rFonts w:eastAsia="Times New Roman"/>
          <w:szCs w:val="24"/>
          <w:lang w:val="en-CA"/>
        </w:rPr>
      </w:pPr>
      <w:hyperlink r:id="rId68" w:history="1">
        <w:r w:rsidR="000302D8" w:rsidRPr="00A85CFD">
          <w:rPr>
            <w:rFonts w:eastAsia="Times New Roman"/>
            <w:color w:val="0000FF"/>
            <w:szCs w:val="24"/>
            <w:u w:val="single"/>
            <w:lang w:val="en-CA"/>
          </w:rPr>
          <w:t>JVET-V0009</w:t>
        </w:r>
      </w:hyperlink>
      <w:r w:rsidR="000302D8" w:rsidRPr="00A85CFD">
        <w:rPr>
          <w:rFonts w:eastAsia="Times New Roman"/>
          <w:szCs w:val="24"/>
          <w:lang w:val="en-CA"/>
        </w:rPr>
        <w:t xml:space="preserve"> JVET AHG report: SEI message studies (AHG9) [J. Boyce, S. McCarthy, C. Fogg, P. de Lagrange, A. Luthra, G. J. Sullivan, A. Tourapis, Y.-K. Wang, S. Wenger]</w:t>
      </w:r>
    </w:p>
    <w:p w14:paraId="43E3EA5A" w14:textId="77777777" w:rsidR="000C6E4C" w:rsidRDefault="000C6E4C" w:rsidP="000C6E4C">
      <w:r>
        <w:t xml:space="preserve">At total of 16 contributions are identified relating to AHG9, of which: </w:t>
      </w:r>
    </w:p>
    <w:p w14:paraId="19A26008" w14:textId="77777777" w:rsidR="000C6E4C" w:rsidRDefault="000C6E4C" w:rsidP="000C6E4C">
      <w:r>
        <w:lastRenderedPageBreak/>
        <w:t>•</w:t>
      </w:r>
      <w:r>
        <w:tab/>
        <w:t xml:space="preserve">8 contributions relate to the mandate on the potential needs for additional SEI messages; </w:t>
      </w:r>
    </w:p>
    <w:p w14:paraId="054AC483" w14:textId="77777777" w:rsidR="000C6E4C" w:rsidRDefault="000C6E4C" w:rsidP="000C6E4C">
      <w:r>
        <w:t>•</w:t>
      </w:r>
      <w:r>
        <w:tab/>
        <w:t xml:space="preserve">5 contributions relate to the mandate on SEI messages previously adopted or specified in AVC, HEVC, VVC, or VSEI; </w:t>
      </w:r>
    </w:p>
    <w:p w14:paraId="20619282" w14:textId="77777777" w:rsidR="000C6E4C" w:rsidRDefault="000C6E4C" w:rsidP="000C6E4C">
      <w:r>
        <w:t>•</w:t>
      </w:r>
      <w:r>
        <w:tab/>
        <w:t>1 contribution relates to the mandate on possible need of mandatory post processing in the context of SEI messages; and</w:t>
      </w:r>
    </w:p>
    <w:p w14:paraId="5A3E528D" w14:textId="77777777" w:rsidR="000C6E4C" w:rsidRDefault="000C6E4C" w:rsidP="000C6E4C">
      <w:r>
        <w:t>•</w:t>
      </w:r>
      <w:r>
        <w:tab/>
        <w:t>2 contributions are crosschecks of proposed software that relate to the mandate on showcase and usage information for SEI messages</w:t>
      </w:r>
    </w:p>
    <w:p w14:paraId="23F1D672" w14:textId="77777777" w:rsidR="000C6E4C" w:rsidRDefault="000C6E4C" w:rsidP="000C6E4C">
      <w:r>
        <w:t>The following is a list of contributions related to AHG9.</w:t>
      </w:r>
    </w:p>
    <w:p w14:paraId="438461E0" w14:textId="77777777" w:rsidR="000C6E4C" w:rsidRDefault="000C6E4C" w:rsidP="000C6E4C"/>
    <w:p w14:paraId="0FBCAA7C" w14:textId="344B3030" w:rsidR="000C6E4C" w:rsidRDefault="000C6E4C" w:rsidP="000C6E4C">
      <w:r>
        <w:t>New SEI messages</w:t>
      </w:r>
    </w:p>
    <w:p w14:paraId="53E50D12" w14:textId="48ABB04E" w:rsidR="000C6E4C" w:rsidRDefault="000C6E4C" w:rsidP="000C6E4C">
      <w:r>
        <w:t>Post-filtering</w:t>
      </w:r>
    </w:p>
    <w:p w14:paraId="153343F5" w14:textId="7D9789AF" w:rsidR="000C6E4C" w:rsidRDefault="000C6E4C" w:rsidP="000C6E4C">
      <w:r>
        <w:t xml:space="preserve">JVET-V0058 AHG9: On post-filter SEI [M. M. Hannuksela, E. B. Aksu, F. </w:t>
      </w:r>
      <w:proofErr w:type="spellStart"/>
      <w:r>
        <w:t>Cricri</w:t>
      </w:r>
      <w:proofErr w:type="spellEnd"/>
      <w:r>
        <w:t xml:space="preserve">, H. R. </w:t>
      </w:r>
      <w:proofErr w:type="spellStart"/>
      <w:r>
        <w:t>Tavakoli</w:t>
      </w:r>
      <w:proofErr w:type="spellEnd"/>
      <w:r>
        <w:t xml:space="preserve"> (Nokia)]</w:t>
      </w:r>
    </w:p>
    <w:p w14:paraId="6AC2CE5D" w14:textId="3989E740" w:rsidR="000C6E4C" w:rsidRDefault="000C6E4C" w:rsidP="000C6E4C">
      <w:r>
        <w:t>JVET-V0091 AHG9/AHG11: SEI messages for carriage of neural network information for post-filtering [B. Choi, Z. Li, W. Wang, W. Jiang, X. Xu, S. Wenger, S. Liu (Tencent)]</w:t>
      </w:r>
    </w:p>
    <w:p w14:paraId="799BB7B5" w14:textId="77777777" w:rsidR="000C6E4C" w:rsidRDefault="000C6E4C" w:rsidP="000C6E4C"/>
    <w:p w14:paraId="4E73C71C" w14:textId="1B648053" w:rsidR="000C6E4C" w:rsidRDefault="000C6E4C" w:rsidP="000C6E4C">
      <w:r>
        <w:t>Decoder initialization</w:t>
      </w:r>
    </w:p>
    <w:p w14:paraId="4AAA6AA4" w14:textId="77777777" w:rsidR="000C6E4C" w:rsidRDefault="000C6E4C" w:rsidP="000C6E4C">
      <w:r>
        <w:t>JVET-V0081 AHG9: On the decoder initialization information [Hendry, S. Lee, S. Kim (LGE), Y.-K. Wang, K. Zhang, L. Zhang, Y. Wang, J. Xu, Z. Deng (</w:t>
      </w:r>
      <w:proofErr w:type="spellStart"/>
      <w:r>
        <w:t>Bytedance</w:t>
      </w:r>
      <w:proofErr w:type="spellEnd"/>
      <w:r>
        <w:t>)]</w:t>
      </w:r>
    </w:p>
    <w:p w14:paraId="06C9FDE2" w14:textId="77777777" w:rsidR="000C6E4C" w:rsidRDefault="000C6E4C" w:rsidP="000C6E4C">
      <w:r>
        <w:t>JVET-V0112 AHG9: On Bitstream Properties Signalling for Decoder Initialization [S. Deshpande (Sharp)]</w:t>
      </w:r>
    </w:p>
    <w:p w14:paraId="2BA9EBD4" w14:textId="77777777" w:rsidR="000C6E4C" w:rsidRDefault="000C6E4C" w:rsidP="000C6E4C"/>
    <w:p w14:paraId="0E1D7496" w14:textId="64ABBE21" w:rsidR="000C6E4C" w:rsidRDefault="000C6E4C" w:rsidP="000C6E4C">
      <w:r>
        <w:t>Other</w:t>
      </w:r>
    </w:p>
    <w:p w14:paraId="1B0E5BC9" w14:textId="77777777" w:rsidR="000C6E4C" w:rsidRDefault="000C6E4C" w:rsidP="000C6E4C">
      <w:r>
        <w:t>JVET-V0062 AHG9: Picture quality metrics SEI message [Y. He, M. Coban, M. Karczewicz (Qualcomm)]</w:t>
      </w:r>
    </w:p>
    <w:p w14:paraId="10E3F7D4" w14:textId="77777777" w:rsidR="000C6E4C" w:rsidRDefault="000C6E4C" w:rsidP="000C6E4C">
      <w:r>
        <w:t>JVET-V0069 AHG9: Decoded GDR clean area hash SEI message [L. Wang, S. Hong, K. Panusopone, M. M. Hannuksela (Nokia)]</w:t>
      </w:r>
    </w:p>
    <w:p w14:paraId="14A73046" w14:textId="77777777" w:rsidR="000C6E4C" w:rsidRDefault="000C6E4C" w:rsidP="000C6E4C">
      <w:r>
        <w:t xml:space="preserve">JVET-V0071 AHG9: Temporal sublayer information SEI message [R. Sjöberg, M. Pettersson, M. </w:t>
      </w:r>
      <w:proofErr w:type="spellStart"/>
      <w:r>
        <w:t>Damghanian</w:t>
      </w:r>
      <w:proofErr w:type="spellEnd"/>
      <w:r>
        <w:t>, J. Ström (Ericsson)]</w:t>
      </w:r>
    </w:p>
    <w:p w14:paraId="6CF3A001" w14:textId="77777777" w:rsidR="000C6E4C" w:rsidRDefault="000C6E4C" w:rsidP="000C6E4C">
      <w:r>
        <w:t xml:space="preserve">JVET-V0108 AHG9: Colour Transform Information SEI message [E. François, M. Radosavljevic, P. de Lagrange, F. </w:t>
      </w:r>
      <w:proofErr w:type="spellStart"/>
      <w:r>
        <w:t>Leleannec</w:t>
      </w:r>
      <w:proofErr w:type="spellEnd"/>
      <w:r>
        <w:t xml:space="preserve"> (</w:t>
      </w:r>
      <w:proofErr w:type="spellStart"/>
      <w:r>
        <w:t>InterDigital</w:t>
      </w:r>
      <w:proofErr w:type="spellEnd"/>
      <w:r>
        <w:t>)]</w:t>
      </w:r>
    </w:p>
    <w:p w14:paraId="3698AB1A" w14:textId="77777777" w:rsidR="000C6E4C" w:rsidRDefault="000C6E4C" w:rsidP="000C6E4C"/>
    <w:p w14:paraId="594E3781" w14:textId="28B15864" w:rsidR="000C6E4C" w:rsidRDefault="000C6E4C" w:rsidP="000C6E4C">
      <w:r>
        <w:t>SEI messages previously adopted in AVC, HEVC, VVC, and VSEI</w:t>
      </w:r>
    </w:p>
    <w:p w14:paraId="28B4347E" w14:textId="77777777" w:rsidR="000C6E4C" w:rsidRDefault="000C6E4C" w:rsidP="000C6E4C">
      <w:r>
        <w:t>JVET-V0061AHG9: Display orientation information SEI message [Y. He, M. Coban, M. Karczewicz (Qualcomm), J. Boyce (Intel)]</w:t>
      </w:r>
    </w:p>
    <w:p w14:paraId="244E9D71" w14:textId="77777777" w:rsidR="000C6E4C" w:rsidRDefault="000C6E4C" w:rsidP="000C6E4C">
      <w:r>
        <w:t>JVET-V0063 AHG9: On the scalability dimension information SEI message [Y. Wang, Y.-K. Wang, L. Zhang (</w:t>
      </w:r>
      <w:proofErr w:type="spellStart"/>
      <w:r>
        <w:t>Bytedance</w:t>
      </w:r>
      <w:proofErr w:type="spellEnd"/>
      <w:r>
        <w:t>)]</w:t>
      </w:r>
    </w:p>
    <w:p w14:paraId="76FABF74" w14:textId="77777777" w:rsidR="000C6E4C" w:rsidRDefault="000C6E4C" w:rsidP="000C6E4C">
      <w:r>
        <w:t>JVET-V0064 AHG9: On the MAI, DRI, and ACI SEI messages and their interactions with the SDI SEI message [Y.-K. Wang, Y. Wang, L. Zhang (</w:t>
      </w:r>
      <w:proofErr w:type="spellStart"/>
      <w:r>
        <w:t>Bytedance</w:t>
      </w:r>
      <w:proofErr w:type="spellEnd"/>
      <w:r>
        <w:t>)]</w:t>
      </w:r>
    </w:p>
    <w:p w14:paraId="0C8FC951" w14:textId="77777777" w:rsidR="000C6E4C" w:rsidRDefault="000C6E4C" w:rsidP="000C6E4C">
      <w:r>
        <w:t>JVET-V0065 AHG9: On the DRAP and EDRAP indication SEI messages [Y.-K. Wang, L. Zhang, Y. Wang (</w:t>
      </w:r>
      <w:proofErr w:type="spellStart"/>
      <w:r>
        <w:t>Bytedance</w:t>
      </w:r>
      <w:proofErr w:type="spellEnd"/>
      <w:r>
        <w:t>)]</w:t>
      </w:r>
    </w:p>
    <w:p w14:paraId="032AEBCA" w14:textId="77777777" w:rsidR="000C6E4C" w:rsidRDefault="000C6E4C" w:rsidP="000C6E4C">
      <w:r>
        <w:t>JVET-V0093 AHG9: Film grain estimation and film grain synthesis for VVC – SEI message characteristics, film grain estimation and film grain synthesis modules [Miloš Radosavljević, Edouard François (</w:t>
      </w:r>
      <w:proofErr w:type="spellStart"/>
      <w:r>
        <w:t>InterDigital</w:t>
      </w:r>
      <w:proofErr w:type="spellEnd"/>
      <w:r>
        <w:t>)]</w:t>
      </w:r>
    </w:p>
    <w:p w14:paraId="32293B8C" w14:textId="77777777" w:rsidR="000C6E4C" w:rsidRDefault="000C6E4C" w:rsidP="000C6E4C"/>
    <w:p w14:paraId="20A4632D" w14:textId="145F96CF" w:rsidR="000C6E4C" w:rsidRDefault="000C6E4C" w:rsidP="000C6E4C">
      <w:r>
        <w:t>On possible mandatory post processing in the context of SEI messages</w:t>
      </w:r>
    </w:p>
    <w:p w14:paraId="5D7D7111" w14:textId="77777777" w:rsidR="000C6E4C" w:rsidRDefault="000C6E4C" w:rsidP="000C6E4C">
      <w:r>
        <w:t xml:space="preserve">JVET-V0113 Thoughts on SEI messages [Walt </w:t>
      </w:r>
      <w:proofErr w:type="spellStart"/>
      <w:r>
        <w:t>Husak</w:t>
      </w:r>
      <w:proofErr w:type="spellEnd"/>
      <w:r>
        <w:t>]</w:t>
      </w:r>
    </w:p>
    <w:p w14:paraId="06A9D250" w14:textId="77777777" w:rsidR="000C6E4C" w:rsidRDefault="000C6E4C" w:rsidP="000C6E4C"/>
    <w:p w14:paraId="3067811A" w14:textId="51821699" w:rsidR="000C6E4C" w:rsidRDefault="000C6E4C" w:rsidP="000C6E4C">
      <w:r>
        <w:t>Crosschecks</w:t>
      </w:r>
    </w:p>
    <w:p w14:paraId="0DD099D1" w14:textId="77777777" w:rsidR="000C6E4C" w:rsidRDefault="000C6E4C" w:rsidP="000C6E4C">
      <w:r>
        <w:t xml:space="preserve">JVET-V0151 Crosscheck of JVET-V0093 (AHG9: Film grain estimation and film grain synthesis for VVC Film grain characteristics SEI </w:t>
      </w:r>
      <w:proofErr w:type="gramStart"/>
      <w:r>
        <w:t>message ,</w:t>
      </w:r>
      <w:proofErr w:type="gramEnd"/>
      <w:r>
        <w:t xml:space="preserve"> film grain estimation and film grain synthesis modules) [P. Yin, </w:t>
      </w:r>
      <w:proofErr w:type="spellStart"/>
      <w:r>
        <w:t>S.McCarthy</w:t>
      </w:r>
      <w:proofErr w:type="spellEnd"/>
      <w:r>
        <w:t xml:space="preserve"> (Dolby)]</w:t>
      </w:r>
    </w:p>
    <w:p w14:paraId="16A99276" w14:textId="77777777" w:rsidR="000C6E4C" w:rsidRDefault="000C6E4C" w:rsidP="000C6E4C">
      <w:r>
        <w:t xml:space="preserve">JVET-V0152 </w:t>
      </w:r>
      <w:r>
        <w:tab/>
        <w:t>Crosscheck of JVET-V0108 (AHG9: Colour Transform Information SEI message) [F. Pu (Dolby)]</w:t>
      </w:r>
    </w:p>
    <w:p w14:paraId="19045997" w14:textId="77777777" w:rsidR="000C6E4C" w:rsidRDefault="000C6E4C" w:rsidP="000C6E4C"/>
    <w:p w14:paraId="026480CD" w14:textId="66C46FDD" w:rsidR="000C6E4C" w:rsidRDefault="000C6E4C" w:rsidP="000C6E4C">
      <w:r>
        <w:t>Activities</w:t>
      </w:r>
    </w:p>
    <w:p w14:paraId="64ADFA55" w14:textId="77777777" w:rsidR="000C6E4C" w:rsidRDefault="000C6E4C" w:rsidP="000C6E4C">
      <w: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 w14:paraId="01698220" w14:textId="759FFDE5" w:rsidR="000C6E4C" w:rsidRDefault="000C6E4C" w:rsidP="000C6E4C">
      <w:r>
        <w:t>Recommendations</w:t>
      </w:r>
    </w:p>
    <w:p w14:paraId="47B1B7AD" w14:textId="77777777" w:rsidR="000C6E4C" w:rsidRDefault="000C6E4C" w:rsidP="000C6E4C">
      <w:r>
        <w:t>The AHG recommends to:</w:t>
      </w:r>
    </w:p>
    <w:p w14:paraId="07E04E94" w14:textId="77777777" w:rsidR="000C6E4C" w:rsidRDefault="000C6E4C" w:rsidP="000C6E4C">
      <w:r>
        <w:t>•</w:t>
      </w:r>
      <w:r>
        <w:tab/>
        <w:t>Review all related contributions;</w:t>
      </w:r>
    </w:p>
    <w:p w14:paraId="42B32DA1" w14:textId="3A51E21D" w:rsidR="000302D8" w:rsidRDefault="000C6E4C" w:rsidP="000C6E4C">
      <w:r>
        <w:t>•</w:t>
      </w:r>
      <w:r>
        <w:tab/>
        <w:t>Continue SEI messages studies.</w:t>
      </w:r>
    </w:p>
    <w:p w14:paraId="725C5271" w14:textId="77777777" w:rsidR="000C6E4C" w:rsidRPr="00A85CFD" w:rsidRDefault="000C6E4C" w:rsidP="000C6E4C"/>
    <w:p w14:paraId="0E65ACF6" w14:textId="1F8CC1EB" w:rsidR="000302D8" w:rsidRPr="00A85CFD" w:rsidRDefault="00C03DA2" w:rsidP="000302D8">
      <w:pPr>
        <w:pStyle w:val="berschrift9"/>
        <w:rPr>
          <w:rFonts w:eastAsia="Times New Roman"/>
          <w:szCs w:val="24"/>
          <w:lang w:val="en-CA"/>
        </w:rPr>
      </w:pPr>
      <w:hyperlink r:id="rId69" w:history="1">
        <w:r w:rsidR="000302D8" w:rsidRPr="00A85CFD">
          <w:rPr>
            <w:rFonts w:eastAsia="Times New Roman"/>
            <w:color w:val="0000FF"/>
            <w:szCs w:val="24"/>
            <w:u w:val="single"/>
            <w:lang w:val="en-CA"/>
          </w:rPr>
          <w:t>JVET-V0010</w:t>
        </w:r>
      </w:hyperlink>
      <w:r w:rsidR="000302D8" w:rsidRPr="00A85CFD">
        <w:rPr>
          <w:rFonts w:eastAsia="Times New Roman"/>
          <w:szCs w:val="24"/>
          <w:lang w:val="en-CA"/>
        </w:rPr>
        <w:t xml:space="preserve"> JVET AHG report: Encoding algorithm optimization (AHG10) [A. Duenas, A. Tourapis, A. Norkin, R. Sjöberg]</w:t>
      </w:r>
    </w:p>
    <w:p w14:paraId="3A21AB71" w14:textId="77777777" w:rsidR="00B250B9" w:rsidRDefault="00B250B9" w:rsidP="00B250B9">
      <w:r>
        <w:t>The following input documents were identified to be related to this AHG:</w:t>
      </w:r>
    </w:p>
    <w:p w14:paraId="38BAD23C" w14:textId="7C733018" w:rsidR="00B250B9" w:rsidRDefault="00B250B9" w:rsidP="00B250B9">
      <w:r>
        <w:t>JVET-V0056 [AHG10] GOP-based temporal filter improvements</w:t>
      </w:r>
    </w:p>
    <w:p w14:paraId="72202CDF" w14:textId="77777777" w:rsidR="00B250B9" w:rsidRDefault="00B250B9" w:rsidP="00B250B9">
      <w:r>
        <w:t xml:space="preserve">This contribution proposes a set of changes to the GOP-based temporal filter in the VTM that aim at improving the BD-rate performance. These changes were first proposed in JVET-U0056. </w:t>
      </w:r>
    </w:p>
    <w:p w14:paraId="5766687D" w14:textId="77777777" w:rsidR="00B250B9" w:rsidRDefault="00B250B9" w:rsidP="00B250B9">
      <w:r>
        <w:t>The average Y/U/V BD-rate improvements using the VTM-12 CTC are reported to be equal to −1.4%/−1.0%/−1.1% for RA for the 3 colour components respectively. All BDR numbers were computed using the unfiltered source sequences as the reference.</w:t>
      </w:r>
    </w:p>
    <w:p w14:paraId="0EC35875" w14:textId="77777777" w:rsidR="00B250B9" w:rsidRDefault="00B250B9" w:rsidP="00B250B9">
      <w:r>
        <w:t>In addition, the same changes were implemented in the HM where the BD-rate improvements were found to be equal to -1.0%/-1.0%/-1.0% under the same conditions.</w:t>
      </w:r>
    </w:p>
    <w:p w14:paraId="77253A32" w14:textId="77777777" w:rsidR="00B250B9" w:rsidRDefault="00B250B9" w:rsidP="00B250B9">
      <w:r>
        <w:t xml:space="preserve">The VTM proposal itself is unchanged since JVET-U0056, except for fixing a bug regarding motion compensation of blocks along the edge a picture. The code for the original proposal has been available since 2021-01-22 on the VTM </w:t>
      </w:r>
      <w:proofErr w:type="spellStart"/>
      <w:r>
        <w:t>Github</w:t>
      </w:r>
      <w:proofErr w:type="spellEnd"/>
      <w:r>
        <w:t>.</w:t>
      </w:r>
    </w:p>
    <w:p w14:paraId="6A368B1F" w14:textId="77777777" w:rsidR="00B250B9" w:rsidRDefault="00B250B9" w:rsidP="00B250B9">
      <w:r>
        <w:t>Subjective viewing has been carried out by the proponents, where the anchor and test were found to have similar quality for all viewed sequences.</w:t>
      </w:r>
    </w:p>
    <w:p w14:paraId="498400F3" w14:textId="77777777" w:rsidR="00B250B9" w:rsidRDefault="00B250B9" w:rsidP="00B250B9">
      <w: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r>
        <w:lastRenderedPageBreak/>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r>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B250B9">
            <w:pPr>
              <w:rPr>
                <w:lang w:val="en-U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b/>
                <w:bCs/>
                <w:lang w:val="sv-SE"/>
              </w:rPr>
            </w:pPr>
            <w:r w:rsidRPr="00B250B9">
              <w:rPr>
                <w:b/>
                <w:bCs/>
                <w:lang w:val="sv-S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lang w:val="sv-SE"/>
              </w:rPr>
            </w:pPr>
            <w:r w:rsidRPr="00B250B9">
              <w:rPr>
                <w:lang w:val="sv-S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lang w:val="sv-SE"/>
              </w:rPr>
            </w:pPr>
            <w:r w:rsidRPr="00B250B9">
              <w:rPr>
                <w:lang w:val="sv-SE"/>
              </w:rPr>
              <w:t>Class A1</w:t>
            </w:r>
          </w:p>
        </w:tc>
        <w:tc>
          <w:tcPr>
            <w:tcW w:w="1144" w:type="dxa"/>
            <w:noWrap/>
            <w:vAlign w:val="center"/>
            <w:hideMark/>
          </w:tcPr>
          <w:p w14:paraId="443E942E" w14:textId="77777777" w:rsidR="00B250B9" w:rsidRPr="00B250B9" w:rsidRDefault="00B250B9" w:rsidP="00B250B9">
            <w:pPr>
              <w:rPr>
                <w:lang w:val="sv-SE"/>
              </w:rPr>
            </w:pPr>
            <w:r w:rsidRPr="00B250B9">
              <w:rPr>
                <w:lang w:val="en-US"/>
              </w:rPr>
              <w:t>-1.83%</w:t>
            </w:r>
          </w:p>
        </w:tc>
        <w:tc>
          <w:tcPr>
            <w:tcW w:w="1144" w:type="dxa"/>
            <w:noWrap/>
            <w:vAlign w:val="center"/>
            <w:hideMark/>
          </w:tcPr>
          <w:p w14:paraId="2FC7700B" w14:textId="77777777" w:rsidR="00B250B9" w:rsidRPr="00B250B9" w:rsidRDefault="00B250B9" w:rsidP="00B250B9">
            <w:pPr>
              <w:rPr>
                <w:lang w:val="sv-SE"/>
              </w:rPr>
            </w:pPr>
            <w:r w:rsidRPr="00B250B9">
              <w:rPr>
                <w:lang w:val="en-US"/>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lang w:val="sv-SE"/>
              </w:rPr>
            </w:pPr>
            <w:r w:rsidRPr="00B250B9">
              <w:rPr>
                <w:lang w:val="en-US"/>
              </w:rPr>
              <w:t>-2.55%</w:t>
            </w:r>
          </w:p>
        </w:tc>
        <w:tc>
          <w:tcPr>
            <w:tcW w:w="934" w:type="dxa"/>
            <w:noWrap/>
            <w:vAlign w:val="center"/>
            <w:hideMark/>
          </w:tcPr>
          <w:p w14:paraId="671EFB96" w14:textId="77777777" w:rsidR="00B250B9" w:rsidRPr="00B250B9" w:rsidRDefault="00B250B9" w:rsidP="00B250B9">
            <w:pPr>
              <w:rPr>
                <w:lang w:val="sv-SE"/>
              </w:rPr>
            </w:pPr>
            <w:r w:rsidRPr="00B250B9">
              <w:rPr>
                <w:lang w:val="en-US"/>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lang w:val="sv-SE"/>
              </w:rPr>
            </w:pPr>
            <w:r w:rsidRPr="00B250B9">
              <w:rPr>
                <w:lang w:val="en-US"/>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lang w:val="sv-SE"/>
              </w:rPr>
            </w:pPr>
            <w:r w:rsidRPr="00B250B9">
              <w:rPr>
                <w:lang w:val="sv-SE"/>
              </w:rPr>
              <w:t>Class A2</w:t>
            </w:r>
          </w:p>
        </w:tc>
        <w:tc>
          <w:tcPr>
            <w:tcW w:w="1144" w:type="dxa"/>
            <w:noWrap/>
            <w:vAlign w:val="center"/>
            <w:hideMark/>
          </w:tcPr>
          <w:p w14:paraId="5E9CF1DD" w14:textId="77777777" w:rsidR="00B250B9" w:rsidRPr="00B250B9" w:rsidRDefault="00B250B9" w:rsidP="00B250B9">
            <w:pPr>
              <w:rPr>
                <w:lang w:val="sv-SE"/>
              </w:rPr>
            </w:pPr>
            <w:r w:rsidRPr="00B250B9">
              <w:rPr>
                <w:lang w:val="en-US"/>
              </w:rPr>
              <w:t>-1.07%</w:t>
            </w:r>
          </w:p>
        </w:tc>
        <w:tc>
          <w:tcPr>
            <w:tcW w:w="1144" w:type="dxa"/>
            <w:noWrap/>
            <w:vAlign w:val="center"/>
            <w:hideMark/>
          </w:tcPr>
          <w:p w14:paraId="45F78DF7" w14:textId="77777777" w:rsidR="00B250B9" w:rsidRPr="00B250B9" w:rsidRDefault="00B250B9" w:rsidP="00B250B9">
            <w:pPr>
              <w:rPr>
                <w:lang w:val="sv-SE"/>
              </w:rPr>
            </w:pPr>
            <w:r w:rsidRPr="00B250B9">
              <w:rPr>
                <w:lang w:val="en-US"/>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lang w:val="sv-SE"/>
              </w:rPr>
            </w:pPr>
            <w:r w:rsidRPr="00B250B9">
              <w:rPr>
                <w:lang w:val="en-US"/>
              </w:rPr>
              <w:t>-0.79%</w:t>
            </w:r>
          </w:p>
        </w:tc>
        <w:tc>
          <w:tcPr>
            <w:tcW w:w="934" w:type="dxa"/>
            <w:noWrap/>
            <w:vAlign w:val="center"/>
            <w:hideMark/>
          </w:tcPr>
          <w:p w14:paraId="49C98219" w14:textId="77777777" w:rsidR="00B250B9" w:rsidRPr="00B250B9" w:rsidRDefault="00B250B9" w:rsidP="00B250B9">
            <w:pPr>
              <w:rPr>
                <w:lang w:val="sv-SE"/>
              </w:rPr>
            </w:pPr>
            <w:r w:rsidRPr="00B250B9">
              <w:rPr>
                <w:lang w:val="en-US"/>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lang w:val="sv-SE"/>
              </w:rPr>
            </w:pPr>
            <w:r w:rsidRPr="00B250B9">
              <w:rPr>
                <w:lang w:val="en-US"/>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lang w:val="sv-SE"/>
              </w:rPr>
            </w:pPr>
            <w:r w:rsidRPr="00B250B9">
              <w:rPr>
                <w:lang w:val="sv-SE"/>
              </w:rPr>
              <w:t>Class B</w:t>
            </w:r>
          </w:p>
        </w:tc>
        <w:tc>
          <w:tcPr>
            <w:tcW w:w="1144" w:type="dxa"/>
            <w:noWrap/>
            <w:vAlign w:val="center"/>
            <w:hideMark/>
          </w:tcPr>
          <w:p w14:paraId="02599A9A" w14:textId="77777777" w:rsidR="00B250B9" w:rsidRPr="00B250B9" w:rsidRDefault="00B250B9" w:rsidP="00B250B9">
            <w:pPr>
              <w:rPr>
                <w:lang w:val="sv-SE"/>
              </w:rPr>
            </w:pPr>
            <w:r w:rsidRPr="00B250B9">
              <w:rPr>
                <w:lang w:val="en-US"/>
              </w:rPr>
              <w:t>-1.40%</w:t>
            </w:r>
          </w:p>
        </w:tc>
        <w:tc>
          <w:tcPr>
            <w:tcW w:w="1144" w:type="dxa"/>
            <w:noWrap/>
            <w:vAlign w:val="center"/>
            <w:hideMark/>
          </w:tcPr>
          <w:p w14:paraId="428CADF5" w14:textId="77777777" w:rsidR="00B250B9" w:rsidRPr="00B250B9" w:rsidRDefault="00B250B9" w:rsidP="00B250B9">
            <w:pPr>
              <w:rPr>
                <w:lang w:val="sv-SE"/>
              </w:rPr>
            </w:pPr>
            <w:r w:rsidRPr="00B250B9">
              <w:rPr>
                <w:lang w:val="en-US"/>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lang w:val="sv-SE"/>
              </w:rPr>
            </w:pPr>
            <w:r w:rsidRPr="00B250B9">
              <w:rPr>
                <w:lang w:val="en-US"/>
              </w:rPr>
              <w:t>-0.98%</w:t>
            </w:r>
          </w:p>
        </w:tc>
        <w:tc>
          <w:tcPr>
            <w:tcW w:w="934" w:type="dxa"/>
            <w:noWrap/>
            <w:vAlign w:val="center"/>
            <w:hideMark/>
          </w:tcPr>
          <w:p w14:paraId="06B5AC68" w14:textId="77777777" w:rsidR="00B250B9" w:rsidRPr="00B250B9" w:rsidRDefault="00B250B9" w:rsidP="00B250B9">
            <w:pPr>
              <w:rPr>
                <w:lang w:val="sv-SE"/>
              </w:rPr>
            </w:pPr>
            <w:r w:rsidRPr="00B250B9">
              <w:rPr>
                <w:lang w:val="en-US"/>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lang w:val="sv-SE"/>
              </w:rPr>
            </w:pPr>
            <w:r w:rsidRPr="00B250B9">
              <w:rPr>
                <w:lang w:val="en-US"/>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lang w:val="sv-SE"/>
              </w:rPr>
            </w:pPr>
            <w:r w:rsidRPr="00B250B9">
              <w:rPr>
                <w:lang w:val="sv-SE"/>
              </w:rPr>
              <w:t>Class C</w:t>
            </w:r>
          </w:p>
        </w:tc>
        <w:tc>
          <w:tcPr>
            <w:tcW w:w="1144" w:type="dxa"/>
            <w:noWrap/>
            <w:vAlign w:val="center"/>
            <w:hideMark/>
          </w:tcPr>
          <w:p w14:paraId="4AD06972" w14:textId="77777777" w:rsidR="00B250B9" w:rsidRPr="00B250B9" w:rsidRDefault="00B250B9" w:rsidP="00B250B9">
            <w:pPr>
              <w:rPr>
                <w:lang w:val="sv-SE"/>
              </w:rPr>
            </w:pPr>
            <w:r w:rsidRPr="00B250B9">
              <w:rPr>
                <w:lang w:val="en-US"/>
              </w:rPr>
              <w:t>-1.19%</w:t>
            </w:r>
          </w:p>
        </w:tc>
        <w:tc>
          <w:tcPr>
            <w:tcW w:w="1144" w:type="dxa"/>
            <w:noWrap/>
            <w:vAlign w:val="center"/>
            <w:hideMark/>
          </w:tcPr>
          <w:p w14:paraId="386A12C1" w14:textId="77777777" w:rsidR="00B250B9" w:rsidRPr="00B250B9" w:rsidRDefault="00B250B9" w:rsidP="00B250B9">
            <w:pPr>
              <w:rPr>
                <w:lang w:val="sv-SE"/>
              </w:rPr>
            </w:pPr>
            <w:r w:rsidRPr="00B250B9">
              <w:rPr>
                <w:lang w:val="en-US"/>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lang w:val="sv-SE"/>
              </w:rPr>
            </w:pPr>
            <w:r w:rsidRPr="00B250B9">
              <w:rPr>
                <w:lang w:val="en-US"/>
              </w:rPr>
              <w:t>-0.30%</w:t>
            </w:r>
          </w:p>
        </w:tc>
        <w:tc>
          <w:tcPr>
            <w:tcW w:w="934" w:type="dxa"/>
            <w:noWrap/>
            <w:vAlign w:val="center"/>
            <w:hideMark/>
          </w:tcPr>
          <w:p w14:paraId="36112B19" w14:textId="77777777" w:rsidR="00B250B9" w:rsidRPr="00B250B9" w:rsidRDefault="00B250B9" w:rsidP="00B250B9">
            <w:pPr>
              <w:rPr>
                <w:lang w:val="sv-SE"/>
              </w:rPr>
            </w:pPr>
            <w:r w:rsidRPr="00B250B9">
              <w:rPr>
                <w:lang w:val="en-US"/>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lang w:val="sv-SE"/>
              </w:rPr>
            </w:pPr>
            <w:r w:rsidRPr="00B250B9">
              <w:rPr>
                <w:lang w:val="en-US"/>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lang w:val="sv-SE"/>
              </w:rPr>
            </w:pPr>
            <w:r w:rsidRPr="00B250B9">
              <w:rPr>
                <w:lang w:val="sv-SE"/>
              </w:rPr>
              <w:t>Class E</w:t>
            </w:r>
          </w:p>
        </w:tc>
        <w:tc>
          <w:tcPr>
            <w:tcW w:w="1144" w:type="dxa"/>
            <w:noWrap/>
            <w:vAlign w:val="center"/>
            <w:hideMark/>
          </w:tcPr>
          <w:p w14:paraId="12C9CF82" w14:textId="77777777" w:rsidR="00B250B9" w:rsidRPr="00B250B9" w:rsidRDefault="00B250B9" w:rsidP="00B250B9">
            <w:pPr>
              <w:rPr>
                <w:lang w:val="sv-SE"/>
              </w:rPr>
            </w:pPr>
            <w:r w:rsidRPr="00B250B9">
              <w:rPr>
                <w:lang w:val="en-US"/>
              </w:rPr>
              <w:t> </w:t>
            </w:r>
          </w:p>
        </w:tc>
        <w:tc>
          <w:tcPr>
            <w:tcW w:w="1144" w:type="dxa"/>
            <w:noWrap/>
            <w:vAlign w:val="center"/>
            <w:hideMark/>
          </w:tcPr>
          <w:p w14:paraId="632A6346"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lang w:val="sv-SE"/>
              </w:rPr>
            </w:pPr>
            <w:r w:rsidRPr="00B250B9">
              <w:rPr>
                <w:lang w:val="en-US"/>
              </w:rPr>
              <w:t> </w:t>
            </w:r>
          </w:p>
        </w:tc>
        <w:tc>
          <w:tcPr>
            <w:tcW w:w="934" w:type="dxa"/>
            <w:noWrap/>
            <w:vAlign w:val="center"/>
            <w:hideMark/>
          </w:tcPr>
          <w:p w14:paraId="714FD6E7"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lang w:val="sv-SE"/>
              </w:rPr>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lang w:val="sv-SE"/>
              </w:rPr>
            </w:pPr>
            <w:r w:rsidRPr="00B250B9">
              <w:rPr>
                <w:lang w:val="en-US"/>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lang w:val="sv-SE"/>
              </w:rPr>
            </w:pPr>
            <w:r w:rsidRPr="00B250B9">
              <w:rPr>
                <w:lang w:val="en-US"/>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lang w:val="sv-SE"/>
              </w:rPr>
            </w:pPr>
            <w:r w:rsidRPr="00B250B9">
              <w:rPr>
                <w:lang w:val="en-US"/>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lang w:val="sv-SE"/>
              </w:rPr>
            </w:pPr>
            <w:r w:rsidRPr="00B250B9">
              <w:rPr>
                <w:lang w:val="en-US"/>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lang w:val="sv-SE"/>
              </w:rPr>
            </w:pPr>
            <w:r w:rsidRPr="00B250B9">
              <w:rPr>
                <w:lang w:val="en-US"/>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lang w:val="sv-SE"/>
              </w:rPr>
            </w:pPr>
            <w:r w:rsidRPr="00B250B9">
              <w:rPr>
                <w:lang w:val="en-US"/>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lang w:val="sv-SE"/>
              </w:rPr>
            </w:pPr>
            <w:r w:rsidRPr="00B250B9">
              <w:rPr>
                <w:lang w:val="en-US"/>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lang w:val="sv-SE"/>
              </w:rPr>
            </w:pPr>
            <w:r w:rsidRPr="00B250B9">
              <w:rPr>
                <w:lang w:val="en-US"/>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lang w:val="sv-SE"/>
              </w:rPr>
            </w:pPr>
            <w:r w:rsidRPr="00B250B9">
              <w:rPr>
                <w:lang w:val="en-US"/>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lang w:val="sv-SE"/>
              </w:rPr>
            </w:pPr>
            <w:r w:rsidRPr="00B250B9">
              <w:rPr>
                <w:lang w:val="en-US"/>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lang w:val="sv-SE"/>
              </w:rPr>
            </w:pPr>
            <w:r w:rsidRPr="00B250B9">
              <w:rPr>
                <w:lang w:val="sv-S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lang w:val="sv-SE"/>
              </w:rPr>
            </w:pPr>
            <w:r w:rsidRPr="00B250B9">
              <w:rPr>
                <w:lang w:val="sv-S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lang w:val="sv-SE"/>
              </w:rPr>
            </w:pPr>
            <w:r w:rsidRPr="00B250B9">
              <w:rPr>
                <w:lang w:val="sv-SE"/>
              </w:rPr>
              <w:t>119%</w:t>
            </w:r>
          </w:p>
        </w:tc>
      </w:tr>
    </w:tbl>
    <w:p w14:paraId="0A1D3FDF" w14:textId="6439D886" w:rsidR="00B250B9" w:rsidRDefault="00A2344A" w:rsidP="00B250B9">
      <w:pPr>
        <w:rPr>
          <w:lang w:val="en-US"/>
        </w:rPr>
      </w:pPr>
      <w:r>
        <w:rPr>
          <w:lang w:val="en-US"/>
        </w:rPr>
        <w:t>It is pointed out that the encoding time may not be reliable, but includes runtime of MCTF.</w:t>
      </w:r>
    </w:p>
    <w:p w14:paraId="532975E4" w14:textId="77777777" w:rsidR="00A2344A" w:rsidRPr="00B250B9" w:rsidRDefault="00A2344A" w:rsidP="00B250B9">
      <w:pPr>
        <w:rPr>
          <w:lang w:val="en-US"/>
        </w:rPr>
      </w:pPr>
    </w:p>
    <w:p w14:paraId="1F280CE1" w14:textId="77777777" w:rsidR="00B250B9" w:rsidRPr="00B250B9" w:rsidRDefault="00B250B9" w:rsidP="00B250B9">
      <w:pPr>
        <w:rPr>
          <w:lang w:val="en-US"/>
        </w:rPr>
      </w:pPr>
      <w:r w:rsidRPr="00B250B9">
        <w:rPr>
          <w:lang w:val="en-US"/>
        </w:rPr>
        <w:t>In addition, these are the results when compared to VTM-12.0 without temporal filtering:</w:t>
      </w:r>
    </w:p>
    <w:p w14:paraId="5E82D66C" w14:textId="77777777" w:rsidR="00B250B9" w:rsidRPr="00B250B9" w:rsidRDefault="00B250B9" w:rsidP="00B250B9">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lang w:val="en-US"/>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b/>
                <w:bCs/>
                <w:lang w:val="sv-SE"/>
              </w:rPr>
            </w:pPr>
            <w:r w:rsidRPr="00B250B9">
              <w:rPr>
                <w:b/>
                <w:bCs/>
                <w:lang w:val="sv-S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b/>
                <w:bCs/>
                <w:lang w:val="sv-S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lang w:val="sv-SE"/>
              </w:rPr>
            </w:pPr>
            <w:r w:rsidRPr="00B250B9">
              <w:rPr>
                <w:lang w:val="sv-S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lang w:val="sv-SE"/>
              </w:rPr>
            </w:pPr>
            <w:r w:rsidRPr="00B250B9">
              <w:rPr>
                <w:lang w:val="sv-S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lang w:val="sv-SE"/>
              </w:rPr>
            </w:pPr>
            <w:r w:rsidRPr="00B250B9">
              <w:rPr>
                <w:lang w:val="en-US"/>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lang w:val="sv-SE"/>
              </w:rPr>
            </w:pPr>
            <w:r w:rsidRPr="00B250B9">
              <w:rPr>
                <w:lang w:val="en-US"/>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lang w:val="sv-SE"/>
              </w:rPr>
            </w:pPr>
            <w:r w:rsidRPr="00B250B9">
              <w:rPr>
                <w:lang w:val="en-US"/>
              </w:rPr>
              <w:t>-8.66%</w:t>
            </w:r>
          </w:p>
        </w:tc>
        <w:tc>
          <w:tcPr>
            <w:tcW w:w="812" w:type="dxa"/>
            <w:noWrap/>
            <w:vAlign w:val="center"/>
            <w:hideMark/>
          </w:tcPr>
          <w:p w14:paraId="7C620079" w14:textId="77777777" w:rsidR="00B250B9" w:rsidRPr="00B250B9" w:rsidRDefault="00B250B9" w:rsidP="00B250B9">
            <w:pPr>
              <w:rPr>
                <w:lang w:val="sv-SE"/>
              </w:rPr>
            </w:pPr>
            <w:r w:rsidRPr="00B250B9">
              <w:rPr>
                <w:lang w:val="en-US"/>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lang w:val="sv-SE"/>
              </w:rPr>
            </w:pPr>
            <w:r w:rsidRPr="00B250B9">
              <w:rPr>
                <w:lang w:val="en-US"/>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lang w:val="sv-SE"/>
              </w:rPr>
            </w:pPr>
            <w:r w:rsidRPr="00B250B9">
              <w:rPr>
                <w:lang w:val="sv-S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lang w:val="sv-SE"/>
              </w:rPr>
            </w:pPr>
            <w:r w:rsidRPr="00B250B9">
              <w:rPr>
                <w:lang w:val="en-US"/>
              </w:rPr>
              <w:t>-6.21%</w:t>
            </w:r>
          </w:p>
        </w:tc>
        <w:tc>
          <w:tcPr>
            <w:tcW w:w="1262" w:type="dxa"/>
            <w:shd w:val="clear" w:color="auto" w:fill="CCFFCC"/>
            <w:noWrap/>
            <w:vAlign w:val="center"/>
            <w:hideMark/>
          </w:tcPr>
          <w:p w14:paraId="56F86219" w14:textId="77777777" w:rsidR="00B250B9" w:rsidRPr="00B250B9" w:rsidRDefault="00B250B9" w:rsidP="00B250B9">
            <w:pPr>
              <w:rPr>
                <w:lang w:val="sv-SE"/>
              </w:rPr>
            </w:pPr>
            <w:r w:rsidRPr="00B250B9">
              <w:rPr>
                <w:lang w:val="en-US"/>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lang w:val="sv-SE"/>
              </w:rPr>
            </w:pPr>
            <w:r w:rsidRPr="00B250B9">
              <w:rPr>
                <w:lang w:val="en-US"/>
              </w:rPr>
              <w:t>-10.59%</w:t>
            </w:r>
          </w:p>
        </w:tc>
        <w:tc>
          <w:tcPr>
            <w:tcW w:w="812" w:type="dxa"/>
            <w:noWrap/>
            <w:vAlign w:val="center"/>
            <w:hideMark/>
          </w:tcPr>
          <w:p w14:paraId="2ED2D1A6" w14:textId="77777777" w:rsidR="00B250B9" w:rsidRPr="00B250B9" w:rsidRDefault="00B250B9" w:rsidP="00B250B9">
            <w:pPr>
              <w:rPr>
                <w:lang w:val="sv-SE"/>
              </w:rPr>
            </w:pPr>
            <w:r w:rsidRPr="00B250B9">
              <w:rPr>
                <w:lang w:val="en-US"/>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lang w:val="sv-SE"/>
              </w:rPr>
            </w:pPr>
            <w:r w:rsidRPr="00B250B9">
              <w:rPr>
                <w:lang w:val="en-US"/>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lang w:val="sv-SE"/>
              </w:rPr>
            </w:pPr>
            <w:r w:rsidRPr="00B250B9">
              <w:rPr>
                <w:lang w:val="sv-S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lang w:val="sv-SE"/>
              </w:rPr>
            </w:pPr>
            <w:r w:rsidRPr="00B250B9">
              <w:rPr>
                <w:lang w:val="en-US"/>
              </w:rPr>
              <w:t>-7.66%</w:t>
            </w:r>
          </w:p>
        </w:tc>
        <w:tc>
          <w:tcPr>
            <w:tcW w:w="1262" w:type="dxa"/>
            <w:shd w:val="clear" w:color="auto" w:fill="CCFFCC"/>
            <w:noWrap/>
            <w:vAlign w:val="center"/>
            <w:hideMark/>
          </w:tcPr>
          <w:p w14:paraId="70C8CA8F" w14:textId="77777777" w:rsidR="00B250B9" w:rsidRPr="00B250B9" w:rsidRDefault="00B250B9" w:rsidP="00B250B9">
            <w:pPr>
              <w:rPr>
                <w:lang w:val="sv-SE"/>
              </w:rPr>
            </w:pPr>
            <w:r w:rsidRPr="00B250B9">
              <w:rPr>
                <w:lang w:val="en-US"/>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lang w:val="sv-SE"/>
              </w:rPr>
            </w:pPr>
            <w:r w:rsidRPr="00B250B9">
              <w:rPr>
                <w:lang w:val="en-US"/>
              </w:rPr>
              <w:t>-9.39%</w:t>
            </w:r>
          </w:p>
        </w:tc>
        <w:tc>
          <w:tcPr>
            <w:tcW w:w="812" w:type="dxa"/>
            <w:noWrap/>
            <w:vAlign w:val="center"/>
            <w:hideMark/>
          </w:tcPr>
          <w:p w14:paraId="0FCBC6B8" w14:textId="77777777" w:rsidR="00B250B9" w:rsidRPr="00B250B9" w:rsidRDefault="00B250B9" w:rsidP="00B250B9">
            <w:pPr>
              <w:rPr>
                <w:lang w:val="sv-SE"/>
              </w:rPr>
            </w:pPr>
            <w:r w:rsidRPr="00B250B9">
              <w:rPr>
                <w:lang w:val="en-US"/>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lang w:val="sv-SE"/>
              </w:rPr>
            </w:pPr>
            <w:r w:rsidRPr="00B250B9">
              <w:rPr>
                <w:lang w:val="en-US"/>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lang w:val="sv-SE"/>
              </w:rPr>
            </w:pPr>
            <w:r w:rsidRPr="00B250B9">
              <w:rPr>
                <w:lang w:val="sv-S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lang w:val="sv-SE"/>
              </w:rPr>
            </w:pPr>
            <w:r w:rsidRPr="00B250B9">
              <w:rPr>
                <w:lang w:val="en-US"/>
              </w:rPr>
              <w:t>-2.82%</w:t>
            </w:r>
          </w:p>
        </w:tc>
        <w:tc>
          <w:tcPr>
            <w:tcW w:w="1262" w:type="dxa"/>
            <w:shd w:val="clear" w:color="auto" w:fill="CCFFCC"/>
            <w:noWrap/>
            <w:vAlign w:val="center"/>
            <w:hideMark/>
          </w:tcPr>
          <w:p w14:paraId="7BA09674" w14:textId="77777777" w:rsidR="00B250B9" w:rsidRPr="00B250B9" w:rsidRDefault="00B250B9" w:rsidP="00B250B9">
            <w:pPr>
              <w:rPr>
                <w:lang w:val="sv-SE"/>
              </w:rPr>
            </w:pPr>
            <w:r w:rsidRPr="00B250B9">
              <w:rPr>
                <w:lang w:val="en-US"/>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lang w:val="sv-SE"/>
              </w:rPr>
            </w:pPr>
            <w:r w:rsidRPr="00B250B9">
              <w:rPr>
                <w:lang w:val="en-US"/>
              </w:rPr>
              <w:t>-3.86%</w:t>
            </w:r>
          </w:p>
        </w:tc>
        <w:tc>
          <w:tcPr>
            <w:tcW w:w="812" w:type="dxa"/>
            <w:noWrap/>
            <w:vAlign w:val="center"/>
            <w:hideMark/>
          </w:tcPr>
          <w:p w14:paraId="0241301D" w14:textId="77777777" w:rsidR="00B250B9" w:rsidRPr="00B250B9" w:rsidRDefault="00B250B9" w:rsidP="00B250B9">
            <w:pPr>
              <w:rPr>
                <w:lang w:val="sv-SE"/>
              </w:rPr>
            </w:pPr>
            <w:r w:rsidRPr="00B250B9">
              <w:rPr>
                <w:lang w:val="en-US"/>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lang w:val="sv-SE"/>
              </w:rPr>
            </w:pPr>
            <w:r w:rsidRPr="00B250B9">
              <w:rPr>
                <w:lang w:val="en-US"/>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lang w:val="sv-SE"/>
              </w:rPr>
            </w:pPr>
            <w:r w:rsidRPr="00B250B9">
              <w:rPr>
                <w:lang w:val="sv-S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lang w:val="sv-SE"/>
              </w:rPr>
            </w:pPr>
            <w:r w:rsidRPr="00B250B9">
              <w:rPr>
                <w:lang w:val="en-US"/>
              </w:rPr>
              <w:t> </w:t>
            </w:r>
          </w:p>
        </w:tc>
        <w:tc>
          <w:tcPr>
            <w:tcW w:w="1262" w:type="dxa"/>
            <w:noWrap/>
            <w:vAlign w:val="center"/>
            <w:hideMark/>
          </w:tcPr>
          <w:p w14:paraId="384D33BF"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lang w:val="sv-SE"/>
              </w:rPr>
            </w:pPr>
            <w:r w:rsidRPr="00B250B9">
              <w:rPr>
                <w:lang w:val="en-US"/>
              </w:rPr>
              <w:t> </w:t>
            </w:r>
          </w:p>
        </w:tc>
        <w:tc>
          <w:tcPr>
            <w:tcW w:w="812" w:type="dxa"/>
            <w:noWrap/>
            <w:vAlign w:val="center"/>
            <w:hideMark/>
          </w:tcPr>
          <w:p w14:paraId="5ED40019"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lang w:val="sv-SE"/>
              </w:rPr>
            </w:pPr>
            <w:r w:rsidRPr="00B250B9">
              <w:rPr>
                <w:lang w:val="en-US"/>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b/>
                <w:bCs/>
                <w:lang w:val="sv-SE"/>
              </w:rPr>
            </w:pPr>
            <w:r w:rsidRPr="00B250B9">
              <w:rPr>
                <w:b/>
                <w:bCs/>
                <w:lang w:val="sv-S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lang w:val="sv-SE"/>
              </w:rPr>
            </w:pPr>
            <w:r w:rsidRPr="00B250B9">
              <w:rPr>
                <w:lang w:val="en-US"/>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lang w:val="sv-SE"/>
              </w:rPr>
            </w:pPr>
            <w:r w:rsidRPr="00B250B9">
              <w:rPr>
                <w:lang w:val="en-US"/>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lang w:val="sv-SE"/>
              </w:rPr>
            </w:pPr>
            <w:r w:rsidRPr="00B250B9">
              <w:rPr>
                <w:lang w:val="en-US"/>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lang w:val="sv-SE"/>
              </w:rPr>
            </w:pPr>
            <w:r w:rsidRPr="00B250B9">
              <w:rPr>
                <w:lang w:val="en-US"/>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lang w:val="sv-SE"/>
              </w:rPr>
            </w:pPr>
            <w:r w:rsidRPr="00B250B9">
              <w:rPr>
                <w:lang w:val="en-US"/>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lang w:val="sv-SE"/>
              </w:rPr>
            </w:pPr>
            <w:r w:rsidRPr="00B250B9">
              <w:rPr>
                <w:lang w:val="sv-S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lang w:val="sv-SE"/>
              </w:rPr>
            </w:pPr>
            <w:r w:rsidRPr="00B250B9">
              <w:rPr>
                <w:lang w:val="en-US"/>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lang w:val="sv-SE"/>
              </w:rPr>
            </w:pPr>
            <w:r w:rsidRPr="00B250B9">
              <w:rPr>
                <w:lang w:val="en-US"/>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lang w:val="sv-SE"/>
              </w:rPr>
            </w:pPr>
            <w:r w:rsidRPr="00B250B9">
              <w:rPr>
                <w:lang w:val="en-US"/>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lang w:val="sv-SE"/>
              </w:rPr>
            </w:pPr>
            <w:r w:rsidRPr="00B250B9">
              <w:rPr>
                <w:lang w:val="en-US"/>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lang w:val="sv-SE"/>
              </w:rPr>
            </w:pPr>
            <w:r w:rsidRPr="00B250B9">
              <w:rPr>
                <w:lang w:val="en-US"/>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lang w:val="sv-SE"/>
              </w:rPr>
            </w:pPr>
            <w:r w:rsidRPr="00B250B9">
              <w:rPr>
                <w:lang w:val="sv-SE"/>
              </w:rPr>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lang w:val="sv-SE"/>
              </w:rPr>
            </w:pPr>
            <w:r w:rsidRPr="00B250B9">
              <w:rPr>
                <w:lang w:val="sv-S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lang w:val="sv-SE"/>
              </w:rPr>
            </w:pPr>
            <w:r w:rsidRPr="00B250B9">
              <w:rPr>
                <w:lang w:val="sv-S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lang w:val="sv-SE"/>
              </w:rPr>
            </w:pPr>
            <w:r w:rsidRPr="00B250B9">
              <w:rPr>
                <w:lang w:val="sv-SE"/>
              </w:rPr>
              <w:t>100%</w:t>
            </w:r>
          </w:p>
        </w:tc>
      </w:tr>
    </w:tbl>
    <w:p w14:paraId="0F163C79" w14:textId="77777777" w:rsidR="00B250B9" w:rsidRPr="00B250B9" w:rsidRDefault="00B250B9" w:rsidP="00B250B9">
      <w:pPr>
        <w:rPr>
          <w:lang w:val="en-US"/>
        </w:rPr>
      </w:pPr>
    </w:p>
    <w:p w14:paraId="631AA853" w14:textId="77777777" w:rsidR="00B250B9" w:rsidRPr="00B250B9" w:rsidRDefault="00B250B9" w:rsidP="00B250B9">
      <w:pPr>
        <w:rPr>
          <w:lang w:val="en-US"/>
        </w:rPr>
      </w:pPr>
      <w:r w:rsidRPr="00B250B9">
        <w:rPr>
          <w:lang w:val="en-US"/>
        </w:rPr>
        <w:t>Finally, the contribution presents also results using HM-16.23 compared to the CTC:</w:t>
      </w:r>
    </w:p>
    <w:p w14:paraId="10B8651A" w14:textId="77777777" w:rsidR="00B250B9" w:rsidRPr="00B250B9" w:rsidRDefault="00B250B9" w:rsidP="00B250B9">
      <w:pPr>
        <w:rPr>
          <w:lang w:val="en-US"/>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trPr>
        <w:tc>
          <w:tcPr>
            <w:tcW w:w="1300" w:type="dxa"/>
            <w:noWrap/>
            <w:vAlign w:val="bottom"/>
            <w:hideMark/>
          </w:tcPr>
          <w:p w14:paraId="0D0B4DF8" w14:textId="77777777" w:rsidR="00B250B9" w:rsidRPr="00B250B9" w:rsidRDefault="00B250B9" w:rsidP="00B250B9">
            <w:pPr>
              <w:rPr>
                <w:lang w:val="en-US"/>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b/>
                <w:bCs/>
                <w:lang w:val="sv-SE"/>
              </w:rPr>
            </w:pPr>
            <w:r w:rsidRPr="00B250B9">
              <w:rPr>
                <w:b/>
                <w:bCs/>
                <w:lang w:val="sv-SE"/>
              </w:rPr>
              <w:t>Random Access Main 10</w:t>
            </w:r>
          </w:p>
        </w:tc>
      </w:tr>
      <w:tr w:rsidR="00B250B9" w:rsidRPr="00B250B9" w14:paraId="05942C06" w14:textId="77777777" w:rsidTr="00B250B9">
        <w:trPr>
          <w:trHeight w:val="255"/>
        </w:trPr>
        <w:tc>
          <w:tcPr>
            <w:tcW w:w="1300" w:type="dxa"/>
            <w:noWrap/>
            <w:vAlign w:val="bottom"/>
            <w:hideMark/>
          </w:tcPr>
          <w:p w14:paraId="18C2F829" w14:textId="77777777" w:rsidR="00B250B9" w:rsidRPr="00B250B9" w:rsidRDefault="00B250B9" w:rsidP="00B250B9">
            <w:pPr>
              <w:rPr>
                <w:b/>
                <w:bCs/>
                <w:lang w:val="sv-S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lang w:val="sv-SE"/>
              </w:rPr>
            </w:pPr>
            <w:r w:rsidRPr="00B250B9">
              <w:rPr>
                <w:lang w:val="sv-SE"/>
              </w:rPr>
              <w:t>Y</w:t>
            </w:r>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lang w:val="sv-SE"/>
              </w:rPr>
            </w:pPr>
            <w:r w:rsidRPr="00B250B9">
              <w:rPr>
                <w:lang w:val="sv-SE"/>
              </w:rPr>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lang w:val="sv-SE"/>
              </w:rPr>
            </w:pPr>
            <w:r w:rsidRPr="00B250B9">
              <w:rPr>
                <w:lang w:val="sv-SE"/>
              </w:rPr>
              <w:t>V</w:t>
            </w:r>
          </w:p>
        </w:tc>
      </w:tr>
      <w:tr w:rsidR="00B250B9" w:rsidRPr="00B250B9" w14:paraId="363779D1"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lang w:val="sv-SE"/>
              </w:rPr>
            </w:pPr>
            <w:r w:rsidRPr="00B250B9">
              <w:rPr>
                <w:lang w:val="sv-SE"/>
              </w:rPr>
              <w:lastRenderedPageBreak/>
              <w:t>Class A1</w:t>
            </w:r>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lang w:val="sv-SE"/>
              </w:rPr>
            </w:pPr>
            <w:r w:rsidRPr="00B250B9">
              <w:rPr>
                <w:lang w:val="sv-SE"/>
              </w:rPr>
              <w:t>-1.4%</w:t>
            </w:r>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lang w:val="sv-SE"/>
              </w:rPr>
            </w:pPr>
            <w:r w:rsidRPr="00B250B9">
              <w:rPr>
                <w:lang w:val="sv-SE"/>
              </w:rPr>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lang w:val="sv-SE"/>
              </w:rPr>
            </w:pPr>
            <w:r w:rsidRPr="00B250B9">
              <w:rPr>
                <w:lang w:val="sv-SE"/>
              </w:rPr>
              <w:t>-1.8%</w:t>
            </w:r>
          </w:p>
        </w:tc>
      </w:tr>
      <w:tr w:rsidR="00B250B9" w:rsidRPr="00B250B9" w14:paraId="5D605BA4"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lang w:val="sv-SE"/>
              </w:rPr>
            </w:pPr>
            <w:r w:rsidRPr="00B250B9">
              <w:rPr>
                <w:lang w:val="sv-SE"/>
              </w:rPr>
              <w:t>Class A2</w:t>
            </w:r>
          </w:p>
        </w:tc>
        <w:tc>
          <w:tcPr>
            <w:tcW w:w="1192" w:type="dxa"/>
            <w:noWrap/>
            <w:vAlign w:val="bottom"/>
            <w:hideMark/>
          </w:tcPr>
          <w:p w14:paraId="530B0CF0" w14:textId="77777777" w:rsidR="00B250B9" w:rsidRPr="00B250B9" w:rsidRDefault="00B250B9" w:rsidP="00B250B9">
            <w:pPr>
              <w:rPr>
                <w:lang w:val="sv-SE"/>
              </w:rPr>
            </w:pPr>
            <w:r w:rsidRPr="00B250B9">
              <w:rPr>
                <w:lang w:val="sv-SE"/>
              </w:rPr>
              <w:t>-1.1%</w:t>
            </w:r>
          </w:p>
        </w:tc>
        <w:tc>
          <w:tcPr>
            <w:tcW w:w="994" w:type="dxa"/>
            <w:noWrap/>
            <w:vAlign w:val="bottom"/>
            <w:hideMark/>
          </w:tcPr>
          <w:p w14:paraId="69FC387D" w14:textId="77777777" w:rsidR="00B250B9" w:rsidRPr="00B250B9" w:rsidRDefault="00B250B9" w:rsidP="00B250B9">
            <w:pPr>
              <w:rPr>
                <w:lang w:val="sv-SE"/>
              </w:rPr>
            </w:pPr>
            <w:r w:rsidRPr="00B250B9">
              <w:rPr>
                <w:lang w:val="sv-SE"/>
              </w:rPr>
              <w:t>-1.1%</w:t>
            </w:r>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lang w:val="sv-SE"/>
              </w:rPr>
            </w:pPr>
            <w:r w:rsidRPr="00B250B9">
              <w:rPr>
                <w:lang w:val="sv-SE"/>
              </w:rPr>
              <w:t>-1.2%</w:t>
            </w:r>
          </w:p>
        </w:tc>
      </w:tr>
      <w:tr w:rsidR="00B250B9" w:rsidRPr="00B250B9" w14:paraId="5C636137"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lang w:val="sv-SE"/>
              </w:rPr>
            </w:pPr>
            <w:r w:rsidRPr="00B250B9">
              <w:rPr>
                <w:lang w:val="sv-SE"/>
              </w:rPr>
              <w:t>Class B</w:t>
            </w:r>
          </w:p>
        </w:tc>
        <w:tc>
          <w:tcPr>
            <w:tcW w:w="1192" w:type="dxa"/>
            <w:noWrap/>
            <w:vAlign w:val="bottom"/>
            <w:hideMark/>
          </w:tcPr>
          <w:p w14:paraId="5FD399DE" w14:textId="77777777" w:rsidR="00B250B9" w:rsidRPr="00B250B9" w:rsidRDefault="00B250B9" w:rsidP="00B250B9">
            <w:pPr>
              <w:rPr>
                <w:lang w:val="sv-SE"/>
              </w:rPr>
            </w:pPr>
            <w:r w:rsidRPr="00B250B9">
              <w:rPr>
                <w:lang w:val="sv-SE"/>
              </w:rPr>
              <w:t>-1.6%</w:t>
            </w:r>
          </w:p>
        </w:tc>
        <w:tc>
          <w:tcPr>
            <w:tcW w:w="994" w:type="dxa"/>
            <w:noWrap/>
            <w:vAlign w:val="bottom"/>
            <w:hideMark/>
          </w:tcPr>
          <w:p w14:paraId="53C2C52B" w14:textId="77777777" w:rsidR="00B250B9" w:rsidRPr="00B250B9" w:rsidRDefault="00B250B9" w:rsidP="00B250B9">
            <w:pPr>
              <w:rPr>
                <w:lang w:val="sv-SE"/>
              </w:rPr>
            </w:pPr>
            <w:r w:rsidRPr="00B250B9">
              <w:rPr>
                <w:lang w:val="sv-SE"/>
              </w:rPr>
              <w:t>-1.8%</w:t>
            </w:r>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lang w:val="sv-SE"/>
              </w:rPr>
            </w:pPr>
            <w:r w:rsidRPr="00B250B9">
              <w:rPr>
                <w:lang w:val="sv-SE"/>
              </w:rPr>
              <w:t>-1.7%</w:t>
            </w:r>
          </w:p>
        </w:tc>
      </w:tr>
      <w:tr w:rsidR="00B250B9" w:rsidRPr="00B250B9" w14:paraId="4AE0BAE1"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lang w:val="sv-SE"/>
              </w:rPr>
            </w:pPr>
            <w:r w:rsidRPr="00B250B9">
              <w:rPr>
                <w:lang w:val="sv-SE"/>
              </w:rPr>
              <w:t>Class C</w:t>
            </w:r>
          </w:p>
        </w:tc>
        <w:tc>
          <w:tcPr>
            <w:tcW w:w="1192" w:type="dxa"/>
            <w:noWrap/>
            <w:vAlign w:val="bottom"/>
            <w:hideMark/>
          </w:tcPr>
          <w:p w14:paraId="5AE98DB3" w14:textId="77777777" w:rsidR="00B250B9" w:rsidRPr="00B250B9" w:rsidRDefault="00B250B9" w:rsidP="00B250B9">
            <w:pPr>
              <w:rPr>
                <w:lang w:val="sv-SE"/>
              </w:rPr>
            </w:pPr>
            <w:r w:rsidRPr="00B250B9">
              <w:rPr>
                <w:lang w:val="sv-SE"/>
              </w:rPr>
              <w:t>-1.0%</w:t>
            </w:r>
          </w:p>
        </w:tc>
        <w:tc>
          <w:tcPr>
            <w:tcW w:w="994" w:type="dxa"/>
            <w:noWrap/>
            <w:vAlign w:val="bottom"/>
            <w:hideMark/>
          </w:tcPr>
          <w:p w14:paraId="4CEE038A" w14:textId="77777777" w:rsidR="00B250B9" w:rsidRPr="00B250B9" w:rsidRDefault="00B250B9" w:rsidP="00B250B9">
            <w:pPr>
              <w:rPr>
                <w:lang w:val="sv-SE"/>
              </w:rPr>
            </w:pPr>
            <w:r w:rsidRPr="00B250B9">
              <w:rPr>
                <w:lang w:val="sv-SE"/>
              </w:rPr>
              <w:t>-0.9%</w:t>
            </w:r>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lang w:val="sv-SE"/>
              </w:rPr>
            </w:pPr>
            <w:r w:rsidRPr="00B250B9">
              <w:rPr>
                <w:lang w:val="sv-SE"/>
              </w:rPr>
              <w:t>-1.0%</w:t>
            </w:r>
          </w:p>
        </w:tc>
      </w:tr>
      <w:tr w:rsidR="00B250B9" w:rsidRPr="00B250B9" w14:paraId="2CA3082B"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lang w:val="sv-SE"/>
              </w:rPr>
            </w:pPr>
            <w:r w:rsidRPr="00B250B9">
              <w:rPr>
                <w:lang w:val="sv-SE"/>
              </w:rPr>
              <w:t>Class D</w:t>
            </w:r>
          </w:p>
        </w:tc>
        <w:tc>
          <w:tcPr>
            <w:tcW w:w="1192" w:type="dxa"/>
            <w:noWrap/>
            <w:vAlign w:val="bottom"/>
            <w:hideMark/>
          </w:tcPr>
          <w:p w14:paraId="61967110" w14:textId="77777777" w:rsidR="00B250B9" w:rsidRPr="00B250B9" w:rsidRDefault="00B250B9" w:rsidP="00B250B9">
            <w:pPr>
              <w:rPr>
                <w:lang w:val="sv-SE"/>
              </w:rPr>
            </w:pPr>
            <w:r w:rsidRPr="00B250B9">
              <w:rPr>
                <w:lang w:val="sv-SE"/>
              </w:rPr>
              <w:t>-1.0%</w:t>
            </w:r>
          </w:p>
        </w:tc>
        <w:tc>
          <w:tcPr>
            <w:tcW w:w="994" w:type="dxa"/>
            <w:noWrap/>
            <w:vAlign w:val="bottom"/>
            <w:hideMark/>
          </w:tcPr>
          <w:p w14:paraId="637C4A7A" w14:textId="77777777" w:rsidR="00B250B9" w:rsidRPr="00B250B9" w:rsidRDefault="00B250B9" w:rsidP="00B250B9">
            <w:pPr>
              <w:rPr>
                <w:lang w:val="sv-SE"/>
              </w:rPr>
            </w:pPr>
            <w:r w:rsidRPr="00B250B9">
              <w:rPr>
                <w:lang w:val="sv-SE"/>
              </w:rPr>
              <w:t>-0.8%</w:t>
            </w:r>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lang w:val="sv-SE"/>
              </w:rPr>
            </w:pPr>
            <w:r w:rsidRPr="00B250B9">
              <w:rPr>
                <w:lang w:val="sv-SE"/>
              </w:rPr>
              <w:t>-0.6%</w:t>
            </w:r>
          </w:p>
        </w:tc>
      </w:tr>
      <w:tr w:rsidR="00B250B9" w:rsidRPr="00B250B9" w14:paraId="70836955"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lang w:val="sv-SE"/>
              </w:rPr>
            </w:pPr>
            <w:r w:rsidRPr="00B250B9">
              <w:rPr>
                <w:lang w:val="sv-SE"/>
              </w:rPr>
              <w:t>Class E</w:t>
            </w:r>
          </w:p>
        </w:tc>
        <w:tc>
          <w:tcPr>
            <w:tcW w:w="1192" w:type="dxa"/>
            <w:shd w:val="clear" w:color="auto" w:fill="BFBFBF"/>
            <w:noWrap/>
            <w:vAlign w:val="bottom"/>
            <w:hideMark/>
          </w:tcPr>
          <w:p w14:paraId="2BCDAE57" w14:textId="77777777" w:rsidR="00B250B9" w:rsidRPr="00B250B9" w:rsidRDefault="00B250B9" w:rsidP="00B250B9">
            <w:pPr>
              <w:rPr>
                <w:lang w:val="sv-SE"/>
              </w:rPr>
            </w:pPr>
            <w:r w:rsidRPr="00B250B9">
              <w:rPr>
                <w:lang w:val="sv-SE"/>
              </w:rPr>
              <w:t> </w:t>
            </w:r>
          </w:p>
        </w:tc>
        <w:tc>
          <w:tcPr>
            <w:tcW w:w="994" w:type="dxa"/>
            <w:shd w:val="clear" w:color="auto" w:fill="BFBFBF"/>
            <w:noWrap/>
            <w:vAlign w:val="bottom"/>
            <w:hideMark/>
          </w:tcPr>
          <w:p w14:paraId="0CA5FB54" w14:textId="77777777" w:rsidR="00B250B9" w:rsidRPr="00B250B9" w:rsidRDefault="00B250B9" w:rsidP="00B250B9">
            <w:pPr>
              <w:rPr>
                <w:lang w:val="sv-SE"/>
              </w:rPr>
            </w:pPr>
            <w:r w:rsidRPr="00B250B9">
              <w:rPr>
                <w:lang w:val="sv-SE"/>
              </w:rPr>
              <w:t> </w:t>
            </w:r>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lang w:val="sv-SE"/>
              </w:rPr>
            </w:pPr>
            <w:r w:rsidRPr="00B250B9">
              <w:rPr>
                <w:lang w:val="sv-SE"/>
              </w:rPr>
              <w:t> </w:t>
            </w:r>
          </w:p>
        </w:tc>
      </w:tr>
      <w:tr w:rsidR="00B250B9" w:rsidRPr="00B250B9" w14:paraId="36AED0D6" w14:textId="77777777" w:rsidTr="00B250B9">
        <w:trPr>
          <w:trHeight w:val="255"/>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lang w:val="sv-SE"/>
              </w:rPr>
            </w:pPr>
            <w:r w:rsidRPr="00B250B9">
              <w:rPr>
                <w:lang w:val="sv-SE"/>
              </w:rPr>
              <w:t>Class F</w:t>
            </w:r>
          </w:p>
        </w:tc>
        <w:tc>
          <w:tcPr>
            <w:tcW w:w="1192" w:type="dxa"/>
            <w:noWrap/>
            <w:vAlign w:val="bottom"/>
            <w:hideMark/>
          </w:tcPr>
          <w:p w14:paraId="76D9C094" w14:textId="77777777" w:rsidR="00B250B9" w:rsidRPr="00B250B9" w:rsidRDefault="00B250B9" w:rsidP="00B250B9">
            <w:pPr>
              <w:rPr>
                <w:lang w:val="sv-SE"/>
              </w:rPr>
            </w:pPr>
            <w:r w:rsidRPr="00B250B9">
              <w:rPr>
                <w:lang w:val="sv-SE"/>
              </w:rPr>
              <w:t>0.0%</w:t>
            </w:r>
          </w:p>
        </w:tc>
        <w:tc>
          <w:tcPr>
            <w:tcW w:w="994" w:type="dxa"/>
            <w:noWrap/>
            <w:vAlign w:val="bottom"/>
            <w:hideMark/>
          </w:tcPr>
          <w:p w14:paraId="1ABDEAF9" w14:textId="77777777" w:rsidR="00B250B9" w:rsidRPr="00B250B9" w:rsidRDefault="00B250B9" w:rsidP="00B250B9">
            <w:pPr>
              <w:rPr>
                <w:lang w:val="sv-SE"/>
              </w:rPr>
            </w:pPr>
            <w:r w:rsidRPr="00B250B9">
              <w:rPr>
                <w:lang w:val="sv-SE"/>
              </w:rPr>
              <w:t>0.0%</w:t>
            </w:r>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lang w:val="sv-SE"/>
              </w:rPr>
            </w:pPr>
            <w:r w:rsidRPr="00B250B9">
              <w:rPr>
                <w:lang w:val="sv-SE"/>
              </w:rPr>
              <w:t>0.0%</w:t>
            </w:r>
          </w:p>
        </w:tc>
      </w:tr>
      <w:tr w:rsidR="00B250B9" w:rsidRPr="00B250B9" w14:paraId="7F608E1E"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b/>
                <w:bCs/>
                <w:lang w:val="sv-SE"/>
              </w:rPr>
            </w:pPr>
            <w:r w:rsidRPr="00B250B9">
              <w:rPr>
                <w:b/>
                <w:bCs/>
                <w:lang w:val="sv-SE"/>
              </w:rPr>
              <w:t>Overall</w:t>
            </w:r>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lang w:val="sv-SE"/>
              </w:rPr>
            </w:pPr>
            <w:r w:rsidRPr="00B250B9">
              <w:rPr>
                <w:lang w:val="sv-SE"/>
              </w:rPr>
              <w:t>-1.0%</w:t>
            </w:r>
          </w:p>
        </w:tc>
      </w:tr>
      <w:tr w:rsidR="00B250B9" w:rsidRPr="00B250B9" w14:paraId="16CAE41D"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lang w:val="sv-SE"/>
              </w:rPr>
            </w:pPr>
            <w:r w:rsidRPr="00B250B9">
              <w:rPr>
                <w:lang w:val="sv-SE"/>
              </w:rPr>
              <w:t>Enc Time[%]</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lang w:val="sv-SE"/>
              </w:rPr>
            </w:pPr>
            <w:r w:rsidRPr="00B250B9">
              <w:rPr>
                <w:lang w:val="sv-SE"/>
              </w:rPr>
              <w:t>107%</w:t>
            </w:r>
          </w:p>
        </w:tc>
      </w:tr>
      <w:tr w:rsidR="00B250B9" w:rsidRPr="00B250B9" w14:paraId="5442FC53" w14:textId="77777777" w:rsidTr="00B250B9">
        <w:trPr>
          <w:trHeight w:val="255"/>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lang w:val="sv-SE"/>
              </w:rPr>
            </w:pPr>
            <w:r w:rsidRPr="00B250B9">
              <w:rPr>
                <w:lang w:val="sv-SE"/>
              </w:rPr>
              <w:t>Dec Time[%]</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lang w:val="sv-SE"/>
              </w:rPr>
            </w:pPr>
            <w:r w:rsidRPr="00B250B9">
              <w:rPr>
                <w:lang w:val="sv-SE"/>
              </w:rPr>
              <w:t>100%</w:t>
            </w:r>
          </w:p>
        </w:tc>
      </w:tr>
    </w:tbl>
    <w:p w14:paraId="28D6EA13" w14:textId="77777777" w:rsidR="00B250B9" w:rsidRPr="00B250B9" w:rsidRDefault="00B250B9" w:rsidP="00B250B9">
      <w:pPr>
        <w:rPr>
          <w:lang w:val="en-US"/>
        </w:rPr>
      </w:pPr>
    </w:p>
    <w:p w14:paraId="57DEA049" w14:textId="77777777" w:rsidR="00B250B9" w:rsidRPr="00B250B9" w:rsidRDefault="00B250B9" w:rsidP="00B250B9">
      <w:r w:rsidRPr="00B250B9">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5F486028" w:rsidR="000302D8" w:rsidRDefault="000302D8" w:rsidP="000302D8"/>
    <w:p w14:paraId="241B0741" w14:textId="5F1277AD" w:rsidR="00B250B9" w:rsidRDefault="00B250B9" w:rsidP="00B250B9">
      <w:r>
        <w:t>JVET-V0057 [AHG10] Block importance mapping</w:t>
      </w:r>
    </w:p>
    <w:p w14:paraId="3BF20109" w14:textId="77777777" w:rsidR="00B250B9" w:rsidRDefault="00B250B9" w:rsidP="00B250B9">
      <w: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r>
        <w:t>It is proposed by the contribution to adopt the algorithm into the VTM software.</w:t>
      </w:r>
    </w:p>
    <w:p w14:paraId="5927E4D4" w14:textId="77777777" w:rsidR="00B250B9" w:rsidRDefault="00B250B9" w:rsidP="00B250B9">
      <w:r>
        <w:t>Version 2 of this document provides a statement that the results for the HM implementation will be added later on.</w:t>
      </w:r>
    </w:p>
    <w:p w14:paraId="6A827A1F" w14:textId="77777777" w:rsidR="00B250B9" w:rsidRDefault="00B250B9" w:rsidP="00B250B9">
      <w: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r>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r>
        <w:t xml:space="preserve">The contribution indicates that there seems to be no discernible impact on complexity. </w:t>
      </w:r>
    </w:p>
    <w:p w14:paraId="769DCEB2" w14:textId="6286159E" w:rsidR="00B250B9" w:rsidRDefault="00B250B9" w:rsidP="00B250B9">
      <w:r>
        <w:t>The proposal was implemented on top of VTM-12.0 with JVET-V0056 [2].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6D76C2" w:rsidRDefault="00B250B9" w:rsidP="00B250B9"/>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b/>
                <w:bCs/>
                <w:lang w:val="sv-SE"/>
              </w:rPr>
            </w:pPr>
            <w:r w:rsidRPr="00B250B9">
              <w:rPr>
                <w:b/>
                <w:bCs/>
                <w:lang w:val="sv-S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lang w:val="sv-SE"/>
              </w:rPr>
            </w:pPr>
            <w:r w:rsidRPr="00B250B9">
              <w:rPr>
                <w:lang w:val="sv-S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lang w:val="sv-SE"/>
              </w:rPr>
            </w:pPr>
            <w:r w:rsidRPr="00B250B9">
              <w:rPr>
                <w:lang w:val="sv-SE"/>
              </w:rPr>
              <w:t>Class A1</w:t>
            </w:r>
          </w:p>
        </w:tc>
        <w:tc>
          <w:tcPr>
            <w:tcW w:w="1144" w:type="dxa"/>
            <w:noWrap/>
            <w:vAlign w:val="center"/>
            <w:hideMark/>
          </w:tcPr>
          <w:p w14:paraId="2B0EDCE1" w14:textId="77777777" w:rsidR="00B250B9" w:rsidRPr="00B250B9" w:rsidRDefault="00B250B9" w:rsidP="00B250B9">
            <w:pPr>
              <w:rPr>
                <w:lang w:val="sv-SE"/>
              </w:rPr>
            </w:pPr>
            <w:r w:rsidRPr="00B250B9">
              <w:rPr>
                <w:lang w:val="en-US"/>
              </w:rPr>
              <w:t>-0.66%</w:t>
            </w:r>
          </w:p>
        </w:tc>
        <w:tc>
          <w:tcPr>
            <w:tcW w:w="1144" w:type="dxa"/>
            <w:noWrap/>
            <w:vAlign w:val="center"/>
            <w:hideMark/>
          </w:tcPr>
          <w:p w14:paraId="743C7D93" w14:textId="77777777" w:rsidR="00B250B9" w:rsidRPr="00B250B9" w:rsidRDefault="00B250B9" w:rsidP="00B250B9">
            <w:pPr>
              <w:rPr>
                <w:lang w:val="sv-SE"/>
              </w:rPr>
            </w:pPr>
            <w:r w:rsidRPr="00B250B9">
              <w:rPr>
                <w:lang w:val="en-US"/>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lang w:val="sv-SE"/>
              </w:rPr>
            </w:pPr>
            <w:r w:rsidRPr="00B250B9">
              <w:rPr>
                <w:lang w:val="en-US"/>
              </w:rPr>
              <w:t>-2.41%</w:t>
            </w:r>
          </w:p>
        </w:tc>
        <w:tc>
          <w:tcPr>
            <w:tcW w:w="934" w:type="dxa"/>
            <w:noWrap/>
            <w:vAlign w:val="center"/>
            <w:hideMark/>
          </w:tcPr>
          <w:p w14:paraId="57756A3A"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lang w:val="sv-SE"/>
              </w:rPr>
            </w:pPr>
            <w:r w:rsidRPr="00B250B9">
              <w:rPr>
                <w:lang w:val="en-US"/>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lang w:val="sv-SE"/>
              </w:rPr>
            </w:pPr>
            <w:r w:rsidRPr="00B250B9">
              <w:rPr>
                <w:lang w:val="sv-SE"/>
              </w:rPr>
              <w:t>Class A2</w:t>
            </w:r>
          </w:p>
        </w:tc>
        <w:tc>
          <w:tcPr>
            <w:tcW w:w="1144" w:type="dxa"/>
            <w:noWrap/>
            <w:vAlign w:val="center"/>
            <w:hideMark/>
          </w:tcPr>
          <w:p w14:paraId="66E93A6F" w14:textId="77777777" w:rsidR="00B250B9" w:rsidRPr="00B250B9" w:rsidRDefault="00B250B9" w:rsidP="00B250B9">
            <w:pPr>
              <w:rPr>
                <w:lang w:val="sv-SE"/>
              </w:rPr>
            </w:pPr>
            <w:r w:rsidRPr="00B250B9">
              <w:rPr>
                <w:lang w:val="en-US"/>
              </w:rPr>
              <w:t>-1.09%</w:t>
            </w:r>
          </w:p>
        </w:tc>
        <w:tc>
          <w:tcPr>
            <w:tcW w:w="1144" w:type="dxa"/>
            <w:noWrap/>
            <w:vAlign w:val="center"/>
            <w:hideMark/>
          </w:tcPr>
          <w:p w14:paraId="1C73AC5D" w14:textId="77777777" w:rsidR="00B250B9" w:rsidRPr="00B250B9" w:rsidRDefault="00B250B9" w:rsidP="00B250B9">
            <w:pPr>
              <w:rPr>
                <w:lang w:val="sv-SE"/>
              </w:rPr>
            </w:pPr>
            <w:r w:rsidRPr="00B250B9">
              <w:rPr>
                <w:lang w:val="en-US"/>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lang w:val="sv-SE"/>
              </w:rPr>
            </w:pPr>
            <w:r w:rsidRPr="00B250B9">
              <w:rPr>
                <w:lang w:val="en-US"/>
              </w:rPr>
              <w:t>-2.93%</w:t>
            </w:r>
          </w:p>
        </w:tc>
        <w:tc>
          <w:tcPr>
            <w:tcW w:w="934" w:type="dxa"/>
            <w:noWrap/>
            <w:vAlign w:val="center"/>
            <w:hideMark/>
          </w:tcPr>
          <w:p w14:paraId="78B2DFC9"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lang w:val="sv-SE"/>
              </w:rPr>
            </w:pPr>
            <w:r w:rsidRPr="00B250B9">
              <w:rPr>
                <w:lang w:val="en-US"/>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lang w:val="sv-SE"/>
              </w:rPr>
            </w:pPr>
            <w:r w:rsidRPr="00B250B9">
              <w:rPr>
                <w:lang w:val="sv-SE"/>
              </w:rPr>
              <w:t>Class B</w:t>
            </w:r>
          </w:p>
        </w:tc>
        <w:tc>
          <w:tcPr>
            <w:tcW w:w="1144" w:type="dxa"/>
            <w:noWrap/>
            <w:vAlign w:val="center"/>
            <w:hideMark/>
          </w:tcPr>
          <w:p w14:paraId="5A60FDFC" w14:textId="77777777" w:rsidR="00B250B9" w:rsidRPr="00B250B9" w:rsidRDefault="00B250B9" w:rsidP="00B250B9">
            <w:pPr>
              <w:rPr>
                <w:lang w:val="sv-SE"/>
              </w:rPr>
            </w:pPr>
            <w:r w:rsidRPr="00B250B9">
              <w:rPr>
                <w:lang w:val="en-US"/>
              </w:rPr>
              <w:t>-2.02%</w:t>
            </w:r>
          </w:p>
        </w:tc>
        <w:tc>
          <w:tcPr>
            <w:tcW w:w="1144" w:type="dxa"/>
            <w:noWrap/>
            <w:vAlign w:val="center"/>
            <w:hideMark/>
          </w:tcPr>
          <w:p w14:paraId="55FC9140" w14:textId="77777777" w:rsidR="00B250B9" w:rsidRPr="00B250B9" w:rsidRDefault="00B250B9" w:rsidP="00B250B9">
            <w:pPr>
              <w:rPr>
                <w:lang w:val="sv-SE"/>
              </w:rPr>
            </w:pPr>
            <w:r w:rsidRPr="00B250B9">
              <w:rPr>
                <w:lang w:val="en-US"/>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lang w:val="sv-SE"/>
              </w:rPr>
            </w:pPr>
            <w:r w:rsidRPr="00B250B9">
              <w:rPr>
                <w:lang w:val="en-US"/>
              </w:rPr>
              <w:t>-5.10%</w:t>
            </w:r>
          </w:p>
        </w:tc>
        <w:tc>
          <w:tcPr>
            <w:tcW w:w="934" w:type="dxa"/>
            <w:noWrap/>
            <w:vAlign w:val="center"/>
            <w:hideMark/>
          </w:tcPr>
          <w:p w14:paraId="711021BF" w14:textId="77777777" w:rsidR="00B250B9" w:rsidRPr="00B250B9" w:rsidRDefault="00B250B9" w:rsidP="00B250B9">
            <w:pPr>
              <w:rPr>
                <w:lang w:val="sv-SE"/>
              </w:rPr>
            </w:pPr>
            <w:r w:rsidRPr="00B250B9">
              <w:rPr>
                <w:lang w:val="en-US"/>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lang w:val="sv-SE"/>
              </w:rPr>
            </w:pPr>
            <w:r w:rsidRPr="00B250B9">
              <w:rPr>
                <w:lang w:val="en-US"/>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lang w:val="sv-SE"/>
              </w:rPr>
            </w:pPr>
            <w:r w:rsidRPr="00B250B9">
              <w:rPr>
                <w:lang w:val="sv-SE"/>
              </w:rPr>
              <w:t>Class C</w:t>
            </w:r>
          </w:p>
        </w:tc>
        <w:tc>
          <w:tcPr>
            <w:tcW w:w="1144" w:type="dxa"/>
            <w:noWrap/>
            <w:vAlign w:val="center"/>
            <w:hideMark/>
          </w:tcPr>
          <w:p w14:paraId="1922D834" w14:textId="77777777" w:rsidR="00B250B9" w:rsidRPr="00B250B9" w:rsidRDefault="00B250B9" w:rsidP="00B250B9">
            <w:pPr>
              <w:rPr>
                <w:lang w:val="sv-SE"/>
              </w:rPr>
            </w:pPr>
            <w:r w:rsidRPr="00B250B9">
              <w:rPr>
                <w:lang w:val="en-US"/>
              </w:rPr>
              <w:t>-1.56%</w:t>
            </w:r>
          </w:p>
        </w:tc>
        <w:tc>
          <w:tcPr>
            <w:tcW w:w="1144" w:type="dxa"/>
            <w:noWrap/>
            <w:vAlign w:val="center"/>
            <w:hideMark/>
          </w:tcPr>
          <w:p w14:paraId="68CD0294" w14:textId="77777777" w:rsidR="00B250B9" w:rsidRPr="00B250B9" w:rsidRDefault="00B250B9" w:rsidP="00B250B9">
            <w:pPr>
              <w:rPr>
                <w:lang w:val="sv-SE"/>
              </w:rPr>
            </w:pPr>
            <w:r w:rsidRPr="00B250B9">
              <w:rPr>
                <w:lang w:val="en-US"/>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lang w:val="sv-SE"/>
              </w:rPr>
            </w:pPr>
            <w:r w:rsidRPr="00B250B9">
              <w:rPr>
                <w:lang w:val="en-US"/>
              </w:rPr>
              <w:t>-3.94%</w:t>
            </w:r>
          </w:p>
        </w:tc>
        <w:tc>
          <w:tcPr>
            <w:tcW w:w="934" w:type="dxa"/>
            <w:noWrap/>
            <w:vAlign w:val="center"/>
            <w:hideMark/>
          </w:tcPr>
          <w:p w14:paraId="4D9CCEDB" w14:textId="77777777" w:rsidR="00B250B9" w:rsidRPr="00B250B9" w:rsidRDefault="00B250B9" w:rsidP="00B250B9">
            <w:pPr>
              <w:rPr>
                <w:lang w:val="sv-SE"/>
              </w:rPr>
            </w:pPr>
            <w:r w:rsidRPr="00B250B9">
              <w:rPr>
                <w:lang w:val="en-US"/>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lang w:val="sv-SE"/>
              </w:rPr>
            </w:pPr>
            <w:r w:rsidRPr="00B250B9">
              <w:rPr>
                <w:lang w:val="en-US"/>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lang w:val="sv-SE"/>
              </w:rPr>
            </w:pPr>
            <w:r w:rsidRPr="00B250B9">
              <w:rPr>
                <w:lang w:val="sv-SE"/>
              </w:rPr>
              <w:t>Class E</w:t>
            </w:r>
          </w:p>
        </w:tc>
        <w:tc>
          <w:tcPr>
            <w:tcW w:w="1144" w:type="dxa"/>
            <w:noWrap/>
            <w:vAlign w:val="center"/>
            <w:hideMark/>
          </w:tcPr>
          <w:p w14:paraId="350FD09A" w14:textId="77777777" w:rsidR="00B250B9" w:rsidRPr="00B250B9" w:rsidRDefault="00B250B9" w:rsidP="00B250B9">
            <w:pPr>
              <w:rPr>
                <w:lang w:val="sv-SE"/>
              </w:rPr>
            </w:pPr>
            <w:r w:rsidRPr="00B250B9">
              <w:rPr>
                <w:lang w:val="en-US"/>
              </w:rPr>
              <w:t> </w:t>
            </w:r>
          </w:p>
        </w:tc>
        <w:tc>
          <w:tcPr>
            <w:tcW w:w="1144" w:type="dxa"/>
            <w:noWrap/>
            <w:vAlign w:val="center"/>
            <w:hideMark/>
          </w:tcPr>
          <w:p w14:paraId="3AC27F95"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lang w:val="sv-SE"/>
              </w:rPr>
            </w:pPr>
            <w:r w:rsidRPr="00B250B9">
              <w:rPr>
                <w:lang w:val="en-US"/>
              </w:rPr>
              <w:t> </w:t>
            </w:r>
          </w:p>
        </w:tc>
        <w:tc>
          <w:tcPr>
            <w:tcW w:w="934" w:type="dxa"/>
            <w:noWrap/>
            <w:vAlign w:val="center"/>
            <w:hideMark/>
          </w:tcPr>
          <w:p w14:paraId="2BF7A211"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lang w:val="sv-SE"/>
              </w:rPr>
            </w:pPr>
            <w:r w:rsidRPr="00B250B9">
              <w:rPr>
                <w:lang w:val="en-US"/>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lang w:val="sv-SE"/>
              </w:rPr>
            </w:pPr>
            <w:r w:rsidRPr="00B250B9">
              <w:rPr>
                <w:lang w:val="en-US"/>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lang w:val="sv-SE"/>
              </w:rPr>
            </w:pPr>
            <w:r w:rsidRPr="00B250B9">
              <w:rPr>
                <w:lang w:val="en-US"/>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lang w:val="sv-SE"/>
              </w:rPr>
            </w:pPr>
            <w:r w:rsidRPr="00B250B9">
              <w:rPr>
                <w:lang w:val="en-US"/>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lang w:val="sv-SE"/>
              </w:rPr>
            </w:pPr>
            <w:r w:rsidRPr="00B250B9">
              <w:rPr>
                <w:lang w:val="en-US"/>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lang w:val="sv-SE"/>
              </w:rPr>
            </w:pPr>
            <w:r w:rsidRPr="00B250B9">
              <w:rPr>
                <w:lang w:val="en-US"/>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lang w:val="sv-SE"/>
              </w:rPr>
            </w:pPr>
            <w:r w:rsidRPr="00B250B9">
              <w:rPr>
                <w:lang w:val="en-US"/>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lang w:val="sv-SE"/>
              </w:rPr>
            </w:pPr>
            <w:r w:rsidRPr="00B250B9">
              <w:rPr>
                <w:lang w:val="en-US"/>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lang w:val="sv-SE"/>
              </w:rPr>
            </w:pPr>
            <w:r w:rsidRPr="00B250B9">
              <w:rPr>
                <w:lang w:val="en-US"/>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lang w:val="sv-SE"/>
              </w:rPr>
            </w:pPr>
            <w:r w:rsidRPr="00B250B9">
              <w:rPr>
                <w:lang w:val="en-US"/>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lang w:val="sv-SE"/>
              </w:rPr>
            </w:pPr>
            <w:r w:rsidRPr="00B250B9">
              <w:rPr>
                <w:lang w:val="en-US"/>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lang w:val="sv-SE"/>
              </w:rPr>
            </w:pPr>
            <w:r w:rsidRPr="00B250B9">
              <w:rPr>
                <w:lang w:val="sv-S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lang w:val="sv-SE"/>
              </w:rPr>
            </w:pPr>
            <w:r w:rsidRPr="00B250B9">
              <w:rPr>
                <w:lang w:val="sv-S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lang w:val="sv-SE"/>
              </w:rPr>
            </w:pPr>
            <w:r w:rsidRPr="00B250B9">
              <w:rPr>
                <w:lang w:val="sv-S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lang w:val="sv-SE"/>
              </w:rPr>
            </w:pPr>
            <w:r w:rsidRPr="00B250B9">
              <w:rPr>
                <w:lang w:val="en-US"/>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lang w:val="sv-SE"/>
              </w:rPr>
            </w:pPr>
            <w:r w:rsidRPr="00B250B9">
              <w:rPr>
                <w:lang w:val="en-US"/>
              </w:rPr>
              <w:t>107%</w:t>
            </w:r>
          </w:p>
        </w:tc>
      </w:tr>
    </w:tbl>
    <w:p w14:paraId="43DE75FB" w14:textId="77777777" w:rsidR="00B250B9" w:rsidRPr="00B250B9" w:rsidRDefault="00B250B9" w:rsidP="00B250B9">
      <w:pPr>
        <w:rPr>
          <w:lang w:val="en-US"/>
        </w:rPr>
      </w:pPr>
      <w:r w:rsidRPr="00B250B9">
        <w:rPr>
          <w:lang w:val="en-US"/>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lang w:val="en-US"/>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b/>
                <w:bCs/>
                <w:lang w:val="sv-SE"/>
              </w:rPr>
            </w:pPr>
            <w:r w:rsidRPr="00B250B9">
              <w:rPr>
                <w:b/>
                <w:bCs/>
                <w:lang w:val="sv-S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b/>
                <w:bCs/>
                <w:lang w:val="sv-S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lang w:val="sv-SE"/>
              </w:rPr>
            </w:pPr>
            <w:r w:rsidRPr="00B250B9">
              <w:rPr>
                <w:lang w:val="sv-S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lang w:val="sv-SE"/>
              </w:rPr>
            </w:pPr>
            <w:r w:rsidRPr="00B250B9">
              <w:rPr>
                <w:lang w:val="sv-S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lang w:val="sv-SE"/>
              </w:rPr>
            </w:pPr>
            <w:r w:rsidRPr="00B250B9">
              <w:rPr>
                <w:lang w:val="en-US"/>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lang w:val="sv-SE"/>
              </w:rPr>
            </w:pPr>
            <w:r w:rsidRPr="00B250B9">
              <w:rPr>
                <w:lang w:val="en-US"/>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lang w:val="sv-SE"/>
              </w:rPr>
            </w:pPr>
            <w:r w:rsidRPr="00B250B9">
              <w:rPr>
                <w:lang w:val="en-US"/>
              </w:rPr>
              <w:t>-4.95%</w:t>
            </w:r>
          </w:p>
        </w:tc>
        <w:tc>
          <w:tcPr>
            <w:tcW w:w="812" w:type="dxa"/>
            <w:noWrap/>
            <w:vAlign w:val="center"/>
            <w:hideMark/>
          </w:tcPr>
          <w:p w14:paraId="0E1B5B6C"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lang w:val="sv-SE"/>
              </w:rPr>
            </w:pPr>
            <w:r w:rsidRPr="00B250B9">
              <w:rPr>
                <w:lang w:val="en-US"/>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lang w:val="sv-SE"/>
              </w:rPr>
            </w:pPr>
            <w:r w:rsidRPr="00B250B9">
              <w:rPr>
                <w:lang w:val="sv-S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lang w:val="sv-SE"/>
              </w:rPr>
            </w:pPr>
            <w:r w:rsidRPr="00B250B9">
              <w:rPr>
                <w:lang w:val="en-US"/>
              </w:rPr>
              <w:t>-2.22%</w:t>
            </w:r>
          </w:p>
        </w:tc>
        <w:tc>
          <w:tcPr>
            <w:tcW w:w="1262" w:type="dxa"/>
            <w:shd w:val="clear" w:color="auto" w:fill="CCFFCC"/>
            <w:noWrap/>
            <w:vAlign w:val="center"/>
            <w:hideMark/>
          </w:tcPr>
          <w:p w14:paraId="2B8A4C75" w14:textId="77777777" w:rsidR="00B250B9" w:rsidRPr="00B250B9" w:rsidRDefault="00B250B9" w:rsidP="00B250B9">
            <w:pPr>
              <w:rPr>
                <w:lang w:val="sv-SE"/>
              </w:rPr>
            </w:pPr>
            <w:r w:rsidRPr="00B250B9">
              <w:rPr>
                <w:lang w:val="en-US"/>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lang w:val="sv-SE"/>
              </w:rPr>
            </w:pPr>
            <w:r w:rsidRPr="00B250B9">
              <w:rPr>
                <w:lang w:val="en-US"/>
              </w:rPr>
              <w:t>-3.80%</w:t>
            </w:r>
          </w:p>
        </w:tc>
        <w:tc>
          <w:tcPr>
            <w:tcW w:w="812" w:type="dxa"/>
            <w:noWrap/>
            <w:vAlign w:val="center"/>
            <w:hideMark/>
          </w:tcPr>
          <w:p w14:paraId="74365516" w14:textId="77777777" w:rsidR="00B250B9" w:rsidRPr="00B250B9" w:rsidRDefault="00B250B9" w:rsidP="00B250B9">
            <w:pPr>
              <w:rPr>
                <w:lang w:val="sv-SE"/>
              </w:rPr>
            </w:pPr>
            <w:r w:rsidRPr="00B250B9">
              <w:rPr>
                <w:lang w:val="en-US"/>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lang w:val="sv-SE"/>
              </w:rPr>
            </w:pPr>
            <w:r w:rsidRPr="00B250B9">
              <w:rPr>
                <w:lang w:val="en-US"/>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lang w:val="sv-SE"/>
              </w:rPr>
            </w:pPr>
            <w:r w:rsidRPr="00B250B9">
              <w:rPr>
                <w:lang w:val="sv-SE"/>
              </w:rPr>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lang w:val="sv-SE"/>
              </w:rPr>
            </w:pPr>
            <w:r w:rsidRPr="00B250B9">
              <w:rPr>
                <w:lang w:val="en-US"/>
              </w:rPr>
              <w:t>-3.47%</w:t>
            </w:r>
          </w:p>
        </w:tc>
        <w:tc>
          <w:tcPr>
            <w:tcW w:w="1262" w:type="dxa"/>
            <w:shd w:val="clear" w:color="auto" w:fill="CCFFCC"/>
            <w:noWrap/>
            <w:vAlign w:val="center"/>
            <w:hideMark/>
          </w:tcPr>
          <w:p w14:paraId="09564DB8" w14:textId="77777777" w:rsidR="00B250B9" w:rsidRPr="00B250B9" w:rsidRDefault="00B250B9" w:rsidP="00B250B9">
            <w:pPr>
              <w:rPr>
                <w:lang w:val="sv-SE"/>
              </w:rPr>
            </w:pPr>
            <w:r w:rsidRPr="00B250B9">
              <w:rPr>
                <w:lang w:val="en-US"/>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lang w:val="sv-SE"/>
              </w:rPr>
            </w:pPr>
            <w:r w:rsidRPr="00B250B9">
              <w:rPr>
                <w:lang w:val="en-US"/>
              </w:rPr>
              <w:t>-6.11%</w:t>
            </w:r>
          </w:p>
        </w:tc>
        <w:tc>
          <w:tcPr>
            <w:tcW w:w="812" w:type="dxa"/>
            <w:noWrap/>
            <w:vAlign w:val="center"/>
            <w:hideMark/>
          </w:tcPr>
          <w:p w14:paraId="74326202"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lang w:val="sv-SE"/>
              </w:rPr>
            </w:pPr>
            <w:r w:rsidRPr="00B250B9">
              <w:rPr>
                <w:lang w:val="en-US"/>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lang w:val="sv-SE"/>
              </w:rPr>
            </w:pPr>
            <w:r w:rsidRPr="00B250B9">
              <w:rPr>
                <w:lang w:val="sv-S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lang w:val="sv-SE"/>
              </w:rPr>
            </w:pPr>
            <w:r w:rsidRPr="00B250B9">
              <w:rPr>
                <w:lang w:val="en-US"/>
              </w:rPr>
              <w:t>-2.76%</w:t>
            </w:r>
          </w:p>
        </w:tc>
        <w:tc>
          <w:tcPr>
            <w:tcW w:w="1262" w:type="dxa"/>
            <w:shd w:val="clear" w:color="auto" w:fill="CCFFCC"/>
            <w:noWrap/>
            <w:vAlign w:val="center"/>
            <w:hideMark/>
          </w:tcPr>
          <w:p w14:paraId="1B774970" w14:textId="77777777" w:rsidR="00B250B9" w:rsidRPr="00B250B9" w:rsidRDefault="00B250B9" w:rsidP="00B250B9">
            <w:pPr>
              <w:rPr>
                <w:lang w:val="sv-SE"/>
              </w:rPr>
            </w:pPr>
            <w:r w:rsidRPr="00B250B9">
              <w:rPr>
                <w:lang w:val="en-US"/>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lang w:val="sv-SE"/>
              </w:rPr>
            </w:pPr>
            <w:r w:rsidRPr="00B250B9">
              <w:rPr>
                <w:lang w:val="en-US"/>
              </w:rPr>
              <w:t>-4.30%</w:t>
            </w:r>
          </w:p>
        </w:tc>
        <w:tc>
          <w:tcPr>
            <w:tcW w:w="812" w:type="dxa"/>
            <w:noWrap/>
            <w:vAlign w:val="center"/>
            <w:hideMark/>
          </w:tcPr>
          <w:p w14:paraId="724D856C" w14:textId="77777777" w:rsidR="00B250B9" w:rsidRPr="00B250B9" w:rsidRDefault="00B250B9" w:rsidP="00B250B9">
            <w:pPr>
              <w:rPr>
                <w:lang w:val="sv-SE"/>
              </w:rPr>
            </w:pPr>
            <w:r w:rsidRPr="00B250B9">
              <w:rPr>
                <w:lang w:val="en-US"/>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lang w:val="sv-SE"/>
              </w:rPr>
            </w:pPr>
            <w:r w:rsidRPr="00B250B9">
              <w:rPr>
                <w:lang w:val="en-US"/>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lang w:val="sv-SE"/>
              </w:rPr>
            </w:pPr>
            <w:r w:rsidRPr="00B250B9">
              <w:rPr>
                <w:lang w:val="sv-S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lang w:val="sv-SE"/>
              </w:rPr>
            </w:pPr>
            <w:r w:rsidRPr="00B250B9">
              <w:rPr>
                <w:lang w:val="en-US"/>
              </w:rPr>
              <w:t> </w:t>
            </w:r>
          </w:p>
        </w:tc>
        <w:tc>
          <w:tcPr>
            <w:tcW w:w="1262" w:type="dxa"/>
            <w:noWrap/>
            <w:vAlign w:val="center"/>
            <w:hideMark/>
          </w:tcPr>
          <w:p w14:paraId="06F31401"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lang w:val="sv-SE"/>
              </w:rPr>
            </w:pPr>
            <w:r w:rsidRPr="00B250B9">
              <w:rPr>
                <w:lang w:val="en-US"/>
              </w:rPr>
              <w:t> </w:t>
            </w:r>
          </w:p>
        </w:tc>
        <w:tc>
          <w:tcPr>
            <w:tcW w:w="812" w:type="dxa"/>
            <w:noWrap/>
            <w:vAlign w:val="center"/>
            <w:hideMark/>
          </w:tcPr>
          <w:p w14:paraId="2EE304D0"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lang w:val="sv-SE"/>
              </w:rPr>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b/>
                <w:bCs/>
                <w:lang w:val="sv-SE"/>
              </w:rPr>
            </w:pPr>
            <w:r w:rsidRPr="00B250B9">
              <w:rPr>
                <w:b/>
                <w:bCs/>
                <w:lang w:val="sv-S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lang w:val="sv-SE"/>
              </w:rPr>
            </w:pPr>
            <w:r w:rsidRPr="00B250B9">
              <w:rPr>
                <w:lang w:val="en-US"/>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lang w:val="sv-SE"/>
              </w:rPr>
            </w:pPr>
            <w:r w:rsidRPr="00B250B9">
              <w:rPr>
                <w:lang w:val="en-US"/>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lang w:val="sv-SE"/>
              </w:rPr>
            </w:pPr>
            <w:r w:rsidRPr="00B250B9">
              <w:rPr>
                <w:lang w:val="en-US"/>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lang w:val="sv-SE"/>
              </w:rPr>
            </w:pPr>
            <w:r w:rsidRPr="00B250B9">
              <w:rPr>
                <w:lang w:val="en-US"/>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lang w:val="sv-SE"/>
              </w:rPr>
            </w:pPr>
            <w:r w:rsidRPr="00B250B9">
              <w:rPr>
                <w:lang w:val="en-US"/>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lang w:val="sv-SE"/>
              </w:rPr>
            </w:pPr>
            <w:r w:rsidRPr="00B250B9">
              <w:rPr>
                <w:lang w:val="sv-S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lang w:val="sv-SE"/>
              </w:rPr>
            </w:pPr>
            <w:r w:rsidRPr="00B250B9">
              <w:rPr>
                <w:lang w:val="en-US"/>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lang w:val="sv-SE"/>
              </w:rPr>
            </w:pPr>
            <w:r w:rsidRPr="00B250B9">
              <w:rPr>
                <w:lang w:val="en-US"/>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lang w:val="sv-SE"/>
              </w:rPr>
            </w:pPr>
            <w:r w:rsidRPr="00B250B9">
              <w:rPr>
                <w:lang w:val="en-US"/>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lang w:val="sv-SE"/>
              </w:rPr>
            </w:pPr>
            <w:r w:rsidRPr="00B250B9">
              <w:rPr>
                <w:lang w:val="en-US"/>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lang w:val="sv-SE"/>
              </w:rPr>
            </w:pPr>
            <w:r w:rsidRPr="00B250B9">
              <w:rPr>
                <w:lang w:val="en-US"/>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lang w:val="sv-SE"/>
              </w:rPr>
            </w:pPr>
            <w:r w:rsidRPr="00B250B9">
              <w:rPr>
                <w:lang w:val="sv-S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lang w:val="sv-SE"/>
              </w:rPr>
            </w:pPr>
            <w:r w:rsidRPr="00B250B9">
              <w:rPr>
                <w:lang w:val="en-US"/>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lang w:val="sv-SE"/>
              </w:rPr>
            </w:pPr>
            <w:r w:rsidRPr="00B250B9">
              <w:rPr>
                <w:lang w:val="en-US"/>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lang w:val="sv-SE"/>
              </w:rPr>
            </w:pPr>
            <w:r w:rsidRPr="00B250B9">
              <w:rPr>
                <w:lang w:val="en-US"/>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lang w:val="sv-SE"/>
              </w:rPr>
            </w:pPr>
            <w:r w:rsidRPr="00B250B9">
              <w:rPr>
                <w:lang w:val="en-US"/>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lang w:val="sv-SE"/>
              </w:rPr>
            </w:pPr>
            <w:r w:rsidRPr="00B250B9">
              <w:rPr>
                <w:lang w:val="en-US"/>
              </w:rPr>
              <w:t>114%</w:t>
            </w:r>
          </w:p>
        </w:tc>
      </w:tr>
    </w:tbl>
    <w:p w14:paraId="1EE719FD" w14:textId="77777777" w:rsidR="00B250B9" w:rsidRPr="00B250B9" w:rsidRDefault="00B250B9" w:rsidP="00B250B9">
      <w:pPr>
        <w:rPr>
          <w:lang w:val="en-US"/>
        </w:rPr>
      </w:pPr>
      <w:r w:rsidRPr="00B250B9">
        <w:rPr>
          <w:lang w:val="en-US"/>
        </w:rPr>
        <w:t>The method was also tested on HM-16.23, results will be provided at a later stage.</w:t>
      </w:r>
    </w:p>
    <w:p w14:paraId="4CF82C35" w14:textId="1F462DA7" w:rsidR="00B250B9" w:rsidRDefault="00B250B9" w:rsidP="00B250B9"/>
    <w:p w14:paraId="22A01F03" w14:textId="5EF35B54" w:rsidR="00B250B9" w:rsidRDefault="00B250B9" w:rsidP="00B250B9">
      <w:r>
        <w:t xml:space="preserve">JVET-V0078 AHG 10: QP control for very smooth blocks </w:t>
      </w:r>
    </w:p>
    <w:p w14:paraId="73D26D3C" w14:textId="77777777" w:rsidR="00B250B9" w:rsidRDefault="00B250B9" w:rsidP="00B250B9">
      <w: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77777777" w:rsidR="00B250B9" w:rsidRDefault="00B250B9" w:rsidP="00B250B9">
      <w:r>
        <w:t>The impact on BDR has been tested on HDR:</w:t>
      </w:r>
    </w:p>
    <w:p w14:paraId="51A2C170" w14:textId="77777777" w:rsidR="00B250B9" w:rsidRDefault="00B250B9" w:rsidP="00B250B9">
      <w:r>
        <w:t>VTM-12.0 HDR RA CTC (</w:t>
      </w:r>
      <w:proofErr w:type="spellStart"/>
      <w:r>
        <w:t>luma</w:t>
      </w:r>
      <w:proofErr w:type="spellEnd"/>
      <w:r>
        <w:t>/</w:t>
      </w:r>
      <w:proofErr w:type="spellStart"/>
      <w:r>
        <w:t>Cb</w:t>
      </w:r>
      <w:proofErr w:type="spellEnd"/>
      <w:r>
        <w:t xml:space="preserve">/Cr):              0.14%/0.14%/0.02% </w:t>
      </w:r>
    </w:p>
    <w:p w14:paraId="6BE3CD3C" w14:textId="77777777" w:rsidR="00B250B9" w:rsidRDefault="00B250B9" w:rsidP="00B250B9">
      <w:r>
        <w:t>HM-16.22 (TF on) HDR RA CTC (</w:t>
      </w:r>
      <w:proofErr w:type="spellStart"/>
      <w:r>
        <w:t>luma</w:t>
      </w:r>
      <w:proofErr w:type="spellEnd"/>
      <w:r>
        <w:t>/</w:t>
      </w:r>
      <w:proofErr w:type="spellStart"/>
      <w:r>
        <w:t>Cb</w:t>
      </w:r>
      <w:proofErr w:type="spellEnd"/>
      <w:r>
        <w:t xml:space="preserve">/Cr): 0.49%/-0.36%/-0.28%    </w:t>
      </w:r>
    </w:p>
    <w:p w14:paraId="1D45780D" w14:textId="77777777" w:rsidR="00B250B9" w:rsidRDefault="00B250B9" w:rsidP="00B250B9">
      <w: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t>that  the</w:t>
      </w:r>
      <w:proofErr w:type="gramEnd"/>
      <w:r>
        <w:t xml:space="preserve"> subjective quality can be improved in smooth areas.</w:t>
      </w:r>
    </w:p>
    <w:p w14:paraId="0D1B4AF1" w14:textId="584A7FEF" w:rsidR="00B250B9" w:rsidRDefault="00B250B9" w:rsidP="00B250B9">
      <w:r>
        <w:t>Objective results</w:t>
      </w:r>
    </w:p>
    <w:p w14:paraId="62521FE1" w14:textId="3D1AD635" w:rsidR="00B250B9" w:rsidRDefault="00B250B9" w:rsidP="00B250B9">
      <w:r>
        <w:lastRenderedPageBreak/>
        <w:t>The method has been tested for HDR RA CTC. It can be noted that there is a drop in BDR by the proposed method and that the drop is slightly larger for the HM than for the VTM. The encoding and decoding times are not reliable.</w:t>
      </w:r>
    </w:p>
    <w:p w14:paraId="6E8CD822" w14:textId="77777777" w:rsidR="00B250B9" w:rsidRPr="00B250B9" w:rsidRDefault="00B250B9" w:rsidP="00B250B9">
      <w:r w:rsidRPr="00B250B9">
        <w:t>Table 1: 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b/>
                <w:bCs/>
                <w:lang w:val="sv-SE"/>
              </w:rPr>
            </w:pPr>
            <w:r w:rsidRPr="00B250B9">
              <w:rPr>
                <w:b/>
                <w:bCs/>
                <w:lang w:val="sv-S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lang w:val="sv-SE"/>
              </w:rPr>
            </w:pPr>
            <w:r w:rsidRPr="00B250B9">
              <w:rPr>
                <w:lang w:val="sv-S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lang w:val="sv-SE"/>
              </w:rPr>
            </w:pPr>
            <w:r w:rsidRPr="00B250B9">
              <w:rPr>
                <w:lang w:val="en-US"/>
              </w:rPr>
              <w:t>0,17%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lang w:val="sv-SE"/>
              </w:rPr>
            </w:pPr>
            <w:r w:rsidRPr="00B250B9">
              <w:rPr>
                <w:lang w:val="en-US"/>
              </w:rPr>
              <w:t>0,19%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lang w:val="sv-SE"/>
              </w:rPr>
            </w:pPr>
            <w:r w:rsidRPr="00B250B9">
              <w:rPr>
                <w:lang w:val="en-US"/>
              </w:rPr>
              <w:t>0,07%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lang w:val="sv-SE"/>
              </w:rPr>
            </w:pPr>
            <w:r w:rsidRPr="00B250B9">
              <w:rPr>
                <w:lang w:val="en-US"/>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lang w:val="sv-SE"/>
              </w:rPr>
            </w:pPr>
            <w:r w:rsidRPr="00B250B9">
              <w:rPr>
                <w:lang w:val="en-US"/>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lang w:val="sv-SE"/>
              </w:rPr>
            </w:pPr>
            <w:r w:rsidRPr="00B250B9">
              <w:rPr>
                <w:lang w:val="en-US"/>
              </w:rPr>
              <w:t>0,09%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lang w:val="sv-SE"/>
              </w:rPr>
            </w:pPr>
            <w:r w:rsidRPr="00B250B9">
              <w:rPr>
                <w:lang w:val="en-US"/>
              </w:rPr>
              <w:t>0,04%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lang w:val="sv-SE"/>
              </w:rPr>
            </w:pPr>
            <w:r w:rsidRPr="00B250B9">
              <w:rPr>
                <w:lang w:val="en-US"/>
              </w:rPr>
              <w:t>-0,08%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lang w:val="sv-SE"/>
              </w:rPr>
            </w:pPr>
            <w:r w:rsidRPr="00B250B9">
              <w:rPr>
                <w:lang w:val="en-US"/>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lang w:val="sv-SE"/>
              </w:rPr>
            </w:pPr>
            <w:r w:rsidRPr="00B250B9">
              <w:rPr>
                <w:lang w:val="en-US"/>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lang w:val="sv-SE"/>
              </w:rPr>
            </w:pPr>
            <w:r w:rsidRPr="00B250B9">
              <w:rPr>
                <w:lang w:val="en-US"/>
              </w:rPr>
              <w:t>0,14%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lang w:val="sv-SE"/>
              </w:rPr>
            </w:pPr>
            <w:r w:rsidRPr="00B250B9">
              <w:rPr>
                <w:lang w:val="en-US"/>
              </w:rPr>
              <w:t>0,14%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lang w:val="sv-SE"/>
              </w:rPr>
            </w:pPr>
            <w:r w:rsidRPr="00B250B9">
              <w:rPr>
                <w:lang w:val="en-US"/>
              </w:rPr>
              <w:t>0,02%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lang w:val="sv-SE"/>
              </w:rPr>
            </w:pPr>
            <w:r w:rsidRPr="00B250B9">
              <w:rPr>
                <w:lang w:val="en-US"/>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lang w:val="sv-SE"/>
              </w:rPr>
            </w:pPr>
            <w:r w:rsidRPr="00B250B9">
              <w:rPr>
                <w:lang w:val="en-US"/>
              </w:rPr>
              <w:t>109%</w:t>
            </w:r>
          </w:p>
        </w:tc>
      </w:tr>
    </w:tbl>
    <w:p w14:paraId="74E21FF1" w14:textId="77777777" w:rsidR="00B250B9" w:rsidRPr="00B250B9" w:rsidRDefault="00B250B9" w:rsidP="00B250B9"/>
    <w:p w14:paraId="21F04A0D" w14:textId="77777777" w:rsidR="00B250B9" w:rsidRPr="00B250B9" w:rsidRDefault="00B250B9" w:rsidP="00B250B9">
      <w:r w:rsidRPr="00B250B9">
        <w:t>Table 2: 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b/>
                <w:bCs/>
                <w:lang w:val="sv-SE"/>
              </w:rPr>
            </w:pPr>
            <w:r w:rsidRPr="00B250B9">
              <w:rPr>
                <w:b/>
                <w:bCs/>
                <w:lang w:val="sv-S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lang w:val="sv-SE"/>
              </w:rPr>
            </w:pPr>
            <w:r w:rsidRPr="00B250B9">
              <w:rPr>
                <w:lang w:val="sv-S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lang w:val="sv-SE"/>
              </w:rPr>
            </w:pPr>
            <w:r w:rsidRPr="00B250B9">
              <w:rPr>
                <w:lang w:val="en-US"/>
              </w:rPr>
              <w:t>0,71%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lang w:val="sv-SE"/>
              </w:rPr>
            </w:pPr>
            <w:r w:rsidRPr="00B250B9">
              <w:rPr>
                <w:lang w:val="en-US"/>
              </w:rPr>
              <w:t>-0,48%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lang w:val="sv-SE"/>
              </w:rPr>
            </w:pPr>
            <w:r w:rsidRPr="00B250B9">
              <w:rPr>
                <w:lang w:val="en-US"/>
              </w:rPr>
              <w:t>-0,23%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lang w:val="sv-SE"/>
              </w:rPr>
            </w:pPr>
            <w:r w:rsidRPr="00B250B9">
              <w:rPr>
                <w:lang w:val="en-US"/>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lang w:val="sv-SE"/>
              </w:rPr>
            </w:pPr>
            <w:r w:rsidRPr="00B250B9">
              <w:rPr>
                <w:lang w:val="en-US"/>
              </w:rPr>
              <w:t>0,11%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lang w:val="sv-SE"/>
              </w:rPr>
            </w:pPr>
            <w:r w:rsidRPr="00B250B9">
              <w:rPr>
                <w:lang w:val="en-US"/>
              </w:rPr>
              <w:t>-0,15%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lang w:val="sv-SE"/>
              </w:rPr>
            </w:pPr>
            <w:r w:rsidRPr="00B250B9">
              <w:rPr>
                <w:lang w:val="en-US"/>
              </w:rPr>
              <w:t>-0,38%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lang w:val="sv-SE"/>
              </w:rPr>
            </w:pPr>
            <w:r w:rsidRPr="00B250B9">
              <w:rPr>
                <w:lang w:val="en-US"/>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lang w:val="sv-SE"/>
              </w:rPr>
            </w:pPr>
            <w:r w:rsidRPr="00B250B9">
              <w:rPr>
                <w:lang w:val="en-US"/>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lang w:val="sv-SE"/>
              </w:rPr>
            </w:pPr>
            <w:r w:rsidRPr="00B250B9">
              <w:rPr>
                <w:lang w:val="en-US"/>
              </w:rPr>
              <w:t>0,49%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lang w:val="sv-SE"/>
              </w:rPr>
            </w:pPr>
            <w:r w:rsidRPr="00B250B9">
              <w:rPr>
                <w:lang w:val="en-US"/>
              </w:rPr>
              <w:t>-0,36%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lang w:val="sv-SE"/>
              </w:rPr>
            </w:pPr>
            <w:r w:rsidRPr="00B250B9">
              <w:rPr>
                <w:lang w:val="en-US"/>
              </w:rPr>
              <w:t>-0,28%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lang w:val="sv-SE"/>
              </w:rPr>
            </w:pPr>
            <w:r w:rsidRPr="00B250B9">
              <w:rPr>
                <w:lang w:val="en-US"/>
              </w:rPr>
              <w:t>85%</w:t>
            </w:r>
          </w:p>
        </w:tc>
      </w:tr>
    </w:tbl>
    <w:p w14:paraId="4EE0B1A8" w14:textId="77777777" w:rsidR="00B250B9" w:rsidRPr="00B250B9" w:rsidRDefault="00B250B9" w:rsidP="00B250B9">
      <w:r w:rsidRPr="00B250B9">
        <w:t xml:space="preserve">No additional objective results requested for H1 sequence class on the HDR RA CTC were presented. </w:t>
      </w:r>
    </w:p>
    <w:p w14:paraId="057819FA" w14:textId="6043D411" w:rsidR="00B250B9" w:rsidRDefault="001A4D63" w:rsidP="00B250B9">
      <w:r w:rsidRPr="001A4D63">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1A4D63">
        <w:t>SparksTruckPack</w:t>
      </w:r>
      <w:proofErr w:type="spellEnd"/>
      <w:r w:rsidRPr="001A4D63">
        <w:t xml:space="preserve"> (H1 sequence </w:t>
      </w:r>
      <w:proofErr w:type="gramStart"/>
      <w:r w:rsidRPr="001A4D63">
        <w:t>class)  and</w:t>
      </w:r>
      <w:proofErr w:type="gramEnd"/>
      <w:r w:rsidRPr="001A4D63">
        <w:t xml:space="preserve"> </w:t>
      </w:r>
      <w:proofErr w:type="spellStart"/>
      <w:r w:rsidRPr="001A4D63">
        <w:t>SunsetBeach</w:t>
      </w:r>
      <w:proofErr w:type="spellEnd"/>
      <w:r w:rsidRPr="001A4D63">
        <w:t xml:space="preserve"> (H2 sequence class).</w:t>
      </w:r>
    </w:p>
    <w:p w14:paraId="252B7182" w14:textId="0EAE6032" w:rsidR="001A4D63" w:rsidRDefault="001A4D63" w:rsidP="00B250B9"/>
    <w:p w14:paraId="17294978" w14:textId="77777777" w:rsidR="001A4D63" w:rsidRDefault="001A4D63" w:rsidP="001A4D63">
      <w:r>
        <w:t>2.5</w:t>
      </w:r>
      <w:r>
        <w:tab/>
        <w:t>JVET-V0095 AHG10: Using original samples for SAO and ALF optimization</w:t>
      </w:r>
    </w:p>
    <w:p w14:paraId="25F42FBA" w14:textId="77777777" w:rsidR="001A4D63" w:rsidRDefault="001A4D63" w:rsidP="001A4D63">
      <w: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r>
        <w:t>In the proposal, instead of using samples filtered by the MCTF, the original samples are used to calculate the distortion for SAO and ALF for parameters estimation.</w:t>
      </w:r>
    </w:p>
    <w:p w14:paraId="52AD1B14" w14:textId="65BE3918" w:rsidR="001A4D63" w:rsidRDefault="001A4D63" w:rsidP="001A4D63">
      <w:r>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b/>
                <w:bCs/>
                <w:lang w:val="en-US"/>
              </w:rPr>
            </w:pPr>
            <w:r w:rsidRPr="001A4D63">
              <w:rPr>
                <w:b/>
                <w:bCs/>
                <w:lang w:val="en-US"/>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b/>
                <w:bCs/>
                <w:lang w:val="en-US"/>
              </w:rPr>
            </w:pPr>
            <w:r w:rsidRPr="001A4D63">
              <w:rPr>
                <w:b/>
                <w:bCs/>
                <w:lang w:val="en-US"/>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lang w:val="en-US"/>
              </w:rPr>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lang w:val="en-US"/>
              </w:rPr>
            </w:pPr>
            <w:proofErr w:type="spellStart"/>
            <w:r w:rsidRPr="001A4D63">
              <w:rPr>
                <w:lang w:val="en-US"/>
              </w:rPr>
              <w:t>DecT</w:t>
            </w:r>
            <w:proofErr w:type="spellEnd"/>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lang w:val="en-US"/>
              </w:rPr>
            </w:pPr>
            <w:r w:rsidRPr="001A4D63">
              <w:rPr>
                <w:lang w:val="en-US"/>
              </w:rPr>
              <w:t>Class A1</w:t>
            </w:r>
          </w:p>
        </w:tc>
        <w:tc>
          <w:tcPr>
            <w:tcW w:w="0" w:type="auto"/>
            <w:noWrap/>
            <w:vAlign w:val="center"/>
            <w:hideMark/>
          </w:tcPr>
          <w:p w14:paraId="1062F9AC" w14:textId="77777777" w:rsidR="001A4D63" w:rsidRPr="001A4D63" w:rsidRDefault="001A4D63" w:rsidP="001A4D63">
            <w:pPr>
              <w:rPr>
                <w:lang w:val="en-US"/>
              </w:rPr>
            </w:pPr>
            <w:r w:rsidRPr="001A4D63">
              <w:rPr>
                <w:lang w:val="en-US"/>
              </w:rPr>
              <w:t>-0.15%</w:t>
            </w:r>
          </w:p>
        </w:tc>
        <w:tc>
          <w:tcPr>
            <w:tcW w:w="0" w:type="auto"/>
            <w:noWrap/>
            <w:vAlign w:val="center"/>
            <w:hideMark/>
          </w:tcPr>
          <w:p w14:paraId="4010F99A" w14:textId="77777777" w:rsidR="001A4D63" w:rsidRPr="001A4D63" w:rsidRDefault="001A4D63" w:rsidP="001A4D63">
            <w:pPr>
              <w:rPr>
                <w:lang w:val="en-US"/>
              </w:rPr>
            </w:pPr>
            <w:r w:rsidRPr="001A4D63">
              <w:rPr>
                <w:lang w:val="en-US"/>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lang w:val="en-US"/>
              </w:rPr>
            </w:pPr>
            <w:r w:rsidRPr="001A4D63">
              <w:rPr>
                <w:lang w:val="en-US"/>
              </w:rPr>
              <w:t>-0.17%</w:t>
            </w:r>
          </w:p>
        </w:tc>
        <w:tc>
          <w:tcPr>
            <w:tcW w:w="0" w:type="auto"/>
            <w:noWrap/>
            <w:vAlign w:val="center"/>
            <w:hideMark/>
          </w:tcPr>
          <w:p w14:paraId="6624867F"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lang w:val="en-US"/>
              </w:rPr>
            </w:pPr>
            <w:r w:rsidRPr="001A4D63">
              <w:rPr>
                <w:lang w:val="en-US"/>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lang w:val="en-US"/>
              </w:rPr>
            </w:pPr>
            <w:r w:rsidRPr="001A4D63">
              <w:rPr>
                <w:lang w:val="en-US"/>
              </w:rPr>
              <w:lastRenderedPageBreak/>
              <w:t>Class A2</w:t>
            </w:r>
          </w:p>
        </w:tc>
        <w:tc>
          <w:tcPr>
            <w:tcW w:w="0" w:type="auto"/>
            <w:noWrap/>
            <w:vAlign w:val="center"/>
            <w:hideMark/>
          </w:tcPr>
          <w:p w14:paraId="22F2D434" w14:textId="77777777" w:rsidR="001A4D63" w:rsidRPr="001A4D63" w:rsidRDefault="001A4D63" w:rsidP="001A4D63">
            <w:pPr>
              <w:rPr>
                <w:lang w:val="en-US"/>
              </w:rPr>
            </w:pPr>
            <w:r w:rsidRPr="001A4D63">
              <w:rPr>
                <w:lang w:val="en-US"/>
              </w:rPr>
              <w:t>-0.02%</w:t>
            </w:r>
          </w:p>
        </w:tc>
        <w:tc>
          <w:tcPr>
            <w:tcW w:w="0" w:type="auto"/>
            <w:noWrap/>
            <w:vAlign w:val="center"/>
            <w:hideMark/>
          </w:tcPr>
          <w:p w14:paraId="58C39CAA" w14:textId="77777777" w:rsidR="001A4D63" w:rsidRPr="001A4D63" w:rsidRDefault="001A4D63" w:rsidP="001A4D63">
            <w:pPr>
              <w:rPr>
                <w:lang w:val="en-US"/>
              </w:rPr>
            </w:pPr>
            <w:r w:rsidRPr="001A4D63">
              <w:rPr>
                <w:lang w:val="en-US"/>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lang w:val="en-US"/>
              </w:rPr>
            </w:pPr>
            <w:r w:rsidRPr="001A4D63">
              <w:rPr>
                <w:lang w:val="en-US"/>
              </w:rPr>
              <w:t>0.15%</w:t>
            </w:r>
          </w:p>
        </w:tc>
        <w:tc>
          <w:tcPr>
            <w:tcW w:w="0" w:type="auto"/>
            <w:noWrap/>
            <w:vAlign w:val="center"/>
            <w:hideMark/>
          </w:tcPr>
          <w:p w14:paraId="2B427E4E"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lang w:val="en-US"/>
              </w:rPr>
            </w:pPr>
            <w:r w:rsidRPr="001A4D63">
              <w:rPr>
                <w:lang w:val="en-US"/>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lang w:val="en-US"/>
              </w:rPr>
            </w:pPr>
            <w:r w:rsidRPr="001A4D63">
              <w:rPr>
                <w:lang w:val="en-US"/>
              </w:rPr>
              <w:t>Class B</w:t>
            </w:r>
          </w:p>
        </w:tc>
        <w:tc>
          <w:tcPr>
            <w:tcW w:w="0" w:type="auto"/>
            <w:noWrap/>
            <w:vAlign w:val="center"/>
            <w:hideMark/>
          </w:tcPr>
          <w:p w14:paraId="152099A5" w14:textId="77777777" w:rsidR="001A4D63" w:rsidRPr="001A4D63" w:rsidRDefault="001A4D63" w:rsidP="001A4D63">
            <w:pPr>
              <w:rPr>
                <w:lang w:val="en-US"/>
              </w:rPr>
            </w:pPr>
            <w:r w:rsidRPr="001A4D63">
              <w:rPr>
                <w:lang w:val="en-US"/>
              </w:rPr>
              <w:t>-0.10%</w:t>
            </w:r>
          </w:p>
        </w:tc>
        <w:tc>
          <w:tcPr>
            <w:tcW w:w="0" w:type="auto"/>
            <w:noWrap/>
            <w:vAlign w:val="center"/>
            <w:hideMark/>
          </w:tcPr>
          <w:p w14:paraId="1EB2F921" w14:textId="77777777" w:rsidR="001A4D63" w:rsidRPr="001A4D63" w:rsidRDefault="001A4D63" w:rsidP="001A4D63">
            <w:pPr>
              <w:rPr>
                <w:lang w:val="en-US"/>
              </w:rPr>
            </w:pPr>
            <w:r w:rsidRPr="001A4D63">
              <w:rPr>
                <w:lang w:val="en-US"/>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lang w:val="en-US"/>
              </w:rPr>
            </w:pPr>
            <w:r w:rsidRPr="001A4D63">
              <w:rPr>
                <w:lang w:val="en-US"/>
              </w:rPr>
              <w:t>0.12%</w:t>
            </w:r>
          </w:p>
        </w:tc>
        <w:tc>
          <w:tcPr>
            <w:tcW w:w="0" w:type="auto"/>
            <w:noWrap/>
            <w:vAlign w:val="center"/>
            <w:hideMark/>
          </w:tcPr>
          <w:p w14:paraId="13E42772"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lang w:val="en-US"/>
              </w:rPr>
            </w:pPr>
            <w:r w:rsidRPr="001A4D63">
              <w:rPr>
                <w:lang w:val="en-US"/>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lang w:val="en-US"/>
              </w:rPr>
            </w:pPr>
            <w:r w:rsidRPr="001A4D63">
              <w:rPr>
                <w:lang w:val="en-US"/>
              </w:rPr>
              <w:t>Class C</w:t>
            </w:r>
          </w:p>
        </w:tc>
        <w:tc>
          <w:tcPr>
            <w:tcW w:w="0" w:type="auto"/>
            <w:noWrap/>
            <w:vAlign w:val="center"/>
            <w:hideMark/>
          </w:tcPr>
          <w:p w14:paraId="04CF218C" w14:textId="77777777" w:rsidR="001A4D63" w:rsidRPr="001A4D63" w:rsidRDefault="001A4D63" w:rsidP="001A4D63">
            <w:pPr>
              <w:rPr>
                <w:lang w:val="en-US"/>
              </w:rPr>
            </w:pPr>
            <w:r w:rsidRPr="001A4D63">
              <w:rPr>
                <w:lang w:val="en-US"/>
              </w:rPr>
              <w:t>-0.59%</w:t>
            </w:r>
          </w:p>
        </w:tc>
        <w:tc>
          <w:tcPr>
            <w:tcW w:w="0" w:type="auto"/>
            <w:noWrap/>
            <w:vAlign w:val="center"/>
            <w:hideMark/>
          </w:tcPr>
          <w:p w14:paraId="1946A2CC" w14:textId="77777777" w:rsidR="001A4D63" w:rsidRPr="001A4D63" w:rsidRDefault="001A4D63" w:rsidP="001A4D63">
            <w:pPr>
              <w:rPr>
                <w:lang w:val="en-US"/>
              </w:rPr>
            </w:pPr>
            <w:r w:rsidRPr="001A4D63">
              <w:rPr>
                <w:lang w:val="en-US"/>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lang w:val="en-US"/>
              </w:rPr>
            </w:pPr>
            <w:r w:rsidRPr="001A4D63">
              <w:rPr>
                <w:lang w:val="en-US"/>
              </w:rPr>
              <w:t>-0.43%</w:t>
            </w:r>
          </w:p>
        </w:tc>
        <w:tc>
          <w:tcPr>
            <w:tcW w:w="0" w:type="auto"/>
            <w:noWrap/>
            <w:vAlign w:val="center"/>
            <w:hideMark/>
          </w:tcPr>
          <w:p w14:paraId="429E69DD"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lang w:val="en-US"/>
              </w:rPr>
            </w:pPr>
            <w:r w:rsidRPr="001A4D63">
              <w:rPr>
                <w:lang w:val="en-US"/>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lang w:val="en-US"/>
              </w:rPr>
            </w:pPr>
            <w:r w:rsidRPr="001A4D63">
              <w:rPr>
                <w:lang w:val="en-US"/>
              </w:rPr>
              <w:t>Class E</w:t>
            </w:r>
          </w:p>
        </w:tc>
        <w:tc>
          <w:tcPr>
            <w:tcW w:w="0" w:type="auto"/>
            <w:noWrap/>
            <w:vAlign w:val="center"/>
            <w:hideMark/>
          </w:tcPr>
          <w:p w14:paraId="4B601209" w14:textId="77777777" w:rsidR="001A4D63" w:rsidRPr="001A4D63" w:rsidRDefault="001A4D63" w:rsidP="001A4D63">
            <w:pPr>
              <w:rPr>
                <w:lang w:val="en-US"/>
              </w:rPr>
            </w:pPr>
            <w:r w:rsidRPr="001A4D63">
              <w:rPr>
                <w:lang w:val="en-US"/>
              </w:rPr>
              <w:t> </w:t>
            </w:r>
          </w:p>
        </w:tc>
        <w:tc>
          <w:tcPr>
            <w:tcW w:w="0" w:type="auto"/>
            <w:noWrap/>
            <w:vAlign w:val="center"/>
            <w:hideMark/>
          </w:tcPr>
          <w:p w14:paraId="3FA0C43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lang w:val="en-US"/>
              </w:rPr>
            </w:pPr>
            <w:r w:rsidRPr="001A4D63">
              <w:rPr>
                <w:lang w:val="en-US"/>
              </w:rPr>
              <w:t> </w:t>
            </w:r>
          </w:p>
        </w:tc>
        <w:tc>
          <w:tcPr>
            <w:tcW w:w="0" w:type="auto"/>
            <w:noWrap/>
            <w:vAlign w:val="center"/>
            <w:hideMark/>
          </w:tcPr>
          <w:p w14:paraId="06ABFF7A"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lang w:val="en-US"/>
              </w:rPr>
            </w:pPr>
            <w:r w:rsidRPr="001A4D63">
              <w:rPr>
                <w:lang w:val="en-US"/>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b/>
                <w:bCs/>
                <w:lang w:val="en-US"/>
              </w:rPr>
            </w:pPr>
            <w:r w:rsidRPr="001A4D63">
              <w:rPr>
                <w:b/>
                <w:bCs/>
                <w:lang w:val="en-US"/>
              </w:rPr>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b/>
                <w:bCs/>
                <w:lang w:val="en-US"/>
              </w:rPr>
            </w:pPr>
            <w:r w:rsidRPr="001A4D63">
              <w:rPr>
                <w:b/>
                <w:bCs/>
                <w:lang w:val="en-US"/>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b/>
                <w:bCs/>
                <w:lang w:val="en-US"/>
              </w:rPr>
            </w:pPr>
            <w:r w:rsidRPr="001A4D63">
              <w:rPr>
                <w:b/>
                <w:bCs/>
                <w:lang w:val="en-U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b/>
                <w:bCs/>
                <w:lang w:val="en-US"/>
              </w:rPr>
            </w:pPr>
            <w:r w:rsidRPr="001A4D63">
              <w:rPr>
                <w:b/>
                <w:bCs/>
                <w:lang w:val="en-US"/>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b/>
                <w:bCs/>
                <w:lang w:val="en-US"/>
              </w:rPr>
            </w:pPr>
            <w:r w:rsidRPr="001A4D63">
              <w:rPr>
                <w:b/>
                <w:bCs/>
                <w:lang w:val="en-US"/>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lang w:val="en-US"/>
              </w:rPr>
            </w:pPr>
            <w:r w:rsidRPr="001A4D63">
              <w:rPr>
                <w:lang w:val="en-US"/>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lang w:val="en-US"/>
              </w:rPr>
            </w:pPr>
            <w:r w:rsidRPr="001A4D63">
              <w:rPr>
                <w:lang w:val="en-US"/>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lang w:val="en-US"/>
              </w:rPr>
            </w:pPr>
            <w:r w:rsidRPr="001A4D63">
              <w:rPr>
                <w:lang w:val="en-US"/>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lang w:val="en-US"/>
              </w:rPr>
            </w:pPr>
            <w:r w:rsidRPr="001A4D63">
              <w:rPr>
                <w:lang w:val="en-US"/>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lang w:val="en-US"/>
              </w:rPr>
            </w:pPr>
            <w:r w:rsidRPr="001A4D63">
              <w:rPr>
                <w:lang w:val="en-US"/>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lang w:val="en-US"/>
              </w:rPr>
            </w:pPr>
            <w:r w:rsidRPr="001A4D63">
              <w:rPr>
                <w:lang w:val="en-US"/>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lang w:val="en-US"/>
              </w:rPr>
            </w:pPr>
            <w:r w:rsidRPr="001A4D63">
              <w:rPr>
                <w:lang w:val="en-US"/>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1A4D63">
            <w:pPr>
              <w:rPr>
                <w:lang w:val="en-US"/>
              </w:rPr>
            </w:pPr>
          </w:p>
        </w:tc>
        <w:tc>
          <w:tcPr>
            <w:tcW w:w="0" w:type="auto"/>
            <w:noWrap/>
            <w:vAlign w:val="bottom"/>
            <w:hideMark/>
          </w:tcPr>
          <w:p w14:paraId="3E6CF97F" w14:textId="77777777" w:rsidR="001A4D63" w:rsidRPr="006D76C2" w:rsidRDefault="001A4D63" w:rsidP="001A4D63"/>
        </w:tc>
        <w:tc>
          <w:tcPr>
            <w:tcW w:w="0" w:type="auto"/>
            <w:noWrap/>
            <w:vAlign w:val="bottom"/>
            <w:hideMark/>
          </w:tcPr>
          <w:p w14:paraId="75AC4597" w14:textId="77777777" w:rsidR="001A4D63" w:rsidRPr="006D76C2" w:rsidRDefault="001A4D63" w:rsidP="001A4D63"/>
        </w:tc>
        <w:tc>
          <w:tcPr>
            <w:tcW w:w="0" w:type="auto"/>
            <w:noWrap/>
            <w:vAlign w:val="bottom"/>
            <w:hideMark/>
          </w:tcPr>
          <w:p w14:paraId="6CF6A47E" w14:textId="77777777" w:rsidR="001A4D63" w:rsidRPr="006D76C2" w:rsidRDefault="001A4D63" w:rsidP="001A4D63"/>
        </w:tc>
        <w:tc>
          <w:tcPr>
            <w:tcW w:w="0" w:type="auto"/>
            <w:noWrap/>
            <w:vAlign w:val="bottom"/>
            <w:hideMark/>
          </w:tcPr>
          <w:p w14:paraId="4D1172AE" w14:textId="77777777" w:rsidR="001A4D63" w:rsidRPr="006D76C2" w:rsidRDefault="001A4D63" w:rsidP="001A4D63"/>
        </w:tc>
        <w:tc>
          <w:tcPr>
            <w:tcW w:w="0" w:type="auto"/>
            <w:noWrap/>
            <w:vAlign w:val="bottom"/>
            <w:hideMark/>
          </w:tcPr>
          <w:p w14:paraId="31694F42" w14:textId="77777777" w:rsidR="001A4D63" w:rsidRPr="006D76C2" w:rsidRDefault="001A4D63" w:rsidP="001A4D63"/>
        </w:tc>
      </w:tr>
      <w:tr w:rsidR="001A4D63" w:rsidRPr="001A4D63" w14:paraId="48231CEF" w14:textId="77777777" w:rsidTr="001A4D63">
        <w:trPr>
          <w:trHeight w:val="255"/>
          <w:jc w:val="center"/>
        </w:trPr>
        <w:tc>
          <w:tcPr>
            <w:tcW w:w="0" w:type="auto"/>
            <w:noWrap/>
            <w:vAlign w:val="center"/>
            <w:hideMark/>
          </w:tcPr>
          <w:p w14:paraId="4DE67A74"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b/>
                <w:bCs/>
                <w:lang w:val="en-US"/>
              </w:rPr>
            </w:pPr>
            <w:r w:rsidRPr="001A4D63">
              <w:rPr>
                <w:b/>
                <w:bCs/>
                <w:lang w:val="en-US"/>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b/>
                <w:bCs/>
                <w:lang w:val="en-US"/>
              </w:rPr>
            </w:pPr>
            <w:r w:rsidRPr="001A4D63">
              <w:rPr>
                <w:b/>
                <w:bCs/>
                <w:lang w:val="en-US"/>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lang w:val="en-US"/>
              </w:rPr>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lang w:val="en-US"/>
              </w:rPr>
            </w:pPr>
            <w:proofErr w:type="spellStart"/>
            <w:r w:rsidRPr="001A4D63">
              <w:rPr>
                <w:lang w:val="en-US"/>
              </w:rPr>
              <w:t>DecT</w:t>
            </w:r>
            <w:proofErr w:type="spellEnd"/>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lang w:val="en-US"/>
              </w:rPr>
            </w:pPr>
            <w:r w:rsidRPr="001A4D63">
              <w:rPr>
                <w:lang w:val="en-US"/>
              </w:rPr>
              <w:t>Class A1</w:t>
            </w:r>
          </w:p>
        </w:tc>
        <w:tc>
          <w:tcPr>
            <w:tcW w:w="0" w:type="auto"/>
            <w:noWrap/>
            <w:vAlign w:val="center"/>
            <w:hideMark/>
          </w:tcPr>
          <w:p w14:paraId="2DA297D3" w14:textId="77777777" w:rsidR="001A4D63" w:rsidRPr="001A4D63" w:rsidRDefault="001A4D63" w:rsidP="001A4D63">
            <w:pPr>
              <w:rPr>
                <w:lang w:val="en-US"/>
              </w:rPr>
            </w:pPr>
            <w:r w:rsidRPr="001A4D63">
              <w:rPr>
                <w:lang w:val="en-US"/>
              </w:rPr>
              <w:t> </w:t>
            </w:r>
          </w:p>
        </w:tc>
        <w:tc>
          <w:tcPr>
            <w:tcW w:w="0" w:type="auto"/>
            <w:noWrap/>
            <w:vAlign w:val="center"/>
            <w:hideMark/>
          </w:tcPr>
          <w:p w14:paraId="51A75597"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lang w:val="en-US"/>
              </w:rPr>
            </w:pPr>
            <w:r w:rsidRPr="001A4D63">
              <w:rPr>
                <w:lang w:val="en-US"/>
              </w:rPr>
              <w:t> </w:t>
            </w:r>
          </w:p>
        </w:tc>
        <w:tc>
          <w:tcPr>
            <w:tcW w:w="0" w:type="auto"/>
            <w:noWrap/>
            <w:vAlign w:val="center"/>
            <w:hideMark/>
          </w:tcPr>
          <w:p w14:paraId="4B8EB5BE"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lang w:val="en-US"/>
              </w:rPr>
            </w:pPr>
            <w:r w:rsidRPr="001A4D63">
              <w:rPr>
                <w:lang w:val="en-US"/>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lang w:val="en-US"/>
              </w:rPr>
            </w:pPr>
            <w:r w:rsidRPr="001A4D63">
              <w:rPr>
                <w:lang w:val="en-US"/>
              </w:rPr>
              <w:t>Class A2</w:t>
            </w:r>
          </w:p>
        </w:tc>
        <w:tc>
          <w:tcPr>
            <w:tcW w:w="0" w:type="auto"/>
            <w:noWrap/>
            <w:vAlign w:val="center"/>
            <w:hideMark/>
          </w:tcPr>
          <w:p w14:paraId="57BB93E0" w14:textId="77777777" w:rsidR="001A4D63" w:rsidRPr="001A4D63" w:rsidRDefault="001A4D63" w:rsidP="001A4D63">
            <w:pPr>
              <w:rPr>
                <w:lang w:val="en-US"/>
              </w:rPr>
            </w:pPr>
            <w:r w:rsidRPr="001A4D63">
              <w:rPr>
                <w:lang w:val="en-US"/>
              </w:rPr>
              <w:t> </w:t>
            </w:r>
          </w:p>
        </w:tc>
        <w:tc>
          <w:tcPr>
            <w:tcW w:w="0" w:type="auto"/>
            <w:noWrap/>
            <w:vAlign w:val="center"/>
            <w:hideMark/>
          </w:tcPr>
          <w:p w14:paraId="5224D2A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lang w:val="en-US"/>
              </w:rPr>
            </w:pPr>
            <w:r w:rsidRPr="001A4D63">
              <w:rPr>
                <w:lang w:val="en-US"/>
              </w:rPr>
              <w:t> </w:t>
            </w:r>
          </w:p>
        </w:tc>
        <w:tc>
          <w:tcPr>
            <w:tcW w:w="0" w:type="auto"/>
            <w:noWrap/>
            <w:vAlign w:val="center"/>
            <w:hideMark/>
          </w:tcPr>
          <w:p w14:paraId="039FB068"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lang w:val="en-US"/>
              </w:rPr>
            </w:pPr>
            <w:r w:rsidRPr="001A4D63">
              <w:rPr>
                <w:lang w:val="en-US"/>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lang w:val="en-US"/>
              </w:rPr>
            </w:pPr>
            <w:r w:rsidRPr="001A4D63">
              <w:rPr>
                <w:lang w:val="en-US"/>
              </w:rPr>
              <w:t>Class B</w:t>
            </w:r>
          </w:p>
        </w:tc>
        <w:tc>
          <w:tcPr>
            <w:tcW w:w="0" w:type="auto"/>
            <w:noWrap/>
            <w:vAlign w:val="center"/>
            <w:hideMark/>
          </w:tcPr>
          <w:p w14:paraId="0947C08C" w14:textId="77777777" w:rsidR="001A4D63" w:rsidRPr="001A4D63" w:rsidRDefault="001A4D63" w:rsidP="001A4D63">
            <w:pPr>
              <w:rPr>
                <w:lang w:val="en-US"/>
              </w:rPr>
            </w:pPr>
            <w:r w:rsidRPr="001A4D63">
              <w:rPr>
                <w:lang w:val="en-US"/>
              </w:rPr>
              <w:t>0.00%</w:t>
            </w:r>
          </w:p>
        </w:tc>
        <w:tc>
          <w:tcPr>
            <w:tcW w:w="0" w:type="auto"/>
            <w:noWrap/>
            <w:vAlign w:val="center"/>
            <w:hideMark/>
          </w:tcPr>
          <w:p w14:paraId="20B27289"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lang w:val="en-US"/>
              </w:rPr>
            </w:pPr>
            <w:r w:rsidRPr="001A4D63">
              <w:rPr>
                <w:lang w:val="en-US"/>
              </w:rPr>
              <w:t>0.00%</w:t>
            </w:r>
          </w:p>
        </w:tc>
        <w:tc>
          <w:tcPr>
            <w:tcW w:w="0" w:type="auto"/>
            <w:noWrap/>
            <w:vAlign w:val="center"/>
            <w:hideMark/>
          </w:tcPr>
          <w:p w14:paraId="5CF3D646"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lang w:val="en-US"/>
              </w:rPr>
            </w:pPr>
            <w:r w:rsidRPr="001A4D63">
              <w:rPr>
                <w:lang w:val="en-US"/>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lang w:val="en-US"/>
              </w:rPr>
            </w:pPr>
            <w:r w:rsidRPr="001A4D63">
              <w:rPr>
                <w:lang w:val="en-US"/>
              </w:rPr>
              <w:t>Class C</w:t>
            </w:r>
          </w:p>
        </w:tc>
        <w:tc>
          <w:tcPr>
            <w:tcW w:w="0" w:type="auto"/>
            <w:noWrap/>
            <w:vAlign w:val="center"/>
            <w:hideMark/>
          </w:tcPr>
          <w:p w14:paraId="216A0780" w14:textId="77777777" w:rsidR="001A4D63" w:rsidRPr="001A4D63" w:rsidRDefault="001A4D63" w:rsidP="001A4D63">
            <w:pPr>
              <w:rPr>
                <w:lang w:val="en-US"/>
              </w:rPr>
            </w:pPr>
            <w:r w:rsidRPr="001A4D63">
              <w:rPr>
                <w:lang w:val="en-US"/>
              </w:rPr>
              <w:t>0.00%</w:t>
            </w:r>
          </w:p>
        </w:tc>
        <w:tc>
          <w:tcPr>
            <w:tcW w:w="0" w:type="auto"/>
            <w:noWrap/>
            <w:vAlign w:val="center"/>
            <w:hideMark/>
          </w:tcPr>
          <w:p w14:paraId="7BAE6F85"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lang w:val="en-US"/>
              </w:rPr>
            </w:pPr>
            <w:r w:rsidRPr="001A4D63">
              <w:rPr>
                <w:lang w:val="en-US"/>
              </w:rPr>
              <w:t>0.00%</w:t>
            </w:r>
          </w:p>
        </w:tc>
        <w:tc>
          <w:tcPr>
            <w:tcW w:w="0" w:type="auto"/>
            <w:noWrap/>
            <w:vAlign w:val="center"/>
            <w:hideMark/>
          </w:tcPr>
          <w:p w14:paraId="0E1CBF73"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lang w:val="en-US"/>
              </w:rPr>
            </w:pPr>
            <w:r w:rsidRPr="001A4D63">
              <w:rPr>
                <w:lang w:val="en-US"/>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lang w:val="en-US"/>
              </w:rPr>
            </w:pPr>
            <w:r w:rsidRPr="001A4D63">
              <w:rPr>
                <w:lang w:val="en-US"/>
              </w:rPr>
              <w:t>Class E</w:t>
            </w:r>
          </w:p>
        </w:tc>
        <w:tc>
          <w:tcPr>
            <w:tcW w:w="0" w:type="auto"/>
            <w:noWrap/>
            <w:vAlign w:val="center"/>
            <w:hideMark/>
          </w:tcPr>
          <w:p w14:paraId="2A5C61DB" w14:textId="77777777" w:rsidR="001A4D63" w:rsidRPr="001A4D63" w:rsidRDefault="001A4D63" w:rsidP="001A4D63">
            <w:pPr>
              <w:rPr>
                <w:lang w:val="en-US"/>
              </w:rPr>
            </w:pPr>
            <w:r w:rsidRPr="001A4D63">
              <w:rPr>
                <w:lang w:val="en-US"/>
              </w:rPr>
              <w:t>0.00%</w:t>
            </w:r>
          </w:p>
        </w:tc>
        <w:tc>
          <w:tcPr>
            <w:tcW w:w="0" w:type="auto"/>
            <w:noWrap/>
            <w:vAlign w:val="center"/>
            <w:hideMark/>
          </w:tcPr>
          <w:p w14:paraId="3522E673"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lang w:val="en-US"/>
              </w:rPr>
            </w:pPr>
            <w:r w:rsidRPr="001A4D63">
              <w:rPr>
                <w:lang w:val="en-US"/>
              </w:rPr>
              <w:t>0.00%</w:t>
            </w:r>
          </w:p>
        </w:tc>
        <w:tc>
          <w:tcPr>
            <w:tcW w:w="0" w:type="auto"/>
            <w:noWrap/>
            <w:vAlign w:val="center"/>
            <w:hideMark/>
          </w:tcPr>
          <w:p w14:paraId="02C391CE"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lang w:val="en-US"/>
              </w:rPr>
            </w:pPr>
            <w:r w:rsidRPr="001A4D63">
              <w:rPr>
                <w:lang w:val="en-US"/>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b/>
                <w:bCs/>
                <w:lang w:val="en-US"/>
              </w:rPr>
            </w:pPr>
            <w:r w:rsidRPr="001A4D63">
              <w:rPr>
                <w:b/>
                <w:bCs/>
                <w:lang w:val="en-US"/>
              </w:rPr>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b/>
                <w:bCs/>
                <w:lang w:val="en-US"/>
              </w:rPr>
            </w:pPr>
            <w:r w:rsidRPr="001A4D63">
              <w:rPr>
                <w:b/>
                <w:bCs/>
                <w:lang w:val="en-US"/>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lang w:val="en-US"/>
              </w:rPr>
            </w:pPr>
            <w:r w:rsidRPr="001A4D63">
              <w:rPr>
                <w:lang w:val="en-US"/>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lang w:val="en-US"/>
              </w:rPr>
            </w:pPr>
            <w:r w:rsidRPr="001A4D63">
              <w:rPr>
                <w:lang w:val="en-US"/>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lang w:val="en-US"/>
              </w:rPr>
            </w:pPr>
            <w:r w:rsidRPr="001A4D63">
              <w:rPr>
                <w:lang w:val="en-US"/>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lang w:val="en-US"/>
              </w:rPr>
            </w:pPr>
            <w:r w:rsidRPr="001A4D63">
              <w:rPr>
                <w:lang w:val="en-US"/>
              </w:rPr>
              <w:t>102%</w:t>
            </w:r>
          </w:p>
        </w:tc>
      </w:tr>
    </w:tbl>
    <w:p w14:paraId="11D7A188" w14:textId="77777777" w:rsidR="001A4D63" w:rsidRPr="001A4D63" w:rsidRDefault="001A4D63" w:rsidP="001A4D63"/>
    <w:p w14:paraId="68DEA435" w14:textId="3275F3D8" w:rsidR="001A4D63" w:rsidRDefault="001A4D63" w:rsidP="001A4D63">
      <w:r>
        <w:t>JVET-V0066 AHG8: Encoder improvements to palette coding for high bit depth</w:t>
      </w:r>
    </w:p>
    <w:p w14:paraId="404E7532" w14:textId="77777777" w:rsidR="001A4D63" w:rsidRDefault="001A4D63" w:rsidP="001A4D63">
      <w:r>
        <w:t xml:space="preserve">This contribution proposes two encoder modifications to palette coding for high bit depth: </w:t>
      </w:r>
    </w:p>
    <w:p w14:paraId="1CF2E73E" w14:textId="77777777" w:rsidR="001A4D63" w:rsidRDefault="001A4D63" w:rsidP="001A4D63">
      <w:r>
        <w:t>•</w:t>
      </w:r>
      <w:r>
        <w:tab/>
        <w:t>Proposal#1 uses on-the-fly bit calculation functions instead of pre-defined lookup tables to reduce memory usage and has no impact to coding performance and can reduce memory size.</w:t>
      </w:r>
    </w:p>
    <w:p w14:paraId="2D9DF477" w14:textId="77777777" w:rsidR="001A4D63" w:rsidRDefault="001A4D63" w:rsidP="001A4D63">
      <w:r>
        <w:t>•</w:t>
      </w:r>
      <w:r>
        <w:tab/>
        <w:t xml:space="preserve">Proposal#2 fixes QP offset derivation used for an error limit to improve coding performance of palette coding. </w:t>
      </w:r>
    </w:p>
    <w:p w14:paraId="1FB842E3" w14:textId="77777777" w:rsidR="001A4D63" w:rsidRDefault="001A4D63" w:rsidP="001A4D63">
      <w: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p>
    <w:p w14:paraId="7AEAC724" w14:textId="77777777" w:rsidR="001A4D63" w:rsidRDefault="001A4D63" w:rsidP="001A4D63">
      <w:r>
        <w:t xml:space="preserve">At the encoder, to retrieve </w:t>
      </w:r>
      <w:proofErr w:type="spellStart"/>
      <w:r>
        <w:t>errorLimit</w:t>
      </w:r>
      <w:proofErr w:type="spellEnd"/>
      <w:r>
        <w:t xml:space="preserve"> from the lookup table, the QP needs to be adjusted to an 8-bit domain QP by a QP offset. However, in the VTM, the QP offset always takes a fixed value of “-12”. This contribution proposes to fix the QP offset based on </w:t>
      </w:r>
      <w:proofErr w:type="spellStart"/>
      <w:r>
        <w:t>BitDepth</w:t>
      </w:r>
      <w:proofErr w:type="spellEnd"/>
      <w:r>
        <w:t xml:space="preserve">, i.e. considering </w:t>
      </w:r>
      <w:proofErr w:type="spellStart"/>
      <w:r>
        <w:t>BdOffset</w:t>
      </w:r>
      <w:proofErr w:type="spellEnd"/>
      <w:r>
        <w:t xml:space="preserve"> as below. </w:t>
      </w:r>
    </w:p>
    <w:p w14:paraId="1BE6B7A0" w14:textId="77777777" w:rsidR="001A4D63" w:rsidRDefault="001A4D63" w:rsidP="001A4D63">
      <w:r>
        <w:t>The QPs used for testing are listed as follow:</w:t>
      </w:r>
    </w:p>
    <w:p w14:paraId="7D1F3F3A" w14:textId="77777777" w:rsidR="001A4D63" w:rsidRDefault="001A4D63" w:rsidP="001A4D63">
      <w:r>
        <w:t></w:t>
      </w:r>
      <w:r>
        <w:tab/>
        <w:t>Normal QP (QP=22, 27, 32, 37)</w:t>
      </w:r>
    </w:p>
    <w:p w14:paraId="32C98690" w14:textId="77777777" w:rsidR="001A4D63" w:rsidRDefault="001A4D63" w:rsidP="001A4D63">
      <w:r>
        <w:t></w:t>
      </w:r>
      <w:r>
        <w:tab/>
        <w:t>Low QP (QP=-13, -8, -3, 2, 7, 12)</w:t>
      </w:r>
    </w:p>
    <w:p w14:paraId="4DA1350B" w14:textId="783C0AC4" w:rsidR="001A4D63" w:rsidRDefault="001A4D63" w:rsidP="001A4D63">
      <w:r>
        <w:lastRenderedPageBreak/>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72187C02" w:rsidR="001A4D63" w:rsidRDefault="001A4D63" w:rsidP="001A4D63"/>
    <w:p w14:paraId="41497358" w14:textId="266E4DF2" w:rsidR="001A4D63" w:rsidRDefault="001A4D63" w:rsidP="001A4D63">
      <w:r>
        <w:t>JVET-V0127 An optimized VVC encoder implementation</w:t>
      </w:r>
    </w:p>
    <w:p w14:paraId="39DADB26" w14:textId="77777777" w:rsidR="001A4D63" w:rsidRDefault="001A4D63" w:rsidP="001A4D63">
      <w:r>
        <w:t xml:space="preserve">This contribution reports the performance of an optimized VVC encoder, BVC, developed by </w:t>
      </w:r>
      <w:proofErr w:type="spellStart"/>
      <w:r>
        <w:t>Bytedance</w:t>
      </w:r>
      <w:proofErr w:type="spellEnd"/>
      <w:r>
        <w:t xml:space="preserve">.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t>Random Access</w:t>
      </w:r>
      <w:proofErr w:type="gramEnd"/>
      <w:r>
        <w:t xml:space="preserve"> configuration are summarized as follows:</w:t>
      </w:r>
    </w:p>
    <w:p w14:paraId="1C161507" w14:textId="77777777" w:rsidR="001A4D63" w:rsidRDefault="001A4D63" w:rsidP="001A4D63">
      <w:r>
        <w:t>•</w:t>
      </w:r>
      <w:r>
        <w:tab/>
        <w:t xml:space="preserve">Fast </w:t>
      </w:r>
      <w:proofErr w:type="spellStart"/>
      <w:r>
        <w:t>preset</w:t>
      </w:r>
      <w:proofErr w:type="spellEnd"/>
      <w:r>
        <w:t xml:space="preserve"> (6 threads): 34.43%, 17x (HM), 131x (VTM)</w:t>
      </w:r>
    </w:p>
    <w:p w14:paraId="16316751" w14:textId="77777777" w:rsidR="001A4D63" w:rsidRDefault="001A4D63" w:rsidP="001A4D63">
      <w:r>
        <w:t>•</w:t>
      </w:r>
      <w:r>
        <w:tab/>
        <w:t xml:space="preserve">Slow </w:t>
      </w:r>
      <w:proofErr w:type="spellStart"/>
      <w:r>
        <w:t>preset</w:t>
      </w:r>
      <w:proofErr w:type="spellEnd"/>
      <w:r>
        <w:t xml:space="preserve"> (6 threads): Will be presented on an update of the contribution.</w:t>
      </w:r>
    </w:p>
    <w:p w14:paraId="005543A1" w14:textId="64944029" w:rsidR="001A4D63" w:rsidRDefault="001A4D63" w:rsidP="001A4D63">
      <w:r>
        <w:t>Simulation Results</w:t>
      </w:r>
    </w:p>
    <w:p w14:paraId="6210299D" w14:textId="77777777" w:rsidR="001A4D63" w:rsidRDefault="001A4D63" w:rsidP="001A4D63">
      <w:r>
        <w:t xml:space="preserve">For those simulations, 6 threads are used for the BVC encoder. It could be seen that with the fast </w:t>
      </w:r>
      <w:proofErr w:type="spellStart"/>
      <w:r>
        <w:t>preset</w:t>
      </w:r>
      <w:proofErr w:type="spellEnd"/>
      <w:r>
        <w:t xml:space="preserve">, the BD-rate gain over HM is still approx. 34.43% on average, but a speedup of 17 times and 131 times over the HM and the VTM, respectively is observed. </w:t>
      </w:r>
    </w:p>
    <w:p w14:paraId="305A5110" w14:textId="211959BC" w:rsidR="001A4D63" w:rsidRDefault="001A4D63" w:rsidP="001A4D63">
      <w:r>
        <w:t xml:space="preserve">The slow </w:t>
      </w:r>
      <w:proofErr w:type="spellStart"/>
      <w:r>
        <w:t>preset</w:t>
      </w:r>
      <w:proofErr w:type="spellEnd"/>
      <w:r>
        <w:t>, which is targeting at close performance to VTM, the BD-rate gain over HM is no yet available, but a speedup of more than 7 times over VTM was reported.</w:t>
      </w:r>
    </w:p>
    <w:p w14:paraId="349C45C0" w14:textId="77777777" w:rsidR="001A4D63" w:rsidRPr="001A4D63" w:rsidRDefault="001A4D63" w:rsidP="001A4D63">
      <w:pPr>
        <w:rPr>
          <w:b/>
          <w:bCs/>
          <w:lang w:val="en-US"/>
        </w:rPr>
      </w:pPr>
      <w:r w:rsidRPr="001A4D63">
        <w:rPr>
          <w:b/>
          <w:bCs/>
          <w:lang w:val="en-US"/>
        </w:rPr>
        <w:t>Coding performance of the BVC encoder @ fast preset</w:t>
      </w:r>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b/>
                <w:bCs/>
                <w:lang w:val="en-US"/>
              </w:rPr>
            </w:pPr>
            <w:r w:rsidRPr="001A4D63">
              <w:rPr>
                <w:b/>
                <w:bCs/>
                <w:lang w:val="en-US"/>
              </w:rPr>
              <w:t>Class</w:t>
            </w:r>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b/>
                <w:bCs/>
                <w:lang w:val="en-US"/>
              </w:rPr>
            </w:pPr>
            <w:r w:rsidRPr="001A4D63">
              <w:rPr>
                <w:b/>
                <w:bCs/>
                <w:lang w:val="en-US"/>
              </w:rPr>
              <w:t>RA</w:t>
            </w:r>
          </w:p>
        </w:tc>
      </w:tr>
      <w:tr w:rsidR="001A4D63" w:rsidRPr="001A4D63" w14:paraId="1267AD79"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b/>
                <w:bCs/>
                <w:lang w:val="en-US"/>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lang w:val="en-US"/>
              </w:rPr>
            </w:pPr>
            <w:r w:rsidRPr="001A4D63">
              <w:rPr>
                <w:lang w:val="en-US"/>
              </w:rPr>
              <w:t>PSNR BD-rate relative to HM</w:t>
            </w:r>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lang w:val="en-US"/>
              </w:rPr>
            </w:pPr>
            <w:r w:rsidRPr="001A4D63">
              <w:rPr>
                <w:lang w:val="en-US"/>
              </w:rPr>
              <w:t>Speedup</w:t>
            </w:r>
          </w:p>
        </w:tc>
      </w:tr>
      <w:tr w:rsidR="001A4D63" w:rsidRPr="001A4D63" w14:paraId="028854E6"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b/>
                <w:bCs/>
                <w:lang w:val="en-US"/>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lang w:val="en-US"/>
              </w:rPr>
            </w:pPr>
            <w:r w:rsidRPr="001A4D63">
              <w:rPr>
                <w:lang w:val="en-US"/>
              </w:rPr>
              <w:t>Y (%)</w:t>
            </w:r>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lang w:val="en-US"/>
              </w:rPr>
            </w:pPr>
            <w:r w:rsidRPr="001A4D63">
              <w:rPr>
                <w:lang w:val="en-US"/>
              </w:rPr>
              <w:t>U (%)</w:t>
            </w:r>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lang w:val="en-US"/>
              </w:rPr>
            </w:pPr>
            <w:r w:rsidRPr="001A4D63">
              <w:rPr>
                <w:lang w:val="en-US"/>
              </w:rPr>
              <w:t>V (%)</w:t>
            </w:r>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lang w:val="en-US"/>
              </w:rPr>
            </w:pPr>
            <w:r w:rsidRPr="001A4D63">
              <w:rPr>
                <w:lang w:val="en-US"/>
              </w:rPr>
              <w:t>YUV (%)</w:t>
            </w:r>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lang w:val="en-US"/>
              </w:rPr>
            </w:pPr>
            <w:r w:rsidRPr="001A4D63">
              <w:rPr>
                <w:lang w:val="en-US"/>
              </w:rPr>
              <w:t>vs HM</w:t>
            </w:r>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lang w:val="en-US"/>
              </w:rPr>
            </w:pPr>
            <w:r w:rsidRPr="001A4D63">
              <w:rPr>
                <w:lang w:val="en-US"/>
              </w:rPr>
              <w:t>vs VTM</w:t>
            </w:r>
          </w:p>
        </w:tc>
      </w:tr>
      <w:tr w:rsidR="001A4D63" w:rsidRPr="001A4D63" w14:paraId="1F86A5D2" w14:textId="77777777" w:rsidTr="001A4D63">
        <w:trPr>
          <w:trHeight w:val="248"/>
          <w:jc w:val="center"/>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lang w:val="en-US"/>
              </w:rPr>
            </w:pPr>
            <w:r w:rsidRPr="001A4D63">
              <w:rPr>
                <w:lang w:val="en-US"/>
              </w:rPr>
              <w:t>A1</w:t>
            </w:r>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lang w:val="en-US"/>
              </w:rPr>
            </w:pPr>
            <w:r w:rsidRPr="001A4D63">
              <w:rPr>
                <w:lang w:val="en-US"/>
              </w:rPr>
              <w:t>-35.76</w:t>
            </w:r>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lang w:val="en-US"/>
              </w:rPr>
            </w:pPr>
            <w:r w:rsidRPr="001A4D63">
              <w:rPr>
                <w:lang w:val="en-US"/>
              </w:rPr>
              <w:t>-43.56</w:t>
            </w:r>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lang w:val="en-US"/>
              </w:rPr>
            </w:pPr>
            <w:r w:rsidRPr="001A4D63">
              <w:rPr>
                <w:lang w:val="en-US"/>
              </w:rPr>
              <w:t>-48.57</w:t>
            </w:r>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lang w:val="en-US"/>
              </w:rPr>
            </w:pPr>
            <w:r w:rsidRPr="001A4D63">
              <w:rPr>
                <w:lang w:val="en-US"/>
              </w:rPr>
              <w:t>-38.33</w:t>
            </w:r>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lang w:val="en-US"/>
              </w:rPr>
            </w:pPr>
            <w:r w:rsidRPr="001A4D63">
              <w:rPr>
                <w:lang w:val="en-US"/>
              </w:rPr>
              <w:t>22.36</w:t>
            </w:r>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lang w:val="en-US"/>
              </w:rPr>
            </w:pPr>
            <w:r w:rsidRPr="001A4D63">
              <w:rPr>
                <w:lang w:val="en-US"/>
              </w:rPr>
              <w:t>148.45</w:t>
            </w:r>
          </w:p>
        </w:tc>
      </w:tr>
      <w:tr w:rsidR="001A4D63" w:rsidRPr="001A4D63" w14:paraId="3B26BCE1"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lang w:val="en-US"/>
              </w:rPr>
            </w:pPr>
            <w:r w:rsidRPr="001A4D63">
              <w:rPr>
                <w:lang w:val="en-US"/>
              </w:rPr>
              <w:t>A2</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lang w:val="en-US"/>
              </w:rPr>
            </w:pPr>
            <w:r w:rsidRPr="001A4D63">
              <w:rPr>
                <w:lang w:val="en-US"/>
              </w:rPr>
              <w:t>-36.93</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lang w:val="en-US"/>
              </w:rPr>
            </w:pPr>
            <w:r w:rsidRPr="001A4D63">
              <w:rPr>
                <w:lang w:val="en-US"/>
              </w:rPr>
              <w:t>-45.53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lang w:val="en-US"/>
              </w:rPr>
            </w:pPr>
            <w:r w:rsidRPr="001A4D63">
              <w:rPr>
                <w:lang w:val="en-US"/>
              </w:rPr>
              <w:t>-45.83</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lang w:val="en-US"/>
              </w:rPr>
            </w:pPr>
            <w:r w:rsidRPr="001A4D63">
              <w:rPr>
                <w:lang w:val="en-US"/>
              </w:rPr>
              <w:t>-39.12</w:t>
            </w:r>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lang w:val="en-US"/>
              </w:rPr>
            </w:pPr>
            <w:r w:rsidRPr="001A4D63">
              <w:rPr>
                <w:lang w:val="en-US"/>
              </w:rPr>
              <w:t>18.40</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lang w:val="en-US"/>
              </w:rPr>
            </w:pPr>
            <w:r w:rsidRPr="001A4D63">
              <w:rPr>
                <w:lang w:val="en-US"/>
              </w:rPr>
              <w:t>133.37</w:t>
            </w:r>
          </w:p>
        </w:tc>
      </w:tr>
      <w:tr w:rsidR="001A4D63" w:rsidRPr="001A4D63" w14:paraId="5BFE4CC5"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lang w:val="en-US"/>
              </w:rPr>
            </w:pPr>
            <w:r w:rsidRPr="001A4D63">
              <w:rPr>
                <w:lang w:val="en-US"/>
              </w:rPr>
              <w:t>B</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lang w:val="en-US"/>
              </w:rPr>
            </w:pPr>
            <w:r w:rsidRPr="001A4D63">
              <w:rPr>
                <w:lang w:val="en-US"/>
              </w:rPr>
              <w:t>-34.12</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lang w:val="en-US"/>
              </w:rPr>
            </w:pPr>
            <w:r w:rsidRPr="001A4D63">
              <w:rPr>
                <w:lang w:val="en-US"/>
              </w:rPr>
              <w:t>-54.24</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lang w:val="en-US"/>
              </w:rPr>
            </w:pPr>
            <w:r w:rsidRPr="001A4D63">
              <w:rPr>
                <w:lang w:val="en-US"/>
              </w:rPr>
              <w:t>-50.68</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lang w:val="en-US"/>
              </w:rPr>
            </w:pPr>
            <w:r w:rsidRPr="001A4D63">
              <w:rPr>
                <w:lang w:val="en-US"/>
              </w:rPr>
              <w:t>-38.70</w:t>
            </w:r>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lang w:val="en-US"/>
              </w:rPr>
            </w:pPr>
            <w:r w:rsidRPr="001A4D63">
              <w:rPr>
                <w:lang w:val="en-US"/>
              </w:rPr>
              <w:t>18.05</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lang w:val="en-US"/>
              </w:rPr>
            </w:pPr>
            <w:r w:rsidRPr="001A4D63">
              <w:rPr>
                <w:lang w:val="en-US"/>
              </w:rPr>
              <w:t>130.91</w:t>
            </w:r>
          </w:p>
        </w:tc>
      </w:tr>
      <w:tr w:rsidR="001A4D63" w:rsidRPr="001A4D63" w14:paraId="25ADEA9A" w14:textId="77777777" w:rsidTr="001A4D63">
        <w:trPr>
          <w:trHeight w:val="5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lang w:val="en-US"/>
              </w:rPr>
            </w:pPr>
            <w:r w:rsidRPr="001A4D63">
              <w:rPr>
                <w:lang w:val="en-US"/>
              </w:rPr>
              <w:t>C</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lang w:val="en-US"/>
              </w:rPr>
            </w:pPr>
            <w:r w:rsidRPr="001A4D63">
              <w:rPr>
                <w:lang w:val="en-US"/>
              </w:rPr>
              <w:t>-20.04</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lang w:val="en-US"/>
              </w:rPr>
            </w:pPr>
            <w:r w:rsidRPr="001A4D63">
              <w:rPr>
                <w:lang w:val="en-US"/>
              </w:rPr>
              <w:t>-30.53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lang w:val="en-US"/>
              </w:rPr>
            </w:pPr>
            <w:r w:rsidRPr="001A4D63">
              <w:rPr>
                <w:lang w:val="en-US"/>
              </w:rPr>
              <w:t>-30.50</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lang w:val="en-US"/>
              </w:rPr>
            </w:pPr>
            <w:r w:rsidRPr="001A4D63">
              <w:rPr>
                <w:lang w:val="en-US"/>
              </w:rPr>
              <w:t>-22.66</w:t>
            </w:r>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lang w:val="en-US"/>
              </w:rPr>
            </w:pPr>
            <w:r w:rsidRPr="001A4D63">
              <w:rPr>
                <w:lang w:val="en-US"/>
              </w:rPr>
              <w:t>11.78</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lang w:val="en-US"/>
              </w:rPr>
            </w:pPr>
            <w:r w:rsidRPr="001A4D63">
              <w:rPr>
                <w:lang w:val="en-US"/>
              </w:rPr>
              <w:t>118.43</w:t>
            </w:r>
          </w:p>
        </w:tc>
      </w:tr>
      <w:tr w:rsidR="001A4D63" w:rsidRPr="001A4D63" w14:paraId="0CEBF26D" w14:textId="77777777" w:rsidTr="001A4D63">
        <w:trPr>
          <w:trHeight w:val="248"/>
          <w:jc w:val="center"/>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b/>
                <w:bCs/>
                <w:lang w:val="en-US"/>
              </w:rPr>
            </w:pPr>
            <w:r w:rsidRPr="001A4D63">
              <w:rPr>
                <w:b/>
                <w:bCs/>
                <w:lang w:val="en-US"/>
              </w:rPr>
              <w:t>Overall</w:t>
            </w:r>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b/>
                <w:bCs/>
                <w:lang w:val="en-US"/>
              </w:rPr>
            </w:pPr>
            <w:r w:rsidRPr="001A4D63">
              <w:rPr>
                <w:b/>
                <w:bCs/>
                <w:lang w:val="en-US"/>
              </w:rPr>
              <w:t>-31.26</w:t>
            </w:r>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b/>
                <w:bCs/>
                <w:lang w:val="en-US"/>
              </w:rPr>
            </w:pPr>
            <w:r w:rsidRPr="001A4D63">
              <w:rPr>
                <w:b/>
                <w:bCs/>
                <w:lang w:val="en-US"/>
              </w:rPr>
              <w:t>-44.04</w:t>
            </w:r>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b/>
                <w:bCs/>
                <w:lang w:val="en-US"/>
              </w:rPr>
            </w:pPr>
            <w:r w:rsidRPr="001A4D63">
              <w:rPr>
                <w:b/>
                <w:bCs/>
                <w:lang w:val="en-US"/>
              </w:rPr>
              <w:t>-43.91</w:t>
            </w:r>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b/>
                <w:bCs/>
                <w:lang w:val="en-US"/>
              </w:rPr>
            </w:pPr>
            <w:r w:rsidRPr="001A4D63">
              <w:rPr>
                <w:b/>
                <w:bCs/>
                <w:lang w:val="en-US"/>
              </w:rPr>
              <w:t>-34.43</w:t>
            </w:r>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b/>
                <w:bCs/>
                <w:lang w:val="en-US"/>
              </w:rPr>
            </w:pPr>
            <w:r w:rsidRPr="001A4D63">
              <w:rPr>
                <w:b/>
                <w:bCs/>
                <w:lang w:val="en-US"/>
              </w:rPr>
              <w:t>16.88</w:t>
            </w:r>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b/>
                <w:bCs/>
                <w:lang w:val="en-US"/>
              </w:rPr>
            </w:pPr>
            <w:r w:rsidRPr="001A4D63">
              <w:rPr>
                <w:b/>
                <w:bCs/>
                <w:lang w:val="en-US"/>
              </w:rPr>
              <w:t>131.20</w:t>
            </w:r>
          </w:p>
        </w:tc>
      </w:tr>
    </w:tbl>
    <w:p w14:paraId="452266F6" w14:textId="70B109B7" w:rsidR="001A4D63" w:rsidRDefault="001A4D63" w:rsidP="001A4D63"/>
    <w:p w14:paraId="52CE9249" w14:textId="77777777" w:rsidR="001A4D63" w:rsidRPr="00A85CFD" w:rsidRDefault="001A4D63" w:rsidP="001A4D63"/>
    <w:p w14:paraId="6DA90905" w14:textId="47DD10BC" w:rsidR="000302D8" w:rsidRPr="00A85CFD" w:rsidRDefault="00C03DA2" w:rsidP="000302D8">
      <w:pPr>
        <w:pStyle w:val="berschrift9"/>
        <w:rPr>
          <w:rFonts w:eastAsia="Times New Roman"/>
          <w:szCs w:val="24"/>
          <w:lang w:val="en-CA"/>
        </w:rPr>
      </w:pPr>
      <w:hyperlink r:id="rId70" w:history="1">
        <w:r w:rsidR="000302D8" w:rsidRPr="00A85CFD">
          <w:rPr>
            <w:rFonts w:eastAsia="Times New Roman"/>
            <w:color w:val="0000FF"/>
            <w:szCs w:val="24"/>
            <w:u w:val="single"/>
            <w:lang w:val="en-CA"/>
          </w:rPr>
          <w:t>JVET-V0011</w:t>
        </w:r>
      </w:hyperlink>
      <w:r w:rsidR="000302D8" w:rsidRPr="00A85CFD">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Default="00C877BE" w:rsidP="00C877BE">
      <w:r>
        <w:t xml:space="preserve">The AHG used the main JVET reflector, jvet@lists.rwth-aachen.de, for email exchange with AHG11 included in the subject lines.  16 emails were exchanged on the reflector.  </w:t>
      </w:r>
    </w:p>
    <w:p w14:paraId="596C9963" w14:textId="77777777" w:rsidR="00C877BE" w:rsidRDefault="00C877BE" w:rsidP="00C877BE">
      <w:r>
        <w:t>2.1</w:t>
      </w:r>
      <w:r>
        <w:tab/>
        <w:t>Technical Evaluation</w:t>
      </w:r>
    </w:p>
    <w:p w14:paraId="36454E9F" w14:textId="77777777" w:rsidR="00C877BE" w:rsidRDefault="00C877BE" w:rsidP="00C877BE">
      <w:r>
        <w:t>The AHG made meaningful progress on the mandate to evaluate and quantify potential NN based video coding technologies.  This was done in both the context of the EE and non-EE contributions.</w:t>
      </w:r>
    </w:p>
    <w:p w14:paraId="1BE5F392" w14:textId="77777777" w:rsidR="00C877BE" w:rsidRDefault="00C877BE" w:rsidP="00C877BE"/>
    <w:p w14:paraId="5FBDD84B" w14:textId="77777777" w:rsidR="00C877BE" w:rsidRDefault="00C877BE" w:rsidP="00C877BE">
      <w:r>
        <w:t>A summary of the performance of technology provided as input to the 22nd meeting is provided below:</w:t>
      </w:r>
    </w:p>
    <w:p w14:paraId="111F8E30" w14:textId="5A42E9CA" w:rsidR="00C877BE" w:rsidRDefault="00C877BE" w:rsidP="00C877BE"/>
    <w:p w14:paraId="7B61AB2F" w14:textId="77777777" w:rsidR="00C877BE" w:rsidRPr="00C877BE" w:rsidRDefault="00C877BE" w:rsidP="00C877BE">
      <w:pPr>
        <w:rPr>
          <w:b/>
          <w:bCs/>
          <w:lang w:val="en-US"/>
        </w:rPr>
      </w:pPr>
      <w:r w:rsidRPr="00C877BE">
        <w:rPr>
          <w:b/>
          <w:bCs/>
          <w:lang w:val="en-US"/>
        </w:rPr>
        <w:lastRenderedPageBreak/>
        <w:t>EE Technology</w:t>
      </w:r>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lang w:val="en-US"/>
              </w:rPr>
            </w:pPr>
            <w:r w:rsidRPr="00C877BE">
              <w:rPr>
                <w:b/>
                <w:bCs/>
                <w:lang w:val="en-US"/>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lang w:val="en-US"/>
              </w:rPr>
            </w:pPr>
            <w:r w:rsidRPr="00C877BE">
              <w:rPr>
                <w:b/>
                <w:bCs/>
                <w:lang w:val="en-US"/>
              </w:rPr>
              <w:t>Title</w:t>
            </w:r>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lang w:val="en-US"/>
              </w:rPr>
            </w:pPr>
            <w:r w:rsidRPr="00C877BE">
              <w:rPr>
                <w:b/>
                <w:bCs/>
                <w:lang w:val="en-US"/>
              </w:rPr>
              <w:t>JVET-U</w:t>
            </w:r>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lang w:val="en-US"/>
              </w:rPr>
            </w:pPr>
            <w:r w:rsidRPr="00C877BE">
              <w:rPr>
                <w:b/>
                <w:bCs/>
                <w:lang w:val="en-US"/>
              </w:rPr>
              <w:t>Category</w:t>
            </w:r>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lang w:val="en-US"/>
              </w:rPr>
            </w:pPr>
            <w:r w:rsidRPr="00C877BE">
              <w:rPr>
                <w:b/>
                <w:bCs/>
                <w:lang w:val="en-US"/>
              </w:rPr>
              <w:t>Performance</w:t>
            </w:r>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lang w:val="en-US"/>
              </w:rPr>
            </w:pPr>
            <w:proofErr w:type="spellStart"/>
            <w:r w:rsidRPr="00C877BE">
              <w:rPr>
                <w:b/>
                <w:bCs/>
                <w:lang w:val="en-US"/>
              </w:rPr>
              <w:t>Dec.T</w:t>
            </w:r>
            <w:proofErr w:type="spellEnd"/>
            <w:r w:rsidRPr="00C877BE">
              <w:rPr>
                <w:b/>
                <w:bCs/>
                <w:lang w:val="en-US"/>
              </w:rPr>
              <w:t>.</w:t>
            </w:r>
          </w:p>
        </w:tc>
      </w:tr>
      <w:tr w:rsidR="00C877BE" w:rsidRPr="00C877BE" w14:paraId="2FF28DE2" w14:textId="77777777" w:rsidTr="00C877BE">
        <w:trPr>
          <w:trHeight w:val="132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lang w:val="en-US"/>
              </w:rPr>
            </w:pPr>
            <w:r w:rsidRPr="00C877BE">
              <w:rPr>
                <w:lang w:val="en-US"/>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lang w:val="en-US"/>
              </w:rPr>
            </w:pPr>
            <w:r w:rsidRPr="00C877BE">
              <w:rPr>
                <w:lang w:val="en-US"/>
              </w:rPr>
              <w:t>EE1.2: Additional experimental results of NN-based super resolution (JVET-U0053)</w:t>
            </w:r>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lang w:val="en-US"/>
              </w:rPr>
            </w:pPr>
            <w:r w:rsidRPr="00C877BE">
              <w:rPr>
                <w:lang w:val="en-US"/>
              </w:rPr>
              <w:t>JVET-U0053</w:t>
            </w:r>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lang w:val="en-US"/>
              </w:rPr>
            </w:pPr>
            <w:r w:rsidRPr="00C877BE">
              <w:rPr>
                <w:lang w:val="en-US"/>
              </w:rPr>
              <w:t>RA(4K):</w:t>
            </w:r>
            <w:r w:rsidRPr="00C877BE">
              <w:rPr>
                <w:b/>
                <w:bCs/>
                <w:lang w:val="en-US"/>
              </w:rPr>
              <w:t>2.5</w:t>
            </w:r>
            <w:r w:rsidRPr="00C877BE">
              <w:rPr>
                <w:lang w:val="en-US"/>
              </w:rPr>
              <w:t>%(Y)</w:t>
            </w:r>
            <w:r w:rsidRPr="00C877BE">
              <w:rPr>
                <w:lang w:val="en-US"/>
              </w:rPr>
              <w:br/>
              <w:t>RA(4K):</w:t>
            </w:r>
            <w:r w:rsidRPr="00C877BE">
              <w:rPr>
                <w:b/>
                <w:bCs/>
                <w:lang w:val="en-US"/>
              </w:rPr>
              <w:t>5.8</w:t>
            </w:r>
            <w:r w:rsidRPr="00C877BE">
              <w:rPr>
                <w:lang w:val="en-US"/>
              </w:rPr>
              <w:t>%(Y)</w:t>
            </w:r>
            <w:r w:rsidRPr="00C877BE">
              <w:rPr>
                <w:lang w:val="en-US"/>
              </w:rPr>
              <w:br/>
              <w:t>RA(4K):</w:t>
            </w:r>
            <w:r w:rsidRPr="00C877BE">
              <w:rPr>
                <w:b/>
                <w:bCs/>
                <w:lang w:val="en-US"/>
              </w:rPr>
              <w:t>6.5</w:t>
            </w:r>
            <w:r w:rsidRPr="00C877BE">
              <w:rPr>
                <w:lang w:val="en-US"/>
              </w:rPr>
              <w:t>%(Y)</w:t>
            </w:r>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lang w:val="en-US"/>
              </w:rPr>
            </w:pPr>
            <w:r w:rsidRPr="00C877BE">
              <w:rPr>
                <w:lang w:val="en-US"/>
              </w:rPr>
              <w:t>×0.3</w:t>
            </w:r>
            <w:r w:rsidRPr="00C877BE">
              <w:rPr>
                <w:lang w:val="en-US"/>
              </w:rPr>
              <w:br/>
              <w:t>×1.5</w:t>
            </w:r>
            <w:r w:rsidRPr="00C877BE">
              <w:rPr>
                <w:lang w:val="en-US"/>
              </w:rPr>
              <w:br/>
              <w:t>×1.5</w:t>
            </w:r>
          </w:p>
        </w:tc>
      </w:tr>
      <w:tr w:rsidR="00C877BE" w:rsidRPr="00C877BE" w14:paraId="348873DF" w14:textId="77777777" w:rsidTr="00C877BE">
        <w:trPr>
          <w:trHeight w:val="1152"/>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lang w:val="en-US"/>
              </w:rPr>
            </w:pPr>
            <w:r w:rsidRPr="00C877BE">
              <w:rPr>
                <w:lang w:val="en-US"/>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lang w:val="en-US"/>
              </w:rPr>
            </w:pPr>
            <w:r w:rsidRPr="00C877BE">
              <w:rPr>
                <w:lang w:val="en-US"/>
              </w:rPr>
              <w:t>EE1-2.3: Neural Network-based Super Resolution</w:t>
            </w:r>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lang w:val="en-US"/>
              </w:rPr>
            </w:pPr>
            <w:r w:rsidRPr="00C877BE">
              <w:rPr>
                <w:lang w:val="en-US"/>
              </w:rPr>
              <w:t>JVET-U0099</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lang w:val="en-US"/>
              </w:rPr>
            </w:pPr>
            <w:r w:rsidRPr="00C877BE">
              <w:rPr>
                <w:lang w:val="en-US"/>
              </w:rPr>
              <w:t>RA(4K):</w:t>
            </w:r>
            <w:r w:rsidRPr="00C877BE">
              <w:rPr>
                <w:b/>
                <w:bCs/>
                <w:lang w:val="en-US"/>
              </w:rPr>
              <w:t>8.1</w:t>
            </w:r>
            <w:r w:rsidRPr="00C877BE">
              <w:rPr>
                <w:lang w:val="en-US"/>
              </w:rPr>
              <w:t>%(Y)</w:t>
            </w:r>
            <w:r w:rsidRPr="00C877BE">
              <w:rPr>
                <w:lang w:val="en-US"/>
              </w:rPr>
              <w:br/>
              <w:t>AI(4K): </w:t>
            </w:r>
            <w:r w:rsidRPr="00C877BE">
              <w:rPr>
                <w:b/>
                <w:bCs/>
                <w:lang w:val="en-US"/>
              </w:rPr>
              <w:t>10.8</w:t>
            </w:r>
            <w:r w:rsidRPr="00C877BE">
              <w:rPr>
                <w:lang w:val="en-US"/>
              </w:rPr>
              <w:t>% (Y)</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lang w:val="en-US"/>
              </w:rPr>
            </w:pPr>
            <w:r w:rsidRPr="00C877BE">
              <w:rPr>
                <w:lang w:val="en-US"/>
              </w:rPr>
              <w:t>×0.3</w:t>
            </w:r>
            <w:r w:rsidRPr="00C877BE">
              <w:rPr>
                <w:lang w:val="en-US"/>
              </w:rPr>
              <w:br/>
              <w:t>×0.4</w:t>
            </w:r>
          </w:p>
        </w:tc>
      </w:tr>
      <w:tr w:rsidR="00C877BE" w:rsidRPr="00C877BE" w14:paraId="49B2B429" w14:textId="77777777" w:rsidTr="00C877BE">
        <w:trPr>
          <w:trHeight w:val="1056"/>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lang w:val="en-US"/>
              </w:rPr>
            </w:pPr>
            <w:r w:rsidRPr="00C877BE">
              <w:rPr>
                <w:lang w:val="en-US"/>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lang w:val="en-US"/>
              </w:rPr>
            </w:pPr>
            <w:r w:rsidRPr="00C877BE">
              <w:rPr>
                <w:lang w:val="en-US"/>
              </w:rPr>
              <w:t>EE1-1.3: Test on Neural Network-based In-Loop Filter with No Deblocking Filtering stage</w:t>
            </w:r>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lang w:val="en-US"/>
              </w:rPr>
            </w:pPr>
            <w:r w:rsidRPr="00C877BE">
              <w:rPr>
                <w:lang w:val="en-US"/>
              </w:rPr>
              <w:t>JVET-U0115</w:t>
            </w:r>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lang w:val="en-US"/>
              </w:rPr>
            </w:pPr>
            <w:r w:rsidRPr="00C877BE">
              <w:rPr>
                <w:lang w:val="en-US"/>
              </w:rPr>
              <w:t>NN deblock</w:t>
            </w:r>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lang w:val="en-US"/>
              </w:rPr>
            </w:pPr>
            <w:r w:rsidRPr="00C877BE">
              <w:rPr>
                <w:lang w:val="en-US"/>
              </w:rPr>
              <w:t>RA:</w:t>
            </w:r>
            <w:r w:rsidRPr="00C877BE">
              <w:rPr>
                <w:b/>
                <w:bCs/>
                <w:lang w:val="en-US"/>
              </w:rPr>
              <w:t>7.2</w:t>
            </w:r>
            <w:r w:rsidRPr="00C877BE">
              <w:rPr>
                <w:lang w:val="en-US"/>
              </w:rPr>
              <w:t>%(Y); 13% (Ch)</w:t>
            </w:r>
            <w:r w:rsidRPr="00C877BE">
              <w:rPr>
                <w:lang w:val="en-US"/>
              </w:rPr>
              <w:br/>
              <w:t>RA:</w:t>
            </w:r>
            <w:r w:rsidRPr="00C877BE">
              <w:rPr>
                <w:b/>
                <w:bCs/>
                <w:lang w:val="en-US"/>
              </w:rPr>
              <w:t>7.5</w:t>
            </w:r>
            <w:r w:rsidRPr="00C877BE">
              <w:rPr>
                <w:lang w:val="en-US"/>
              </w:rPr>
              <w:t>%(Y); 14% (Ch)</w:t>
            </w:r>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lang w:val="en-US"/>
              </w:rPr>
            </w:pPr>
            <w:r w:rsidRPr="00C877BE">
              <w:rPr>
                <w:lang w:val="en-US"/>
              </w:rPr>
              <w:t>×137</w:t>
            </w:r>
            <w:r w:rsidRPr="00C877BE">
              <w:rPr>
                <w:lang w:val="en-US"/>
              </w:rPr>
              <w:br/>
              <w:t>×146</w:t>
            </w:r>
          </w:p>
        </w:tc>
      </w:tr>
      <w:tr w:rsidR="00C877BE" w:rsidRPr="00C877BE" w14:paraId="4503B33F" w14:textId="77777777" w:rsidTr="00C877BE">
        <w:trPr>
          <w:trHeight w:val="108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lang w:val="en-US"/>
              </w:rPr>
            </w:pPr>
            <w:r w:rsidRPr="00C877BE">
              <w:rPr>
                <w:lang w:val="en-US"/>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lang w:val="en-US"/>
              </w:rPr>
            </w:pPr>
            <w:r w:rsidRPr="00C877BE">
              <w:rPr>
                <w:lang w:val="en-US"/>
              </w:rPr>
              <w:t>EE1-1.4: Test on Neural Network-based In-Loop Filter with Large Activation Layer</w:t>
            </w:r>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lang w:val="en-US"/>
              </w:rPr>
            </w:pPr>
            <w:r w:rsidRPr="00C877BE">
              <w:rPr>
                <w:lang w:val="en-US"/>
              </w:rPr>
              <w:t>JVET-U0104</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lang w:val="en-US"/>
              </w:rPr>
            </w:pPr>
            <w:r w:rsidRPr="00C877BE">
              <w:rPr>
                <w:lang w:val="en-US"/>
              </w:rPr>
              <w:t>NN deblock</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lang w:val="en-US"/>
              </w:rPr>
            </w:pPr>
            <w:r w:rsidRPr="00C877BE">
              <w:rPr>
                <w:lang w:val="en-US"/>
              </w:rPr>
              <w:t>RA:</w:t>
            </w:r>
            <w:r w:rsidRPr="00C877BE">
              <w:rPr>
                <w:b/>
                <w:bCs/>
                <w:lang w:val="en-US"/>
              </w:rPr>
              <w:t>8.3</w:t>
            </w:r>
            <w:r w:rsidRPr="00C877BE">
              <w:rPr>
                <w:lang w:val="en-US"/>
              </w:rPr>
              <w:t>%(Y); 20% (Ch)</w:t>
            </w:r>
            <w:r w:rsidRPr="00C877BE">
              <w:rPr>
                <w:lang w:val="en-US"/>
              </w:rPr>
              <w:br/>
              <w:t>RA:</w:t>
            </w:r>
            <w:r w:rsidRPr="00C877BE">
              <w:rPr>
                <w:b/>
                <w:bCs/>
                <w:lang w:val="en-US"/>
              </w:rPr>
              <w:t>8.5</w:t>
            </w:r>
            <w:r w:rsidRPr="00C877BE">
              <w:rPr>
                <w:lang w:val="en-US"/>
              </w:rPr>
              <w:t>%(Y); 22% (Ch)</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lang w:val="en-US"/>
              </w:rPr>
            </w:pPr>
            <w:r w:rsidRPr="00C877BE">
              <w:rPr>
                <w:lang w:val="en-US"/>
              </w:rPr>
              <w:t>×337</w:t>
            </w:r>
            <w:r w:rsidRPr="00C877BE">
              <w:rPr>
                <w:lang w:val="en-US"/>
              </w:rPr>
              <w:br/>
              <w:t>×344</w:t>
            </w:r>
          </w:p>
        </w:tc>
      </w:tr>
      <w:tr w:rsidR="00C877BE" w:rsidRPr="00C877BE" w14:paraId="0B142D4C"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lang w:val="en-US"/>
              </w:rPr>
            </w:pPr>
            <w:r w:rsidRPr="00C877BE">
              <w:rPr>
                <w:lang w:val="en-US"/>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lang w:val="en-US"/>
              </w:rPr>
            </w:pPr>
            <w:r w:rsidRPr="00C877BE">
              <w:rPr>
                <w:lang w:val="en-US"/>
              </w:rPr>
              <w:t xml:space="preserve">EE1-1.1: neural network based in-loop filter using </w:t>
            </w:r>
            <w:proofErr w:type="spellStart"/>
            <w:r w:rsidRPr="00C877BE">
              <w:rPr>
                <w:lang w:val="en-US"/>
              </w:rPr>
              <w:t>depthwise</w:t>
            </w:r>
            <w:proofErr w:type="spellEnd"/>
            <w:r w:rsidRPr="00C877BE">
              <w:rPr>
                <w:lang w:val="en-US"/>
              </w:rPr>
              <w:t xml:space="preserve"> separable convolution and regular convolution (JVET-U0061)</w:t>
            </w:r>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lang w:val="en-US"/>
              </w:rPr>
            </w:pPr>
            <w:r w:rsidRPr="00C877BE">
              <w:rPr>
                <w:lang w:val="en-US"/>
              </w:rPr>
              <w:t>JVET-U0061</w:t>
            </w:r>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lang w:val="en-US"/>
              </w:rPr>
            </w:pPr>
            <w:r w:rsidRPr="00C877BE">
              <w:rPr>
                <w:lang w:val="en-US"/>
              </w:rPr>
              <w:t>CNN in-loop</w:t>
            </w:r>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lang w:val="en-US"/>
              </w:rPr>
            </w:pPr>
            <w:r w:rsidRPr="00C877BE">
              <w:rPr>
                <w:lang w:val="en-US"/>
              </w:rPr>
              <w:t>RA:</w:t>
            </w:r>
            <w:r w:rsidRPr="00C877BE">
              <w:rPr>
                <w:b/>
                <w:bCs/>
                <w:lang w:val="en-US"/>
              </w:rPr>
              <w:t>1.0</w:t>
            </w:r>
            <w:r w:rsidRPr="00C877BE">
              <w:rPr>
                <w:lang w:val="en-US"/>
              </w:rPr>
              <w:t>%(Y); 6% (Ch)</w:t>
            </w:r>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lang w:val="en-US"/>
              </w:rPr>
            </w:pPr>
            <w:r w:rsidRPr="00C877BE">
              <w:rPr>
                <w:lang w:val="en-US"/>
              </w:rPr>
              <w:t>×50</w:t>
            </w:r>
          </w:p>
        </w:tc>
      </w:tr>
      <w:tr w:rsidR="00C877BE" w:rsidRPr="00C877BE" w14:paraId="4416C0DB"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lang w:val="en-US"/>
              </w:rPr>
            </w:pPr>
            <w:r w:rsidRPr="00C877BE">
              <w:rPr>
                <w:lang w:val="en-US"/>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lang w:val="en-US"/>
              </w:rPr>
            </w:pPr>
            <w:r w:rsidRPr="00C877BE">
              <w:rPr>
                <w:lang w:val="en-US"/>
              </w:rPr>
              <w:t>EE1: Tests on Decomposition, Compression and Synthesis (DCS)-based Technology (JVET-U0096)</w:t>
            </w:r>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lang w:val="en-US"/>
              </w:rPr>
            </w:pPr>
            <w:r w:rsidRPr="00C877BE">
              <w:rPr>
                <w:lang w:val="en-US"/>
              </w:rPr>
              <w:t>JVET-U0096</w:t>
            </w:r>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lang w:val="en-US"/>
              </w:rPr>
            </w:pPr>
            <w:r w:rsidRPr="00C877BE">
              <w:rPr>
                <w:lang w:val="en-US"/>
              </w:rPr>
              <w:t>RA(4K):</w:t>
            </w:r>
            <w:r w:rsidRPr="00C877BE">
              <w:rPr>
                <w:b/>
                <w:bCs/>
                <w:lang w:val="en-US"/>
              </w:rPr>
              <w:t>9.6</w:t>
            </w:r>
            <w:r w:rsidRPr="00C877BE">
              <w:rPr>
                <w:lang w:val="en-US"/>
              </w:rPr>
              <w:t>%(Y)</w:t>
            </w:r>
            <w:r w:rsidRPr="00C877BE">
              <w:rPr>
                <w:lang w:val="en-US"/>
              </w:rPr>
              <w:br/>
              <w:t>LD(4K):</w:t>
            </w:r>
            <w:r w:rsidRPr="00C877BE">
              <w:rPr>
                <w:b/>
                <w:bCs/>
                <w:lang w:val="en-US"/>
              </w:rPr>
              <w:t>17.5</w:t>
            </w:r>
            <w:r w:rsidRPr="00C877BE">
              <w:rPr>
                <w:lang w:val="en-US"/>
              </w:rPr>
              <w:t>%(Y)</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lang w:val="en-US"/>
              </w:rPr>
            </w:pPr>
            <w:r w:rsidRPr="00C877BE">
              <w:rPr>
                <w:lang w:val="en-US"/>
              </w:rPr>
              <w:t>no info</w:t>
            </w:r>
          </w:p>
        </w:tc>
      </w:tr>
    </w:tbl>
    <w:p w14:paraId="37F15B10" w14:textId="77777777" w:rsidR="00C877BE" w:rsidRPr="00C877BE" w:rsidRDefault="00C877BE" w:rsidP="00C877BE">
      <w:pPr>
        <w:rPr>
          <w:lang w:val="en-US"/>
        </w:rPr>
      </w:pPr>
    </w:p>
    <w:p w14:paraId="413F55EB" w14:textId="77777777" w:rsidR="00C877BE" w:rsidRPr="00C877BE" w:rsidRDefault="00C877BE" w:rsidP="00C877BE">
      <w:pPr>
        <w:rPr>
          <w:b/>
          <w:bCs/>
          <w:lang w:val="en-US"/>
        </w:rPr>
      </w:pPr>
      <w:r w:rsidRPr="00C877BE">
        <w:rPr>
          <w:b/>
          <w:bCs/>
          <w:lang w:val="en-US"/>
        </w:rPr>
        <w:t>Non-EE Technology (Performance)</w:t>
      </w:r>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b/>
                <w:bCs/>
                <w:lang w:val="en-US"/>
              </w:rPr>
            </w:pPr>
            <w:r w:rsidRPr="00C877BE">
              <w:rPr>
                <w:b/>
                <w:bCs/>
                <w:lang w:val="en-US"/>
              </w:rPr>
              <w:t>Title</w:t>
            </w:r>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b/>
                <w:bCs/>
                <w:lang w:val="en-US"/>
              </w:rPr>
            </w:pPr>
            <w:r w:rsidRPr="00C877BE">
              <w:rPr>
                <w:b/>
                <w:bCs/>
                <w:lang w:val="en-US"/>
              </w:rPr>
              <w:t>Category</w:t>
            </w:r>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b/>
                <w:bCs/>
                <w:lang w:val="en-US"/>
              </w:rPr>
            </w:pPr>
            <w:r w:rsidRPr="00C877BE">
              <w:rPr>
                <w:b/>
                <w:bCs/>
                <w:lang w:val="en-US"/>
              </w:rPr>
              <w:t>Performance</w:t>
            </w:r>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b/>
                <w:bCs/>
                <w:lang w:val="en-US"/>
              </w:rPr>
            </w:pPr>
            <w:proofErr w:type="spellStart"/>
            <w:r w:rsidRPr="00C877BE">
              <w:rPr>
                <w:b/>
                <w:bCs/>
                <w:lang w:val="en-US"/>
              </w:rPr>
              <w:t>Dec.T</w:t>
            </w:r>
            <w:proofErr w:type="spellEnd"/>
            <w:r w:rsidRPr="00C877BE">
              <w:rPr>
                <w:b/>
                <w:bCs/>
                <w:lang w:val="en-US"/>
              </w:rPr>
              <w:t>.</w:t>
            </w:r>
          </w:p>
        </w:tc>
      </w:tr>
      <w:tr w:rsidR="00C877BE" w:rsidRPr="00C877BE" w14:paraId="17F1892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C03DA2" w:rsidP="00C877BE">
            <w:pPr>
              <w:rPr>
                <w:u w:val="single"/>
                <w:lang w:val="en-US"/>
              </w:rPr>
            </w:pPr>
            <w:hyperlink r:id="rId71" w:history="1">
              <w:r w:rsidR="00C877BE" w:rsidRPr="00C877BE">
                <w:rPr>
                  <w:rStyle w:val="Hyperlink"/>
                  <w:lang w:val="en-US"/>
                </w:rPr>
                <w:t>JVET-V0074</w:t>
              </w:r>
            </w:hyperlink>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lang w:val="en-US"/>
              </w:rPr>
            </w:pPr>
            <w:r w:rsidRPr="00C877BE">
              <w:rPr>
                <w:lang w:val="en-US"/>
              </w:rPr>
              <w:t xml:space="preserve">AHG11: Separate density attention </w:t>
            </w:r>
            <w:r w:rsidRPr="00C877BE">
              <w:rPr>
                <w:lang w:val="en-US"/>
              </w:rPr>
              <w:lastRenderedPageBreak/>
              <w:t>network for loop filtering</w:t>
            </w:r>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lang w:val="en-US"/>
              </w:rPr>
            </w:pPr>
            <w:r w:rsidRPr="00C877BE">
              <w:rPr>
                <w:lang w:val="en-US"/>
              </w:rPr>
              <w:lastRenderedPageBreak/>
              <w:t>NN In-loop filter</w:t>
            </w:r>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lang w:val="en-US"/>
              </w:rPr>
            </w:pPr>
            <w:r w:rsidRPr="00C877BE">
              <w:rPr>
                <w:lang w:val="en-US"/>
              </w:rPr>
              <w:t>RA:</w:t>
            </w:r>
            <w:r w:rsidRPr="00C877BE">
              <w:rPr>
                <w:b/>
                <w:bCs/>
                <w:lang w:val="en-US"/>
              </w:rPr>
              <w:t xml:space="preserve"> 5</w:t>
            </w:r>
            <w:r w:rsidRPr="00C877BE">
              <w:rPr>
                <w:lang w:val="en-US"/>
              </w:rPr>
              <w:t>% (Y) 14% (Ch.), in VTM10.0</w:t>
            </w:r>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lang w:val="en-US"/>
              </w:rPr>
            </w:pPr>
            <w:r w:rsidRPr="00C877BE">
              <w:rPr>
                <w:lang w:val="en-US"/>
              </w:rPr>
              <w:t>×100</w:t>
            </w:r>
          </w:p>
        </w:tc>
      </w:tr>
      <w:tr w:rsidR="00C877BE" w:rsidRPr="00C877BE" w14:paraId="3C9DED2D"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C03DA2" w:rsidP="00C877BE">
            <w:pPr>
              <w:rPr>
                <w:u w:val="single"/>
                <w:lang w:val="en-US"/>
              </w:rPr>
            </w:pPr>
            <w:hyperlink r:id="rId72" w:history="1">
              <w:r w:rsidR="00C877BE" w:rsidRPr="00C877BE">
                <w:rPr>
                  <w:rStyle w:val="Hyperlink"/>
                  <w:lang w:val="en-US"/>
                </w:rPr>
                <w:t>JVET-V0075</w:t>
              </w:r>
            </w:hyperlink>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lang w:val="en-US"/>
              </w:rPr>
            </w:pPr>
            <w:r w:rsidRPr="00C877BE">
              <w:rPr>
                <w:lang w:val="en-US"/>
              </w:rPr>
              <w:t>AHG11: Content-adaptive neural network post-processing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lang w:val="en-US"/>
              </w:rPr>
            </w:pPr>
            <w:r w:rsidRPr="00C877BE">
              <w:rPr>
                <w:lang w:val="en-US"/>
              </w:rPr>
              <w:t>NN post-filter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2.5</w:t>
            </w:r>
            <w:r w:rsidRPr="00C877BE">
              <w:rPr>
                <w:lang w:val="en-US"/>
              </w:rPr>
              <w:t>%(Y), 5%(Ch.)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lang w:val="en-US"/>
              </w:rPr>
            </w:pPr>
            <w:r w:rsidRPr="00C877BE">
              <w:rPr>
                <w:lang w:val="en-US"/>
              </w:rPr>
              <w:t>×450</w:t>
            </w:r>
          </w:p>
        </w:tc>
      </w:tr>
      <w:tr w:rsidR="00C877BE" w:rsidRPr="00C877BE" w14:paraId="10F9125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C03DA2" w:rsidP="00C877BE">
            <w:pPr>
              <w:rPr>
                <w:u w:val="single"/>
                <w:lang w:val="en-US"/>
              </w:rPr>
            </w:pPr>
            <w:hyperlink r:id="rId73" w:history="1">
              <w:r w:rsidR="00C877BE" w:rsidRPr="00C877BE">
                <w:rPr>
                  <w:rStyle w:val="Hyperlink"/>
                  <w:lang w:val="en-US"/>
                </w:rPr>
                <w:t>JVET-V0076</w:t>
              </w:r>
            </w:hyperlink>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lang w:val="en-US"/>
              </w:rPr>
            </w:pPr>
            <w:r w:rsidRPr="00C877BE">
              <w:rPr>
                <w:lang w:val="en-US"/>
              </w:rPr>
              <w:t>AHG11: Deep-learning based inter prediction blending</w:t>
            </w:r>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lang w:val="en-US"/>
              </w:rPr>
            </w:pPr>
            <w:r w:rsidRPr="00C877BE">
              <w:rPr>
                <w:lang w:val="en-US"/>
              </w:rPr>
              <w:t>NN BIO</w:t>
            </w:r>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lang w:val="en-US"/>
              </w:rPr>
            </w:pPr>
            <w:r w:rsidRPr="00C877BE">
              <w:rPr>
                <w:lang w:val="en-US"/>
              </w:rPr>
              <w:t>RA:</w:t>
            </w:r>
            <w:r w:rsidRPr="00C877BE">
              <w:rPr>
                <w:b/>
                <w:bCs/>
                <w:lang w:val="en-US"/>
              </w:rPr>
              <w:t xml:space="preserve"> 0.6 </w:t>
            </w:r>
            <w:r w:rsidRPr="00C877BE">
              <w:rPr>
                <w:lang w:val="en-US"/>
              </w:rPr>
              <w:t xml:space="preserve">% / </w:t>
            </w:r>
            <w:r w:rsidRPr="00C877BE">
              <w:rPr>
                <w:b/>
                <w:bCs/>
                <w:lang w:val="en-US"/>
              </w:rPr>
              <w:t>0.9</w:t>
            </w:r>
            <w:r w:rsidRPr="00C877BE">
              <w:rPr>
                <w:lang w:val="en-US"/>
              </w:rPr>
              <w:t xml:space="preserve"> % (Y) 14% (Ch.), in VTM10.0</w:t>
            </w:r>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lang w:val="en-US"/>
              </w:rPr>
            </w:pPr>
            <w:r w:rsidRPr="00C877BE">
              <w:rPr>
                <w:lang w:val="en-US"/>
              </w:rPr>
              <w:t>×11</w:t>
            </w:r>
          </w:p>
        </w:tc>
      </w:tr>
      <w:tr w:rsidR="00C877BE" w:rsidRPr="00C877BE" w14:paraId="238DC03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C03DA2" w:rsidP="00C877BE">
            <w:pPr>
              <w:rPr>
                <w:u w:val="single"/>
                <w:lang w:val="en-US"/>
              </w:rPr>
            </w:pPr>
            <w:hyperlink r:id="rId74" w:history="1">
              <w:r w:rsidR="00C877BE" w:rsidRPr="00C877BE">
                <w:rPr>
                  <w:rStyle w:val="Hyperlink"/>
                  <w:lang w:val="en-US"/>
                </w:rPr>
                <w:t>JVET-V0090</w:t>
              </w:r>
            </w:hyperlink>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lang w:val="en-US"/>
              </w:rPr>
            </w:pPr>
            <w:r w:rsidRPr="00C877BE">
              <w:rPr>
                <w:lang w:val="en-US"/>
              </w:rPr>
              <w:t>AHG11: Neural network based temporal processing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6</w:t>
            </w:r>
            <w:r w:rsidRPr="00C877BE">
              <w:rPr>
                <w:lang w:val="en-US"/>
              </w:rPr>
              <w:t>%(Y), 6%(Ch.)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lang w:val="en-US"/>
              </w:rPr>
            </w:pPr>
            <w:r w:rsidRPr="00C877BE">
              <w:rPr>
                <w:lang w:val="en-US"/>
              </w:rPr>
              <w:t>×4000</w:t>
            </w:r>
          </w:p>
        </w:tc>
      </w:tr>
      <w:tr w:rsidR="00C877BE" w:rsidRPr="00C877BE" w14:paraId="0CAA1BE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C03DA2" w:rsidP="00C877BE">
            <w:pPr>
              <w:rPr>
                <w:u w:val="single"/>
                <w:lang w:val="en-US"/>
              </w:rPr>
            </w:pPr>
            <w:hyperlink r:id="rId75" w:history="1">
              <w:r w:rsidR="00C877BE" w:rsidRPr="00C877BE">
                <w:rPr>
                  <w:rStyle w:val="Hyperlink"/>
                  <w:lang w:val="en-US"/>
                </w:rPr>
                <w:t>JVET-V0091</w:t>
              </w:r>
            </w:hyperlink>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lang w:val="en-US"/>
              </w:rPr>
            </w:pPr>
            <w:r w:rsidRPr="00C877BE">
              <w:rPr>
                <w:lang w:val="en-US"/>
              </w:rPr>
              <w:t>AHG9/AHG11: SEI messages for carriage of neural network information for post-filtering</w:t>
            </w:r>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lang w:val="en-US"/>
              </w:rPr>
            </w:pPr>
            <w:r w:rsidRPr="00C877BE">
              <w:rPr>
                <w:lang w:val="en-US"/>
              </w:rPr>
              <w:t>HLS</w:t>
            </w:r>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lang w:val="en-US"/>
              </w:rPr>
            </w:pPr>
          </w:p>
        </w:tc>
      </w:tr>
      <w:tr w:rsidR="00C877BE" w:rsidRPr="00C877BE" w14:paraId="2D430207"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C03DA2" w:rsidP="00C877BE">
            <w:pPr>
              <w:rPr>
                <w:u w:val="single"/>
                <w:lang w:val="en-US"/>
              </w:rPr>
            </w:pPr>
            <w:hyperlink r:id="rId76" w:history="1">
              <w:r w:rsidR="00C877BE" w:rsidRPr="00C877BE">
                <w:rPr>
                  <w:rStyle w:val="Hyperlink"/>
                  <w:lang w:val="en-US"/>
                </w:rPr>
                <w:t>JVET-V0092</w:t>
              </w:r>
            </w:hyperlink>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lang w:val="en-US"/>
              </w:rPr>
            </w:pPr>
            <w:r w:rsidRPr="00C877BE">
              <w:rPr>
                <w:lang w:val="en-US"/>
              </w:rPr>
              <w:t>AHG11: Replacing SAO in-loop filter with Neural Networks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lang w:val="en-US"/>
              </w:rPr>
            </w:pPr>
            <w:r w:rsidRPr="00C877BE">
              <w:rPr>
                <w:lang w:val="en-US"/>
              </w:rPr>
              <w:t>NN SAO</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lang w:val="en-US"/>
              </w:rPr>
            </w:pPr>
            <w:r w:rsidRPr="00C877BE">
              <w:rPr>
                <w:lang w:val="en-US"/>
              </w:rPr>
              <w:t>K=5 RA:</w:t>
            </w:r>
            <w:r w:rsidRPr="00C877BE">
              <w:rPr>
                <w:b/>
                <w:bCs/>
                <w:lang w:val="en-US"/>
              </w:rPr>
              <w:t xml:space="preserve"> 2.8 </w:t>
            </w:r>
            <w:r w:rsidRPr="00C877BE">
              <w:rPr>
                <w:lang w:val="en-US"/>
              </w:rPr>
              <w:t xml:space="preserve">% (Y) AI: </w:t>
            </w:r>
            <w:r w:rsidRPr="00C877BE">
              <w:rPr>
                <w:b/>
                <w:bCs/>
                <w:lang w:val="en-US"/>
              </w:rPr>
              <w:t>3.5</w:t>
            </w:r>
            <w:r w:rsidRPr="00C877BE">
              <w:rPr>
                <w:lang w:val="en-US"/>
              </w:rPr>
              <w:t xml:space="preserve"> % (Y), in VTM11.0</w:t>
            </w:r>
            <w:r w:rsidRPr="00C877BE">
              <w:rPr>
                <w:lang w:val="en-US"/>
              </w:rPr>
              <w:br/>
              <w:t xml:space="preserve">K=9 RA: </w:t>
            </w:r>
            <w:r w:rsidRPr="00C877BE">
              <w:rPr>
                <w:b/>
                <w:bCs/>
                <w:lang w:val="en-US"/>
              </w:rPr>
              <w:t>3.5</w:t>
            </w:r>
            <w:r w:rsidRPr="00C877BE">
              <w:rPr>
                <w:lang w:val="en-US"/>
              </w:rPr>
              <w:t xml:space="preserve"> % (Y) </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lang w:val="en-US"/>
              </w:rPr>
            </w:pPr>
            <w:r w:rsidRPr="00C877BE">
              <w:rPr>
                <w:lang w:val="en-US"/>
              </w:rPr>
              <w:t>×95 (RA) ×350(AI)</w:t>
            </w:r>
            <w:r w:rsidRPr="00C877BE">
              <w:rPr>
                <w:lang w:val="en-US"/>
              </w:rPr>
              <w:br/>
              <w:t>×125 (RA)</w:t>
            </w:r>
          </w:p>
        </w:tc>
      </w:tr>
      <w:tr w:rsidR="00C877BE" w:rsidRPr="00C877BE" w14:paraId="297A2C46"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C03DA2" w:rsidP="00C877BE">
            <w:pPr>
              <w:rPr>
                <w:u w:val="single"/>
                <w:lang w:val="en-US"/>
              </w:rPr>
            </w:pPr>
            <w:hyperlink r:id="rId77" w:history="1">
              <w:r w:rsidR="00C877BE" w:rsidRPr="00C877BE">
                <w:rPr>
                  <w:rStyle w:val="Hyperlink"/>
                  <w:lang w:val="en-US"/>
                </w:rPr>
                <w:t>JVET-V0100</w:t>
              </w:r>
            </w:hyperlink>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lang w:val="en-US"/>
              </w:rPr>
            </w:pPr>
            <w:r w:rsidRPr="00C877BE">
              <w:rPr>
                <w:lang w:val="en-US"/>
              </w:rPr>
              <w:t>AHG11: Deep In-Loop Filter with Adaptive Model Selection</w:t>
            </w:r>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lang w:val="en-US"/>
              </w:rPr>
            </w:pPr>
            <w:r w:rsidRPr="00C877BE">
              <w:rPr>
                <w:lang w:val="en-US"/>
              </w:rPr>
              <w:t>RA (classes BCD) :</w:t>
            </w:r>
            <w:r w:rsidRPr="00C877BE">
              <w:rPr>
                <w:b/>
                <w:bCs/>
                <w:lang w:val="en-US"/>
              </w:rPr>
              <w:t xml:space="preserve">11 </w:t>
            </w:r>
            <w:r w:rsidRPr="00C877BE">
              <w:rPr>
                <w:lang w:val="en-US"/>
              </w:rPr>
              <w:t xml:space="preserve">% (Y) </w:t>
            </w:r>
            <w:r w:rsidRPr="00C877BE">
              <w:rPr>
                <w:lang w:val="en-US"/>
              </w:rPr>
              <w:br/>
              <w:t xml:space="preserve">AI: </w:t>
            </w:r>
            <w:r w:rsidRPr="00C877BE">
              <w:rPr>
                <w:b/>
                <w:bCs/>
                <w:lang w:val="en-US"/>
              </w:rPr>
              <w:t>8.8</w:t>
            </w:r>
            <w:r w:rsidRPr="00C877BE">
              <w:rPr>
                <w:lang w:val="en-US"/>
              </w:rPr>
              <w:t xml:space="preserve"> % (Y), in VTM11.0</w:t>
            </w:r>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lang w:val="en-US"/>
              </w:rPr>
            </w:pPr>
            <w:r w:rsidRPr="00C877BE">
              <w:rPr>
                <w:lang w:val="en-US"/>
              </w:rPr>
              <w:t>×290 (RA)</w:t>
            </w:r>
            <w:r w:rsidRPr="00C877BE">
              <w:rPr>
                <w:lang w:val="en-US"/>
              </w:rPr>
              <w:br/>
              <w:t xml:space="preserve"> ×143(AI)</w:t>
            </w:r>
          </w:p>
        </w:tc>
      </w:tr>
      <w:tr w:rsidR="00C877BE" w:rsidRPr="00C877BE" w14:paraId="7C07DA6D"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C03DA2" w:rsidP="00C877BE">
            <w:pPr>
              <w:rPr>
                <w:u w:val="single"/>
                <w:lang w:val="en-US"/>
              </w:rPr>
            </w:pPr>
            <w:hyperlink r:id="rId78" w:history="1">
              <w:r w:rsidR="00C877BE" w:rsidRPr="00C877BE">
                <w:rPr>
                  <w:rStyle w:val="Hyperlink"/>
                  <w:lang w:val="en-US"/>
                </w:rPr>
                <w:t>JVET-V0101</w:t>
              </w:r>
            </w:hyperlink>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lang w:val="en-US"/>
              </w:rPr>
            </w:pPr>
            <w:r w:rsidRPr="00C877BE">
              <w:rPr>
                <w:lang w:val="en-US"/>
              </w:rPr>
              <w:t>AHG11: Conditional In-Loop Filter with Parameter Selection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lang w:val="en-US"/>
              </w:rPr>
            </w:pPr>
            <w:r w:rsidRPr="00C877BE">
              <w:rPr>
                <w:lang w:val="en-US"/>
              </w:rPr>
              <w:t>~JVET-V0100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lang w:val="en-US"/>
              </w:rPr>
            </w:pPr>
            <w:r w:rsidRPr="00C877BE">
              <w:rPr>
                <w:lang w:val="en-US"/>
              </w:rPr>
              <w:t>×250 (RA)</w:t>
            </w:r>
          </w:p>
        </w:tc>
      </w:tr>
      <w:tr w:rsidR="00C877BE" w:rsidRPr="00C877BE" w14:paraId="67835995"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C03DA2" w:rsidP="00C877BE">
            <w:pPr>
              <w:rPr>
                <w:u w:val="single"/>
                <w:lang w:val="en-US"/>
              </w:rPr>
            </w:pPr>
            <w:hyperlink r:id="rId79" w:history="1">
              <w:r w:rsidR="00C877BE" w:rsidRPr="00C877BE">
                <w:rPr>
                  <w:rStyle w:val="Hyperlink"/>
                  <w:lang w:val="en-US"/>
                </w:rPr>
                <w:t>JVET-V0102</w:t>
              </w:r>
            </w:hyperlink>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lang w:val="en-US"/>
              </w:rPr>
            </w:pPr>
            <w:r w:rsidRPr="00C877BE">
              <w:rPr>
                <w:lang w:val="en-US"/>
              </w:rPr>
              <w:t xml:space="preserve">AHG11 &amp; AHG12: Deep In-Loop Filter with Adaptive Model Selection for Enhanced </w:t>
            </w:r>
            <w:r w:rsidRPr="00C877BE">
              <w:rPr>
                <w:lang w:val="en-US"/>
              </w:rPr>
              <w:lastRenderedPageBreak/>
              <w:t>Compression Beyond VVC Capability</w:t>
            </w:r>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lang w:val="en-US"/>
              </w:rPr>
            </w:pPr>
            <w:r w:rsidRPr="00C877BE">
              <w:rPr>
                <w:lang w:val="en-US"/>
              </w:rPr>
              <w:lastRenderedPageBreak/>
              <w:t>NN In-loop filter</w:t>
            </w:r>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lang w:val="en-US"/>
              </w:rPr>
            </w:pPr>
            <w:r w:rsidRPr="00C877BE">
              <w:rPr>
                <w:lang w:val="en-US"/>
              </w:rPr>
              <w:t>RA (classes BCD) :</w:t>
            </w:r>
            <w:r w:rsidRPr="00C877BE">
              <w:rPr>
                <w:b/>
                <w:bCs/>
                <w:lang w:val="en-US"/>
              </w:rPr>
              <w:t xml:space="preserve">9 </w:t>
            </w:r>
            <w:r w:rsidRPr="00C877BE">
              <w:rPr>
                <w:lang w:val="en-US"/>
              </w:rPr>
              <w:t xml:space="preserve">% (Y) </w:t>
            </w:r>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lang w:val="en-US"/>
              </w:rPr>
            </w:pPr>
            <w:r w:rsidRPr="00C877BE">
              <w:rPr>
                <w:lang w:val="en-US"/>
              </w:rPr>
              <w:t>×70 (RA)</w:t>
            </w:r>
          </w:p>
        </w:tc>
      </w:tr>
      <w:tr w:rsidR="00C877BE" w:rsidRPr="00C877BE" w14:paraId="3353906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C03DA2" w:rsidP="00C877BE">
            <w:pPr>
              <w:rPr>
                <w:u w:val="single"/>
                <w:lang w:val="en-US"/>
              </w:rPr>
            </w:pPr>
            <w:hyperlink r:id="rId80" w:history="1">
              <w:r w:rsidR="00C877BE" w:rsidRPr="00C877BE">
                <w:rPr>
                  <w:rStyle w:val="Hyperlink"/>
                  <w:lang w:val="en-US"/>
                </w:rPr>
                <w:t>JVET-V0105</w:t>
              </w:r>
            </w:hyperlink>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lang w:val="en-US"/>
              </w:rPr>
            </w:pPr>
            <w:r w:rsidRPr="00C877BE">
              <w:rPr>
                <w:lang w:val="en-US"/>
              </w:rPr>
              <w:t>AHG11: neural network-based intra prediction: updated signaling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lang w:val="en-US"/>
              </w:rPr>
            </w:pPr>
            <w:r w:rsidRPr="00C877BE">
              <w:rPr>
                <w:lang w:val="en-US"/>
              </w:rPr>
              <w:t>NN Intra</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lang w:val="en-US"/>
              </w:rPr>
            </w:pPr>
            <w:proofErr w:type="gramStart"/>
            <w:r w:rsidRPr="00C877BE">
              <w:rPr>
                <w:lang w:val="en-US"/>
              </w:rPr>
              <w:t>RA :</w:t>
            </w:r>
            <w:proofErr w:type="gramEnd"/>
            <w:r w:rsidRPr="00C877BE">
              <w:rPr>
                <w:lang w:val="en-US"/>
              </w:rPr>
              <w:t xml:space="preserve"> </w:t>
            </w:r>
            <w:r w:rsidRPr="00C877BE">
              <w:rPr>
                <w:b/>
                <w:bCs/>
                <w:lang w:val="en-US"/>
              </w:rPr>
              <w:t xml:space="preserve">1.7 </w:t>
            </w:r>
            <w:r w:rsidRPr="00C877BE">
              <w:rPr>
                <w:lang w:val="en-US"/>
              </w:rPr>
              <w:t xml:space="preserve">% (Y) </w:t>
            </w:r>
            <w:r w:rsidRPr="00C877BE">
              <w:rPr>
                <w:lang w:val="en-US"/>
              </w:rPr>
              <w:br/>
              <w:t xml:space="preserve">AI: </w:t>
            </w:r>
            <w:r w:rsidRPr="00C877BE">
              <w:rPr>
                <w:b/>
                <w:bCs/>
                <w:lang w:val="en-US"/>
              </w:rPr>
              <w:t>3.5</w:t>
            </w:r>
            <w:r w:rsidRPr="00C877BE">
              <w:rPr>
                <w:lang w:val="en-US"/>
              </w:rPr>
              <w:t xml:space="preserve"> % (Y),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lang w:val="en-US"/>
              </w:rPr>
            </w:pPr>
            <w:r w:rsidRPr="00C877BE">
              <w:rPr>
                <w:lang w:val="en-US"/>
              </w:rPr>
              <w:t>×5.5...8.4 (RA)</w:t>
            </w:r>
            <w:r w:rsidRPr="00C877BE">
              <w:rPr>
                <w:lang w:val="en-US"/>
              </w:rPr>
              <w:br/>
              <w:t xml:space="preserve"> ×</w:t>
            </w:r>
            <w:proofErr w:type="gramStart"/>
            <w:r w:rsidRPr="00C877BE">
              <w:rPr>
                <w:lang w:val="en-US"/>
              </w:rPr>
              <w:t>36..</w:t>
            </w:r>
            <w:proofErr w:type="gramEnd"/>
            <w:r w:rsidRPr="00C877BE">
              <w:rPr>
                <w:lang w:val="en-US"/>
              </w:rPr>
              <w:t>63(AI)</w:t>
            </w:r>
          </w:p>
        </w:tc>
      </w:tr>
    </w:tbl>
    <w:p w14:paraId="27D7DD12" w14:textId="77777777" w:rsidR="00C877BE" w:rsidRPr="00C877BE" w:rsidRDefault="00C877BE" w:rsidP="00C877BE">
      <w:pPr>
        <w:rPr>
          <w:lang w:val="en-US"/>
        </w:rPr>
      </w:pPr>
    </w:p>
    <w:p w14:paraId="1F48B59C" w14:textId="77777777" w:rsidR="00C877BE" w:rsidRPr="00C877BE" w:rsidRDefault="00C877BE" w:rsidP="00C877BE">
      <w:pPr>
        <w:rPr>
          <w:lang w:val="en-US"/>
        </w:rPr>
      </w:pPr>
      <w:r w:rsidRPr="00C877BE">
        <w:rPr>
          <w:b/>
          <w:bCs/>
          <w:lang w:val="en-US"/>
        </w:rPr>
        <w:t>Non-EE Technology (Features and Characteristics)</w:t>
      </w:r>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b/>
                <w:bCs/>
                <w:lang w:val="en-US"/>
              </w:rPr>
            </w:pPr>
            <w:r w:rsidRPr="00C877BE">
              <w:rPr>
                <w:b/>
                <w:bCs/>
                <w:lang w:val="en-US"/>
              </w:rPr>
              <w:t>Features</w:t>
            </w:r>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b/>
                <w:bCs/>
                <w:lang w:val="en-US"/>
              </w:rPr>
            </w:pPr>
            <w:r w:rsidRPr="00C877BE">
              <w:rPr>
                <w:b/>
                <w:bCs/>
                <w:lang w:val="en-US"/>
              </w:rPr>
              <w:t>#params</w:t>
            </w:r>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b/>
                <w:bCs/>
                <w:lang w:val="en-US"/>
              </w:rPr>
            </w:pPr>
            <w:proofErr w:type="spellStart"/>
            <w:r w:rsidRPr="00C877BE">
              <w:rPr>
                <w:b/>
                <w:bCs/>
                <w:lang w:val="en-US"/>
              </w:rPr>
              <w:t>kMAC</w:t>
            </w:r>
            <w:proofErr w:type="spellEnd"/>
            <w:r w:rsidRPr="00C877BE">
              <w:rPr>
                <w:b/>
                <w:bCs/>
                <w:lang w:val="en-US"/>
              </w:rPr>
              <w:t xml:space="preserve"> /pixel</w:t>
            </w:r>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b/>
                <w:bCs/>
                <w:lang w:val="en-US"/>
              </w:rPr>
            </w:pPr>
            <w:r w:rsidRPr="00C877BE">
              <w:rPr>
                <w:b/>
                <w:bCs/>
                <w:lang w:val="en-US"/>
              </w:rPr>
              <w:t>NN structure</w:t>
            </w:r>
          </w:p>
        </w:tc>
      </w:tr>
      <w:tr w:rsidR="00C877BE" w:rsidRPr="00C877BE" w14:paraId="1A04CCA0"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C03DA2" w:rsidP="00C877BE">
            <w:pPr>
              <w:rPr>
                <w:u w:val="single"/>
                <w:lang w:val="en-US"/>
              </w:rPr>
            </w:pPr>
            <w:hyperlink r:id="rId81" w:history="1">
              <w:r w:rsidR="00C877BE" w:rsidRPr="00C877BE">
                <w:rPr>
                  <w:rStyle w:val="Hyperlink"/>
                  <w:lang w:val="en-US"/>
                </w:rPr>
                <w:t>JVET-V0074</w:t>
              </w:r>
            </w:hyperlink>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lang w:val="en-US"/>
              </w:rPr>
            </w:pPr>
            <w:r w:rsidRPr="00C877BE">
              <w:rPr>
                <w:lang w:val="en-US"/>
              </w:rPr>
              <w:t>frame level residual scaling, CTU on/off, input: 128x128 YUV444, before SAO</w:t>
            </w:r>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lang w:val="en-US"/>
              </w:rPr>
            </w:pPr>
            <w:r w:rsidRPr="00C877BE">
              <w:rPr>
                <w:b/>
                <w:bCs/>
                <w:lang w:val="en-US"/>
              </w:rPr>
              <w:t>1 M</w:t>
            </w:r>
            <w:r w:rsidRPr="00C877BE">
              <w:rPr>
                <w:lang w:val="en-US"/>
              </w:rPr>
              <w:t xml:space="preserve"> </w:t>
            </w:r>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lang w:val="en-US"/>
              </w:rPr>
            </w:pPr>
            <w:r w:rsidRPr="00C877BE">
              <w:rPr>
                <w:lang w:val="en-US"/>
              </w:rPr>
              <w:t>?</w:t>
            </w:r>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lang w:val="en-US"/>
              </w:rPr>
            </w:pPr>
            <w:r w:rsidRPr="00C877BE">
              <w:rPr>
                <w:lang w:val="en-US"/>
              </w:rPr>
              <w:t>26*RB+¯3*RB</w:t>
            </w:r>
            <w:r w:rsidRPr="00C877BE">
              <w:rPr>
                <w:lang w:val="en-US"/>
              </w:rPr>
              <w:softHyphen/>
              <w:t>+2*¯RB2*</w:t>
            </w:r>
            <w:r w:rsidRPr="00C877BE">
              <w:rPr>
                <w:lang w:val="en-US"/>
              </w:rPr>
              <w:softHyphen/>
            </w:r>
          </w:p>
        </w:tc>
      </w:tr>
      <w:tr w:rsidR="00C877BE" w:rsidRPr="00C877BE" w14:paraId="5BC8BE95"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C03DA2" w:rsidP="00C877BE">
            <w:pPr>
              <w:rPr>
                <w:u w:val="single"/>
                <w:lang w:val="en-US"/>
              </w:rPr>
            </w:pPr>
            <w:hyperlink r:id="rId82" w:history="1">
              <w:r w:rsidR="00C877BE" w:rsidRPr="00C877BE">
                <w:rPr>
                  <w:rStyle w:val="Hyperlink"/>
                  <w:lang w:val="en-US"/>
                </w:rPr>
                <w:t>JVET-V0075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lang w:val="en-US"/>
              </w:rPr>
            </w:pPr>
            <w:r w:rsidRPr="00C877BE">
              <w:rPr>
                <w:lang w:val="en-US"/>
              </w:rPr>
              <w:t xml:space="preserve">fine-tuning per content, CTU level Luma/Chroma independent on/off; input: 128x128 YUV444 + </w:t>
            </w:r>
            <w:proofErr w:type="spellStart"/>
            <w:r w:rsidRPr="00C877BE">
              <w:rPr>
                <w:lang w:val="en-US"/>
              </w:rPr>
              <w:t>QPmap</w:t>
            </w:r>
            <w:proofErr w:type="spellEnd"/>
            <w:r w:rsidRPr="00C877BE">
              <w:rPr>
                <w:lang w:val="en-US"/>
              </w:rPr>
              <w:t xml:space="preserve">, </w:t>
            </w:r>
            <w:proofErr w:type="spellStart"/>
            <w:r w:rsidRPr="00C877BE">
              <w:rPr>
                <w:lang w:val="en-US"/>
              </w:rPr>
              <w:t>FineTune</w:t>
            </w:r>
            <w:proofErr w:type="spellEnd"/>
            <w:r w:rsidRPr="00C877BE">
              <w:rPr>
                <w:lang w:val="en-US"/>
              </w:rPr>
              <w:t xml:space="preserve"> per video </w:t>
            </w:r>
            <w:proofErr w:type="gramStart"/>
            <w:r w:rsidRPr="00C877BE">
              <w:rPr>
                <w:lang w:val="en-US"/>
              </w:rPr>
              <w:t>sequence  (</w:t>
            </w:r>
            <w:proofErr w:type="gramEnd"/>
            <w:r w:rsidRPr="00C877BE">
              <w:rPr>
                <w:lang w:val="en-US"/>
              </w:rPr>
              <w:t>only Bias); LZMA2  for updated weights compression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lang w:val="en-US"/>
              </w:rPr>
            </w:pPr>
            <w:r w:rsidRPr="00C877BE">
              <w:rPr>
                <w:b/>
                <w:bCs/>
                <w:lang w:val="en-US"/>
              </w:rPr>
              <w:t>0.15M</w:t>
            </w:r>
            <w:r w:rsidRPr="00C877BE">
              <w:rPr>
                <w:lang w:val="en-US"/>
              </w:rPr>
              <w:t xml:space="preserve"> (323 variable)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lang w:val="en-US"/>
              </w:rPr>
            </w:pPr>
            <w:r w:rsidRPr="00C877BE">
              <w:rPr>
                <w:lang w:val="en-US"/>
              </w:rPr>
              <w: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lang w:val="en-US"/>
              </w:rPr>
            </w:pPr>
            <w:r w:rsidRPr="00C877BE">
              <w:rPr>
                <w:lang w:val="en-US"/>
              </w:rPr>
              <w:t>CONV&amp;B+4*RB+CONV*</w:t>
            </w:r>
            <w:proofErr w:type="spellStart"/>
            <w:r w:rsidRPr="00C877BE">
              <w:rPr>
                <w:lang w:val="en-US"/>
              </w:rPr>
              <w:t>B+LongSkipConnection</w:t>
            </w:r>
            <w:proofErr w:type="spellEnd"/>
          </w:p>
        </w:tc>
      </w:tr>
      <w:tr w:rsidR="00C877BE" w:rsidRPr="00C877BE" w14:paraId="21EDB779"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C03DA2" w:rsidP="00C877BE">
            <w:pPr>
              <w:rPr>
                <w:u w:val="single"/>
                <w:lang w:val="en-US"/>
              </w:rPr>
            </w:pPr>
            <w:hyperlink r:id="rId83" w:history="1">
              <w:r w:rsidR="00C877BE" w:rsidRPr="00C877BE">
                <w:rPr>
                  <w:rStyle w:val="Hyperlink"/>
                  <w:lang w:val="en-US"/>
                </w:rPr>
                <w:t>JVET-V0076</w:t>
              </w:r>
            </w:hyperlink>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lang w:val="en-US"/>
              </w:rPr>
            </w:pPr>
            <w:r w:rsidRPr="00C877BE">
              <w:rPr>
                <w:lang w:val="en-US"/>
              </w:rPr>
              <w:t>N=5 and N=6 (different depth of NN), 16bits parameters; input: 16x16</w:t>
            </w:r>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lang w:val="en-US"/>
              </w:rPr>
            </w:pPr>
            <w:r w:rsidRPr="00C877BE">
              <w:rPr>
                <w:b/>
                <w:bCs/>
                <w:lang w:val="en-US"/>
              </w:rPr>
              <w:t xml:space="preserve">6/8K </w:t>
            </w:r>
            <w:r w:rsidRPr="00C877BE">
              <w:rPr>
                <w:lang w:val="en-US"/>
              </w:rPr>
              <w:t>(13/17</w:t>
            </w:r>
            <w:proofErr w:type="gramStart"/>
            <w:r w:rsidRPr="00C877BE">
              <w:rPr>
                <w:lang w:val="en-US"/>
              </w:rPr>
              <w:t>KB )</w:t>
            </w:r>
            <w:proofErr w:type="gramEnd"/>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lang w:val="en-US"/>
              </w:rPr>
            </w:pPr>
            <w:r w:rsidRPr="00C877BE">
              <w:rPr>
                <w:lang w:val="en-US"/>
              </w:rPr>
              <w:t>11.3 / 16.6</w:t>
            </w:r>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lang w:val="en-US"/>
              </w:rPr>
            </w:pPr>
            <w:r w:rsidRPr="00C877BE">
              <w:rPr>
                <w:lang w:val="en-US"/>
              </w:rPr>
              <w:t>N*</w:t>
            </w:r>
            <w:proofErr w:type="spellStart"/>
            <w:r w:rsidRPr="00C877BE">
              <w:rPr>
                <w:lang w:val="en-US"/>
              </w:rPr>
              <w:t>CONV+LongSkipConnection</w:t>
            </w:r>
            <w:proofErr w:type="spellEnd"/>
          </w:p>
        </w:tc>
      </w:tr>
      <w:tr w:rsidR="00C877BE" w:rsidRPr="00C877BE" w14:paraId="177B40C2"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C03DA2" w:rsidP="00C877BE">
            <w:pPr>
              <w:rPr>
                <w:u w:val="single"/>
                <w:lang w:val="en-US"/>
              </w:rPr>
            </w:pPr>
            <w:hyperlink r:id="rId84" w:history="1">
              <w:r w:rsidR="00C877BE" w:rsidRPr="00C877BE">
                <w:rPr>
                  <w:rStyle w:val="Hyperlink"/>
                  <w:lang w:val="en-US"/>
                </w:rPr>
                <w:t>JVET-V0090</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lang w:val="en-US"/>
              </w:rPr>
            </w:pPr>
            <w:r w:rsidRPr="00C877BE">
              <w:rPr>
                <w:lang w:val="en-US"/>
              </w:rPr>
              <w:t xml:space="preserve">Different CNN filters for output and for future </w:t>
            </w:r>
            <w:proofErr w:type="spellStart"/>
            <w:r w:rsidRPr="00C877BE">
              <w:rPr>
                <w:lang w:val="en-US"/>
              </w:rPr>
              <w:t>refPic</w:t>
            </w:r>
            <w:proofErr w:type="spellEnd"/>
            <w:r w:rsidRPr="00C877BE">
              <w:rPr>
                <w:lang w:val="en-US"/>
              </w:rPr>
              <w:t xml:space="preserve">, NN </w:t>
            </w:r>
            <w:proofErr w:type="gramStart"/>
            <w:r w:rsidRPr="00C877BE">
              <w:rPr>
                <w:lang w:val="en-US"/>
              </w:rPr>
              <w:lastRenderedPageBreak/>
              <w:t>post !</w:t>
            </w:r>
            <w:proofErr w:type="gramEnd"/>
            <w:r w:rsidRPr="00C877BE">
              <w:rPr>
                <w:lang w:val="en-US"/>
              </w:rPr>
              <w:t>= NN in-loop filters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lang w:val="en-US"/>
              </w:rPr>
            </w:pPr>
            <w:r w:rsidRPr="00C877BE">
              <w:rPr>
                <w:b/>
                <w:bCs/>
                <w:lang w:val="en-US"/>
              </w:rPr>
              <w:lastRenderedPageBreak/>
              <w:t>100M</w:t>
            </w:r>
            <w:r w:rsidRPr="00C877BE">
              <w:rPr>
                <w:lang w:val="en-US"/>
              </w:rPr>
              <w:t xml:space="preserve"> (5 x 80.9</w:t>
            </w:r>
            <w:proofErr w:type="gramStart"/>
            <w:r w:rsidRPr="00C877BE">
              <w:rPr>
                <w:lang w:val="en-US"/>
              </w:rPr>
              <w:t>MB )</w:t>
            </w:r>
            <w:proofErr w:type="gramEnd"/>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lang w:val="en-US"/>
              </w:rPr>
            </w:pPr>
            <w:r w:rsidRPr="00C877BE">
              <w:rPr>
                <w:lang w:val="en-US"/>
              </w:rPr>
              <w:t>2000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lang w:val="en-US"/>
              </w:rPr>
            </w:pPr>
            <w:r w:rsidRPr="00C877BE">
              <w:rPr>
                <w:lang w:val="en-US"/>
              </w:rPr>
              <w:t xml:space="preserve">PCD (Pyramid, Cascading and Deformable) +TSA (Temporal and Spatial Attention) </w:t>
            </w:r>
          </w:p>
        </w:tc>
      </w:tr>
      <w:tr w:rsidR="00C877BE" w:rsidRPr="00C877BE" w14:paraId="1D4A9D7A"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C03DA2" w:rsidP="00C877BE">
            <w:pPr>
              <w:rPr>
                <w:u w:val="single"/>
                <w:lang w:val="en-US"/>
              </w:rPr>
            </w:pPr>
            <w:hyperlink r:id="rId85" w:history="1">
              <w:r w:rsidR="00C877BE" w:rsidRPr="00C877BE">
                <w:rPr>
                  <w:rStyle w:val="Hyperlink"/>
                  <w:lang w:val="en-US"/>
                </w:rPr>
                <w:t>JVET-V0091</w:t>
              </w:r>
            </w:hyperlink>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lang w:val="en-US"/>
              </w:rPr>
            </w:pPr>
            <w:r w:rsidRPr="00C877BE">
              <w:rPr>
                <w:lang w:val="en-US"/>
              </w:rPr>
              <w:t>Good to Understand if parameters are sufficient to describe all filters structure</w:t>
            </w:r>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lang w:val="en-US"/>
              </w:rPr>
            </w:pPr>
            <w:r w:rsidRPr="00C877BE">
              <w:rPr>
                <w:lang w:val="en-US"/>
              </w:rPr>
              <w:t> </w:t>
            </w:r>
          </w:p>
        </w:tc>
      </w:tr>
      <w:tr w:rsidR="00C877BE" w:rsidRPr="00C877BE" w14:paraId="2C6D605B"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C03DA2" w:rsidP="00C877BE">
            <w:pPr>
              <w:rPr>
                <w:u w:val="single"/>
                <w:lang w:val="en-US"/>
              </w:rPr>
            </w:pPr>
            <w:hyperlink r:id="rId86" w:history="1">
              <w:r w:rsidR="00C877BE" w:rsidRPr="00C877BE">
                <w:rPr>
                  <w:rStyle w:val="Hyperlink"/>
                  <w:lang w:val="en-US"/>
                </w:rPr>
                <w:t>JVET-V0092</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lang w:val="en-US"/>
              </w:rPr>
            </w:pPr>
            <w:r w:rsidRPr="00C877BE">
              <w:rPr>
                <w:lang w:val="en-US"/>
              </w:rPr>
              <w:t xml:space="preserve">Offset are signaled, K masks --&gt; out of CNN, Input: 128x128; 16 bits </w:t>
            </w:r>
            <w:proofErr w:type="gramStart"/>
            <w:r w:rsidRPr="00C877BE">
              <w:rPr>
                <w:lang w:val="en-US"/>
              </w:rPr>
              <w:t>and  32</w:t>
            </w:r>
            <w:proofErr w:type="gramEnd"/>
            <w:r w:rsidRPr="00C877BE">
              <w:rPr>
                <w:lang w:val="en-US"/>
              </w:rPr>
              <w:t xml:space="preserve"> bits precision for NN parameters tested --&gt; almost no difference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lang w:val="en-US"/>
              </w:rPr>
            </w:pPr>
            <w:r w:rsidRPr="00C877BE">
              <w:rPr>
                <w:lang w:val="en-US"/>
              </w:rPr>
              <w:t>1.3M / 2.5M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lang w:val="en-US"/>
              </w:rPr>
            </w:pPr>
            <w:r w:rsidRPr="00C877BE">
              <w:rPr>
                <w:lang w:val="en-US"/>
              </w:rPr>
              <w:t>K*322</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lang w:val="en-US"/>
              </w:rPr>
            </w:pPr>
            <w:r w:rsidRPr="00C877BE">
              <w:rPr>
                <w:lang w:val="en-US"/>
              </w:rPr>
              <w:t>10*CONV</w:t>
            </w:r>
          </w:p>
        </w:tc>
      </w:tr>
      <w:tr w:rsidR="00C877BE" w:rsidRPr="00C877BE" w14:paraId="3919036A"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C03DA2" w:rsidP="00C877BE">
            <w:pPr>
              <w:rPr>
                <w:u w:val="single"/>
                <w:lang w:val="en-US"/>
              </w:rPr>
            </w:pPr>
            <w:hyperlink r:id="rId87" w:history="1">
              <w:r w:rsidR="00C877BE" w:rsidRPr="00C877BE">
                <w:rPr>
                  <w:rStyle w:val="Hyperlink"/>
                  <w:lang w:val="en-US"/>
                </w:rPr>
                <w:t>JVET-V0100</w:t>
              </w:r>
            </w:hyperlink>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lang w:val="en-US"/>
              </w:rPr>
            </w:pPr>
            <w:r w:rsidRPr="00C877BE">
              <w:rPr>
                <w:lang w:val="en-US"/>
              </w:rPr>
              <w:t>Picture on/off control + CTU level model selection (not in AI) New: RB number extended 16--&gt;32, number of channels reduced 128--&gt;96; models "dictionary" depends on QP and resolution</w:t>
            </w:r>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45FBF41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C03DA2" w:rsidP="00C877BE">
            <w:pPr>
              <w:rPr>
                <w:u w:val="single"/>
                <w:lang w:val="en-US"/>
              </w:rPr>
            </w:pPr>
            <w:hyperlink r:id="rId88" w:history="1">
              <w:r w:rsidR="00C877BE" w:rsidRPr="00C877BE">
                <w:rPr>
                  <w:rStyle w:val="Hyperlink"/>
                  <w:lang w:val="en-US"/>
                </w:rPr>
                <w:t>JVET-V0101</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lang w:val="en-US"/>
              </w:rPr>
            </w:pPr>
            <w:r w:rsidRPr="00C877BE">
              <w:rPr>
                <w:lang w:val="en-US"/>
              </w:rPr>
              <w:t>Conditional (QP map is auxiliary input)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lang w:val="en-US"/>
              </w:rPr>
            </w:pPr>
            <w:r w:rsidRPr="00C877BE">
              <w:rPr>
                <w:b/>
                <w:bCs/>
                <w:lang w:val="en-US"/>
              </w:rPr>
              <w:t>90</w:t>
            </w:r>
            <w:r w:rsidRPr="00C877BE">
              <w:rPr>
                <w:lang w:val="en-US"/>
              </w:rPr>
              <w:t>M (4*22M)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lang w:val="en-US"/>
              </w:rPr>
            </w:pPr>
            <w:r w:rsidRPr="00C877BE">
              <w:rPr>
                <w:lang w:val="en-US"/>
              </w:rPr>
              <w:t>1400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lang w:val="en-US"/>
              </w:rPr>
            </w:pPr>
            <w:r w:rsidRPr="00C877BE">
              <w:rPr>
                <w:lang w:val="en-US"/>
              </w:rPr>
              <w:t>¯8*(RB+FС)</w:t>
            </w:r>
            <w:r w:rsidRPr="00C877BE">
              <w:rPr>
                <w:lang w:val="en-US"/>
              </w:rPr>
              <w:softHyphen/>
              <w:t xml:space="preserve"> (69 CONV+ 10 FC total)</w:t>
            </w:r>
          </w:p>
        </w:tc>
      </w:tr>
      <w:tr w:rsidR="00C877BE" w:rsidRPr="00C877BE" w14:paraId="626A1806"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C03DA2" w:rsidP="00C877BE">
            <w:pPr>
              <w:rPr>
                <w:u w:val="single"/>
                <w:lang w:val="en-US"/>
              </w:rPr>
            </w:pPr>
            <w:hyperlink r:id="rId89" w:history="1">
              <w:r w:rsidR="00C877BE" w:rsidRPr="00C877BE">
                <w:rPr>
                  <w:rStyle w:val="Hyperlink"/>
                  <w:lang w:val="en-US"/>
                </w:rPr>
                <w:t>JVET-V0102</w:t>
              </w:r>
            </w:hyperlink>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lang w:val="en-US"/>
              </w:rPr>
            </w:pPr>
            <w:r w:rsidRPr="00C877BE">
              <w:rPr>
                <w:lang w:val="en-US"/>
              </w:rPr>
              <w:t>JVET-V0100 but in top JVET JVET-U0100</w:t>
            </w:r>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76F6B2CC"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C03DA2" w:rsidP="00C877BE">
            <w:pPr>
              <w:rPr>
                <w:u w:val="single"/>
                <w:lang w:val="en-US"/>
              </w:rPr>
            </w:pPr>
            <w:hyperlink r:id="rId90" w:history="1">
              <w:r w:rsidR="00C877BE" w:rsidRPr="00C877BE">
                <w:rPr>
                  <w:rStyle w:val="Hyperlink"/>
                  <w:lang w:val="en-US"/>
                </w:rPr>
                <w:t>JVET-V0105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lang w:val="en-US"/>
              </w:rPr>
            </w:pPr>
            <w:r w:rsidRPr="00C877BE">
              <w:rPr>
                <w:lang w:val="en-US"/>
              </w:rPr>
              <w:t xml:space="preserve">same as JVET-T0073 + new syntax; float and 16bit integer </w:t>
            </w:r>
            <w:r w:rsidRPr="00C877BE">
              <w:rPr>
                <w:lang w:val="en-US"/>
              </w:rPr>
              <w:lastRenderedPageBreak/>
              <w:t>versions, 16bits integer is ~2 times faster than float-point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lang w:val="en-US"/>
              </w:rPr>
            </w:pPr>
            <w:r w:rsidRPr="00C877BE">
              <w:rPr>
                <w:lang w:val="en-US"/>
              </w:rPr>
              <w:lastRenderedPageBreak/>
              <w:t>~</w:t>
            </w:r>
            <w:r w:rsidRPr="00C877BE">
              <w:rPr>
                <w:b/>
                <w:bCs/>
                <w:lang w:val="en-US"/>
              </w:rPr>
              <w:t>10</w:t>
            </w:r>
            <w:r w:rsidRPr="00C877BE">
              <w:rPr>
                <w:lang w:val="en-US"/>
              </w:rPr>
              <w:t>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lang w:val="en-US"/>
              </w:rPr>
            </w:pPr>
            <w:r w:rsidRPr="00C877BE">
              <w:rPr>
                <w:lang w:val="en-US"/>
              </w:rPr>
              <w:t>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lang w:val="en-US"/>
              </w:rPr>
            </w:pPr>
            <w:r w:rsidRPr="00C877BE">
              <w:rPr>
                <w:lang w:val="en-US"/>
              </w:rPr>
              <w:t xml:space="preserve">different number of </w:t>
            </w:r>
            <w:proofErr w:type="gramStart"/>
            <w:r w:rsidRPr="00C877BE">
              <w:rPr>
                <w:lang w:val="en-US"/>
              </w:rPr>
              <w:t>CONV  and</w:t>
            </w:r>
            <w:proofErr w:type="gramEnd"/>
            <w:r w:rsidRPr="00C877BE">
              <w:rPr>
                <w:lang w:val="en-US"/>
              </w:rPr>
              <w:t xml:space="preserve"> FC layers depending on Intra block size</w:t>
            </w:r>
          </w:p>
        </w:tc>
      </w:tr>
    </w:tbl>
    <w:p w14:paraId="713635F1" w14:textId="77777777" w:rsidR="00C877BE" w:rsidRPr="00C877BE" w:rsidRDefault="00C877BE" w:rsidP="00C877BE">
      <w:pPr>
        <w:rPr>
          <w:lang w:val="en-US"/>
        </w:rPr>
      </w:pPr>
    </w:p>
    <w:p w14:paraId="17D504C9" w14:textId="77777777" w:rsidR="006E17E2" w:rsidRPr="006E17E2" w:rsidRDefault="006E17E2" w:rsidP="006E17E2">
      <w:pPr>
        <w:rPr>
          <w:lang w:val="en-US"/>
        </w:rPr>
      </w:pPr>
      <w:r w:rsidRPr="006E17E2">
        <w:rPr>
          <w:lang w:val="en-US"/>
        </w:rPr>
        <w:t>The AHG finalized, conducted and discussed the EE on NN based video coding.  This was accomplished mainly with two teleconferences, which were held on January 22</w:t>
      </w:r>
      <w:r w:rsidRPr="006E17E2">
        <w:rPr>
          <w:vertAlign w:val="superscript"/>
          <w:lang w:val="en-US"/>
        </w:rPr>
        <w:t>nd</w:t>
      </w:r>
      <w:r w:rsidRPr="006E17E2">
        <w:rPr>
          <w:lang w:val="en-US"/>
        </w:rPr>
        <w:t xml:space="preserve"> and April 6</w:t>
      </w:r>
      <w:r w:rsidRPr="006E17E2">
        <w:rPr>
          <w:vertAlign w:val="superscript"/>
          <w:lang w:val="en-US"/>
        </w:rPr>
        <w:t>th</w:t>
      </w:r>
      <w:r w:rsidRPr="006E17E2">
        <w:rPr>
          <w:lang w:val="en-US"/>
        </w:rPr>
        <w:t>.</w:t>
      </w:r>
    </w:p>
    <w:p w14:paraId="622561C4" w14:textId="77777777" w:rsidR="006E17E2" w:rsidRPr="006E17E2" w:rsidRDefault="006E17E2" w:rsidP="006E17E2">
      <w:pPr>
        <w:rPr>
          <w:lang w:val="en-US"/>
        </w:rPr>
      </w:pPr>
    </w:p>
    <w:p w14:paraId="4F2498BC" w14:textId="77777777" w:rsidR="006E17E2" w:rsidRPr="006E17E2" w:rsidRDefault="006E17E2" w:rsidP="006E17E2">
      <w:pPr>
        <w:rPr>
          <w:lang w:val="en-US"/>
        </w:rPr>
      </w:pPr>
      <w:r w:rsidRPr="006E17E2">
        <w:rPr>
          <w:lang w:val="en-US"/>
        </w:rPr>
        <w:t>A summary report for the EE is available at this meeting as:</w:t>
      </w:r>
    </w:p>
    <w:p w14:paraId="4A0439CA" w14:textId="77777777" w:rsidR="006E17E2" w:rsidRPr="006E17E2" w:rsidRDefault="006E17E2" w:rsidP="006E17E2">
      <w:pPr>
        <w:rPr>
          <w:lang w:val="en-US"/>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lang w:val="en-US"/>
              </w:rPr>
            </w:pPr>
            <w:r w:rsidRPr="006E17E2">
              <w:rPr>
                <w:lang w:val="en-US"/>
              </w:rPr>
              <w:t>JVET-V0023</w:t>
            </w:r>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lang w:val="en-US"/>
              </w:rPr>
            </w:pPr>
            <w:r w:rsidRPr="006E17E2">
              <w:rPr>
                <w:lang w:val="en-US"/>
              </w:rPr>
              <w:t>EE1: Summary of Exploration Experiments on Neural Network-based Video Coding</w:t>
            </w:r>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lang w:val="en-US"/>
              </w:rPr>
            </w:pPr>
            <w:r w:rsidRPr="006E17E2">
              <w:rPr>
                <w:lang w:val="en-US"/>
              </w:rPr>
              <w:t>E. Alshina, S. Liu, W. Chen, Y. Li, R.-L. Liao, Z. Ma, H. Wang</w:t>
            </w:r>
          </w:p>
        </w:tc>
      </w:tr>
    </w:tbl>
    <w:p w14:paraId="388A06D6" w14:textId="77777777" w:rsidR="006E17E2" w:rsidRPr="006E17E2" w:rsidRDefault="006E17E2" w:rsidP="006E17E2">
      <w:pPr>
        <w:rPr>
          <w:lang w:val="en-US"/>
        </w:rPr>
      </w:pPr>
    </w:p>
    <w:p w14:paraId="20C2BECD" w14:textId="69976C1D" w:rsidR="006E17E2" w:rsidRDefault="006E17E2" w:rsidP="006E17E2">
      <w:r>
        <w:t>CTC Refinement and Support</w:t>
      </w:r>
    </w:p>
    <w:p w14:paraId="6A1E7278" w14:textId="77777777" w:rsidR="006E17E2" w:rsidRDefault="006E17E2" w:rsidP="006E17E2">
      <w:r>
        <w:t xml:space="preserve">The AHG refined and released the CTC test conditions on April 6th, 2021.  </w:t>
      </w:r>
    </w:p>
    <w:p w14:paraId="2D1A680C" w14:textId="77777777" w:rsidR="006E17E2" w:rsidRDefault="006E17E2" w:rsidP="006E17E2"/>
    <w:p w14:paraId="691650E6" w14:textId="77777777" w:rsidR="006E17E2" w:rsidRDefault="006E17E2" w:rsidP="006E17E2">
      <w:r>
        <w:t>Additionally, to better support the calculation of the MS-SSIM metric according to the test conditions, the AHG did the following:</w:t>
      </w:r>
    </w:p>
    <w:p w14:paraId="182A7EC5" w14:textId="77777777" w:rsidR="006E17E2" w:rsidRDefault="006E17E2" w:rsidP="006E17E2">
      <w:r>
        <w:t>1.</w:t>
      </w:r>
      <w:r>
        <w:tab/>
      </w:r>
      <w:proofErr w:type="spellStart"/>
      <w:r>
        <w:t>HDRTools</w:t>
      </w:r>
      <w:proofErr w:type="spellEnd"/>
      <w:r>
        <w:t xml:space="preserve"> was updated to enable support for the MS-SSIM </w:t>
      </w:r>
      <w:proofErr w:type="spellStart"/>
      <w:r>
        <w:t>calculuation</w:t>
      </w:r>
      <w:proofErr w:type="spellEnd"/>
      <w:r>
        <w:t xml:space="preserve"> that is present in VTM 11.0.  This was made available in the 0.22-dev branch.</w:t>
      </w:r>
    </w:p>
    <w:p w14:paraId="314DFEAB" w14:textId="77777777" w:rsidR="006E17E2" w:rsidRDefault="006E17E2" w:rsidP="006E17E2">
      <w:r>
        <w:t>2.</w:t>
      </w:r>
      <w:r>
        <w:tab/>
        <w:t>A patch for VTM 11.0 was created to enable the output of the MS-SSIM data with high precision.  This patch was incorporated into the branched used for the EE tests.</w:t>
      </w:r>
    </w:p>
    <w:p w14:paraId="7A31DA0E" w14:textId="77777777" w:rsidR="006E17E2" w:rsidRDefault="006E17E2" w:rsidP="006E17E2">
      <w:r>
        <w:t>The AHG11 coordinates would like to thank Alexis and Timofey for their generous contributions.</w:t>
      </w:r>
    </w:p>
    <w:p w14:paraId="105ABEE9" w14:textId="2FA6C894" w:rsidR="006E17E2" w:rsidRDefault="006E17E2" w:rsidP="006E17E2">
      <w:r>
        <w:t xml:space="preserve">Anchors for the NN-based video coding activity were created and released on March 2, 2021.  The anchors were announced on the reflector and made available on the Git repository used for the </w:t>
      </w:r>
      <w:proofErr w:type="spellStart"/>
      <w:r>
        <w:t>AhG</w:t>
      </w:r>
      <w:proofErr w:type="spellEnd"/>
      <w:r>
        <w:t xml:space="preserve"> activity: https://vcgit.hhi.fraunhofer.de/jvet-ahg-nnvc/nnvc-ctc/-/tree/master</w:t>
      </w:r>
    </w:p>
    <w:p w14:paraId="273F8971" w14:textId="77777777" w:rsidR="006E17E2" w:rsidRDefault="006E17E2" w:rsidP="006E17E2">
      <w:r>
        <w:t>It is noted that the anchor data includes performance data for QP points 22, 27, 32, 37, 42 and 47.  The largest QP point was generated to support the EE test on super-resolution methods.</w:t>
      </w:r>
    </w:p>
    <w:p w14:paraId="5676A993" w14:textId="77777777" w:rsidR="006E17E2" w:rsidRDefault="006E17E2" w:rsidP="006E17E2">
      <w:r>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3C1FA747" w14:textId="77777777" w:rsidR="006E17E2" w:rsidRDefault="006E17E2" w:rsidP="006E17E2">
      <w: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  </w:t>
      </w:r>
    </w:p>
    <w:p w14:paraId="1B49A190" w14:textId="7557F5F7" w:rsidR="006E17E2" w:rsidRDefault="006E17E2" w:rsidP="006E17E2">
      <w:r>
        <w:t>While not explicitly in the AHG mandates, the AHG did receive a comment regarding licensing terms and conditions</w:t>
      </w:r>
      <w:r w:rsidR="007E4011">
        <w:t xml:space="preserve"> (e.g., for training materials)</w:t>
      </w:r>
      <w:r>
        <w:t>.  The comment was posted on the reflector on April 6, 2021 and is highlighted in case it is useful for further discussion</w:t>
      </w:r>
      <w:ins w:id="71" w:author="Jens-Rainer Ohm" w:date="2021-04-27T23:44:00Z">
        <w:r w:rsidR="0087786B">
          <w:t>.</w:t>
        </w:r>
      </w:ins>
      <w:del w:id="72" w:author="Jens-Rainer Ohm" w:date="2021-04-27T23:44:00Z">
        <w:r>
          <w:delText>:</w:delText>
        </w:r>
        <w:r w:rsidR="007E4011">
          <w:delText xml:space="preserve"> </w:delText>
        </w:r>
        <w:r w:rsidR="007E4011" w:rsidRPr="00F11648">
          <w:rPr>
            <w:highlight w:val="yellow"/>
          </w:rPr>
          <w:delText>Revisit</w:delText>
        </w:r>
        <w:r w:rsidR="007E4011">
          <w:delText xml:space="preserve"> – joint meeting with parent bodies?</w:delText>
        </w:r>
      </w:del>
    </w:p>
    <w:p w14:paraId="50E7CF58" w14:textId="0DBC65CC" w:rsidR="006E17E2" w:rsidRDefault="006E17E2" w:rsidP="006E17E2">
      <w:r>
        <w:lastRenderedPageBreak/>
        <w:t xml:space="preserve">There </w:t>
      </w:r>
      <w:r w:rsidR="006D76C2">
        <w:t xml:space="preserve">were </w:t>
      </w:r>
      <w:r>
        <w:t>18 input contri</w:t>
      </w:r>
      <w:r w:rsidR="006D76C2">
        <w:t>b</w:t>
      </w:r>
      <w:r>
        <w:t>utions related to the AHG mandates. Seven of the contributions are directly relat</w:t>
      </w:r>
      <w:r w:rsidR="006D76C2">
        <w:t>e</w:t>
      </w:r>
      <w:r>
        <w:t>d to the EE activity, while the remaining 11 contributions are related to AHG11 but not directly part of the EE. The list of input contributions is provided below.</w:t>
      </w:r>
    </w:p>
    <w:p w14:paraId="6ACBCE61" w14:textId="77777777" w:rsidR="006E17E2" w:rsidRDefault="006E17E2" w:rsidP="006E17E2"/>
    <w:p w14:paraId="540FDC0C" w14:textId="680A3623" w:rsidR="00C877BE" w:rsidRDefault="006E17E2" w:rsidP="006E17E2">
      <w:r>
        <w:t>EE Related Input Contributions</w:t>
      </w:r>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C03DA2" w:rsidP="003E3E35">
            <w:pPr>
              <w:rPr>
                <w:lang w:val="en-US"/>
              </w:rPr>
            </w:pPr>
            <w:hyperlink r:id="rId91" w:history="1">
              <w:r w:rsidR="003E3E35" w:rsidRPr="003E3E35">
                <w:rPr>
                  <w:rStyle w:val="Hyperlink"/>
                  <w:lang w:val="en-US"/>
                </w:rPr>
                <w:t>JVET-V0073</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lang w:val="en-US"/>
              </w:rPr>
            </w:pPr>
            <w:r w:rsidRPr="003E3E35">
              <w:rPr>
                <w:lang w:val="en-US"/>
              </w:rPr>
              <w:t>EE1.2: Additional experimental results of NN-based super resolution (JVET-U0053)</w:t>
            </w:r>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C03DA2" w:rsidP="003E3E35">
            <w:pPr>
              <w:rPr>
                <w:lang w:val="en-US"/>
              </w:rPr>
            </w:pPr>
            <w:hyperlink r:id="rId92" w:history="1">
              <w:r w:rsidR="003E3E35" w:rsidRPr="003E3E35">
                <w:rPr>
                  <w:rStyle w:val="Hyperlink"/>
                  <w:lang w:val="en-US"/>
                </w:rPr>
                <w:t xml:space="preserve">T. </w:t>
              </w:r>
              <w:proofErr w:type="spellStart"/>
              <w:r w:rsidR="003E3E35" w:rsidRPr="003E3E35">
                <w:rPr>
                  <w:rStyle w:val="Hyperlink"/>
                  <w:lang w:val="en-US"/>
                </w:rPr>
                <w:t>Chujoh</w:t>
              </w:r>
              <w:proofErr w:type="spellEnd"/>
            </w:hyperlink>
            <w:r w:rsidR="003E3E35" w:rsidRPr="003E3E35">
              <w:rPr>
                <w:lang w:val="en-US"/>
              </w:rPr>
              <w:t>, T. Ikai (Sharp)</w:t>
            </w:r>
          </w:p>
        </w:tc>
      </w:tr>
      <w:tr w:rsidR="003E3E35" w:rsidRPr="003E3E35" w14:paraId="227EA622"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C03DA2" w:rsidP="003E3E35">
            <w:pPr>
              <w:rPr>
                <w:lang w:val="en-US"/>
              </w:rPr>
            </w:pPr>
            <w:hyperlink r:id="rId93" w:history="1">
              <w:r w:rsidR="003E3E35" w:rsidRPr="003E3E35">
                <w:rPr>
                  <w:rStyle w:val="Hyperlink"/>
                  <w:lang w:val="en-US"/>
                </w:rPr>
                <w:t>JVET-V0096</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lang w:val="en-US"/>
              </w:rPr>
            </w:pPr>
            <w:r w:rsidRPr="003E3E35">
              <w:rPr>
                <w:lang w:val="en-US"/>
              </w:rPr>
              <w:t>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C03DA2" w:rsidP="003E3E35">
            <w:pPr>
              <w:rPr>
                <w:lang w:val="en-US"/>
              </w:rPr>
            </w:pPr>
            <w:hyperlink r:id="rId94" w:history="1">
              <w:r w:rsidR="003E3E35" w:rsidRPr="003E3E35">
                <w:rPr>
                  <w:rStyle w:val="Hyperlink"/>
                  <w:lang w:val="en-US"/>
                </w:rPr>
                <w:t>A. M. Kotra</w:t>
              </w:r>
            </w:hyperlink>
            <w:r w:rsidR="003E3E35" w:rsidRPr="003E3E35">
              <w:rPr>
                <w:lang w:val="en-US"/>
              </w:rPr>
              <w:t xml:space="preserve">, K. </w:t>
            </w:r>
            <w:proofErr w:type="spellStart"/>
            <w:r w:rsidR="003E3E35" w:rsidRPr="003E3E35">
              <w:rPr>
                <w:lang w:val="en-US"/>
              </w:rPr>
              <w:t>Reuzé</w:t>
            </w:r>
            <w:proofErr w:type="spellEnd"/>
            <w:r w:rsidR="003E3E35" w:rsidRPr="003E3E35">
              <w:rPr>
                <w:lang w:val="en-US"/>
              </w:rPr>
              <w:t xml:space="preserve">, </w:t>
            </w:r>
            <w:hyperlink r:id="rId95" w:history="1">
              <w:r w:rsidR="003E3E35" w:rsidRPr="003E3E35">
                <w:rPr>
                  <w:rStyle w:val="Hyperlink"/>
                  <w:lang w:val="en-US"/>
                </w:rPr>
                <w:t>J. Chen</w:t>
              </w:r>
            </w:hyperlink>
            <w:r w:rsidR="003E3E35" w:rsidRPr="003E3E35">
              <w:rPr>
                <w:lang w:val="en-US"/>
              </w:rPr>
              <w:t>, H. Wang, M. Karczewicz, J. Li (Qualcomm)</w:t>
            </w:r>
          </w:p>
        </w:tc>
      </w:tr>
      <w:tr w:rsidR="003E3E35" w:rsidRPr="003E3E35" w14:paraId="72C971D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C03DA2" w:rsidP="003E3E35">
            <w:pPr>
              <w:rPr>
                <w:lang w:val="en-US"/>
              </w:rPr>
            </w:pPr>
            <w:hyperlink r:id="rId96" w:history="1">
              <w:r w:rsidR="003E3E35" w:rsidRPr="003E3E35">
                <w:rPr>
                  <w:rStyle w:val="Hyperlink"/>
                  <w:lang w:val="en-US"/>
                </w:rPr>
                <w:t>JVET-V0114</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lang w:val="en-US"/>
              </w:rPr>
            </w:pPr>
            <w:r w:rsidRPr="003E3E35">
              <w:rPr>
                <w:lang w:val="en-US"/>
              </w:rPr>
              <w:t>EE1-1.3: Test on Neural Network-based In-Loop Filter with No Deblocking Filtering stage</w:t>
            </w:r>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C03DA2" w:rsidP="003E3E35">
            <w:pPr>
              <w:rPr>
                <w:lang w:val="en-US"/>
              </w:rPr>
            </w:pPr>
            <w:hyperlink r:id="rId97" w:history="1">
              <w:r w:rsidR="003E3E35" w:rsidRPr="003E3E35">
                <w:rPr>
                  <w:rStyle w:val="Hyperlink"/>
                  <w:lang w:val="en-US"/>
                </w:rPr>
                <w:t>H. Wang</w:t>
              </w:r>
            </w:hyperlink>
            <w:r w:rsidR="003E3E35" w:rsidRPr="003E3E35">
              <w:rPr>
                <w:lang w:val="en-US"/>
              </w:rPr>
              <w:t xml:space="preserve">, </w:t>
            </w:r>
            <w:hyperlink r:id="rId98" w:history="1">
              <w:r w:rsidR="003E3E35" w:rsidRPr="003E3E35">
                <w:rPr>
                  <w:rStyle w:val="Hyperlink"/>
                  <w:lang w:val="en-US"/>
                </w:rPr>
                <w:t>J. Chen</w:t>
              </w:r>
            </w:hyperlink>
            <w:r w:rsidR="003E3E35" w:rsidRPr="003E3E35">
              <w:rPr>
                <w:lang w:val="en-US"/>
              </w:rPr>
              <w:t xml:space="preserve">, </w:t>
            </w:r>
            <w:hyperlink r:id="rId99" w:history="1">
              <w:r w:rsidR="003E3E35" w:rsidRPr="003E3E35">
                <w:rPr>
                  <w:rStyle w:val="Hyperlink"/>
                  <w:lang w:val="en-US"/>
                </w:rPr>
                <w:t>A. M. Kotra</w:t>
              </w:r>
            </w:hyperlink>
            <w:r w:rsidR="003E3E35" w:rsidRPr="003E3E35">
              <w:rPr>
                <w:lang w:val="en-US"/>
              </w:rPr>
              <w:t xml:space="preserve">, </w:t>
            </w:r>
            <w:hyperlink r:id="rId100" w:history="1">
              <w:r w:rsidR="003E3E35" w:rsidRPr="003E3E35">
                <w:rPr>
                  <w:rStyle w:val="Hyperlink"/>
                  <w:lang w:val="en-US"/>
                </w:rPr>
                <w:t xml:space="preserve">K. </w:t>
              </w:r>
              <w:proofErr w:type="spellStart"/>
              <w:r w:rsidR="003E3E35" w:rsidRPr="003E3E35">
                <w:rPr>
                  <w:rStyle w:val="Hyperlink"/>
                  <w:lang w:val="en-US"/>
                </w:rPr>
                <w:t>Reuzé</w:t>
              </w:r>
              <w:proofErr w:type="spellEnd"/>
            </w:hyperlink>
            <w:r w:rsidR="003E3E35" w:rsidRPr="003E3E35">
              <w:rPr>
                <w:lang w:val="en-US"/>
              </w:rPr>
              <w:t xml:space="preserve">, </w:t>
            </w:r>
            <w:hyperlink r:id="rId101" w:history="1">
              <w:r w:rsidR="003E3E35" w:rsidRPr="003E3E35">
                <w:rPr>
                  <w:rStyle w:val="Hyperlink"/>
                  <w:lang w:val="en-US"/>
                </w:rPr>
                <w:t>M. Karczewicz (Qualcomm)</w:t>
              </w:r>
            </w:hyperlink>
          </w:p>
        </w:tc>
      </w:tr>
      <w:tr w:rsidR="003E3E35" w:rsidRPr="003E3E35" w14:paraId="72541B8A"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C03DA2" w:rsidP="003E3E35">
            <w:pPr>
              <w:rPr>
                <w:lang w:val="en-US"/>
              </w:rPr>
            </w:pPr>
            <w:hyperlink r:id="rId102" w:history="1">
              <w:r w:rsidR="003E3E35" w:rsidRPr="003E3E35">
                <w:rPr>
                  <w:rStyle w:val="Hyperlink"/>
                  <w:lang w:val="en-US"/>
                </w:rPr>
                <w:t>JVET-V0115</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lang w:val="en-US"/>
              </w:rPr>
            </w:pPr>
            <w:r w:rsidRPr="003E3E35">
              <w:rPr>
                <w:lang w:val="en-US"/>
              </w:rPr>
              <w:t>EE1-1.4: Test on Neural Network-based In-Loop Filter with Large Activation Layer</w:t>
            </w:r>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C03DA2" w:rsidP="003E3E35">
            <w:pPr>
              <w:rPr>
                <w:lang w:val="en-US"/>
              </w:rPr>
            </w:pPr>
            <w:hyperlink r:id="rId103" w:history="1">
              <w:r w:rsidR="003E3E35" w:rsidRPr="003E3E35">
                <w:rPr>
                  <w:rStyle w:val="Hyperlink"/>
                  <w:lang w:val="en-US"/>
                </w:rPr>
                <w:t>H. Wang</w:t>
              </w:r>
            </w:hyperlink>
            <w:r w:rsidR="003E3E35" w:rsidRPr="003E3E35">
              <w:rPr>
                <w:lang w:val="en-US"/>
              </w:rPr>
              <w:t xml:space="preserve">, </w:t>
            </w:r>
            <w:hyperlink r:id="rId104" w:history="1">
              <w:r w:rsidR="003E3E35" w:rsidRPr="003E3E35">
                <w:rPr>
                  <w:rStyle w:val="Hyperlink"/>
                  <w:lang w:val="en-US"/>
                </w:rPr>
                <w:t>J. Chen</w:t>
              </w:r>
            </w:hyperlink>
            <w:r w:rsidR="003E3E35" w:rsidRPr="003E3E35">
              <w:rPr>
                <w:lang w:val="en-US"/>
              </w:rPr>
              <w:t xml:space="preserve">, </w:t>
            </w:r>
            <w:hyperlink r:id="rId105" w:history="1">
              <w:r w:rsidR="003E3E35" w:rsidRPr="003E3E35">
                <w:rPr>
                  <w:rStyle w:val="Hyperlink"/>
                  <w:lang w:val="en-US"/>
                </w:rPr>
                <w:t>A. M. Kotra</w:t>
              </w:r>
            </w:hyperlink>
            <w:r w:rsidR="003E3E35" w:rsidRPr="003E3E35">
              <w:rPr>
                <w:lang w:val="en-US"/>
              </w:rPr>
              <w:t xml:space="preserve">, </w:t>
            </w:r>
            <w:hyperlink r:id="rId106" w:history="1">
              <w:r w:rsidR="003E3E35" w:rsidRPr="003E3E35">
                <w:rPr>
                  <w:rStyle w:val="Hyperlink"/>
                  <w:lang w:val="en-US"/>
                </w:rPr>
                <w:t xml:space="preserve">K. </w:t>
              </w:r>
              <w:proofErr w:type="spellStart"/>
              <w:r w:rsidR="003E3E35" w:rsidRPr="003E3E35">
                <w:rPr>
                  <w:rStyle w:val="Hyperlink"/>
                  <w:lang w:val="en-US"/>
                </w:rPr>
                <w:t>Reuzé</w:t>
              </w:r>
              <w:proofErr w:type="spellEnd"/>
            </w:hyperlink>
            <w:r w:rsidR="003E3E35" w:rsidRPr="003E3E35">
              <w:rPr>
                <w:lang w:val="en-US"/>
              </w:rPr>
              <w:t xml:space="preserve">, </w:t>
            </w:r>
            <w:hyperlink r:id="rId107" w:history="1">
              <w:r w:rsidR="003E3E35" w:rsidRPr="003E3E35">
                <w:rPr>
                  <w:rStyle w:val="Hyperlink"/>
                  <w:lang w:val="en-US"/>
                </w:rPr>
                <w:t>M. Karczewicz (Qualcomm)</w:t>
              </w:r>
            </w:hyperlink>
          </w:p>
        </w:tc>
      </w:tr>
      <w:tr w:rsidR="003E3E35" w:rsidRPr="003E3E35" w14:paraId="32363E84"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C03DA2" w:rsidP="003E3E35">
            <w:pPr>
              <w:rPr>
                <w:lang w:val="en-US"/>
              </w:rPr>
            </w:pPr>
            <w:hyperlink r:id="rId108" w:history="1">
              <w:r w:rsidR="003E3E35" w:rsidRPr="003E3E35">
                <w:rPr>
                  <w:rStyle w:val="Hyperlink"/>
                  <w:lang w:val="en-US"/>
                </w:rPr>
                <w:t>JVET-V0137</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lang w:val="en-US"/>
              </w:rPr>
            </w:pPr>
            <w:r w:rsidRPr="003E3E35">
              <w:rPr>
                <w:lang w:val="en-US"/>
              </w:rPr>
              <w:t xml:space="preserve">EE1-1.1: neural network based in-loop filter using </w:t>
            </w:r>
            <w:proofErr w:type="spellStart"/>
            <w:r w:rsidRPr="003E3E35">
              <w:rPr>
                <w:lang w:val="en-US"/>
              </w:rPr>
              <w:t>depthwise</w:t>
            </w:r>
            <w:proofErr w:type="spellEnd"/>
            <w:r w:rsidRPr="003E3E35">
              <w:rPr>
                <w:lang w:val="en-US"/>
              </w:rPr>
              <w:t xml:space="preserve"> separable convolution and regular convolution (JVET-U0061)</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C03DA2" w:rsidP="003E3E35">
            <w:pPr>
              <w:rPr>
                <w:lang w:val="en-US"/>
              </w:rPr>
            </w:pPr>
            <w:hyperlink r:id="rId109" w:history="1">
              <w:r w:rsidR="003E3E35" w:rsidRPr="003E3E35">
                <w:rPr>
                  <w:rStyle w:val="Hyperlink"/>
                  <w:lang w:val="en-US"/>
                </w:rPr>
                <w:t>Z. Li</w:t>
              </w:r>
            </w:hyperlink>
            <w:r w:rsidR="003E3E35" w:rsidRPr="003E3E35">
              <w:rPr>
                <w:lang w:val="en-US"/>
              </w:rPr>
              <w:t xml:space="preserve">, C. Auyeung, </w:t>
            </w:r>
            <w:hyperlink r:id="rId110" w:history="1">
              <w:r w:rsidR="003E3E35" w:rsidRPr="003E3E35">
                <w:rPr>
                  <w:rStyle w:val="Hyperlink"/>
                  <w:lang w:val="en-US"/>
                </w:rPr>
                <w:t>X. Xu</w:t>
              </w:r>
            </w:hyperlink>
            <w:r w:rsidR="003E3E35" w:rsidRPr="003E3E35">
              <w:rPr>
                <w:lang w:val="en-US"/>
              </w:rPr>
              <w:t>, W. Wang, X. Li, S. Liu (Tencent)</w:t>
            </w:r>
          </w:p>
        </w:tc>
      </w:tr>
      <w:tr w:rsidR="003E3E35" w:rsidRPr="003E3E35" w14:paraId="78398E57"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C03DA2" w:rsidP="003E3E35">
            <w:pPr>
              <w:rPr>
                <w:lang w:val="en-US"/>
              </w:rPr>
            </w:pPr>
            <w:hyperlink r:id="rId111" w:history="1">
              <w:r w:rsidR="003E3E35" w:rsidRPr="003E3E35">
                <w:rPr>
                  <w:rStyle w:val="Hyperlink"/>
                  <w:lang w:val="en-US"/>
                </w:rPr>
                <w:t>JVET-V0148</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lang w:val="en-US"/>
              </w:rPr>
            </w:pPr>
            <w:r w:rsidRPr="003E3E35">
              <w:rPr>
                <w:lang w:val="en-US"/>
              </w:rPr>
              <w:t>Crosscheck of JVET-V0096 (EE1-2.3: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C03DA2" w:rsidP="003E3E35">
            <w:pPr>
              <w:rPr>
                <w:lang w:val="en-US"/>
              </w:rPr>
            </w:pPr>
            <w:hyperlink r:id="rId112" w:history="1">
              <w:r w:rsidR="003E3E35" w:rsidRPr="003E3E35">
                <w:rPr>
                  <w:rStyle w:val="Hyperlink"/>
                  <w:lang w:val="en-US"/>
                </w:rPr>
                <w:t>T. Ikai</w:t>
              </w:r>
            </w:hyperlink>
            <w:r w:rsidR="003E3E35" w:rsidRPr="003E3E35">
              <w:rPr>
                <w:lang w:val="en-US"/>
              </w:rPr>
              <w:t xml:space="preserve">, </w:t>
            </w:r>
            <w:hyperlink r:id="rId113" w:history="1">
              <w:r w:rsidR="003E3E35" w:rsidRPr="003E3E35">
                <w:rPr>
                  <w:rStyle w:val="Hyperlink"/>
                  <w:lang w:val="en-US"/>
                </w:rPr>
                <w:t xml:space="preserve">T. </w:t>
              </w:r>
              <w:proofErr w:type="spellStart"/>
              <w:r w:rsidR="003E3E35" w:rsidRPr="003E3E35">
                <w:rPr>
                  <w:rStyle w:val="Hyperlink"/>
                  <w:lang w:val="en-US"/>
                </w:rPr>
                <w:t>Chujoh</w:t>
              </w:r>
              <w:proofErr w:type="spellEnd"/>
              <w:r w:rsidR="003E3E35" w:rsidRPr="003E3E35">
                <w:rPr>
                  <w:rStyle w:val="Hyperlink"/>
                  <w:lang w:val="en-US"/>
                </w:rPr>
                <w:t xml:space="preserve"> (Sharp)</w:t>
              </w:r>
            </w:hyperlink>
          </w:p>
        </w:tc>
      </w:tr>
      <w:tr w:rsidR="003E3E35" w:rsidRPr="003E3E35" w14:paraId="50DB31F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C03DA2" w:rsidP="003E3E35">
            <w:pPr>
              <w:rPr>
                <w:lang w:val="en-US"/>
              </w:rPr>
            </w:pPr>
            <w:hyperlink r:id="rId114" w:history="1">
              <w:r w:rsidR="003E3E35" w:rsidRPr="003E3E35">
                <w:rPr>
                  <w:rStyle w:val="Hyperlink"/>
                  <w:lang w:val="en-US"/>
                </w:rPr>
                <w:t>JVET-V0149</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lang w:val="en-US"/>
              </w:rPr>
            </w:pPr>
            <w:r w:rsidRPr="003E3E35">
              <w:rPr>
                <w:lang w:val="en-US"/>
              </w:rPr>
              <w:t>EE1: Tests on Decomposition, Compression and Synthesis (DCS)-based Technology (JVET-U0096)</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C03DA2" w:rsidP="003E3E35">
            <w:pPr>
              <w:rPr>
                <w:lang w:val="en-US"/>
              </w:rPr>
            </w:pPr>
            <w:hyperlink r:id="rId115" w:history="1">
              <w:r w:rsidR="003E3E35" w:rsidRPr="003E3E35">
                <w:rPr>
                  <w:rStyle w:val="Hyperlink"/>
                  <w:lang w:val="en-US"/>
                </w:rPr>
                <w:t>Ming Lu</w:t>
              </w:r>
            </w:hyperlink>
            <w:r w:rsidR="003E3E35" w:rsidRPr="003E3E35">
              <w:rPr>
                <w:lang w:val="en-US"/>
              </w:rPr>
              <w:t xml:space="preserve">, </w:t>
            </w:r>
            <w:hyperlink r:id="rId116" w:history="1">
              <w:r w:rsidR="003E3E35" w:rsidRPr="003E3E35">
                <w:rPr>
                  <w:rStyle w:val="Hyperlink"/>
                  <w:lang w:val="en-US"/>
                </w:rPr>
                <w:t>Zhan Ma (NJU)</w:t>
              </w:r>
            </w:hyperlink>
            <w:r w:rsidR="003E3E35" w:rsidRPr="003E3E35">
              <w:rPr>
                <w:lang w:val="en-US"/>
              </w:rPr>
              <w:t xml:space="preserve">, </w:t>
            </w:r>
            <w:proofErr w:type="spellStart"/>
            <w:r w:rsidR="003E3E35" w:rsidRPr="003E3E35">
              <w:rPr>
                <w:lang w:val="en-US"/>
              </w:rPr>
              <w:t>Zhenyu</w:t>
            </w:r>
            <w:proofErr w:type="spellEnd"/>
            <w:r w:rsidR="003E3E35" w:rsidRPr="003E3E35">
              <w:rPr>
                <w:lang w:val="en-US"/>
              </w:rPr>
              <w:t xml:space="preserve"> Dai, Dong Wang (OPPO)</w:t>
            </w:r>
          </w:p>
        </w:tc>
      </w:tr>
    </w:tbl>
    <w:p w14:paraId="2322749A" w14:textId="0D9C1293" w:rsidR="00C877BE" w:rsidRDefault="00C877BE" w:rsidP="00C877BE"/>
    <w:p w14:paraId="378156DD" w14:textId="5DC0ACBD" w:rsidR="003E3E35" w:rsidRDefault="003E3E35" w:rsidP="00C877BE">
      <w:r>
        <w:t>Non-EE contributions</w:t>
      </w:r>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lang w:val="en-US"/>
              </w:rPr>
            </w:pPr>
            <w:r w:rsidRPr="003E3E35">
              <w:rPr>
                <w:lang w:val="en-US"/>
              </w:rPr>
              <w:t>Reporting</w:t>
            </w:r>
          </w:p>
        </w:tc>
      </w:tr>
      <w:tr w:rsidR="003E3E35" w:rsidRPr="003E3E35" w14:paraId="03962ED0"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C03DA2" w:rsidP="003E3E35">
            <w:pPr>
              <w:rPr>
                <w:lang w:val="en-US"/>
              </w:rPr>
            </w:pPr>
            <w:hyperlink r:id="rId117" w:history="1">
              <w:r w:rsidR="003E3E35" w:rsidRPr="003E3E35">
                <w:rPr>
                  <w:rStyle w:val="Hyperlink"/>
                  <w:lang w:val="en-US"/>
                </w:rPr>
                <w:t>JVET-V0011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lang w:val="en-US"/>
              </w:rPr>
            </w:pPr>
            <w:r w:rsidRPr="003E3E35">
              <w:rPr>
                <w:lang w:val="en-US"/>
              </w:rPr>
              <w:t>JVET AHG report: Neural network-based video coding (AHG11)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lang w:val="en-US"/>
              </w:rPr>
            </w:pPr>
            <w:r w:rsidRPr="003E3E35">
              <w:rPr>
                <w:lang w:val="en-US"/>
              </w:rPr>
              <w:t>S. Liu, A. Segall, Y. Ye, E. Alshina, J. Chen, F. Galpin, J. Pfaff, S. S. Wang, M. Wien, P. Wu, J. Xu</w:t>
            </w:r>
          </w:p>
        </w:tc>
      </w:tr>
      <w:tr w:rsidR="003E3E35" w:rsidRPr="003E3E35" w14:paraId="0145E34F"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lang w:val="en-US"/>
              </w:rPr>
            </w:pPr>
            <w:r w:rsidRPr="003E3E35">
              <w:rPr>
                <w:lang w:val="en-US"/>
              </w:rPr>
              <w:t>Loop Filtering</w:t>
            </w:r>
          </w:p>
        </w:tc>
      </w:tr>
      <w:tr w:rsidR="003E3E35" w:rsidRPr="003E3E35" w14:paraId="0FCC7B4E" w14:textId="77777777" w:rsidTr="003E3E35">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C03DA2" w:rsidP="003E3E35">
            <w:pPr>
              <w:rPr>
                <w:lang w:val="en-US"/>
              </w:rPr>
            </w:pPr>
            <w:hyperlink r:id="rId118" w:history="1">
              <w:r w:rsidR="003E3E35" w:rsidRPr="003E3E35">
                <w:rPr>
                  <w:rStyle w:val="Hyperlink"/>
                  <w:lang w:val="en-US"/>
                </w:rPr>
                <w:t>JVET-V0055</w:t>
              </w:r>
            </w:hyperlink>
          </w:p>
          <w:p w14:paraId="0A384C52" w14:textId="77777777" w:rsidR="003E3E35" w:rsidRPr="003E3E35" w:rsidRDefault="003E3E35" w:rsidP="003E3E35">
            <w:pPr>
              <w:rPr>
                <w:lang w:val="en-US"/>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lang w:val="en-US"/>
              </w:rPr>
            </w:pPr>
            <w:r w:rsidRPr="003E3E35">
              <w:rPr>
                <w:lang w:val="en-US"/>
              </w:rPr>
              <w:t>Improved end to end deep intra frame compression with cross channel context model and loop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C03DA2" w:rsidP="003E3E35">
            <w:pPr>
              <w:rPr>
                <w:lang w:val="en-US"/>
              </w:rPr>
            </w:pPr>
            <w:hyperlink r:id="rId119" w:history="1">
              <w:r w:rsidR="003E3E35" w:rsidRPr="003E3E35">
                <w:rPr>
                  <w:rStyle w:val="Hyperlink"/>
                  <w:lang w:val="en-US"/>
                </w:rPr>
                <w:t>C. Ma</w:t>
              </w:r>
            </w:hyperlink>
            <w:r w:rsidR="003E3E35" w:rsidRPr="003E3E35">
              <w:rPr>
                <w:lang w:val="en-US"/>
              </w:rPr>
              <w:t>, </w:t>
            </w:r>
            <w:hyperlink r:id="rId120" w:history="1">
              <w:r w:rsidR="003E3E35" w:rsidRPr="003E3E35">
                <w:rPr>
                  <w:rStyle w:val="Hyperlink"/>
                  <w:lang w:val="en-US"/>
                </w:rPr>
                <w:t>Z. Wang</w:t>
              </w:r>
            </w:hyperlink>
            <w:r w:rsidR="003E3E35" w:rsidRPr="003E3E35">
              <w:rPr>
                <w:lang w:val="en-US"/>
              </w:rPr>
              <w:t>, </w:t>
            </w:r>
            <w:hyperlink r:id="rId121" w:history="1">
              <w:r w:rsidR="003E3E35" w:rsidRPr="003E3E35">
                <w:rPr>
                  <w:rStyle w:val="Hyperlink"/>
                  <w:lang w:val="en-US"/>
                </w:rPr>
                <w:t>R.-L. Liao</w:t>
              </w:r>
            </w:hyperlink>
            <w:r w:rsidR="003E3E35" w:rsidRPr="003E3E35">
              <w:rPr>
                <w:lang w:val="en-US"/>
              </w:rPr>
              <w:t>, </w:t>
            </w:r>
            <w:hyperlink r:id="rId122" w:history="1">
              <w:r w:rsidR="003E3E35" w:rsidRPr="003E3E35">
                <w:rPr>
                  <w:rStyle w:val="Hyperlink"/>
                  <w:lang w:val="en-US"/>
                </w:rPr>
                <w:t>Y. Ye (Alibaba)</w:t>
              </w:r>
            </w:hyperlink>
          </w:p>
        </w:tc>
      </w:tr>
      <w:tr w:rsidR="003E3E35" w:rsidRPr="003E3E35" w14:paraId="4E9326A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C03DA2" w:rsidP="003E3E35">
            <w:pPr>
              <w:rPr>
                <w:lang w:val="en-US"/>
              </w:rPr>
            </w:pPr>
            <w:hyperlink r:id="rId123" w:history="1">
              <w:r w:rsidR="003E3E35" w:rsidRPr="003E3E35">
                <w:rPr>
                  <w:rStyle w:val="Hyperlink"/>
                  <w:lang w:val="en-US"/>
                </w:rPr>
                <w:t>JVET-V0074</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lang w:val="en-US"/>
              </w:rPr>
            </w:pPr>
            <w:r w:rsidRPr="003E3E35">
              <w:rPr>
                <w:lang w:val="en-US"/>
              </w:rPr>
              <w:t>AHG11: Separate density attention network for loop 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C03DA2" w:rsidP="003E3E35">
            <w:pPr>
              <w:rPr>
                <w:lang w:val="en-US"/>
              </w:rPr>
            </w:pPr>
            <w:hyperlink r:id="rId124" w:history="1">
              <w:r w:rsidR="003E3E35" w:rsidRPr="003E3E35">
                <w:rPr>
                  <w:rStyle w:val="Hyperlink"/>
                  <w:lang w:val="en-US"/>
                </w:rPr>
                <w:t>Z. Wang</w:t>
              </w:r>
            </w:hyperlink>
            <w:r w:rsidR="003E3E35" w:rsidRPr="003E3E35">
              <w:rPr>
                <w:lang w:val="en-US"/>
              </w:rPr>
              <w:t>, C. Ma, R.-L. Liao, Y. Ye (Alibaba)</w:t>
            </w:r>
          </w:p>
        </w:tc>
      </w:tr>
      <w:tr w:rsidR="003E3E35" w:rsidRPr="003E3E35" w14:paraId="500FE34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C03DA2" w:rsidP="003E3E35">
            <w:pPr>
              <w:rPr>
                <w:lang w:val="en-US"/>
              </w:rPr>
            </w:pPr>
            <w:hyperlink r:id="rId125" w:history="1">
              <w:r w:rsidR="003E3E35" w:rsidRPr="003E3E35">
                <w:rPr>
                  <w:rStyle w:val="Hyperlink"/>
                  <w:lang w:val="en-US"/>
                </w:rPr>
                <w:t>JVET-V0075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lang w:val="en-US"/>
              </w:rPr>
            </w:pPr>
            <w:r w:rsidRPr="003E3E35">
              <w:rPr>
                <w:lang w:val="en-US"/>
              </w:rPr>
              <w:t>AHG11: Content-adaptive neural network post-processing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lang w:val="en-US"/>
              </w:rPr>
            </w:pPr>
            <w:r w:rsidRPr="003E3E35">
              <w:rPr>
                <w:lang w:val="en-US"/>
              </w:rPr>
              <w:t xml:space="preserve">Y. Lam, M. Santamaria, J. Lainema, F. </w:t>
            </w:r>
            <w:proofErr w:type="spellStart"/>
            <w:r w:rsidRPr="003E3E35">
              <w:rPr>
                <w:lang w:val="en-US"/>
              </w:rPr>
              <w:t>Cricri</w:t>
            </w:r>
            <w:proofErr w:type="spellEnd"/>
            <w:r w:rsidRPr="003E3E35">
              <w:rPr>
                <w:lang w:val="en-US"/>
              </w:rPr>
              <w:t xml:space="preserve">, R. </w:t>
            </w:r>
            <w:proofErr w:type="spellStart"/>
            <w:r w:rsidRPr="003E3E35">
              <w:rPr>
                <w:lang w:val="en-US"/>
              </w:rPr>
              <w:t>Ghaznavi-Youvalari</w:t>
            </w:r>
            <w:proofErr w:type="spellEnd"/>
            <w:r w:rsidRPr="003E3E35">
              <w:rPr>
                <w:lang w:val="en-US"/>
              </w:rPr>
              <w:t xml:space="preserve">, A. </w:t>
            </w:r>
            <w:proofErr w:type="spellStart"/>
            <w:r w:rsidRPr="003E3E35">
              <w:rPr>
                <w:lang w:val="en-US"/>
              </w:rPr>
              <w:t>Zare</w:t>
            </w:r>
            <w:proofErr w:type="spellEnd"/>
            <w:r w:rsidRPr="003E3E35">
              <w:rPr>
                <w:lang w:val="en-US"/>
              </w:rPr>
              <w:t xml:space="preserve">, H. Zhang, H. R. </w:t>
            </w:r>
            <w:proofErr w:type="spellStart"/>
            <w:r w:rsidRPr="003E3E35">
              <w:rPr>
                <w:lang w:val="en-US"/>
              </w:rPr>
              <w:t>Tavakoli</w:t>
            </w:r>
            <w:proofErr w:type="spellEnd"/>
            <w:r w:rsidRPr="003E3E35">
              <w:rPr>
                <w:lang w:val="en-US"/>
              </w:rPr>
              <w:t>, M. M. Hannuksela (Nokia)</w:t>
            </w:r>
          </w:p>
        </w:tc>
      </w:tr>
      <w:tr w:rsidR="003E3E35" w:rsidRPr="003E3E35" w14:paraId="7715D59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C03DA2" w:rsidP="003E3E35">
            <w:pPr>
              <w:rPr>
                <w:lang w:val="en-US"/>
              </w:rPr>
            </w:pPr>
            <w:hyperlink r:id="rId126" w:history="1">
              <w:r w:rsidR="003E3E35" w:rsidRPr="003E3E35">
                <w:rPr>
                  <w:rStyle w:val="Hyperlink"/>
                  <w:lang w:val="en-US"/>
                </w:rPr>
                <w:t>JVET-V0092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lang w:val="en-US"/>
              </w:rPr>
            </w:pPr>
            <w:r w:rsidRPr="003E3E35">
              <w:rPr>
                <w:lang w:val="en-US"/>
              </w:rPr>
              <w:t>AHG11: Replacing SAO in-loop filter with Neural Networks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C03DA2" w:rsidP="003E3E35">
            <w:pPr>
              <w:rPr>
                <w:lang w:val="en-US"/>
              </w:rPr>
            </w:pPr>
            <w:hyperlink r:id="rId127"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28" w:history="1">
              <w:r w:rsidR="003E3E35" w:rsidRPr="003E3E35">
                <w:rPr>
                  <w:rStyle w:val="Hyperlink"/>
                  <w:lang w:val="en-US"/>
                </w:rPr>
                <w:t>F. Galpin</w:t>
              </w:r>
            </w:hyperlink>
            <w:r w:rsidR="003E3E35" w:rsidRPr="003E3E35">
              <w:rPr>
                <w:lang w:val="en-US"/>
              </w:rPr>
              <w:t xml:space="preserve">, </w:t>
            </w:r>
            <w:hyperlink r:id="rId129" w:history="1">
              <w:r w:rsidR="003E3E35" w:rsidRPr="003E3E35">
                <w:rPr>
                  <w:rStyle w:val="Hyperlink"/>
                  <w:lang w:val="en-US"/>
                </w:rPr>
                <w:t>T. Dumas</w:t>
              </w:r>
            </w:hyperlink>
            <w:r w:rsidR="003E3E35" w:rsidRPr="003E3E35">
              <w:rPr>
                <w:lang w:val="en-US"/>
              </w:rPr>
              <w:t xml:space="preserve">, </w:t>
            </w:r>
            <w:hyperlink r:id="rId130" w:history="1">
              <w:r w:rsidR="003E3E35" w:rsidRPr="003E3E35">
                <w:rPr>
                  <w:rStyle w:val="Hyperlink"/>
                  <w:lang w:val="en-US"/>
                </w:rPr>
                <w:t xml:space="preserve">P. </w:t>
              </w:r>
              <w:proofErr w:type="spellStart"/>
              <w:r w:rsidR="003E3E35" w:rsidRPr="003E3E35">
                <w:rPr>
                  <w:rStyle w:val="Hyperlink"/>
                  <w:lang w:val="en-US"/>
                </w:rPr>
                <w:t>Nikitin</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r w:rsidR="003E3E35" w:rsidRPr="003E3E35" w14:paraId="1B248B9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C03DA2" w:rsidP="003E3E35">
            <w:pPr>
              <w:rPr>
                <w:lang w:val="en-US"/>
              </w:rPr>
            </w:pPr>
            <w:hyperlink r:id="rId131" w:history="1">
              <w:r w:rsidR="003E3E35" w:rsidRPr="003E3E35">
                <w:rPr>
                  <w:rStyle w:val="Hyperlink"/>
                  <w:lang w:val="en-US"/>
                </w:rPr>
                <w:t>JVET-V0100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lang w:val="en-US"/>
              </w:rPr>
            </w:pPr>
            <w:r w:rsidRPr="003E3E35">
              <w:rPr>
                <w:lang w:val="en-US"/>
              </w:rPr>
              <w:t>AHG11: Deep In-Loop Filter with Adaptive Model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C03DA2" w:rsidP="003E3E35">
            <w:pPr>
              <w:rPr>
                <w:lang w:val="en-US"/>
              </w:rPr>
            </w:pPr>
            <w:hyperlink r:id="rId132" w:history="1">
              <w:r w:rsidR="003E3E35" w:rsidRPr="003E3E35">
                <w:rPr>
                  <w:rStyle w:val="Hyperlink"/>
                  <w:lang w:val="en-US"/>
                </w:rPr>
                <w:t>Y. Li</w:t>
              </w:r>
            </w:hyperlink>
            <w:r w:rsidR="003E3E35" w:rsidRPr="003E3E35">
              <w:rPr>
                <w:lang w:val="en-US"/>
              </w:rPr>
              <w:t xml:space="preserve">, </w:t>
            </w:r>
            <w:hyperlink r:id="rId133" w:history="1">
              <w:r w:rsidR="003E3E35" w:rsidRPr="003E3E35">
                <w:rPr>
                  <w:rStyle w:val="Hyperlink"/>
                  <w:lang w:val="en-US"/>
                </w:rPr>
                <w:t>L. Zhang</w:t>
              </w:r>
            </w:hyperlink>
            <w:r w:rsidR="003E3E35" w:rsidRPr="003E3E35">
              <w:rPr>
                <w:lang w:val="en-US"/>
              </w:rPr>
              <w:t xml:space="preserve">, </w:t>
            </w:r>
            <w:hyperlink r:id="rId134"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614C7BD5"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C03DA2" w:rsidP="003E3E35">
            <w:pPr>
              <w:rPr>
                <w:lang w:val="en-US"/>
              </w:rPr>
            </w:pPr>
            <w:hyperlink r:id="rId135" w:history="1">
              <w:r w:rsidR="003E3E35" w:rsidRPr="003E3E35">
                <w:rPr>
                  <w:rStyle w:val="Hyperlink"/>
                  <w:lang w:val="en-US"/>
                </w:rPr>
                <w:t>JVET-V0101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lang w:val="en-US"/>
              </w:rPr>
            </w:pPr>
            <w:r w:rsidRPr="003E3E35">
              <w:rPr>
                <w:lang w:val="en-US"/>
              </w:rPr>
              <w:t>AHG11: Conditional In-Loop Filter with Parameter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C03DA2" w:rsidP="003E3E35">
            <w:pPr>
              <w:rPr>
                <w:lang w:val="en-US"/>
              </w:rPr>
            </w:pPr>
            <w:hyperlink r:id="rId136" w:history="1">
              <w:r w:rsidR="003E3E35" w:rsidRPr="003E3E35">
                <w:rPr>
                  <w:rStyle w:val="Hyperlink"/>
                  <w:lang w:val="en-US"/>
                </w:rPr>
                <w:t>Y. Li</w:t>
              </w:r>
            </w:hyperlink>
            <w:r w:rsidR="003E3E35" w:rsidRPr="003E3E35">
              <w:rPr>
                <w:lang w:val="en-US"/>
              </w:rPr>
              <w:t xml:space="preserve">, </w:t>
            </w:r>
            <w:hyperlink r:id="rId137" w:history="1">
              <w:r w:rsidR="003E3E35" w:rsidRPr="003E3E35">
                <w:rPr>
                  <w:rStyle w:val="Hyperlink"/>
                  <w:lang w:val="en-US"/>
                </w:rPr>
                <w:t>L. Zhang</w:t>
              </w:r>
            </w:hyperlink>
            <w:r w:rsidR="003E3E35" w:rsidRPr="003E3E35">
              <w:rPr>
                <w:lang w:val="en-US"/>
              </w:rPr>
              <w:t xml:space="preserve">, </w:t>
            </w:r>
            <w:hyperlink r:id="rId138"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7AF08DB9"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C03DA2" w:rsidP="003E3E35">
            <w:pPr>
              <w:rPr>
                <w:lang w:val="en-US"/>
              </w:rPr>
            </w:pPr>
            <w:hyperlink r:id="rId139" w:history="1">
              <w:r w:rsidR="003E3E35" w:rsidRPr="003E3E35">
                <w:rPr>
                  <w:rStyle w:val="Hyperlink"/>
                  <w:lang w:val="en-US"/>
                </w:rPr>
                <w:t>JVET-V0102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lang w:val="en-US"/>
              </w:rPr>
            </w:pPr>
            <w:r w:rsidRPr="003E3E35">
              <w:rPr>
                <w:lang w:val="en-US"/>
              </w:rPr>
              <w:t>AHG11 &amp; AHG12: Deep In-Loop Filter with Adaptive Model Selection for Enhanced Compression Beyond VVC Capability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C03DA2" w:rsidP="003E3E35">
            <w:pPr>
              <w:rPr>
                <w:lang w:val="en-US"/>
              </w:rPr>
            </w:pPr>
            <w:hyperlink r:id="rId140" w:history="1">
              <w:r w:rsidR="003E3E35" w:rsidRPr="003E3E35">
                <w:rPr>
                  <w:rStyle w:val="Hyperlink"/>
                  <w:lang w:val="en-US"/>
                </w:rPr>
                <w:t>Y. Li</w:t>
              </w:r>
            </w:hyperlink>
            <w:r w:rsidR="003E3E35" w:rsidRPr="003E3E35">
              <w:rPr>
                <w:lang w:val="en-US"/>
              </w:rPr>
              <w:t xml:space="preserve">, </w:t>
            </w:r>
            <w:hyperlink r:id="rId141" w:history="1">
              <w:r w:rsidR="003E3E35" w:rsidRPr="003E3E35">
                <w:rPr>
                  <w:rStyle w:val="Hyperlink"/>
                  <w:lang w:val="en-US"/>
                </w:rPr>
                <w:t>L. Zhang</w:t>
              </w:r>
            </w:hyperlink>
            <w:r w:rsidR="003E3E35" w:rsidRPr="003E3E35">
              <w:rPr>
                <w:lang w:val="en-US"/>
              </w:rPr>
              <w:t xml:space="preserve">, </w:t>
            </w:r>
            <w:hyperlink r:id="rId142"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565857B0"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lang w:val="en-US"/>
              </w:rPr>
            </w:pPr>
            <w:r w:rsidRPr="003E3E35">
              <w:rPr>
                <w:lang w:val="en-US"/>
              </w:rPr>
              <w:t>Inter Prediction</w:t>
            </w:r>
          </w:p>
        </w:tc>
      </w:tr>
      <w:tr w:rsidR="003E3E35" w:rsidRPr="003E3E35" w14:paraId="19570F53"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C03DA2" w:rsidP="003E3E35">
            <w:pPr>
              <w:rPr>
                <w:lang w:val="en-US"/>
              </w:rPr>
            </w:pPr>
            <w:hyperlink r:id="rId143" w:history="1">
              <w:r w:rsidR="003E3E35" w:rsidRPr="003E3E35">
                <w:rPr>
                  <w:rStyle w:val="Hyperlink"/>
                  <w:lang w:val="en-US"/>
                </w:rPr>
                <w:t>JVET-V0076</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lang w:val="en-US"/>
              </w:rPr>
            </w:pPr>
            <w:r w:rsidRPr="003E3E35">
              <w:rPr>
                <w:lang w:val="en-US"/>
              </w:rPr>
              <w:t>AHG11: Deep-learning based inter prediction blending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C03DA2" w:rsidP="003E3E35">
            <w:pPr>
              <w:rPr>
                <w:lang w:val="en-US"/>
              </w:rPr>
            </w:pPr>
            <w:hyperlink r:id="rId144" w:history="1">
              <w:r w:rsidR="003E3E35" w:rsidRPr="003E3E35">
                <w:rPr>
                  <w:rStyle w:val="Hyperlink"/>
                  <w:lang w:val="en-US"/>
                </w:rPr>
                <w:t>F. Galpin</w:t>
              </w:r>
            </w:hyperlink>
            <w:r w:rsidR="003E3E35" w:rsidRPr="003E3E35">
              <w:rPr>
                <w:lang w:val="en-US"/>
              </w:rPr>
              <w:t xml:space="preserve">, </w:t>
            </w:r>
            <w:hyperlink r:id="rId145"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46" w:history="1">
              <w:r w:rsidR="003E3E35" w:rsidRPr="003E3E35">
                <w:rPr>
                  <w:rStyle w:val="Hyperlink"/>
                  <w:lang w:val="en-US"/>
                </w:rPr>
                <w:t>T. Dumas</w:t>
              </w:r>
            </w:hyperlink>
            <w:r w:rsidR="003E3E35" w:rsidRPr="003E3E35">
              <w:rPr>
                <w:lang w:val="en-US"/>
              </w:rPr>
              <w:t xml:space="preserve">, </w:t>
            </w:r>
            <w:hyperlink r:id="rId147" w:history="1">
              <w:r w:rsidR="003E3E35" w:rsidRPr="003E3E35">
                <w:rPr>
                  <w:rStyle w:val="Hyperlink"/>
                  <w:lang w:val="en-US"/>
                </w:rPr>
                <w:t>A. Robert</w:t>
              </w:r>
            </w:hyperlink>
            <w:r w:rsidR="003E3E35" w:rsidRPr="003E3E35">
              <w:rPr>
                <w:lang w:val="en-US"/>
              </w:rPr>
              <w:t xml:space="preserve">, </w:t>
            </w:r>
            <w:hyperlink r:id="rId148" w:history="1">
              <w:r w:rsidR="003E3E35" w:rsidRPr="003E3E35">
                <w:rPr>
                  <w:rStyle w:val="Hyperlink"/>
                  <w:lang w:val="en-US"/>
                </w:rPr>
                <w:t xml:space="preserve">P. </w:t>
              </w:r>
              <w:proofErr w:type="spellStart"/>
              <w:r w:rsidR="003E3E35" w:rsidRPr="003E3E35">
                <w:rPr>
                  <w:rStyle w:val="Hyperlink"/>
                  <w:lang w:val="en-US"/>
                </w:rPr>
                <w:t>Nikitin</w:t>
              </w:r>
              <w:proofErr w:type="spellEnd"/>
            </w:hyperlink>
            <w:r w:rsidR="003E3E35" w:rsidRPr="003E3E35">
              <w:rPr>
                <w:lang w:val="en-US"/>
              </w:rPr>
              <w:t xml:space="preserve">, </w:t>
            </w:r>
            <w:hyperlink r:id="rId149" w:history="1">
              <w:r w:rsidR="003E3E35" w:rsidRPr="003E3E35">
                <w:rPr>
                  <w:rStyle w:val="Hyperlink"/>
                  <w:lang w:val="en-US"/>
                </w:rPr>
                <w:t xml:space="preserve">F. Le </w:t>
              </w:r>
              <w:proofErr w:type="spellStart"/>
              <w:r w:rsidR="003E3E35" w:rsidRPr="003E3E35">
                <w:rPr>
                  <w:rStyle w:val="Hyperlink"/>
                  <w:lang w:val="en-US"/>
                </w:rPr>
                <w:t>Leannec</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r w:rsidR="003E3E35" w:rsidRPr="003E3E35" w14:paraId="6FC68357"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C03DA2" w:rsidP="003E3E35">
            <w:pPr>
              <w:rPr>
                <w:lang w:val="en-US"/>
              </w:rPr>
            </w:pPr>
            <w:hyperlink r:id="rId150" w:history="1">
              <w:r w:rsidR="003E3E35" w:rsidRPr="003E3E35">
                <w:rPr>
                  <w:rStyle w:val="Hyperlink"/>
                  <w:lang w:val="en-US"/>
                </w:rPr>
                <w:t>JVET-V0090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lang w:val="en-US"/>
              </w:rPr>
            </w:pPr>
            <w:r w:rsidRPr="003E3E35">
              <w:rPr>
                <w:lang w:val="en-US"/>
              </w:rPr>
              <w:t>AHG11: Neural network based temporal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C03DA2" w:rsidP="003E3E35">
            <w:pPr>
              <w:rPr>
                <w:lang w:val="en-US"/>
              </w:rPr>
            </w:pPr>
            <w:hyperlink r:id="rId151" w:history="1">
              <w:r w:rsidR="003E3E35" w:rsidRPr="003E3E35">
                <w:rPr>
                  <w:rStyle w:val="Hyperlink"/>
                  <w:lang w:val="en-US"/>
                </w:rPr>
                <w:t>B. Choi</w:t>
              </w:r>
            </w:hyperlink>
            <w:r w:rsidR="003E3E35" w:rsidRPr="003E3E35">
              <w:rPr>
                <w:lang w:val="en-US"/>
              </w:rPr>
              <w:t xml:space="preserve">, </w:t>
            </w:r>
            <w:hyperlink r:id="rId152" w:history="1">
              <w:r w:rsidR="003E3E35" w:rsidRPr="003E3E35">
                <w:rPr>
                  <w:rStyle w:val="Hyperlink"/>
                  <w:lang w:val="en-US"/>
                </w:rPr>
                <w:t>Z. Li</w:t>
              </w:r>
            </w:hyperlink>
            <w:r w:rsidR="003E3E35" w:rsidRPr="003E3E35">
              <w:rPr>
                <w:lang w:val="en-US"/>
              </w:rPr>
              <w:t xml:space="preserve">, </w:t>
            </w:r>
            <w:hyperlink r:id="rId153" w:history="1">
              <w:r w:rsidR="003E3E35" w:rsidRPr="003E3E35">
                <w:rPr>
                  <w:rStyle w:val="Hyperlink"/>
                  <w:lang w:val="en-US"/>
                </w:rPr>
                <w:t>W. Wang</w:t>
              </w:r>
            </w:hyperlink>
            <w:r w:rsidR="003E3E35" w:rsidRPr="003E3E35">
              <w:rPr>
                <w:lang w:val="en-US"/>
              </w:rPr>
              <w:t xml:space="preserve">, </w:t>
            </w:r>
            <w:hyperlink r:id="rId154" w:history="1">
              <w:r w:rsidR="003E3E35" w:rsidRPr="003E3E35">
                <w:rPr>
                  <w:rStyle w:val="Hyperlink"/>
                  <w:lang w:val="en-US"/>
                </w:rPr>
                <w:t>W. Jiang</w:t>
              </w:r>
            </w:hyperlink>
            <w:r w:rsidR="003E3E35" w:rsidRPr="003E3E35">
              <w:rPr>
                <w:lang w:val="en-US"/>
              </w:rPr>
              <w:t xml:space="preserve">, </w:t>
            </w:r>
            <w:hyperlink r:id="rId155" w:history="1">
              <w:r w:rsidR="003E3E35" w:rsidRPr="003E3E35">
                <w:rPr>
                  <w:rStyle w:val="Hyperlink"/>
                  <w:lang w:val="en-US"/>
                </w:rPr>
                <w:t>X. Xu</w:t>
              </w:r>
            </w:hyperlink>
            <w:r w:rsidR="003E3E35" w:rsidRPr="003E3E35">
              <w:rPr>
                <w:lang w:val="en-US"/>
              </w:rPr>
              <w:t xml:space="preserve">, </w:t>
            </w:r>
            <w:hyperlink r:id="rId156" w:history="1">
              <w:r w:rsidR="003E3E35" w:rsidRPr="003E3E35">
                <w:rPr>
                  <w:rStyle w:val="Hyperlink"/>
                  <w:lang w:val="en-US"/>
                </w:rPr>
                <w:t>S. Liu (Tencent)</w:t>
              </w:r>
            </w:hyperlink>
          </w:p>
        </w:tc>
      </w:tr>
      <w:tr w:rsidR="003E3E35" w:rsidRPr="003E3E35" w14:paraId="5FAD756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lang w:val="en-US"/>
              </w:rPr>
            </w:pPr>
            <w:r w:rsidRPr="003E3E35">
              <w:rPr>
                <w:lang w:val="en-US"/>
              </w:rPr>
              <w:t>High Level Syntax</w:t>
            </w:r>
          </w:p>
        </w:tc>
      </w:tr>
      <w:tr w:rsidR="003E3E35" w:rsidRPr="003E3E35" w14:paraId="7C9BD2E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C03DA2" w:rsidP="003E3E35">
            <w:pPr>
              <w:rPr>
                <w:lang w:val="en-US"/>
              </w:rPr>
            </w:pPr>
            <w:hyperlink r:id="rId157" w:history="1">
              <w:r w:rsidR="003E3E35" w:rsidRPr="003E3E35">
                <w:rPr>
                  <w:rStyle w:val="Hyperlink"/>
                  <w:lang w:val="en-US"/>
                </w:rPr>
                <w:t>JVET-V0091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lang w:val="en-US"/>
              </w:rPr>
            </w:pPr>
            <w:r w:rsidRPr="003E3E35">
              <w:rPr>
                <w:lang w:val="en-US"/>
              </w:rPr>
              <w:t>AHG9/AHG11: SEI messages for carriage of neural network information for post-filtering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C03DA2" w:rsidP="003E3E35">
            <w:pPr>
              <w:rPr>
                <w:lang w:val="en-US"/>
              </w:rPr>
            </w:pPr>
            <w:hyperlink r:id="rId158" w:history="1">
              <w:r w:rsidR="003E3E35" w:rsidRPr="003E3E35">
                <w:rPr>
                  <w:rStyle w:val="Hyperlink"/>
                  <w:lang w:val="en-US"/>
                </w:rPr>
                <w:t>B. Choi</w:t>
              </w:r>
            </w:hyperlink>
            <w:r w:rsidR="003E3E35" w:rsidRPr="003E3E35">
              <w:rPr>
                <w:lang w:val="en-US"/>
              </w:rPr>
              <w:t xml:space="preserve">, </w:t>
            </w:r>
            <w:hyperlink r:id="rId159" w:history="1">
              <w:r w:rsidR="003E3E35" w:rsidRPr="003E3E35">
                <w:rPr>
                  <w:rStyle w:val="Hyperlink"/>
                  <w:lang w:val="en-US"/>
                </w:rPr>
                <w:t>Z. Li</w:t>
              </w:r>
            </w:hyperlink>
            <w:r w:rsidR="003E3E35" w:rsidRPr="003E3E35">
              <w:rPr>
                <w:lang w:val="en-US"/>
              </w:rPr>
              <w:t xml:space="preserve">, </w:t>
            </w:r>
            <w:hyperlink r:id="rId160" w:history="1">
              <w:r w:rsidR="003E3E35" w:rsidRPr="003E3E35">
                <w:rPr>
                  <w:rStyle w:val="Hyperlink"/>
                  <w:lang w:val="en-US"/>
                </w:rPr>
                <w:t>W. Wang</w:t>
              </w:r>
            </w:hyperlink>
            <w:r w:rsidR="003E3E35" w:rsidRPr="003E3E35">
              <w:rPr>
                <w:lang w:val="en-US"/>
              </w:rPr>
              <w:t xml:space="preserve">, </w:t>
            </w:r>
            <w:hyperlink r:id="rId161" w:history="1">
              <w:r w:rsidR="003E3E35" w:rsidRPr="003E3E35">
                <w:rPr>
                  <w:rStyle w:val="Hyperlink"/>
                  <w:lang w:val="en-US"/>
                </w:rPr>
                <w:t>W. Jiang</w:t>
              </w:r>
            </w:hyperlink>
            <w:r w:rsidR="003E3E35" w:rsidRPr="003E3E35">
              <w:rPr>
                <w:lang w:val="en-US"/>
              </w:rPr>
              <w:t xml:space="preserve">, </w:t>
            </w:r>
            <w:hyperlink r:id="rId162" w:history="1">
              <w:r w:rsidR="003E3E35" w:rsidRPr="003E3E35">
                <w:rPr>
                  <w:rStyle w:val="Hyperlink"/>
                  <w:lang w:val="en-US"/>
                </w:rPr>
                <w:t>X. Xu</w:t>
              </w:r>
            </w:hyperlink>
            <w:r w:rsidR="003E3E35" w:rsidRPr="003E3E35">
              <w:rPr>
                <w:lang w:val="en-US"/>
              </w:rPr>
              <w:t xml:space="preserve">, </w:t>
            </w:r>
            <w:hyperlink r:id="rId163" w:history="1">
              <w:r w:rsidR="003E3E35" w:rsidRPr="003E3E35">
                <w:rPr>
                  <w:rStyle w:val="Hyperlink"/>
                  <w:lang w:val="en-US"/>
                </w:rPr>
                <w:t>S. Wenger</w:t>
              </w:r>
            </w:hyperlink>
            <w:r w:rsidR="003E3E35" w:rsidRPr="003E3E35">
              <w:rPr>
                <w:lang w:val="en-US"/>
              </w:rPr>
              <w:t xml:space="preserve">, </w:t>
            </w:r>
            <w:hyperlink r:id="rId164" w:history="1">
              <w:r w:rsidR="003E3E35" w:rsidRPr="003E3E35">
                <w:rPr>
                  <w:rStyle w:val="Hyperlink"/>
                  <w:lang w:val="en-US"/>
                </w:rPr>
                <w:t>S. Liu (Tencent)</w:t>
              </w:r>
            </w:hyperlink>
          </w:p>
        </w:tc>
      </w:tr>
      <w:tr w:rsidR="003E3E35" w:rsidRPr="003E3E35" w14:paraId="7FCB1AC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lang w:val="en-US"/>
              </w:rPr>
            </w:pPr>
            <w:r w:rsidRPr="003E3E35">
              <w:rPr>
                <w:lang w:val="en-US"/>
              </w:rPr>
              <w:t>Intra Prediction</w:t>
            </w:r>
          </w:p>
        </w:tc>
      </w:tr>
      <w:tr w:rsidR="003E3E35" w:rsidRPr="003E3E35" w14:paraId="4503092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C03DA2" w:rsidP="003E3E35">
            <w:pPr>
              <w:rPr>
                <w:lang w:val="en-US"/>
              </w:rPr>
            </w:pPr>
            <w:hyperlink r:id="rId165" w:history="1">
              <w:r w:rsidR="003E3E35" w:rsidRPr="003E3E35">
                <w:rPr>
                  <w:rStyle w:val="Hyperlink"/>
                  <w:lang w:val="en-US"/>
                </w:rPr>
                <w:t>JVET-V0105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lang w:val="en-US"/>
              </w:rPr>
            </w:pPr>
            <w:r w:rsidRPr="003E3E35">
              <w:rPr>
                <w:lang w:val="en-US"/>
              </w:rPr>
              <w:t>AHG11: neural network-based intra prediction: updated signaling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C03DA2" w:rsidP="003E3E35">
            <w:pPr>
              <w:rPr>
                <w:lang w:val="en-US"/>
              </w:rPr>
            </w:pPr>
            <w:hyperlink r:id="rId166" w:history="1">
              <w:r w:rsidR="003E3E35" w:rsidRPr="003E3E35">
                <w:rPr>
                  <w:rStyle w:val="Hyperlink"/>
                  <w:lang w:val="en-US"/>
                </w:rPr>
                <w:t>T. Dumas</w:t>
              </w:r>
            </w:hyperlink>
            <w:r w:rsidR="003E3E35" w:rsidRPr="003E3E35">
              <w:rPr>
                <w:lang w:val="en-US"/>
              </w:rPr>
              <w:t xml:space="preserve">, </w:t>
            </w:r>
            <w:hyperlink r:id="rId167" w:history="1">
              <w:r w:rsidR="003E3E35" w:rsidRPr="003E3E35">
                <w:rPr>
                  <w:rStyle w:val="Hyperlink"/>
                  <w:lang w:val="en-US"/>
                </w:rPr>
                <w:t>F. Galpin</w:t>
              </w:r>
            </w:hyperlink>
            <w:r w:rsidR="003E3E35" w:rsidRPr="003E3E35">
              <w:rPr>
                <w:lang w:val="en-US"/>
              </w:rPr>
              <w:t xml:space="preserve">, </w:t>
            </w:r>
            <w:hyperlink r:id="rId168"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69" w:history="1">
              <w:r w:rsidR="003E3E35" w:rsidRPr="003E3E35">
                <w:rPr>
                  <w:rStyle w:val="Hyperlink"/>
                  <w:lang w:val="en-US"/>
                </w:rPr>
                <w:t xml:space="preserve">P. </w:t>
              </w:r>
              <w:proofErr w:type="spellStart"/>
              <w:r w:rsidR="003E3E35" w:rsidRPr="003E3E35">
                <w:rPr>
                  <w:rStyle w:val="Hyperlink"/>
                  <w:lang w:val="en-US"/>
                </w:rPr>
                <w:t>Nikitin</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bl>
    <w:p w14:paraId="43AFBBC1" w14:textId="029A3C22" w:rsidR="003E3E35" w:rsidRDefault="003E3E35" w:rsidP="00C877BE"/>
    <w:p w14:paraId="7B77E7B4" w14:textId="77777777" w:rsidR="003E3E35" w:rsidRDefault="003E3E35" w:rsidP="003E3E35">
      <w:pPr>
        <w:rPr>
          <w:rFonts w:eastAsia="Times New Roman"/>
          <w:sz w:val="24"/>
          <w:szCs w:val="24"/>
          <w:lang w:val="en-US"/>
        </w:rPr>
      </w:pPr>
      <w:r>
        <w:t>The AHG recommends:</w:t>
      </w:r>
    </w:p>
    <w:p w14:paraId="4200D502" w14:textId="77777777" w:rsidR="003E3E35" w:rsidRDefault="003E3E35" w:rsidP="003E3E35">
      <w:pPr>
        <w:numPr>
          <w:ilvl w:val="0"/>
          <w:numId w:val="285"/>
        </w:numPr>
        <w:overflowPunct/>
        <w:autoSpaceDE/>
        <w:autoSpaceDN/>
        <w:spacing w:before="0"/>
        <w:ind w:left="720"/>
        <w:jc w:val="left"/>
      </w:pPr>
      <w:r>
        <w:t>Review all input contributions</w:t>
      </w:r>
    </w:p>
    <w:p w14:paraId="34F887DE" w14:textId="77777777" w:rsidR="003E3E35" w:rsidRDefault="003E3E35" w:rsidP="003E3E35">
      <w:pPr>
        <w:numPr>
          <w:ilvl w:val="0"/>
          <w:numId w:val="285"/>
        </w:numPr>
        <w:overflowPunct/>
        <w:autoSpaceDE/>
        <w:autoSpaceDN/>
        <w:spacing w:before="0"/>
        <w:ind w:left="720"/>
        <w:jc w:val="left"/>
      </w:pPr>
      <w:r>
        <w:t>Further discuss and define of common test conditions and exploration experiments as appropriate</w:t>
      </w:r>
    </w:p>
    <w:p w14:paraId="3D8116D5" w14:textId="77777777" w:rsidR="003E3E35" w:rsidRDefault="003E3E35" w:rsidP="003E3E35">
      <w:pPr>
        <w:numPr>
          <w:ilvl w:val="0"/>
          <w:numId w:val="285"/>
        </w:numPr>
        <w:overflowPunct/>
        <w:autoSpaceDE/>
        <w:autoSpaceDN/>
        <w:spacing w:before="0"/>
        <w:ind w:left="720"/>
        <w:jc w:val="left"/>
      </w:pPr>
      <w:r>
        <w:t xml:space="preserve">Perform viewing of the neural network-based video coding tools during the meeting, in coordination with SC29/AHG5. </w:t>
      </w:r>
    </w:p>
    <w:p w14:paraId="1C55B249" w14:textId="77777777" w:rsidR="003E3E35" w:rsidRDefault="003E3E35" w:rsidP="003E3E35">
      <w:pPr>
        <w:numPr>
          <w:ilvl w:val="0"/>
          <w:numId w:val="285"/>
        </w:numPr>
        <w:overflowPunct/>
        <w:autoSpaceDE/>
        <w:autoSpaceDN/>
        <w:spacing w:before="0"/>
        <w:ind w:left="720"/>
        <w:jc w:val="left"/>
      </w:pPr>
      <w:r>
        <w:t>Continue investigating neural network-based video coding tools, including coding performance and complexity;</w:t>
      </w:r>
    </w:p>
    <w:p w14:paraId="720190DB" w14:textId="77777777" w:rsidR="003E3E35" w:rsidRDefault="003E3E35" w:rsidP="00C877BE"/>
    <w:p w14:paraId="6E3F4DE4" w14:textId="77777777" w:rsidR="003E3E35" w:rsidRPr="00A85CFD" w:rsidRDefault="003E3E35" w:rsidP="00C877BE"/>
    <w:p w14:paraId="08CBF2BD" w14:textId="77777777" w:rsidR="000302D8" w:rsidRPr="00A85CFD" w:rsidRDefault="00C03DA2" w:rsidP="000302D8">
      <w:pPr>
        <w:pStyle w:val="berschrift9"/>
        <w:rPr>
          <w:rFonts w:eastAsia="Times New Roman"/>
          <w:szCs w:val="24"/>
          <w:lang w:val="en-CA"/>
        </w:rPr>
      </w:pPr>
      <w:hyperlink r:id="rId170" w:history="1">
        <w:r w:rsidR="000302D8" w:rsidRPr="00A85CFD">
          <w:rPr>
            <w:rFonts w:eastAsia="Times New Roman"/>
            <w:color w:val="0000FF"/>
            <w:szCs w:val="24"/>
            <w:u w:val="single"/>
            <w:lang w:val="en-CA"/>
          </w:rPr>
          <w:t>JVET-V0012</w:t>
        </w:r>
      </w:hyperlink>
      <w:r w:rsidR="000302D8" w:rsidRPr="00A85CFD">
        <w:rPr>
          <w:rFonts w:eastAsia="Times New Roman"/>
          <w:szCs w:val="24"/>
          <w:lang w:val="en-CA"/>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 xml:space="preserve">All Intra Main10 </w:t>
            </w:r>
          </w:p>
        </w:tc>
      </w:tr>
      <w:tr w:rsidR="00CF4884" w:rsidRPr="00CF4884" w14:paraId="52152EA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DecT</w:t>
            </w:r>
            <w:proofErr w:type="spellEnd"/>
          </w:p>
        </w:tc>
      </w:tr>
      <w:tr w:rsidR="00CF4884" w:rsidRPr="00CF4884" w14:paraId="64A55F1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lang w:val="en-US"/>
              </w:rPr>
            </w:pPr>
            <w:r w:rsidRPr="00CF4884">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-9.69%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-10.65%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227%</w:t>
            </w:r>
          </w:p>
        </w:tc>
      </w:tr>
      <w:tr w:rsidR="00CF4884" w:rsidRPr="00CF4884" w14:paraId="5C47CE1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lang w:val="en-US"/>
              </w:rPr>
            </w:pPr>
            <w:r w:rsidRPr="00CF4884">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-5.43%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205%</w:t>
            </w:r>
          </w:p>
        </w:tc>
      </w:tr>
      <w:tr w:rsidR="00CF4884" w:rsidRPr="00CF4884" w14:paraId="0924FE16"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lang w:val="en-US"/>
              </w:rPr>
            </w:pPr>
            <w:r w:rsidRPr="00CF4884">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175%</w:t>
            </w:r>
          </w:p>
        </w:tc>
      </w:tr>
      <w:tr w:rsidR="00CF4884" w:rsidRPr="00CF4884" w14:paraId="4025D599"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lang w:val="en-US"/>
              </w:rPr>
            </w:pPr>
            <w:r w:rsidRPr="00CF4884">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168%</w:t>
            </w:r>
          </w:p>
        </w:tc>
      </w:tr>
      <w:tr w:rsidR="00CF4884" w:rsidRPr="00CF4884" w14:paraId="181A020E"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lang w:val="en-US"/>
              </w:rPr>
            </w:pPr>
            <w:r w:rsidRPr="00CF4884">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193%</w:t>
            </w:r>
          </w:p>
        </w:tc>
      </w:tr>
      <w:tr w:rsidR="00CF4884" w:rsidRPr="00CF4884" w14:paraId="0609432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lang w:val="en-US"/>
              </w:rPr>
            </w:pPr>
            <w:r w:rsidRPr="00CF4884">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189%</w:t>
            </w:r>
          </w:p>
        </w:tc>
      </w:tr>
    </w:tbl>
    <w:p w14:paraId="2C629FD7" w14:textId="77777777" w:rsidR="00CF4884" w:rsidRPr="00CF4884" w:rsidRDefault="00CF4884" w:rsidP="00CF4884"/>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Random Access Main 10</w:t>
            </w:r>
          </w:p>
        </w:tc>
      </w:tr>
      <w:tr w:rsidR="00CF4884" w:rsidRPr="00CF4884" w14:paraId="206D842D"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DecT</w:t>
            </w:r>
            <w:proofErr w:type="spellEnd"/>
          </w:p>
        </w:tc>
      </w:tr>
      <w:tr w:rsidR="00CF4884" w:rsidRPr="00CF4884" w14:paraId="58785682"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lang w:val="en-US"/>
              </w:rPr>
            </w:pPr>
            <w:r w:rsidRPr="00CF4884">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-15.89%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442%</w:t>
            </w:r>
          </w:p>
        </w:tc>
      </w:tr>
      <w:tr w:rsidR="00CF4884" w:rsidRPr="00CF4884" w14:paraId="66418B9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lang w:val="en-US"/>
              </w:rPr>
            </w:pPr>
            <w:r w:rsidRPr="00CF4884">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490%</w:t>
            </w:r>
          </w:p>
        </w:tc>
      </w:tr>
      <w:tr w:rsidR="00CF4884" w:rsidRPr="00CF4884" w14:paraId="5EB363A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lang w:val="en-US"/>
              </w:rPr>
            </w:pPr>
            <w:r w:rsidRPr="00CF4884">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388%</w:t>
            </w:r>
          </w:p>
        </w:tc>
      </w:tr>
      <w:tr w:rsidR="00CF4884" w:rsidRPr="00CF4884" w14:paraId="33572F7F"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lang w:val="en-US"/>
              </w:rPr>
            </w:pPr>
            <w:r w:rsidRPr="00CF4884">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-13.04%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365%</w:t>
            </w:r>
          </w:p>
        </w:tc>
      </w:tr>
      <w:tr w:rsidR="00CF4884" w:rsidRPr="00CF4884" w14:paraId="5E23DB1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lang w:val="en-US"/>
              </w:rPr>
            </w:pPr>
            <w:r w:rsidRPr="00CF4884">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r>
      <w:tr w:rsidR="00CF4884" w:rsidRPr="00CF4884" w14:paraId="7CD7E05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lang w:val="en-US"/>
              </w:rPr>
            </w:pPr>
            <w:r w:rsidRPr="00CF4884">
              <w:rPr>
                <w:lang w:val="en-US"/>
              </w:rPr>
              <w:t>Overall</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71E87D2F" w:rsidR="000302D8" w:rsidRDefault="000302D8" w:rsidP="007E65C3"/>
    <w:p w14:paraId="2D5EDA77" w14:textId="77777777" w:rsidR="00CF4884" w:rsidRDefault="00CF4884" w:rsidP="00CF4884">
      <w:r>
        <w:t>In addition to six EE2 contributions, 20 related contributions were received which can be subdivided as follows:</w:t>
      </w:r>
    </w:p>
    <w:p w14:paraId="746F94A2" w14:textId="77777777" w:rsidR="00CF4884" w:rsidRDefault="00CF4884" w:rsidP="00CF4884"/>
    <w:p w14:paraId="2AEFDBAD" w14:textId="4822A70E" w:rsidR="00CF4884" w:rsidRDefault="00CF4884" w:rsidP="00CF4884">
      <w:r>
        <w:t>Partitioning</w:t>
      </w:r>
    </w:p>
    <w:p w14:paraId="4ECB4A86" w14:textId="77777777" w:rsidR="00CF4884" w:rsidRDefault="00CF4884" w:rsidP="00CF4884">
      <w:r>
        <w:t>JVET-V0083, “EE2 related: asymmetric binary tree splitting on top of VVC”, F. Le Léannec, K. Naser, T. Dumas, A. Robert, F. Galpin, E. Francois (</w:t>
      </w:r>
      <w:proofErr w:type="spellStart"/>
      <w:r>
        <w:t>InterDigital</w:t>
      </w:r>
      <w:proofErr w:type="spellEnd"/>
      <w:r>
        <w:t>)</w:t>
      </w:r>
    </w:p>
    <w:p w14:paraId="67F6C5E0" w14:textId="77777777" w:rsidR="00CF4884" w:rsidRDefault="00CF4884" w:rsidP="00CF4884">
      <w:r>
        <w:t>JVET-V0097, “AHG12: Unsymmetric partitioning methods in video coding”, K. Zhang, L. Zhang, Z. Deng, N. Zhang, Y. Wang (</w:t>
      </w:r>
      <w:proofErr w:type="spellStart"/>
      <w:r>
        <w:t>Bytedance</w:t>
      </w:r>
      <w:proofErr w:type="spellEnd"/>
      <w:r>
        <w:t>)</w:t>
      </w:r>
    </w:p>
    <w:p w14:paraId="7D225FE6" w14:textId="77777777" w:rsidR="00CF4884" w:rsidRDefault="00CF4884" w:rsidP="00CF4884"/>
    <w:p w14:paraId="0112225B" w14:textId="33C73AAA" w:rsidR="00CF4884" w:rsidRDefault="00CF4884" w:rsidP="00CF4884">
      <w:r>
        <w:t>In Loop Filters</w:t>
      </w:r>
    </w:p>
    <w:p w14:paraId="2FBCB9D4" w14:textId="77777777" w:rsidR="00CF4884" w:rsidRDefault="00CF4884" w:rsidP="00CF4884">
      <w:r>
        <w:t>JVET-V0080, “AHG12: Extensions to CCALF”, S. Keating, A. Browne, K. Sharman (Sony)</w:t>
      </w:r>
    </w:p>
    <w:p w14:paraId="7631B967" w14:textId="77777777" w:rsidR="00CF4884" w:rsidRDefault="00CF4884" w:rsidP="00CF4884">
      <w:r>
        <w:t>JVET-V0104, “EE2-related: TU-level adaptive self-guided filter”, W. Yin, K. Zhang, L. Zhang, Y. Wang, H. Liu (</w:t>
      </w:r>
      <w:proofErr w:type="spellStart"/>
      <w:r>
        <w:t>Bytedance</w:t>
      </w:r>
      <w:proofErr w:type="spellEnd"/>
      <w:r>
        <w:t>)</w:t>
      </w:r>
    </w:p>
    <w:p w14:paraId="6CA2A362" w14:textId="77777777" w:rsidR="00CF4884" w:rsidRDefault="00CF4884" w:rsidP="00CF4884">
      <w:r>
        <w:t>JVET-V0102, “AHG11 &amp; AHG12: Deep In-Loop Filter with Adaptive Model Selection for Enhanced Compression Beyond VVC Capability”,</w:t>
      </w:r>
      <w:r>
        <w:tab/>
        <w:t>Y. Li, L. Zhang, K. Zhang (</w:t>
      </w:r>
      <w:proofErr w:type="spellStart"/>
      <w:r>
        <w:t>Bytedance</w:t>
      </w:r>
      <w:proofErr w:type="spellEnd"/>
      <w:r>
        <w:t>)</w:t>
      </w:r>
    </w:p>
    <w:p w14:paraId="3662CBAE" w14:textId="77777777" w:rsidR="00CF4884" w:rsidRDefault="00CF4884" w:rsidP="00CF4884">
      <w:r>
        <w:t xml:space="preserve">JVET-V0153, “AHG12: Cross-component Sample Adaptive Offset”, C.-W. Kuo, X. Xiu, Y.-W. Chen, H.-J. </w:t>
      </w:r>
      <w:proofErr w:type="spellStart"/>
      <w:r>
        <w:t>Jhu</w:t>
      </w:r>
      <w:proofErr w:type="spellEnd"/>
      <w:r>
        <w:t>, W. Chen, X. Wang (Kwai)</w:t>
      </w:r>
    </w:p>
    <w:p w14:paraId="15B1AFEC" w14:textId="77777777" w:rsidR="00CF4884" w:rsidRDefault="00CF4884" w:rsidP="00CF4884"/>
    <w:p w14:paraId="072CAD67" w14:textId="0817D777" w:rsidR="00CF4884" w:rsidRDefault="00CF4884" w:rsidP="00CF4884">
      <w:r>
        <w:t xml:space="preserve">Intra </w:t>
      </w:r>
    </w:p>
    <w:p w14:paraId="5804FE11" w14:textId="77777777" w:rsidR="00CF4884" w:rsidRDefault="00CF4884" w:rsidP="00CF4884">
      <w:r>
        <w:t>JVET-V0098, “EE2-related: Template-based intra mode derivation using MPMs”, Y. Wang, L. Zhang, K. Zhang, Z. Deng, N. Zhang (</w:t>
      </w:r>
      <w:proofErr w:type="spellStart"/>
      <w:r>
        <w:t>Bytedance</w:t>
      </w:r>
      <w:proofErr w:type="spellEnd"/>
      <w:r>
        <w:t>)</w:t>
      </w:r>
    </w:p>
    <w:p w14:paraId="5293AE1D" w14:textId="77777777" w:rsidR="00CF4884" w:rsidRDefault="00CF4884" w:rsidP="00CF4884">
      <w:r>
        <w:t>JVET-V0110, “AHG12: Two additional reference sample sets for CCLM”, C.-Y. Teng, Y.-C. Yang (FG Innovation)</w:t>
      </w:r>
    </w:p>
    <w:p w14:paraId="068B6382" w14:textId="77777777" w:rsidR="00CF4884" w:rsidRDefault="00CF4884" w:rsidP="00CF4884">
      <w:r>
        <w:t>JVET-V0087, “EE2-Related: Improvements of Decoder-Side Intra Mode Derivation” J. Zhao, S. Paluri, S. Kim (LGE)</w:t>
      </w:r>
    </w:p>
    <w:p w14:paraId="0E50E731" w14:textId="77777777" w:rsidR="00CF4884" w:rsidRDefault="00CF4884" w:rsidP="00CF4884"/>
    <w:p w14:paraId="2C7524F4" w14:textId="680B232A" w:rsidR="00CF4884" w:rsidRDefault="00CF4884" w:rsidP="00CF4884">
      <w:r>
        <w:t>Inter</w:t>
      </w:r>
    </w:p>
    <w:p w14:paraId="25177D5C" w14:textId="77777777" w:rsidR="00CF4884" w:rsidRDefault="00CF4884" w:rsidP="00CF4884">
      <w:r>
        <w:lastRenderedPageBreak/>
        <w:t>JVET-V0086, “EE2-related: OBMC fixes and updates”,</w:t>
      </w:r>
      <w:r>
        <w:tab/>
        <w:t>A. Robert, F. Galpin, F. Le Léannec, T. Poirier (</w:t>
      </w:r>
      <w:proofErr w:type="spellStart"/>
      <w:r>
        <w:t>InterDigital</w:t>
      </w:r>
      <w:proofErr w:type="spellEnd"/>
      <w:r>
        <w:t>)</w:t>
      </w:r>
    </w:p>
    <w:p w14:paraId="1130E84C" w14:textId="77777777" w:rsidR="00CF4884" w:rsidRDefault="00CF4884" w:rsidP="00CF4884">
      <w:r>
        <w:t>JVET-V0089, “EE2-related: Inter coding modes modifications”, A. Robert, F Le Léannec, F. Galpin, T. Poirier (</w:t>
      </w:r>
      <w:proofErr w:type="spellStart"/>
      <w:r>
        <w:t>InterDigital</w:t>
      </w:r>
      <w:proofErr w:type="spellEnd"/>
      <w:r>
        <w:t>)</w:t>
      </w:r>
    </w:p>
    <w:p w14:paraId="1C4C7617" w14:textId="77777777" w:rsidR="00CF4884" w:rsidRDefault="00CF4884" w:rsidP="00CF4884">
      <w:r>
        <w:t>JVET-V0099, “AHG12: Adaptive Reordering of Merge Candidates with Template Matching”, N. Zhang, K. Zhang, L. Zhang, H. Liu, Z. Deng, Y. Wang (</w:t>
      </w:r>
      <w:proofErr w:type="spellStart"/>
      <w:r>
        <w:t>Bytedance</w:t>
      </w:r>
      <w:proofErr w:type="spellEnd"/>
      <w:r>
        <w:t>)</w:t>
      </w:r>
    </w:p>
    <w:p w14:paraId="3C5B18F6" w14:textId="77777777" w:rsidR="00CF4884" w:rsidRDefault="00CF4884" w:rsidP="00CF4884">
      <w:r>
        <w:t>JVET-V0103, “AHG12: Geometric prediction mode with motion vector differences”, Z. Deng, K. Zhang, L. Zhang, N. Zhang, Y. Wang (</w:t>
      </w:r>
      <w:proofErr w:type="spellStart"/>
      <w:r>
        <w:t>Bytedance</w:t>
      </w:r>
      <w:proofErr w:type="spellEnd"/>
      <w:r>
        <w:t>)</w:t>
      </w:r>
    </w:p>
    <w:p w14:paraId="0DD96F96" w14:textId="77777777" w:rsidR="00CF4884" w:rsidRDefault="00CF4884" w:rsidP="00CF4884">
      <w:r>
        <w:t>JVET-V0117, “EE2-related: Combination of GPM and template matching”, R.-L. Liao, Y. Ye, X. Li, J. Chen (Alibaba)</w:t>
      </w:r>
    </w:p>
    <w:p w14:paraId="699A7547" w14:textId="77777777" w:rsidR="00CF4884" w:rsidRDefault="00CF4884" w:rsidP="00CF4884">
      <w:r>
        <w:t>JVET-V0118, “EE2-related: Extension of template matching to Affine, CIIP, GPM merge modes, and boundary sub-blocks”,</w:t>
      </w:r>
      <w:r>
        <w:tab/>
        <w:t>C.-C. Chen, V. Seregin, Y.-J. Chang, Z. Zhang, H. Huang, Y. Zhang, M. Karczewicz (Qualcomm)</w:t>
      </w:r>
    </w:p>
    <w:p w14:paraId="65920FF0" w14:textId="77777777" w:rsidR="00CF4884" w:rsidRDefault="00CF4884" w:rsidP="00CF4884">
      <w:r>
        <w:t xml:space="preserve">JVET-V0125, “AHG12: Evaluation of GPM with MMVD for coding efficiency improvement over VVC”, X. Xiu, H.-J. </w:t>
      </w:r>
      <w:proofErr w:type="spellStart"/>
      <w:r>
        <w:t>Jhu</w:t>
      </w:r>
      <w:proofErr w:type="spellEnd"/>
      <w:r>
        <w:t>, C.-W. Kuo, W. Chen, Y.-W. Chen, X. Wang (Kwai)</w:t>
      </w:r>
    </w:p>
    <w:p w14:paraId="2F7A60A7" w14:textId="77777777" w:rsidR="00CF4884" w:rsidRDefault="00CF4884" w:rsidP="00CF4884">
      <w:r>
        <w:t xml:space="preserve">JVET-V0126, “EE-related: Modified OBMC”, Y. </w:t>
      </w:r>
      <w:proofErr w:type="spellStart"/>
      <w:r>
        <w:t>Kidani</w:t>
      </w:r>
      <w:proofErr w:type="spellEnd"/>
      <w:r>
        <w:t>, K. Kawamura, K. Unno (KDDI)</w:t>
      </w:r>
    </w:p>
    <w:p w14:paraId="04DAA0D1" w14:textId="77777777" w:rsidR="00CF4884" w:rsidRDefault="00CF4884" w:rsidP="00CF4884">
      <w:r>
        <w:t>JVET-V0129, “AHG12: 3D Geometry for Global Motion Compensation”, H. Golestani, C. Rohlfing, M. Wien (RWTH Aachen)</w:t>
      </w:r>
    </w:p>
    <w:p w14:paraId="466E6E19" w14:textId="77777777" w:rsidR="00CF4884" w:rsidRDefault="00CF4884" w:rsidP="00CF4884"/>
    <w:p w14:paraId="5258239A" w14:textId="3A2C0952" w:rsidR="00CF4884" w:rsidRDefault="00CF4884" w:rsidP="00CF4884">
      <w:r>
        <w:t>Transforms</w:t>
      </w:r>
    </w:p>
    <w:p w14:paraId="1A5AB532" w14:textId="77777777" w:rsidR="00CF4884" w:rsidRDefault="00CF4884" w:rsidP="00CF4884">
      <w:r>
        <w:t xml:space="preserve">JVET-V0116, “Enhanced Intra MTS and LFNST for compression beyond VVC”, B. Ray, L. Kerofsky, M. Coban, M. Karczewicz, H. Egilmez, V. Seregin (Qualcomm) </w:t>
      </w:r>
    </w:p>
    <w:p w14:paraId="24E6085F" w14:textId="77777777" w:rsidR="00CF4884" w:rsidRDefault="00CF4884" w:rsidP="00CF4884">
      <w:r>
        <w:t xml:space="preserve">JVET-V0119, “AHG12: LFNST extension with large kernel”, M. Koo, J. Zhao, J. Lim, S. Kim (LGE) </w:t>
      </w:r>
    </w:p>
    <w:p w14:paraId="3188ED8C" w14:textId="77777777" w:rsidR="00CF4884" w:rsidRDefault="00CF4884" w:rsidP="00CF4884"/>
    <w:p w14:paraId="27DBE9BF" w14:textId="4CF6C24D" w:rsidR="00CF4884" w:rsidRDefault="00CF4884" w:rsidP="00CF4884">
      <w:r>
        <w:t>Recommendations</w:t>
      </w:r>
    </w:p>
    <w:p w14:paraId="3AA317EF" w14:textId="217F5AD1" w:rsidR="00CF4884" w:rsidRDefault="00CF4884" w:rsidP="00CF4884">
      <w:r>
        <w:t>The AHG recommends:</w:t>
      </w:r>
    </w:p>
    <w:p w14:paraId="1DD9F39C" w14:textId="77777777" w:rsidR="00CF4884" w:rsidRDefault="00CF4884" w:rsidP="00CF4884">
      <w:r>
        <w:t>•</w:t>
      </w:r>
      <w:r>
        <w:tab/>
        <w:t xml:space="preserve">To review all the related contributions. </w:t>
      </w:r>
    </w:p>
    <w:p w14:paraId="7F175C7C" w14:textId="4D635B99" w:rsidR="00CF4884" w:rsidRDefault="00CF4884" w:rsidP="00CF4884">
      <w:r>
        <w:t>•</w:t>
      </w:r>
      <w:r>
        <w:tab/>
        <w:t>To encourage contribution of new test sequences, especially 8k resolution, which might be included in future test conditions.</w:t>
      </w:r>
    </w:p>
    <w:p w14:paraId="2062306D" w14:textId="2EA4F5C1" w:rsidR="00CF4884" w:rsidRDefault="00CF4884" w:rsidP="007E65C3"/>
    <w:p w14:paraId="0974AEE7" w14:textId="516E8F66" w:rsidR="007C5899" w:rsidRDefault="007C5899" w:rsidP="007E65C3">
      <w:r>
        <w:t xml:space="preserve">It is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 xml:space="preserve">Several experts suggested to act at the current moment in an “inclusive” manner to be able judging the potential benefit, but also investigate the complexity vs. benefit </w:t>
      </w:r>
      <w:proofErr w:type="spellStart"/>
      <w:r>
        <w:t>tradoff</w:t>
      </w:r>
      <w:proofErr w:type="spellEnd"/>
      <w:r>
        <w:t>.</w:t>
      </w:r>
    </w:p>
    <w:p w14:paraId="09711A66" w14:textId="40C4E262" w:rsidR="00F16914" w:rsidRDefault="00F16914" w:rsidP="007E65C3">
      <w:r>
        <w:t>It is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berschrift1"/>
      </w:pPr>
      <w:bookmarkStart w:id="73" w:name="_Ref383632975"/>
      <w:bookmarkStart w:id="74" w:name="_Ref12827018"/>
      <w:r w:rsidRPr="00A85CFD">
        <w:lastRenderedPageBreak/>
        <w:t>Project development</w:t>
      </w:r>
      <w:bookmarkEnd w:id="73"/>
      <w:bookmarkEnd w:id="74"/>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berschrift2"/>
        <w:ind w:left="576"/>
        <w:rPr>
          <w:lang w:val="en-CA"/>
        </w:rPr>
      </w:pPr>
      <w:bookmarkStart w:id="75" w:name="_Ref61274023"/>
      <w:bookmarkStart w:id="76" w:name="_Ref4665833"/>
      <w:bookmarkStart w:id="77"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75"/>
    </w:p>
    <w:p w14:paraId="07DD45EF" w14:textId="2F274004"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w:t>
      </w:r>
      <w:r w:rsidR="004B7340">
        <w:t>17</w:t>
      </w:r>
      <w:r w:rsidR="004B7340" w:rsidRPr="00A85CFD">
        <w:t xml:space="preserve"> </w:t>
      </w:r>
      <w:r w:rsidRPr="00A85CFD">
        <w:t xml:space="preserve">at </w:t>
      </w:r>
      <w:r w:rsidR="00DD7584">
        <w:t>1330</w:t>
      </w:r>
      <w:r w:rsidR="007E65C3" w:rsidRPr="00A85CFD">
        <w:t>–</w:t>
      </w:r>
      <w:r w:rsidR="00DD7584">
        <w:t>1400</w:t>
      </w:r>
      <w:r w:rsidR="007E65C3" w:rsidRPr="00A85CFD">
        <w:t xml:space="preserve"> UTC </w:t>
      </w:r>
      <w:r w:rsidRPr="00A85CFD">
        <w:t xml:space="preserve">on </w:t>
      </w:r>
      <w:r w:rsidR="00DD7584">
        <w:t>Mon</w:t>
      </w:r>
      <w:r w:rsidR="00DD7584" w:rsidRPr="00A85CFD">
        <w:t>day 2</w:t>
      </w:r>
      <w:r w:rsidR="00DD7584">
        <w:t>6</w:t>
      </w:r>
      <w:r w:rsidR="00DD7584" w:rsidRPr="00A85CFD">
        <w:t xml:space="preserve"> </w:t>
      </w:r>
      <w:r w:rsidR="007E65C3" w:rsidRPr="00A85CFD">
        <w:t>April</w:t>
      </w:r>
      <w:r w:rsidRPr="00A85CFD">
        <w:t xml:space="preserve"> 2021 (chaired by </w:t>
      </w:r>
      <w:r w:rsidR="00DD7584">
        <w:t>JRO</w:t>
      </w:r>
      <w:r w:rsidRPr="00A85CFD">
        <w:t>).</w:t>
      </w:r>
    </w:p>
    <w:p w14:paraId="078D0BC9" w14:textId="7D83A63B" w:rsidR="000302D8" w:rsidRPr="00A85CFD" w:rsidRDefault="00C03DA2" w:rsidP="000302D8">
      <w:pPr>
        <w:pStyle w:val="berschrift9"/>
        <w:rPr>
          <w:rFonts w:eastAsia="Times New Roman"/>
          <w:szCs w:val="24"/>
          <w:lang w:val="en-CA"/>
        </w:rPr>
      </w:pPr>
      <w:hyperlink r:id="rId171" w:history="1">
        <w:r w:rsidR="000302D8" w:rsidRPr="00A85CFD">
          <w:rPr>
            <w:rFonts w:eastAsia="Times New Roman"/>
            <w:color w:val="0000FF"/>
            <w:szCs w:val="24"/>
            <w:u w:val="single"/>
            <w:lang w:val="en-CA"/>
          </w:rPr>
          <w:t>JVET-V0020</w:t>
        </w:r>
      </w:hyperlink>
      <w:r w:rsidR="000302D8" w:rsidRPr="00A85CFD">
        <w:rPr>
          <w:rFonts w:eastAsia="Times New Roman"/>
          <w:szCs w:val="24"/>
          <w:lang w:val="en-CA"/>
        </w:rPr>
        <w:t xml:space="preserve"> Deployment status of the HEVC standard [G. J. Sullivan]</w:t>
      </w:r>
    </w:p>
    <w:p w14:paraId="30DD8ECB" w14:textId="3EBBD4D8" w:rsidR="00EE5176" w:rsidRDefault="00EE5176" w:rsidP="000302D8">
      <w:r w:rsidRPr="00EE5176">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Default="00EE5176" w:rsidP="000302D8">
      <w:r>
        <w:t>New developments:</w:t>
      </w:r>
    </w:p>
    <w:p w14:paraId="790904E3" w14:textId="69D5791B" w:rsidR="00EE5176" w:rsidRDefault="00EE5176" w:rsidP="00EE5176">
      <w:r>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t>Haivision</w:t>
      </w:r>
      <w:proofErr w:type="spellEnd"/>
      <w:r>
        <w:t xml:space="preserve"> reported that “HEVC is clearly becoming the most important codec for the future of broadcast video”, with:</w:t>
      </w:r>
    </w:p>
    <w:p w14:paraId="6A0D6E06" w14:textId="77777777" w:rsidR="00EE5176" w:rsidRDefault="00EE5176" w:rsidP="00EE5176">
      <w:r>
        <w:t>a.</w:t>
      </w:r>
      <w:r>
        <w:tab/>
        <w:t>50% of broadcast and video streaming professionals currently using HEVC</w:t>
      </w:r>
    </w:p>
    <w:p w14:paraId="2042DC3C" w14:textId="77777777" w:rsidR="00EE5176" w:rsidRDefault="00EE5176" w:rsidP="00EE5176">
      <w:r>
        <w:t>b.</w:t>
      </w:r>
      <w:r>
        <w:tab/>
        <w:t>82% of broadcast and video streaming professionals planning to be using it in one year</w:t>
      </w:r>
    </w:p>
    <w:p w14:paraId="47E279B8" w14:textId="77777777" w:rsidR="00EE5176" w:rsidRDefault="00EE5176" w:rsidP="00EE5176"/>
    <w:p w14:paraId="413654A7" w14:textId="63BD3F08" w:rsidR="00EE5176" w:rsidRDefault="00EE5176" w:rsidP="00EE5176">
      <w:r>
        <w:t>In April 2021, an industry market study focused on entertainment devices with remote controls concluded that “a shift in technology from AVC (Advanced Video Coding) to HEVC (High Efficiency Video Coding) to improve video quality for entertainment and media industry, has increased the sales of various entertainment devices including remote control”.</w:t>
      </w:r>
    </w:p>
    <w:p w14:paraId="6E27FFB4" w14:textId="0F898884" w:rsidR="00EE5176" w:rsidRDefault="00EE5176" w:rsidP="00EE5176"/>
    <w:p w14:paraId="2A46E7A0" w14:textId="4FB4ABD0" w:rsidR="00EE5176" w:rsidRDefault="00EE5176" w:rsidP="00EE5176">
      <w:r w:rsidRPr="00EE5176">
        <w:t>Huawei’s P10 phone supports HEVC with 4K resolution, as of March 2017</w:t>
      </w:r>
    </w:p>
    <w:p w14:paraId="613032DC" w14:textId="111C1C22" w:rsidR="00EE5176" w:rsidRDefault="00EE5176" w:rsidP="00EE5176"/>
    <w:p w14:paraId="774D2D04" w14:textId="20523A68" w:rsidR="00EE5176" w:rsidRDefault="00EE5176" w:rsidP="00EE5176">
      <w:r>
        <w:t>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in order to ease the transition to HEVC support.</w:t>
      </w:r>
    </w:p>
    <w:p w14:paraId="7E7001A4" w14:textId="505F325A" w:rsidR="00EE5176" w:rsidRDefault="00EE5176" w:rsidP="00EE5176">
      <w:r>
        <w:t>Google’s YouTube service, as of March 2021, accepts HEVC as a supported format.</w:t>
      </w:r>
    </w:p>
    <w:p w14:paraId="1E2A6239" w14:textId="77777777" w:rsidR="009B0D04" w:rsidRPr="00A85CFD" w:rsidRDefault="009B0D04" w:rsidP="000302D8"/>
    <w:p w14:paraId="4909C428" w14:textId="77777777" w:rsidR="000302D8" w:rsidRPr="00A85CFD" w:rsidRDefault="00C03DA2" w:rsidP="000302D8">
      <w:pPr>
        <w:pStyle w:val="berschrift9"/>
        <w:rPr>
          <w:rFonts w:eastAsia="Times New Roman"/>
          <w:szCs w:val="24"/>
          <w:lang w:val="en-CA"/>
        </w:rPr>
      </w:pPr>
      <w:hyperlink r:id="rId172" w:history="1">
        <w:r w:rsidR="000302D8" w:rsidRPr="00A85CFD">
          <w:rPr>
            <w:rFonts w:eastAsia="Times New Roman"/>
            <w:color w:val="0000FF"/>
            <w:szCs w:val="24"/>
            <w:u w:val="single"/>
            <w:lang w:val="en-CA"/>
          </w:rPr>
          <w:t>JVET-V0021</w:t>
        </w:r>
      </w:hyperlink>
      <w:r w:rsidR="000302D8" w:rsidRPr="00A85CFD">
        <w:rPr>
          <w:rFonts w:eastAsia="Times New Roman"/>
          <w:szCs w:val="24"/>
          <w:lang w:val="en-CA"/>
        </w:rPr>
        <w:t xml:space="preserve"> Deployment status of the VVC standard [G. J. Sullivan]</w:t>
      </w:r>
    </w:p>
    <w:p w14:paraId="5DA3589A" w14:textId="4F4AA516" w:rsidR="003070FE" w:rsidRDefault="003070FE" w:rsidP="003070FE">
      <w:r>
        <w:t>This information contribution contains an initial survey of deployed products and services, publicly available software source code, and related tools supporting the VVC standard (ITU-T H.266 | ISO/IEC 23090-3).</w:t>
      </w:r>
    </w:p>
    <w:p w14:paraId="49014562" w14:textId="343CE2FD" w:rsidR="003070FE" w:rsidRDefault="003070FE" w:rsidP="003070FE">
      <w:r>
        <w:t>Revision marking is included to show changes relative to JVET-V00210-v3 of January 2021.</w:t>
      </w:r>
    </w:p>
    <w:p w14:paraId="1EDCDE80" w14:textId="3FF06F28" w:rsidR="003070FE" w:rsidRDefault="003070FE" w:rsidP="003070FE"/>
    <w:p w14:paraId="05E53604" w14:textId="21014AAD" w:rsidR="00973F04" w:rsidRDefault="00973F04" w:rsidP="003070FE">
      <w:r>
        <w:t xml:space="preserve">New </w:t>
      </w:r>
      <w:proofErr w:type="spellStart"/>
      <w:r>
        <w:t>develoments</w:t>
      </w:r>
      <w:proofErr w:type="spellEnd"/>
      <w:r>
        <w:t>:</w:t>
      </w:r>
    </w:p>
    <w:p w14:paraId="499A9F2C" w14:textId="782D1DAF" w:rsidR="00973F04" w:rsidRDefault="00973F04" w:rsidP="003070FE">
      <w:r>
        <w:t xml:space="preserve">- Speedup of </w:t>
      </w:r>
      <w:proofErr w:type="spellStart"/>
      <w:r>
        <w:t>VVEnc</w:t>
      </w:r>
      <w:proofErr w:type="spellEnd"/>
    </w:p>
    <w:p w14:paraId="75D8C1A6" w14:textId="7BE32F84" w:rsidR="00973F04" w:rsidRDefault="00973F04" w:rsidP="003070FE">
      <w:r>
        <w:t xml:space="preserve">- </w:t>
      </w:r>
      <w:r w:rsidRPr="00670A92">
        <w:t>KDDI Research</w:t>
      </w:r>
      <w:r>
        <w:t xml:space="preserve"> announced a real-time VVC encoder with 4K @60 fps capability</w:t>
      </w:r>
    </w:p>
    <w:p w14:paraId="47C38E74" w14:textId="0AF8960C" w:rsidR="003070FE" w:rsidRDefault="003070FE" w:rsidP="003070FE">
      <w:pPr>
        <w:rPr>
          <w:highlight w:val="yellow"/>
        </w:rPr>
      </w:pPr>
    </w:p>
    <w:p w14:paraId="7DA0F8D0" w14:textId="3D8DE32F" w:rsidR="00973F04" w:rsidRDefault="00973F04" w:rsidP="003070FE">
      <w:pPr>
        <w:rPr>
          <w:highlight w:val="yellow"/>
        </w:rPr>
      </w:pPr>
      <w:r w:rsidRPr="00670A92">
        <w:t xml:space="preserve">A new version will include developments from section </w:t>
      </w:r>
      <w:r w:rsidRPr="00670A92">
        <w:fldChar w:fldCharType="begin"/>
      </w:r>
      <w:r w:rsidRPr="00670A92">
        <w:instrText xml:space="preserve"> REF _Ref63928316 \r \h </w:instrText>
      </w:r>
      <w:r>
        <w:instrText xml:space="preserve"> \* MERGEFORMAT </w:instrText>
      </w:r>
      <w:r w:rsidRPr="00670A92">
        <w:fldChar w:fldCharType="separate"/>
      </w:r>
      <w:r w:rsidRPr="00670A92">
        <w:t>4.9</w:t>
      </w:r>
      <w:r w:rsidRPr="00670A92">
        <w:fldChar w:fldCharType="end"/>
      </w:r>
    </w:p>
    <w:p w14:paraId="5FF1E03C" w14:textId="11A50658" w:rsidR="007E65C3" w:rsidRDefault="007E65C3" w:rsidP="00E55329"/>
    <w:p w14:paraId="793D52CA" w14:textId="77777777" w:rsidR="007850E7" w:rsidRDefault="00C03DA2" w:rsidP="00F11648">
      <w:pPr>
        <w:pStyle w:val="berschrift9"/>
        <w:rPr>
          <w:rFonts w:eastAsia="Times New Roman"/>
          <w:szCs w:val="24"/>
        </w:rPr>
      </w:pPr>
      <w:hyperlink r:id="rId173" w:history="1">
        <w:r w:rsidR="007850E7">
          <w:rPr>
            <w:rStyle w:val="Hyperlink"/>
            <w:rFonts w:eastAsia="Times New Roman"/>
            <w:szCs w:val="24"/>
          </w:rPr>
          <w:t>JVET-V0167</w:t>
        </w:r>
      </w:hyperlink>
      <w:r w:rsidR="007850E7">
        <w:rPr>
          <w:rFonts w:eastAsia="Times New Roman"/>
          <w:szCs w:val="24"/>
          <w:lang w:val="en-CA"/>
        </w:rPr>
        <w:t xml:space="preserve"> Updated information on the TV 3.0 project Call for Proposals from the Brazilian Digital Terrestrial TV Forum [M. Raulet, T. Biatek, T. </w:t>
      </w:r>
      <w:proofErr w:type="spellStart"/>
      <w:r w:rsidR="007850E7">
        <w:rPr>
          <w:rFonts w:eastAsia="Times New Roman"/>
          <w:szCs w:val="24"/>
          <w:lang w:val="en-CA"/>
        </w:rPr>
        <w:t>Guionnet</w:t>
      </w:r>
      <w:proofErr w:type="spellEnd"/>
      <w:r w:rsidR="007850E7">
        <w:rPr>
          <w:rFonts w:eastAsia="Times New Roman"/>
          <w:szCs w:val="24"/>
          <w:lang w:val="en-CA"/>
        </w:rPr>
        <w:t xml:space="preserve"> (</w:t>
      </w:r>
      <w:proofErr w:type="spellStart"/>
      <w:r w:rsidR="007850E7">
        <w:rPr>
          <w:rFonts w:eastAsia="Times New Roman"/>
          <w:szCs w:val="24"/>
          <w:lang w:val="en-CA"/>
        </w:rPr>
        <w:t>Ateme</w:t>
      </w:r>
      <w:proofErr w:type="spellEnd"/>
      <w:r w:rsidR="007850E7">
        <w:rPr>
          <w:rFonts w:eastAsia="Times New Roman"/>
          <w:szCs w:val="24"/>
          <w:lang w:val="en-CA"/>
        </w:rPr>
        <w:t>), B. Bross (Fraunhofer HHI), P. de Lagrange, R. Schaefer, M. Kerdranvat, E. François (</w:t>
      </w:r>
      <w:proofErr w:type="spellStart"/>
      <w:r w:rsidR="007850E7">
        <w:rPr>
          <w:rFonts w:eastAsia="Times New Roman"/>
          <w:szCs w:val="24"/>
          <w:lang w:val="en-CA"/>
        </w:rPr>
        <w:t>InterDigital</w:t>
      </w:r>
      <w:proofErr w:type="spellEnd"/>
      <w:r w:rsidR="007850E7">
        <w:rPr>
          <w:rFonts w:eastAsia="Times New Roman"/>
          <w:szCs w:val="24"/>
          <w:lang w:val="en-CA"/>
        </w:rPr>
        <w:t>)] [late]</w:t>
      </w:r>
    </w:p>
    <w:p w14:paraId="72C1F29B" w14:textId="77777777" w:rsidR="00973F04" w:rsidRDefault="00973F04" w:rsidP="00973F04">
      <w:r>
        <w:t xml:space="preserve">This contribution is a follow-up of JVET-U0128, which presented the Call for Proposals (CfP) issued by the Brazilian Digital Terrestrial TV Forum (SBTVD Forum) in July 2020, and reported that several companies (including </w:t>
      </w:r>
      <w:proofErr w:type="spellStart"/>
      <w:r>
        <w:t>Ateme</w:t>
      </w:r>
      <w:proofErr w:type="spellEnd"/>
      <w:r>
        <w:t xml:space="preserve">, F. Fraunhofer HHI, and </w:t>
      </w:r>
      <w:proofErr w:type="spellStart"/>
      <w:r>
        <w:t>InterDigital</w:t>
      </w:r>
      <w:proofErr w:type="spellEnd"/>
      <w:r>
        <w:t>) proposed VVC as video coding format.</w:t>
      </w:r>
    </w:p>
    <w:p w14:paraId="3D37C401" w14:textId="5160C748" w:rsidR="00973F04" w:rsidRPr="00670A92" w:rsidRDefault="00973F04" w:rsidP="00973F04">
      <w:r>
        <w:t>It provides updated information and the schedule, and additional tests related to spatial scalability, including visual testing, with a final report due in October 2021</w:t>
      </w:r>
      <w:r w:rsidRPr="00973F04">
        <w:t>.</w:t>
      </w:r>
    </w:p>
    <w:p w14:paraId="237E626B" w14:textId="42786191" w:rsidR="004B7340" w:rsidRDefault="004B7340" w:rsidP="00973F04"/>
    <w:p w14:paraId="42FBDCDC" w14:textId="77777777" w:rsidR="004B7340" w:rsidRDefault="004B7340" w:rsidP="004B7340">
      <w:r>
        <w:t>The following points in the SBTVD schedule may interact with standard bodies or JVET schedule, or may be difficult to reach:</w:t>
      </w:r>
    </w:p>
    <w:p w14:paraId="5354C361" w14:textId="77777777" w:rsidR="004B7340" w:rsidRDefault="004B7340" w:rsidP="004B7340">
      <w:r>
        <w:t>•</w:t>
      </w:r>
      <w:r>
        <w:tab/>
        <w:t>The HDR verification tests for HDR PQ and HLG availability before October 29, 2021 to enable submitting them to SBTVD,</w:t>
      </w:r>
    </w:p>
    <w:p w14:paraId="75D849CF" w14:textId="2E29C79E" w:rsidR="004B7340" w:rsidRDefault="004B7340" w:rsidP="004B7340">
      <w:r>
        <w:t>•</w:t>
      </w:r>
      <w:r>
        <w:tab/>
        <w:t xml:space="preserve">The amendment for Level 6.3 (8K/4K scalable profile) published before end of 2021. A draft would need to be shared with SBTVD by June 25th, </w:t>
      </w:r>
    </w:p>
    <w:p w14:paraId="1F43C47B" w14:textId="059487C8" w:rsidR="004B7340" w:rsidRPr="00670A92" w:rsidRDefault="004B7340" w:rsidP="004B7340">
      <w:r>
        <w:t>•</w:t>
      </w:r>
      <w:r>
        <w:tab/>
        <w:t>VVC scalability visual quality assessment before October 29, 2021, with preliminary test description on June 25th.</w:t>
      </w:r>
    </w:p>
    <w:p w14:paraId="71AA7083" w14:textId="32AB4BE0" w:rsidR="004B7340" w:rsidRDefault="004B7340" w:rsidP="00973F04"/>
    <w:p w14:paraId="708A94A2" w14:textId="23383E55" w:rsidR="004B7340" w:rsidRDefault="004B7340" w:rsidP="00973F04">
      <w:r>
        <w:t>HDR verification should be available by October</w:t>
      </w:r>
    </w:p>
    <w:p w14:paraId="0BAD1C79" w14:textId="3DAD0FB6" w:rsidR="004B7340" w:rsidRDefault="004B7340" w:rsidP="00973F04">
      <w:r>
        <w:t>DIS status of VVC v2 in October, but no published standard yet by end of year</w:t>
      </w:r>
    </w:p>
    <w:p w14:paraId="33409175" w14:textId="7AA83FE3" w:rsidR="004B7340" w:rsidRDefault="004B7340" w:rsidP="00973F04">
      <w:r>
        <w:t>The contributors would be willing to prepare sequences for a scalable verification test – discuss in joint meeting with AG5 Tuesday.</w:t>
      </w:r>
    </w:p>
    <w:p w14:paraId="2B98B3B2" w14:textId="77777777" w:rsidR="004B7340" w:rsidRDefault="004B7340" w:rsidP="00973F04"/>
    <w:p w14:paraId="02F11934" w14:textId="77777777" w:rsidR="007850E7" w:rsidRPr="00A85CFD" w:rsidRDefault="007850E7" w:rsidP="00E55329"/>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76"/>
      <w:bookmarkEnd w:id="77"/>
    </w:p>
    <w:p w14:paraId="429A684A" w14:textId="2772B43B" w:rsidR="007E65C3" w:rsidRPr="00A85CFD" w:rsidRDefault="007E65C3" w:rsidP="007E65C3">
      <w:r w:rsidRPr="00A85CFD">
        <w:t xml:space="preserve">Contributions in this area were discussed in session </w:t>
      </w:r>
      <w:r w:rsidR="004B7340">
        <w:t>17</w:t>
      </w:r>
      <w:r w:rsidR="004B7340" w:rsidRPr="00A85CFD">
        <w:t xml:space="preserve"> </w:t>
      </w:r>
      <w:r w:rsidRPr="00A85CFD">
        <w:t xml:space="preserve">at </w:t>
      </w:r>
      <w:r w:rsidR="009F4E97">
        <w:t>14</w:t>
      </w:r>
      <w:r w:rsidR="004B7340">
        <w:t>05</w:t>
      </w:r>
      <w:r w:rsidRPr="00A85CFD">
        <w:t>–</w:t>
      </w:r>
      <w:r w:rsidR="009F4E97">
        <w:t>1505</w:t>
      </w:r>
      <w:r w:rsidRPr="00A85CFD">
        <w:t xml:space="preserve"> UTC on </w:t>
      </w:r>
      <w:r w:rsidR="004B7340">
        <w:t>Mon</w:t>
      </w:r>
      <w:r w:rsidR="004B7340" w:rsidRPr="00A85CFD">
        <w:t>day 2</w:t>
      </w:r>
      <w:r w:rsidR="004B7340">
        <w:t>6</w:t>
      </w:r>
      <w:r w:rsidR="004B7340" w:rsidRPr="00A85CFD">
        <w:t xml:space="preserve"> </w:t>
      </w:r>
      <w:r w:rsidRPr="00A85CFD">
        <w:t xml:space="preserve">April 2021 (chaired by </w:t>
      </w:r>
      <w:r w:rsidR="004B7340">
        <w:t>JRO and GJS</w:t>
      </w:r>
      <w:r w:rsidRPr="00A85CFD">
        <w:t>).</w:t>
      </w:r>
    </w:p>
    <w:p w14:paraId="133869AB" w14:textId="07663BE3" w:rsidR="006776FA" w:rsidRPr="00A85CFD" w:rsidRDefault="00C03DA2" w:rsidP="009B7DE4">
      <w:pPr>
        <w:pStyle w:val="berschrift9"/>
        <w:rPr>
          <w:rFonts w:eastAsia="Times New Roman"/>
          <w:szCs w:val="24"/>
          <w:lang w:val="en-CA"/>
        </w:rPr>
      </w:pPr>
      <w:hyperlink r:id="rId174" w:history="1">
        <w:r w:rsidR="006776FA" w:rsidRPr="00A85CFD">
          <w:rPr>
            <w:rFonts w:eastAsia="Times New Roman"/>
            <w:color w:val="0000FF"/>
            <w:szCs w:val="24"/>
            <w:u w:val="single"/>
            <w:lang w:val="en-CA"/>
          </w:rPr>
          <w:t>JVET-V0072</w:t>
        </w:r>
      </w:hyperlink>
      <w:r w:rsidR="006776FA" w:rsidRPr="00A85CFD">
        <w:rPr>
          <w:rFonts w:eastAsia="Times New Roman"/>
          <w:szCs w:val="24"/>
          <w:lang w:val="en-CA"/>
        </w:rPr>
        <w:t xml:space="preserve"> AHG2: Proposal to remove some RPL constraints [A. Hallapuro, M. M. Hannuksela (Nokia), Hendry (LGE), Y.-K. Wang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60CBB0B" w14:textId="77777777" w:rsidR="00DD7584" w:rsidRDefault="00DD7584" w:rsidP="009B0D04">
      <w:r w:rsidRPr="00DD7584">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r w:rsidRPr="00DD7584" w:rsidDel="00DD7584">
        <w:t xml:space="preserve"> </w:t>
      </w:r>
    </w:p>
    <w:p w14:paraId="26831DED" w14:textId="22BFADDD" w:rsidR="00DD7584" w:rsidRDefault="00DD7584" w:rsidP="009B0D04"/>
    <w:p w14:paraId="06F4F8E5" w14:textId="77777777" w:rsidR="00F50BCE" w:rsidRPr="00F50BCE" w:rsidRDefault="00F50BCE" w:rsidP="00F50BCE">
      <w:r w:rsidRPr="00F50BCE">
        <w:lastRenderedPageBreak/>
        <w:t>VVC specification contains the following constraints related to RPL:</w:t>
      </w:r>
    </w:p>
    <w:p w14:paraId="7EFD1FA9" w14:textId="77777777" w:rsidR="00F50BCE" w:rsidRPr="00F50BCE" w:rsidRDefault="00F50BCE" w:rsidP="00F50BCE">
      <w:pPr>
        <w:numPr>
          <w:ilvl w:val="0"/>
          <w:numId w:val="309"/>
        </w:numPr>
        <w:rPr>
          <w:lang w:val="en-GB"/>
        </w:rPr>
      </w:pPr>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in both decoding order and output order, there shall be no picture referred to by an active entry in </w:t>
      </w:r>
      <w:proofErr w:type="spellStart"/>
      <w:proofErr w:type="gramStart"/>
      <w:r w:rsidRPr="00F50BCE">
        <w:rPr>
          <w:lang w:val="en-GB"/>
        </w:rPr>
        <w:t>RefPicList</w:t>
      </w:r>
      <w:proofErr w:type="spellEnd"/>
      <w:r w:rsidRPr="00F50BCE">
        <w:rPr>
          <w:lang w:val="en-GB"/>
        </w:rPr>
        <w:t>[</w:t>
      </w:r>
      <w:proofErr w:type="gram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p>
    <w:p w14:paraId="4FB4989F" w14:textId="77777777" w:rsidR="00F50BCE" w:rsidRPr="00F50BCE" w:rsidRDefault="00F50BCE" w:rsidP="00F50BCE">
      <w:pPr>
        <w:numPr>
          <w:ilvl w:val="0"/>
          <w:numId w:val="309"/>
        </w:numPr>
        <w:rPr>
          <w:lang w:val="en-US"/>
        </w:rPr>
      </w:pPr>
      <w:bookmarkStart w:id="78" w:name="_Hlk38221539"/>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in both decoding and output order, there shall be no picture referred to by an active entry in </w:t>
      </w:r>
      <w:proofErr w:type="spellStart"/>
      <w:proofErr w:type="gramStart"/>
      <w:r w:rsidRPr="00F50BCE">
        <w:rPr>
          <w:lang w:val="en-US"/>
        </w:rPr>
        <w:t>RefPicList</w:t>
      </w:r>
      <w:proofErr w:type="spellEnd"/>
      <w:r w:rsidRPr="00F50BCE">
        <w:rPr>
          <w:lang w:val="en-US"/>
        </w:rPr>
        <w:t>[</w:t>
      </w:r>
      <w:proofErr w:type="gram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78"/>
    </w:p>
    <w:p w14:paraId="5E4FD9E9" w14:textId="77777777" w:rsidR="00F50BCE" w:rsidRPr="00F50BCE" w:rsidRDefault="00F50BCE" w:rsidP="00F50BCE">
      <w:pPr>
        <w:numPr>
          <w:ilvl w:val="0"/>
          <w:numId w:val="309"/>
        </w:numPr>
        <w:rPr>
          <w:lang w:val="en-GB"/>
        </w:rPr>
      </w:pPr>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and all the leading pictures, if any, associated with that IRAP picture in both decoding order and output order, there shall be no picture referred to by an entry in </w:t>
      </w:r>
      <w:proofErr w:type="spellStart"/>
      <w:proofErr w:type="gramStart"/>
      <w:r w:rsidRPr="00F50BCE">
        <w:rPr>
          <w:lang w:val="en-GB"/>
        </w:rPr>
        <w:t>RefPicList</w:t>
      </w:r>
      <w:proofErr w:type="spellEnd"/>
      <w:r w:rsidRPr="00F50BCE">
        <w:rPr>
          <w:lang w:val="en-GB"/>
        </w:rPr>
        <w:t>[</w:t>
      </w:r>
      <w:proofErr w:type="gram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p>
    <w:p w14:paraId="3867AACB" w14:textId="77777777" w:rsidR="00F50BCE" w:rsidRPr="00F50BCE" w:rsidRDefault="00F50BCE" w:rsidP="00F50BCE">
      <w:pPr>
        <w:numPr>
          <w:ilvl w:val="0"/>
          <w:numId w:val="309"/>
        </w:numPr>
      </w:pPr>
      <w:bookmarkStart w:id="79" w:name="_Hlk38221480"/>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and all the leading subpictures, if any, associated with that IRAP subpicture in both decoding and output order, there shall be no picture referred to by an entry in </w:t>
      </w:r>
      <w:proofErr w:type="spellStart"/>
      <w:r w:rsidRPr="00F50BCE">
        <w:rPr>
          <w:lang w:val="en-US"/>
        </w:rPr>
        <w:t>RefPicList</w:t>
      </w:r>
      <w:proofErr w:type="spell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79"/>
    </w:p>
    <w:p w14:paraId="2E7DCCC8" w14:textId="5A2CCE51" w:rsidR="00F50BCE" w:rsidRDefault="00F50BCE" w:rsidP="009B0D04"/>
    <w:p w14:paraId="03F3D3F1" w14:textId="54FA13C6" w:rsidR="00F50BCE" w:rsidRDefault="00F50BCE" w:rsidP="009B0D04">
      <w:r>
        <w:t>It is suggested removing the latter two constraints. This would for example allow the following combination of two subpictures:</w:t>
      </w:r>
    </w:p>
    <w:p w14:paraId="7F2176CC" w14:textId="25FFC483" w:rsidR="0018553B" w:rsidRPr="0018553B" w:rsidRDefault="0018553B" w:rsidP="0018553B">
      <w:pPr>
        <w:rPr>
          <w:lang w:val="en-US"/>
        </w:rPr>
      </w:pPr>
      <w:r w:rsidRPr="0018553B">
        <w:rPr>
          <w:noProof/>
          <w:lang w:val="en-US"/>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1DB72E7E" w14:textId="77777777" w:rsidR="0018553B" w:rsidRDefault="0018553B" w:rsidP="009B0D04"/>
    <w:p w14:paraId="6262E148" w14:textId="194CB2F7" w:rsidR="0006153B" w:rsidRDefault="0018553B" w:rsidP="009B0D04">
      <w:r>
        <w:t xml:space="preserve">The previous contribution was single-company. Now, two additional companies are supporting the proposal as co-authors, and several other </w:t>
      </w:r>
      <w:r w:rsidR="0006153B">
        <w:t>experts believe it is no problem. Other experts expressed that there might be some impact if an already implemented decoder believes that a bitstream without the constraint would be illegal and e.g. tries running some error resilience mechanism.</w:t>
      </w:r>
    </w:p>
    <w:p w14:paraId="6D72EA27" w14:textId="1F89F560" w:rsidR="0006153B" w:rsidRDefault="0006153B" w:rsidP="009B0D04">
      <w:r>
        <w:t>The proponents believe that the proposal makes encoder implementation (or bitstream merging) simpler, and would also slightly help compression by allowing N+4 to take reference to N.</w:t>
      </w:r>
    </w:p>
    <w:p w14:paraId="0A9728AA" w14:textId="1D15D008" w:rsidR="0006153B" w:rsidRDefault="00D83611" w:rsidP="009B0D04">
      <w:r>
        <w:t xml:space="preserve">Not clear how large that benefit </w:t>
      </w:r>
      <w:r w:rsidR="00144C56">
        <w:t xml:space="preserve">in compression </w:t>
      </w:r>
      <w:r>
        <w:t>would be.</w:t>
      </w:r>
    </w:p>
    <w:p w14:paraId="5AF7F761" w14:textId="022358FC" w:rsidR="00D83611" w:rsidRDefault="00D83611" w:rsidP="009B0D04">
      <w:r>
        <w:t>No unanimous agreement that such a change should be made.</w:t>
      </w:r>
      <w:r w:rsidR="00144C56">
        <w:t xml:space="preserve"> No action at this time. More analysis would be needed on the potential compression benefit and possible impact on decoders. This might best be illustrated by real bitstream examples.</w:t>
      </w:r>
    </w:p>
    <w:p w14:paraId="7814260A" w14:textId="77777777" w:rsidR="00517AEB" w:rsidRPr="00A85CFD" w:rsidRDefault="00517AEB" w:rsidP="00517AEB"/>
    <w:p w14:paraId="7B9477F7" w14:textId="77777777" w:rsidR="00395643" w:rsidRPr="00A85CFD" w:rsidRDefault="00C03DA2" w:rsidP="009B7DE4">
      <w:pPr>
        <w:pStyle w:val="berschrift9"/>
        <w:rPr>
          <w:rFonts w:eastAsia="Times New Roman"/>
          <w:szCs w:val="24"/>
          <w:lang w:val="en-CA"/>
        </w:rPr>
      </w:pPr>
      <w:hyperlink r:id="rId176" w:history="1">
        <w:r w:rsidR="00395643" w:rsidRPr="00A85CFD">
          <w:rPr>
            <w:rFonts w:eastAsia="Times New Roman"/>
            <w:color w:val="0000FF"/>
            <w:szCs w:val="24"/>
            <w:u w:val="single"/>
            <w:lang w:val="en-CA"/>
          </w:rPr>
          <w:t>JVET-V0111</w:t>
        </w:r>
      </w:hyperlink>
      <w:r w:rsidR="00395643" w:rsidRPr="00A85CFD">
        <w:rPr>
          <w:rFonts w:eastAsia="Times New Roman"/>
          <w:szCs w:val="24"/>
          <w:lang w:val="en-CA"/>
        </w:rPr>
        <w:t xml:space="preserve"> AHG2: On Decoding Unit Information for VVC Version 1 [S. Deshpande (Sharp)]</w:t>
      </w:r>
    </w:p>
    <w:p w14:paraId="1BE981D2" w14:textId="77777777" w:rsidR="00144C56" w:rsidRPr="00144C56" w:rsidRDefault="00144C56" w:rsidP="00144C56">
      <w:bookmarkStart w:id="80" w:name="OLE_LINK359"/>
      <w:bookmarkStart w:id="81" w:name="OLE_LINK360"/>
      <w:bookmarkStart w:id="82" w:name="OLE_LINK361"/>
      <w:bookmarkStart w:id="83" w:name="OLE_LINK362"/>
      <w:bookmarkStart w:id="84" w:name="OLE_LINK363"/>
      <w:bookmarkStart w:id="85" w:name="OLE_LINK35"/>
      <w:bookmarkStart w:id="86" w:name="OLE_LINK9"/>
      <w:bookmarkStart w:id="87" w:name="OLE_LINK10"/>
      <w:bookmarkStart w:id="88" w:name="_Hlk63935473"/>
      <w:bookmarkStart w:id="89" w:name="OLE_LINK46"/>
      <w:r w:rsidRPr="00144C56">
        <w:t xml:space="preserve">Following is proposed as bug-fixes for asserted issues related to </w:t>
      </w:r>
      <w:proofErr w:type="spellStart"/>
      <w:r w:rsidRPr="00144C56">
        <w:rPr>
          <w:lang w:val="en-US"/>
        </w:rPr>
        <w:t>dui_dpb_output_du_delay</w:t>
      </w:r>
      <w:proofErr w:type="spellEnd"/>
      <w:r w:rsidRPr="00144C56">
        <w:t>:</w:t>
      </w:r>
    </w:p>
    <w:p w14:paraId="68262217" w14:textId="77777777" w:rsidR="00144C56" w:rsidRPr="00144C56" w:rsidRDefault="00144C56" w:rsidP="00144C56">
      <w:pPr>
        <w:numPr>
          <w:ilvl w:val="0"/>
          <w:numId w:val="310"/>
        </w:numPr>
        <w:rPr>
          <w:lang w:val="en-GB"/>
        </w:rPr>
      </w:pPr>
      <w:bookmarkStart w:id="90" w:name="OLE_LINK134"/>
      <w:bookmarkStart w:id="91" w:name="OLE_LINK135"/>
      <w:bookmarkStart w:id="92" w:name="_Hlk63935523"/>
      <w:r w:rsidRPr="00144C56">
        <w:rPr>
          <w:lang w:val="en-GB"/>
        </w:rPr>
        <w:t xml:space="preserve">It is proposed to fix the inference rule for the </w:t>
      </w:r>
      <w:bookmarkStart w:id="93" w:name="OLE_LINK97"/>
      <w:proofErr w:type="spellStart"/>
      <w:r w:rsidRPr="00144C56">
        <w:rPr>
          <w:lang w:val="en-GB"/>
        </w:rPr>
        <w:t>dui_dpb_output_du_delay</w:t>
      </w:r>
      <w:bookmarkEnd w:id="93"/>
      <w:proofErr w:type="spellEnd"/>
      <w:r w:rsidRPr="00144C56">
        <w:rPr>
          <w:lang w:val="en-GB"/>
        </w:rPr>
        <w:t xml:space="preserve"> when not present.</w:t>
      </w:r>
    </w:p>
    <w:p w14:paraId="19F6AD2A" w14:textId="77777777" w:rsidR="00144C56" w:rsidRPr="00144C56" w:rsidRDefault="00144C56" w:rsidP="00144C56">
      <w:pPr>
        <w:numPr>
          <w:ilvl w:val="0"/>
          <w:numId w:val="310"/>
        </w:numPr>
        <w:rPr>
          <w:lang w:val="en-GB"/>
        </w:rPr>
      </w:pPr>
      <w:bookmarkStart w:id="94" w:name="_Hlk69203078"/>
      <w:bookmarkStart w:id="95" w:name="OLE_LINK37"/>
      <w:bookmarkEnd w:id="90"/>
      <w:bookmarkEnd w:id="91"/>
      <w:r w:rsidRPr="00144C56">
        <w:rPr>
          <w:lang w:val="en-GB"/>
        </w:rPr>
        <w:t xml:space="preserve">It is proposed to add a bitstream conformance constraint related to </w:t>
      </w:r>
      <w:proofErr w:type="spellStart"/>
      <w:r w:rsidRPr="00144C56">
        <w:rPr>
          <w:lang w:val="en-GB"/>
        </w:rPr>
        <w:t>dui_dpb_output_du_delay_present_flag</w:t>
      </w:r>
      <w:proofErr w:type="spellEnd"/>
      <w:r w:rsidRPr="00144C56">
        <w:rPr>
          <w:lang w:val="en-GB"/>
        </w:rPr>
        <w:t>.</w:t>
      </w:r>
    </w:p>
    <w:bookmarkEnd w:id="94"/>
    <w:bookmarkEnd w:id="95"/>
    <w:p w14:paraId="275DF1CF" w14:textId="77777777" w:rsidR="00144C56" w:rsidRPr="00144C56" w:rsidRDefault="00144C56" w:rsidP="00144C56">
      <w:pPr>
        <w:numPr>
          <w:ilvl w:val="0"/>
          <w:numId w:val="310"/>
        </w:numPr>
        <w:rPr>
          <w:lang w:val="en-GB"/>
        </w:rPr>
      </w:pPr>
      <w:r w:rsidRPr="00144C56">
        <w:rPr>
          <w:lang w:val="en-GB"/>
        </w:rPr>
        <w:t>It is proposed to remove the note in C3.3.</w:t>
      </w:r>
    </w:p>
    <w:p w14:paraId="5A126BF6" w14:textId="77777777" w:rsidR="00144C56" w:rsidRPr="00144C56" w:rsidRDefault="00144C56" w:rsidP="00144C56">
      <w:pPr>
        <w:numPr>
          <w:ilvl w:val="0"/>
          <w:numId w:val="310"/>
        </w:numPr>
        <w:rPr>
          <w:lang w:val="en-GB"/>
        </w:rPr>
      </w:pPr>
      <w:bookmarkStart w:id="96" w:name="_Hlk63951279"/>
      <w:bookmarkStart w:id="97" w:name="OLE_LINK100"/>
      <w:r w:rsidRPr="00144C56">
        <w:rPr>
          <w:lang w:val="en-GB"/>
        </w:rPr>
        <w:t xml:space="preserve">It is proposed to clarify the condition for the existing constraint on the value of </w:t>
      </w:r>
      <w:proofErr w:type="spellStart"/>
      <w:r w:rsidRPr="00144C56">
        <w:t>dui_dpb_output_du_delay</w:t>
      </w:r>
      <w:proofErr w:type="spellEnd"/>
      <w:r w:rsidRPr="00144C56">
        <w:t>.</w:t>
      </w:r>
    </w:p>
    <w:bookmarkEnd w:id="80"/>
    <w:bookmarkEnd w:id="81"/>
    <w:bookmarkEnd w:id="82"/>
    <w:bookmarkEnd w:id="83"/>
    <w:bookmarkEnd w:id="84"/>
    <w:bookmarkEnd w:id="85"/>
    <w:bookmarkEnd w:id="86"/>
    <w:bookmarkEnd w:id="87"/>
    <w:bookmarkEnd w:id="88"/>
    <w:bookmarkEnd w:id="89"/>
    <w:bookmarkEnd w:id="92"/>
    <w:bookmarkEnd w:id="96"/>
    <w:bookmarkEnd w:id="97"/>
    <w:p w14:paraId="154E4E26" w14:textId="65495C23" w:rsidR="00144C56" w:rsidRDefault="00144C56" w:rsidP="009B0D04"/>
    <w:p w14:paraId="4A608E98" w14:textId="18EB0CB5" w:rsidR="007851FF" w:rsidRDefault="007851FF" w:rsidP="009B0D04">
      <w:pPr>
        <w:rPr>
          <w:del w:id="98" w:author="Jens-Rainer Ohm" w:date="2021-04-27T23:47:00Z"/>
        </w:rPr>
      </w:pPr>
      <w:proofErr w:type="spellStart"/>
      <w:r>
        <w:t>Ye-kui</w:t>
      </w:r>
      <w:proofErr w:type="spellEnd"/>
      <w:r>
        <w:t xml:space="preserve">, </w:t>
      </w:r>
      <w:proofErr w:type="spellStart"/>
      <w:r>
        <w:t>Karsten</w:t>
      </w:r>
      <w:proofErr w:type="spellEnd"/>
      <w:r>
        <w:t xml:space="preserve">, </w:t>
      </w:r>
      <w:proofErr w:type="spellStart"/>
      <w:r>
        <w:t>Yago</w:t>
      </w:r>
      <w:proofErr w:type="spellEnd"/>
      <w:r>
        <w:t xml:space="preserve">, </w:t>
      </w:r>
      <w:proofErr w:type="spellStart"/>
      <w:r w:rsidR="00C6735F">
        <w:t>Miska</w:t>
      </w:r>
      <w:proofErr w:type="spellEnd"/>
      <w:r>
        <w:t xml:space="preserve"> and Virginie to review, conf</w:t>
      </w:r>
      <w:r w:rsidR="00C6735F">
        <w:t xml:space="preserve">irm there is a problem, and if yes, the solution is appropriate. </w:t>
      </w:r>
      <w:del w:id="99" w:author="Jens-Rainer Ohm" w:date="2021-04-27T23:48:00Z">
        <w:r w:rsidR="00C6735F" w:rsidRPr="00255794" w:rsidDel="0087786B">
          <w:rPr>
            <w:highlight w:val="yellow"/>
          </w:rPr>
          <w:delText>Revisit</w:delText>
        </w:r>
        <w:r w:rsidR="00C6735F" w:rsidDel="0087786B">
          <w:delText>.</w:delText>
        </w:r>
      </w:del>
      <w:ins w:id="100" w:author="Jens-Rainer Ohm" w:date="2021-04-27T23:46:00Z">
        <w:r w:rsidR="0087786B">
          <w:t xml:space="preserve">It was later confirmed </w:t>
        </w:r>
      </w:ins>
      <w:ins w:id="101" w:author="Jens-Rainer Ohm" w:date="2021-04-27T23:47:00Z">
        <w:r w:rsidR="0087786B">
          <w:t>(session 23 at 2145</w:t>
        </w:r>
      </w:ins>
      <w:ins w:id="102" w:author="Jens-Rainer Ohm" w:date="2021-04-28T01:24:00Z">
        <w:r w:rsidR="009D35DE">
          <w:t xml:space="preserve"> and 2245</w:t>
        </w:r>
      </w:ins>
      <w:ins w:id="103" w:author="Jens-Rainer Ohm" w:date="2021-04-27T23:47:00Z">
        <w:r w:rsidR="0087786B">
          <w:t xml:space="preserve">) that the problem exists. </w:t>
        </w:r>
      </w:ins>
      <w:ins w:id="104" w:author="Jens-Rainer Ohm" w:date="2021-04-28T00:58:00Z">
        <w:r w:rsidR="00AA033C">
          <w:t>I</w:t>
        </w:r>
      </w:ins>
      <w:ins w:id="105" w:author="Jens-Rainer Ohm" w:date="2021-04-27T23:49:00Z">
        <w:r w:rsidR="0087786B">
          <w:t xml:space="preserve">n terms of the </w:t>
        </w:r>
      </w:ins>
      <w:ins w:id="106" w:author="Jens-Rainer Ohm" w:date="2021-04-28T00:59:00Z">
        <w:r w:rsidR="00AA033C">
          <w:t xml:space="preserve">best </w:t>
        </w:r>
      </w:ins>
      <w:ins w:id="107" w:author="Jens-Rainer Ohm" w:date="2021-04-27T23:49:00Z">
        <w:r w:rsidR="0087786B">
          <w:t xml:space="preserve">solution, there </w:t>
        </w:r>
      </w:ins>
      <w:ins w:id="108" w:author="Jens-Rainer Ohm" w:date="2021-04-28T00:58:00Z">
        <w:r w:rsidR="00AA033C">
          <w:t xml:space="preserve">was additional </w:t>
        </w:r>
      </w:ins>
      <w:ins w:id="109" w:author="Jens-Rainer Ohm" w:date="2021-04-28T01:24:00Z">
        <w:r w:rsidR="009D35DE">
          <w:t xml:space="preserve">offline </w:t>
        </w:r>
      </w:ins>
      <w:ins w:id="110" w:author="Jens-Rainer Ohm" w:date="2021-04-28T00:58:00Z">
        <w:r w:rsidR="00AA033C">
          <w:t>dis</w:t>
        </w:r>
      </w:ins>
      <w:ins w:id="111" w:author="Jens-Rainer Ohm" w:date="2021-04-28T00:59:00Z">
        <w:r w:rsidR="00AA033C">
          <w:t xml:space="preserve">cussion. Finally, the experts converged in their opinion that </w:t>
        </w:r>
      </w:ins>
      <w:ins w:id="112" w:author="Jens-Rainer Ohm" w:date="2021-04-28T01:00:00Z">
        <w:r w:rsidR="00B41447">
          <w:t xml:space="preserve">the following </w:t>
        </w:r>
      </w:ins>
      <w:ins w:id="113" w:author="Jens-Rainer Ohm" w:date="2021-04-28T00:59:00Z">
        <w:r w:rsidR="00AA033C">
          <w:t>solution is appro</w:t>
        </w:r>
        <w:r w:rsidR="00B41447">
          <w:t>priate</w:t>
        </w:r>
      </w:ins>
      <w:ins w:id="114" w:author="Jens-Rainer Ohm" w:date="2021-04-28T01:00:00Z">
        <w:r w:rsidR="00B41447">
          <w:t>:</w:t>
        </w:r>
      </w:ins>
      <w:del w:id="115" w:author="Jens-Rainer Ohm" w:date="2021-04-28T01:22:00Z">
        <w:r w:rsidR="00C6735F" w:rsidRPr="00670A92">
          <w:rPr>
            <w:highlight w:val="yellow"/>
          </w:rPr>
          <w:delText>Revisit</w:delText>
        </w:r>
        <w:r w:rsidR="00C6735F">
          <w:delText>.</w:delText>
        </w:r>
      </w:del>
    </w:p>
    <w:p w14:paraId="65783212" w14:textId="0C4A2076" w:rsidR="00B41447" w:rsidRPr="00144C56" w:rsidRDefault="00B41447" w:rsidP="00B41447">
      <w:pPr>
        <w:numPr>
          <w:ilvl w:val="0"/>
          <w:numId w:val="310"/>
        </w:numPr>
        <w:rPr>
          <w:ins w:id="116" w:author="Jens-Rainer Ohm" w:date="2021-04-28T01:00:00Z"/>
          <w:lang w:val="en-GB"/>
        </w:rPr>
      </w:pPr>
      <w:ins w:id="117" w:author="Jens-Rainer Ohm" w:date="2021-04-28T01:00:00Z">
        <w:r w:rsidRPr="00144C56">
          <w:rPr>
            <w:lang w:val="en-GB"/>
          </w:rPr>
          <w:t xml:space="preserve">It is proposed to fix the inference rule for the </w:t>
        </w:r>
        <w:proofErr w:type="spellStart"/>
        <w:r w:rsidRPr="00144C56">
          <w:rPr>
            <w:lang w:val="en-GB"/>
          </w:rPr>
          <w:t>dui_dpb_output_du_delay</w:t>
        </w:r>
        <w:proofErr w:type="spellEnd"/>
        <w:r w:rsidRPr="00144C56">
          <w:rPr>
            <w:lang w:val="en-GB"/>
          </w:rPr>
          <w:t xml:space="preserve"> when not present</w:t>
        </w:r>
        <w:r>
          <w:rPr>
            <w:lang w:val="en-GB"/>
          </w:rPr>
          <w:t xml:space="preserve"> – agreed to use “option 1” of the proposal</w:t>
        </w:r>
      </w:ins>
    </w:p>
    <w:p w14:paraId="4F25D4B9" w14:textId="2BC8F7B0" w:rsidR="00B41447" w:rsidRPr="00144C56" w:rsidRDefault="00B41447" w:rsidP="00B41447">
      <w:pPr>
        <w:numPr>
          <w:ilvl w:val="0"/>
          <w:numId w:val="310"/>
        </w:numPr>
        <w:rPr>
          <w:ins w:id="118" w:author="Jens-Rainer Ohm" w:date="2021-04-28T01:00:00Z"/>
          <w:lang w:val="en-GB"/>
        </w:rPr>
      </w:pPr>
      <w:ins w:id="119" w:author="Jens-Rainer Ohm" w:date="2021-04-28T01:00:00Z">
        <w:r w:rsidRPr="00144C56">
          <w:rPr>
            <w:lang w:val="en-GB"/>
          </w:rPr>
          <w:t xml:space="preserve">It is proposed to add a bitstream conformance constraint related to </w:t>
        </w:r>
        <w:proofErr w:type="spellStart"/>
        <w:r w:rsidRPr="00144C56">
          <w:rPr>
            <w:lang w:val="en-GB"/>
          </w:rPr>
          <w:t>dui_dpb_output_du_delay_present_flag</w:t>
        </w:r>
      </w:ins>
      <w:proofErr w:type="spellEnd"/>
      <w:ins w:id="120" w:author="Jens-Rainer Ohm" w:date="2021-04-28T01:01:00Z">
        <w:r>
          <w:rPr>
            <w:lang w:val="en-GB"/>
          </w:rPr>
          <w:t xml:space="preserve"> – agreed to use the first constraint of the proposal</w:t>
        </w:r>
      </w:ins>
    </w:p>
    <w:p w14:paraId="795EA488" w14:textId="57D2D2E8" w:rsidR="00B41447" w:rsidRPr="00144C56" w:rsidRDefault="00B41447" w:rsidP="00B41447">
      <w:pPr>
        <w:numPr>
          <w:ilvl w:val="0"/>
          <w:numId w:val="310"/>
        </w:numPr>
        <w:rPr>
          <w:ins w:id="121" w:author="Jens-Rainer Ohm" w:date="2021-04-28T01:00:00Z"/>
          <w:lang w:val="en-GB"/>
        </w:rPr>
      </w:pPr>
      <w:ins w:id="122" w:author="Jens-Rainer Ohm" w:date="2021-04-28T01:00:00Z">
        <w:r w:rsidRPr="00144C56">
          <w:rPr>
            <w:lang w:val="en-GB"/>
          </w:rPr>
          <w:t>It is proposed to remove the note in C3.3</w:t>
        </w:r>
      </w:ins>
    </w:p>
    <w:p w14:paraId="3EDAE1C1" w14:textId="77777777" w:rsidR="00B41447" w:rsidRPr="00144C56" w:rsidRDefault="00B41447" w:rsidP="00B41447">
      <w:pPr>
        <w:numPr>
          <w:ilvl w:val="0"/>
          <w:numId w:val="310"/>
        </w:numPr>
        <w:rPr>
          <w:ins w:id="123" w:author="Jens-Rainer Ohm" w:date="2021-04-28T01:00:00Z"/>
          <w:lang w:val="en-GB"/>
        </w:rPr>
      </w:pPr>
      <w:ins w:id="124" w:author="Jens-Rainer Ohm" w:date="2021-04-28T01:00:00Z">
        <w:r w:rsidRPr="00144C56">
          <w:rPr>
            <w:lang w:val="en-GB"/>
          </w:rPr>
          <w:t xml:space="preserve">It is proposed to clarify the condition for the existing constraint on the value of </w:t>
        </w:r>
        <w:proofErr w:type="spellStart"/>
        <w:r w:rsidRPr="00144C56">
          <w:t>dui_dpb_output_du_delay</w:t>
        </w:r>
        <w:proofErr w:type="spellEnd"/>
        <w:r w:rsidRPr="00144C56">
          <w:t>.</w:t>
        </w:r>
      </w:ins>
    </w:p>
    <w:p w14:paraId="2AF71F4A" w14:textId="4DF2026B" w:rsidR="00B41447" w:rsidRDefault="00B41447" w:rsidP="009B0D04">
      <w:pPr>
        <w:rPr>
          <w:ins w:id="125" w:author="Jens-Rainer Ohm" w:date="2021-04-28T01:02:00Z"/>
        </w:rPr>
      </w:pPr>
    </w:p>
    <w:p w14:paraId="5853B18A" w14:textId="18E27E6A" w:rsidR="00B41447" w:rsidRDefault="00B41447" w:rsidP="009B0D04">
      <w:pPr>
        <w:rPr>
          <w:ins w:id="126" w:author="Jens-Rainer Ohm" w:date="2021-04-28T01:04:00Z"/>
        </w:rPr>
      </w:pPr>
      <w:ins w:id="127" w:author="Jens-Rainer Ohm" w:date="2021-04-28T01:02:00Z">
        <w:r>
          <w:t xml:space="preserve">The proponent will provide a specification text </w:t>
        </w:r>
      </w:ins>
      <w:ins w:id="128" w:author="Jens-Rainer Ohm" w:date="2021-04-28T01:03:00Z">
        <w:r>
          <w:t xml:space="preserve">(see v3 of the </w:t>
        </w:r>
      </w:ins>
      <w:ins w:id="129" w:author="Jens-Rainer Ohm" w:date="2021-04-28T01:04:00Z">
        <w:r>
          <w:t xml:space="preserve">zip package) </w:t>
        </w:r>
      </w:ins>
      <w:ins w:id="130" w:author="Jens-Rainer Ohm" w:date="2021-04-28T01:02:00Z">
        <w:r>
          <w:t xml:space="preserve">with the finally </w:t>
        </w:r>
      </w:ins>
      <w:ins w:id="131" w:author="Jens-Rainer Ohm" w:date="2021-04-28T01:03:00Z">
        <w:r>
          <w:t>agreed version for the solution.</w:t>
        </w:r>
      </w:ins>
    </w:p>
    <w:p w14:paraId="286FBCC5" w14:textId="61A99839" w:rsidR="00B41447" w:rsidRDefault="00B41447" w:rsidP="009B0D04">
      <w:pPr>
        <w:rPr>
          <w:ins w:id="132" w:author="Jens-Rainer Ohm" w:date="2021-04-28T01:04:00Z"/>
        </w:rPr>
      </w:pPr>
    </w:p>
    <w:p w14:paraId="4241A790" w14:textId="59B7352B" w:rsidR="00B41447" w:rsidRDefault="00B41447" w:rsidP="009B0D04">
      <w:pPr>
        <w:rPr>
          <w:ins w:id="133" w:author="Jens-Rainer Ohm" w:date="2021-04-28T01:00:00Z"/>
        </w:rPr>
      </w:pPr>
      <w:ins w:id="134" w:author="Jens-Rainer Ohm" w:date="2021-04-28T01:04:00Z">
        <w:r w:rsidRPr="00B41447">
          <w:rPr>
            <w:highlight w:val="yellow"/>
            <w:rPrChange w:id="135" w:author="Jens-Rainer Ohm" w:date="2021-04-28T01:04:00Z">
              <w:rPr/>
            </w:rPrChange>
          </w:rPr>
          <w:t>Decision (BF/text)</w:t>
        </w:r>
        <w:r>
          <w:t>: Adopt JVET-V0111 (text in version 3)</w:t>
        </w:r>
      </w:ins>
    </w:p>
    <w:p w14:paraId="692B9B70" w14:textId="77777777" w:rsidR="00144C56" w:rsidRDefault="00144C56" w:rsidP="009B0D04"/>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136"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136"/>
    </w:p>
    <w:p w14:paraId="090D93FA" w14:textId="26B03B1A" w:rsidR="007E65C3" w:rsidRPr="00A85CFD" w:rsidRDefault="007E65C3" w:rsidP="007E65C3">
      <w:r w:rsidRPr="00A85CFD">
        <w:t xml:space="preserve">Contributions in this area were discussed in session </w:t>
      </w:r>
      <w:r w:rsidR="009F4E97">
        <w:t>18a</w:t>
      </w:r>
      <w:r w:rsidR="009F4E97" w:rsidRPr="00A85CFD">
        <w:t xml:space="preserve"> </w:t>
      </w:r>
      <w:r w:rsidRPr="00A85CFD">
        <w:t xml:space="preserve">at </w:t>
      </w:r>
      <w:r w:rsidR="009F4E97">
        <w:t>1525</w:t>
      </w:r>
      <w:r w:rsidRPr="00A85CFD">
        <w:t>–</w:t>
      </w:r>
      <w:r w:rsidR="00F3176D">
        <w:t>1535</w:t>
      </w:r>
      <w:r w:rsidRPr="00A85CFD">
        <w:t xml:space="preserve"> UTC on </w:t>
      </w:r>
      <w:r w:rsidR="009F4E97">
        <w:t>Mon</w:t>
      </w:r>
      <w:r w:rsidR="009F4E97" w:rsidRPr="00A85CFD">
        <w:t>day 2</w:t>
      </w:r>
      <w:r w:rsidR="009F4E97">
        <w:t>6</w:t>
      </w:r>
      <w:r w:rsidR="009F4E97" w:rsidRPr="00A85CFD">
        <w:t xml:space="preserve"> </w:t>
      </w:r>
      <w:r w:rsidRPr="00A85CFD">
        <w:t xml:space="preserve">April 2021 (chaired by </w:t>
      </w:r>
      <w:r w:rsidR="009F4E97">
        <w:t>JRO</w:t>
      </w:r>
      <w:r w:rsidRPr="00A85CFD">
        <w:t>).</w:t>
      </w:r>
    </w:p>
    <w:p w14:paraId="666E06B2" w14:textId="55243926" w:rsidR="00395643" w:rsidRPr="00A85CFD" w:rsidRDefault="00C03DA2" w:rsidP="009B7DE4">
      <w:pPr>
        <w:pStyle w:val="berschrift9"/>
        <w:rPr>
          <w:rFonts w:eastAsia="Times New Roman"/>
          <w:szCs w:val="24"/>
          <w:lang w:val="en-CA"/>
        </w:rPr>
      </w:pPr>
      <w:hyperlink r:id="rId177" w:history="1">
        <w:r w:rsidR="00395643" w:rsidRPr="00A85CFD">
          <w:rPr>
            <w:rFonts w:eastAsia="Times New Roman"/>
            <w:color w:val="0000FF"/>
            <w:szCs w:val="24"/>
            <w:u w:val="single"/>
            <w:lang w:val="en-CA"/>
          </w:rPr>
          <w:t>JVET-V0107</w:t>
        </w:r>
      </w:hyperlink>
      <w:r w:rsidR="00395643" w:rsidRPr="00A85CFD">
        <w:rPr>
          <w:rFonts w:eastAsia="Times New Roman"/>
          <w:szCs w:val="24"/>
          <w:lang w:val="en-CA"/>
        </w:rPr>
        <w:t xml:space="preserve"> Editorial suggestion for JVET CTC on HDR/WCG [D. Rusanovskyy (Qualcomm), T.</w:t>
      </w:r>
      <w:r w:rsidR="00630A43">
        <w:rPr>
          <w:rFonts w:eastAsia="Times New Roman"/>
          <w:szCs w:val="24"/>
          <w:lang w:val="en-CA"/>
        </w:rPr>
        <w:t xml:space="preserve"> </w:t>
      </w:r>
      <w:r w:rsidR="00395643" w:rsidRPr="00A85CFD">
        <w:rPr>
          <w:rFonts w:eastAsia="Times New Roman"/>
          <w:szCs w:val="24"/>
          <w:lang w:val="en-CA"/>
        </w:rPr>
        <w:t>Hashimoto (Sharp)] [late]</w:t>
      </w:r>
    </w:p>
    <w:p w14:paraId="31B58431" w14:textId="2D6075AE" w:rsidR="00630A43" w:rsidRDefault="00630A43" w:rsidP="00630A43">
      <w:r w:rsidRPr="00630A43">
        <w:t xml:space="preserve">This contribution informs on inaccuracies identified in the text of JVET CTC on HDR/WCG video coding related to </w:t>
      </w:r>
      <w:proofErr w:type="spellStart"/>
      <w:r w:rsidRPr="00630A43">
        <w:t>wPSNR</w:t>
      </w:r>
      <w:proofErr w:type="spellEnd"/>
      <w:r w:rsidRPr="00630A43">
        <w:t xml:space="preserve"> calculation. Text improvement is proposed to address identified inaccuracies and enabling HDR/WCG metric interpretation for higher bit depths.</w:t>
      </w:r>
    </w:p>
    <w:p w14:paraId="688F595E" w14:textId="047EAAC3" w:rsidR="00630A43" w:rsidRPr="00630A43" w:rsidRDefault="00F3176D" w:rsidP="00630A43">
      <w:r>
        <w:t>Agreed to make this change, use the text version 1 which does not require software change</w:t>
      </w:r>
    </w:p>
    <w:p w14:paraId="3A38FF40" w14:textId="77777777" w:rsidR="007E65C3" w:rsidRPr="00A85CFD" w:rsidRDefault="007E65C3" w:rsidP="007E65C3"/>
    <w:p w14:paraId="1548030F" w14:textId="6997A4AD" w:rsidR="00E17363" w:rsidRPr="00A85CFD" w:rsidRDefault="00496D15" w:rsidP="00812B12">
      <w:pPr>
        <w:pStyle w:val="berschrift2"/>
        <w:ind w:left="576"/>
        <w:rPr>
          <w:lang w:val="en-CA"/>
        </w:rPr>
      </w:pPr>
      <w:bookmarkStart w:id="137" w:name="_Ref43056510"/>
      <w:bookmarkStart w:id="138" w:name="_Ref443720177"/>
      <w:r w:rsidRPr="00A85CFD">
        <w:rPr>
          <w:lang w:val="en-CA"/>
        </w:rPr>
        <w:lastRenderedPageBreak/>
        <w:t>Verification test</w:t>
      </w:r>
      <w:r w:rsidR="00A83789" w:rsidRPr="00A85CFD">
        <w:rPr>
          <w:lang w:val="en-CA"/>
        </w:rPr>
        <w:t>ing</w:t>
      </w:r>
      <w:r w:rsidRPr="00A85CFD">
        <w:rPr>
          <w:lang w:val="en-CA"/>
        </w:rPr>
        <w:t xml:space="preserve"> </w:t>
      </w:r>
      <w:r w:rsidR="00E17363" w:rsidRPr="00A85CFD">
        <w:rPr>
          <w:lang w:val="en-CA"/>
        </w:rPr>
        <w:t>(</w:t>
      </w:r>
      <w:r w:rsidR="007D28FF">
        <w:rPr>
          <w:lang w:val="en-CA"/>
        </w:rPr>
        <w:t>6</w:t>
      </w:r>
      <w:r w:rsidR="00E17363" w:rsidRPr="00A85CFD">
        <w:rPr>
          <w:lang w:val="en-CA"/>
        </w:rPr>
        <w:t>)</w:t>
      </w:r>
      <w:bookmarkEnd w:id="137"/>
    </w:p>
    <w:p w14:paraId="37A5160A" w14:textId="534B44AA" w:rsidR="007E65C3" w:rsidRPr="00A85CFD" w:rsidRDefault="007E65C3" w:rsidP="007E65C3">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202AFA5E" w14:textId="7F0B1E83" w:rsidR="000302D8" w:rsidRPr="00A85CFD" w:rsidRDefault="00C03DA2" w:rsidP="000302D8">
      <w:pPr>
        <w:pStyle w:val="berschrift9"/>
        <w:rPr>
          <w:rFonts w:eastAsia="Times New Roman"/>
          <w:szCs w:val="24"/>
          <w:lang w:val="en-CA"/>
        </w:rPr>
      </w:pPr>
      <w:hyperlink r:id="rId178" w:history="1">
        <w:r w:rsidR="000302D8" w:rsidRPr="00A85CFD">
          <w:rPr>
            <w:rFonts w:eastAsia="Times New Roman"/>
            <w:color w:val="0000FF"/>
            <w:szCs w:val="24"/>
            <w:u w:val="single"/>
            <w:lang w:val="en-CA"/>
          </w:rPr>
          <w:t>JVET-V0041</w:t>
        </w:r>
      </w:hyperlink>
      <w:r w:rsidR="000302D8" w:rsidRPr="00A85CFD">
        <w:rPr>
          <w:rFonts w:eastAsia="Times New Roman"/>
          <w:szCs w:val="24"/>
          <w:lang w:val="en-CA"/>
        </w:rPr>
        <w:t xml:space="preserve"> AHG4: Status Report on SDR HD and 360 Video Verification Test Preparation [M. Wien, V. Baroncini, Y. Ye]</w:t>
      </w:r>
    </w:p>
    <w:p w14:paraId="689E8DA2" w14:textId="77777777" w:rsidR="000302D8" w:rsidRPr="00A85CFD" w:rsidRDefault="00855DA3" w:rsidP="000302D8">
      <w:r>
        <w:t>No need to present – was in included in AHG report.</w:t>
      </w:r>
    </w:p>
    <w:p w14:paraId="41D12D8F" w14:textId="77777777" w:rsidR="00855DA3" w:rsidRPr="00A85CFD" w:rsidRDefault="00855DA3" w:rsidP="000302D8"/>
    <w:p w14:paraId="2BD39ABA" w14:textId="4251C721" w:rsidR="000302D8" w:rsidRPr="00A85CFD" w:rsidRDefault="00C03DA2" w:rsidP="000302D8">
      <w:pPr>
        <w:pStyle w:val="berschrift9"/>
        <w:rPr>
          <w:rFonts w:eastAsia="Times New Roman"/>
          <w:szCs w:val="24"/>
          <w:lang w:val="en-CA"/>
        </w:rPr>
      </w:pPr>
      <w:hyperlink r:id="rId179" w:history="1">
        <w:r w:rsidR="000302D8" w:rsidRPr="00A85CFD">
          <w:rPr>
            <w:rFonts w:eastAsia="Times New Roman"/>
            <w:color w:val="0000FF"/>
            <w:szCs w:val="24"/>
            <w:u w:val="single"/>
            <w:lang w:val="en-CA"/>
          </w:rPr>
          <w:t>JVET-V0042</w:t>
        </w:r>
      </w:hyperlink>
      <w:r w:rsidR="000302D8" w:rsidRPr="00A85CFD">
        <w:rPr>
          <w:rFonts w:eastAsia="Times New Roman"/>
          <w:szCs w:val="24"/>
          <w:lang w:val="en-CA"/>
        </w:rPr>
        <w:t xml:space="preserve"> AHG4: Agenda and report of the AHG meeting on the SDR HD and 360 video verification test preparation on 2021-02-18 [M. Wien, V. Baroncini, Y. Ye]</w:t>
      </w:r>
    </w:p>
    <w:p w14:paraId="3959912E" w14:textId="77777777" w:rsidR="00855DA3" w:rsidRDefault="00855DA3" w:rsidP="00855DA3">
      <w:r>
        <w:t>No need to present – was in included in AHG report.</w:t>
      </w:r>
    </w:p>
    <w:p w14:paraId="56511122" w14:textId="77777777" w:rsidR="000302D8" w:rsidRPr="00A85CFD" w:rsidRDefault="000302D8" w:rsidP="000302D8"/>
    <w:p w14:paraId="6FE39C59" w14:textId="31371C36" w:rsidR="000302D8" w:rsidRPr="00A85CFD" w:rsidRDefault="00C03DA2" w:rsidP="000302D8">
      <w:pPr>
        <w:pStyle w:val="berschrift9"/>
        <w:rPr>
          <w:rFonts w:eastAsia="Times New Roman"/>
          <w:szCs w:val="24"/>
          <w:lang w:val="en-CA"/>
        </w:rPr>
      </w:pPr>
      <w:hyperlink r:id="rId180" w:history="1">
        <w:r w:rsidR="000302D8" w:rsidRPr="00A85CFD">
          <w:rPr>
            <w:rFonts w:eastAsia="Times New Roman"/>
            <w:color w:val="0000FF"/>
            <w:szCs w:val="24"/>
            <w:u w:val="single"/>
            <w:lang w:val="en-CA"/>
          </w:rPr>
          <w:t>JVET-V0043</w:t>
        </w:r>
      </w:hyperlink>
      <w:r w:rsidR="000302D8" w:rsidRPr="00A85CFD">
        <w:rPr>
          <w:rFonts w:eastAsia="Times New Roman"/>
          <w:szCs w:val="24"/>
          <w:lang w:val="en-CA"/>
        </w:rPr>
        <w:t xml:space="preserve"> AHG4: Status Report on HDR Video Verification Test Preparation [A. Segall, M. Wien, V. Baroncini, K. Andersson]</w:t>
      </w:r>
    </w:p>
    <w:p w14:paraId="3C235F90" w14:textId="77777777" w:rsidR="00855DA3" w:rsidRDefault="00855DA3" w:rsidP="00855DA3">
      <w:r>
        <w:t>No need to present – was in included in AHG report.</w:t>
      </w:r>
    </w:p>
    <w:p w14:paraId="2A4208A1" w14:textId="77777777" w:rsidR="000302D8" w:rsidRPr="00A85CFD" w:rsidRDefault="000302D8" w:rsidP="000302D8"/>
    <w:p w14:paraId="09F1E6D1" w14:textId="77777777" w:rsidR="000302D8" w:rsidRPr="00A85CFD" w:rsidRDefault="00C03DA2" w:rsidP="000302D8">
      <w:pPr>
        <w:pStyle w:val="berschrift9"/>
        <w:rPr>
          <w:rFonts w:eastAsia="Times New Roman"/>
          <w:szCs w:val="24"/>
          <w:lang w:val="en-CA"/>
        </w:rPr>
      </w:pPr>
      <w:hyperlink r:id="rId181" w:history="1">
        <w:r w:rsidR="000302D8" w:rsidRPr="00A85CFD">
          <w:rPr>
            <w:rFonts w:eastAsia="Times New Roman"/>
            <w:color w:val="0000FF"/>
            <w:szCs w:val="24"/>
            <w:u w:val="single"/>
            <w:lang w:val="en-CA"/>
          </w:rPr>
          <w:t>JVET-V0044</w:t>
        </w:r>
      </w:hyperlink>
      <w:r w:rsidR="000302D8" w:rsidRPr="00A85CFD">
        <w:rPr>
          <w:rFonts w:eastAsia="Times New Roman"/>
          <w:szCs w:val="24"/>
          <w:lang w:val="en-CA"/>
        </w:rPr>
        <w:t xml:space="preserve"> AHG4: Agenda and report of the AHG meeting on the HDR verification test preparation on 2021-03-25 [A. Segall, M. Wien, V. Baroncini]</w:t>
      </w:r>
    </w:p>
    <w:p w14:paraId="3415E696" w14:textId="77777777" w:rsidR="00855DA3" w:rsidRDefault="00855DA3" w:rsidP="00855DA3">
      <w:r>
        <w:t>No need to present – was in included in AHG report.</w:t>
      </w:r>
    </w:p>
    <w:p w14:paraId="09960F18" w14:textId="77777777" w:rsidR="007E65C3" w:rsidRPr="00A85CFD" w:rsidRDefault="007E65C3" w:rsidP="007E65C3"/>
    <w:p w14:paraId="1CDAE57D" w14:textId="77777777" w:rsidR="00855DA3" w:rsidRPr="00855DA3" w:rsidRDefault="00C03DA2" w:rsidP="00670A92">
      <w:pPr>
        <w:pStyle w:val="berschrift9"/>
        <w:rPr>
          <w:rFonts w:eastAsia="Times New Roman"/>
          <w:szCs w:val="24"/>
        </w:rPr>
      </w:pPr>
      <w:hyperlink r:id="rId182" w:history="1">
        <w:r w:rsidR="00855DA3" w:rsidRPr="00855DA3">
          <w:rPr>
            <w:rFonts w:eastAsia="Times New Roman"/>
            <w:color w:val="0000FF"/>
            <w:szCs w:val="24"/>
            <w:u w:val="single"/>
          </w:rPr>
          <w:t>JVET-V0174</w:t>
        </w:r>
      </w:hyperlink>
      <w:r w:rsidR="00855DA3" w:rsidRPr="00855DA3">
        <w:rPr>
          <w:rFonts w:eastAsia="Times New Roman"/>
          <w:szCs w:val="24"/>
        </w:rPr>
        <w:t xml:space="preserve"> Report on VVC compression performance verification testing in the SDR HD and 360 Video categories [V. </w:t>
      </w:r>
      <w:proofErr w:type="spellStart"/>
      <w:r w:rsidR="00855DA3" w:rsidRPr="00855DA3">
        <w:rPr>
          <w:rFonts w:eastAsia="Times New Roman"/>
          <w:szCs w:val="24"/>
        </w:rPr>
        <w:t>Baroncini</w:t>
      </w:r>
      <w:proofErr w:type="spellEnd"/>
      <w:r w:rsidR="00855DA3" w:rsidRPr="00855DA3">
        <w:rPr>
          <w:rFonts w:eastAsia="Times New Roman"/>
          <w:szCs w:val="24"/>
        </w:rPr>
        <w:t xml:space="preserve"> (</w:t>
      </w:r>
      <w:proofErr w:type="spellStart"/>
      <w:r w:rsidR="00855DA3" w:rsidRPr="00855DA3">
        <w:rPr>
          <w:rFonts w:eastAsia="Times New Roman"/>
          <w:szCs w:val="24"/>
        </w:rPr>
        <w:t>VABtech</w:t>
      </w:r>
      <w:proofErr w:type="spellEnd"/>
      <w:r w:rsidR="00855DA3" w:rsidRPr="00855DA3">
        <w:rPr>
          <w:rFonts w:eastAsia="Times New Roman"/>
          <w:szCs w:val="24"/>
        </w:rPr>
        <w:t>), M. Wien (RWTH Aachen University)] [miss]</w:t>
      </w:r>
    </w:p>
    <w:p w14:paraId="350DE6D2" w14:textId="77777777" w:rsidR="009D35DE" w:rsidRDefault="009D35DE" w:rsidP="007E65C3">
      <w:pPr>
        <w:rPr>
          <w:ins w:id="139" w:author="Jens-Rainer Ohm" w:date="2021-04-28T01:26:00Z"/>
        </w:rPr>
      </w:pPr>
      <w:ins w:id="140" w:author="Jens-Rainer Ohm" w:date="2021-04-28T01:26:00Z">
        <w:r w:rsidRPr="009D35DE">
          <w:t xml:space="preserve">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w:t>
        </w:r>
        <w:proofErr w:type="spellStart"/>
        <w:r w:rsidRPr="009D35DE">
          <w:t>Vabtech</w:t>
        </w:r>
        <w:proofErr w:type="spellEnd"/>
        <w:r w:rsidRPr="009D35DE">
          <w:t xml:space="preserve"> and </w:t>
        </w:r>
        <w:proofErr w:type="spellStart"/>
        <w:r w:rsidRPr="009D35DE">
          <w:t>GBtech</w:t>
        </w:r>
        <w:proofErr w:type="spellEnd"/>
        <w:r w:rsidRPr="009D35DE">
          <w:t xml:space="preserve"> labs, regardless the severe restrictions imposed by COVID pandemic, with the participation of more than 60 non-expert viewers.</w:t>
        </w:r>
      </w:ins>
    </w:p>
    <w:p w14:paraId="10F88738" w14:textId="77777777" w:rsidR="009D35DE" w:rsidRDefault="009D35DE" w:rsidP="007E65C3">
      <w:pPr>
        <w:rPr>
          <w:ins w:id="141" w:author="Jens-Rainer Ohm" w:date="2021-04-28T01:26:00Z"/>
        </w:rPr>
      </w:pPr>
    </w:p>
    <w:p w14:paraId="22B46DD1" w14:textId="715CD231" w:rsidR="00855DA3" w:rsidRDefault="00855DA3" w:rsidP="007E65C3">
      <w:pPr>
        <w:rPr>
          <w:ins w:id="142" w:author="Jens-Rainer Ohm" w:date="2021-04-27T16:30:00Z"/>
        </w:rPr>
      </w:pPr>
      <w:del w:id="143" w:author="Jens-Rainer Ohm" w:date="2021-04-27T16:29:00Z">
        <w:r w:rsidRPr="00FE6013" w:rsidDel="00871119">
          <w:rPr>
            <w:rPrChange w:id="144" w:author="Jens-Rainer Ohm" w:date="2021-04-27T16:28:00Z">
              <w:rPr>
                <w:highlight w:val="yellow"/>
              </w:rPr>
            </w:rPrChange>
          </w:rPr>
          <w:delText>TBP</w:delText>
        </w:r>
      </w:del>
      <w:ins w:id="145" w:author="Jens-Rainer Ohm" w:date="2021-04-27T16:29:00Z">
        <w:r w:rsidR="00871119">
          <w:t xml:space="preserve">Preliminary version was presented Tuesday 27 </w:t>
        </w:r>
      </w:ins>
      <w:ins w:id="146" w:author="Jens-Rainer Ohm" w:date="2021-04-27T16:30:00Z">
        <w:r w:rsidR="00871119">
          <w:t>April 1430 UTC (during joint meeting with AG5).</w:t>
        </w:r>
      </w:ins>
      <w:del w:id="147" w:author="Jens-Rainer Ohm" w:date="2021-04-28T01:22:00Z">
        <w:r w:rsidRPr="00670A92">
          <w:rPr>
            <w:highlight w:val="yellow"/>
          </w:rPr>
          <w:delText>TBP</w:delText>
        </w:r>
      </w:del>
    </w:p>
    <w:p w14:paraId="01E94243" w14:textId="18CB1BF4" w:rsidR="00871119" w:rsidRDefault="00871119" w:rsidP="007E65C3">
      <w:pPr>
        <w:rPr>
          <w:ins w:id="148" w:author="Jens-Rainer Ohm" w:date="2021-04-27T16:38:00Z"/>
        </w:rPr>
      </w:pPr>
      <w:ins w:id="149" w:author="Jens-Rainer Ohm" w:date="2021-04-27T16:30:00Z">
        <w:r>
          <w:t xml:space="preserve">It was reported that MCTF had not been </w:t>
        </w:r>
      </w:ins>
      <w:ins w:id="150" w:author="Jens-Rainer Ohm" w:date="2021-04-27T16:37:00Z">
        <w:r>
          <w:t>enabled</w:t>
        </w:r>
      </w:ins>
      <w:ins w:id="151" w:author="Jens-Rainer Ohm" w:date="2021-04-27T16:30:00Z">
        <w:r>
          <w:t xml:space="preserve"> in the SDR </w:t>
        </w:r>
      </w:ins>
      <w:ins w:id="152" w:author="Jens-Rainer Ohm" w:date="2021-04-27T16:31:00Z">
        <w:r>
          <w:t>HD RA tests</w:t>
        </w:r>
      </w:ins>
      <w:ins w:id="153" w:author="Jens-Rainer Ohm" w:date="2021-04-27T16:37:00Z">
        <w:r>
          <w:t xml:space="preserve"> for HM (but for VTM it was on)</w:t>
        </w:r>
      </w:ins>
      <w:ins w:id="154" w:author="Jens-Rainer Ohm" w:date="2021-04-27T16:31:00Z">
        <w:r>
          <w:t>.</w:t>
        </w:r>
      </w:ins>
      <w:ins w:id="155" w:author="Jens-Rainer Ohm" w:date="2021-04-27T16:37:00Z">
        <w:r>
          <w:t xml:space="preserve"> Tests need to be re-done which could be performed quickly, and </w:t>
        </w:r>
      </w:ins>
      <w:ins w:id="156" w:author="Jens-Rainer Ohm" w:date="2021-04-27T16:38:00Z">
        <w:r>
          <w:t>test run during next weekend.</w:t>
        </w:r>
      </w:ins>
    </w:p>
    <w:p w14:paraId="42FC2553" w14:textId="2CCA6721" w:rsidR="00871119" w:rsidRDefault="00871119" w:rsidP="007E65C3">
      <w:pPr>
        <w:rPr>
          <w:ins w:id="157" w:author="Jens-Rainer Ohm" w:date="2021-04-27T19:10:00Z"/>
        </w:rPr>
      </w:pPr>
      <w:ins w:id="158" w:author="Jens-Rainer Ohm" w:date="2021-04-27T16:38:00Z">
        <w:r>
          <w:t>It was concluded not</w:t>
        </w:r>
      </w:ins>
      <w:ins w:id="159" w:author="Jens-Rainer Ohm" w:date="2021-04-27T16:39:00Z">
        <w:r>
          <w:t xml:space="preserve"> </w:t>
        </w:r>
      </w:ins>
      <w:ins w:id="160" w:author="Jens-Rainer Ohm" w:date="2021-04-27T16:38:00Z">
        <w:r>
          <w:t xml:space="preserve">delaying </w:t>
        </w:r>
      </w:ins>
      <w:ins w:id="161" w:author="Jens-Rainer Ohm" w:date="2021-04-27T16:39:00Z">
        <w:r>
          <w:t xml:space="preserve">the report due to this oversight, but rather include data with both </w:t>
        </w:r>
        <w:r w:rsidR="002711ED">
          <w:t>cases MCTF on and off.</w:t>
        </w:r>
      </w:ins>
    </w:p>
    <w:p w14:paraId="6BE31961" w14:textId="3994D994" w:rsidR="00602E80" w:rsidRDefault="00602E80" w:rsidP="007E65C3">
      <w:pPr>
        <w:rPr>
          <w:ins w:id="162" w:author="Jens-Rainer Ohm" w:date="2021-04-28T01:22:00Z"/>
        </w:rPr>
      </w:pPr>
      <w:ins w:id="163" w:author="Jens-Rainer Ohm" w:date="2021-04-27T19:10:00Z">
        <w:r>
          <w:lastRenderedPageBreak/>
          <w:t xml:space="preserve">Graphs per </w:t>
        </w:r>
        <w:r w:rsidR="00DC16C5">
          <w:t>sequence were presented</w:t>
        </w:r>
      </w:ins>
    </w:p>
    <w:p w14:paraId="5C6F220A" w14:textId="1209BBCE" w:rsidR="00F3301F" w:rsidRDefault="00DC16C5" w:rsidP="007E65C3">
      <w:pPr>
        <w:rPr>
          <w:ins w:id="164" w:author="Jens-Rainer Ohm" w:date="2021-04-27T16:54:00Z"/>
        </w:rPr>
      </w:pPr>
      <w:ins w:id="165" w:author="Jens-Rainer Ohm" w:date="2021-04-27T19:10:00Z">
        <w:r>
          <w:t xml:space="preserve">Estimate </w:t>
        </w:r>
      </w:ins>
      <w:ins w:id="166" w:author="Jens-Rainer Ohm" w:date="2021-04-27T16:51:00Z">
        <w:r w:rsidR="00F3301F">
          <w:t>Average BD</w:t>
        </w:r>
      </w:ins>
      <w:ins w:id="167" w:author="Jens-Rainer Ohm" w:date="2021-04-27T19:11:00Z">
        <w:r>
          <w:t>/</w:t>
        </w:r>
      </w:ins>
      <w:ins w:id="168" w:author="Jens-Rainer Ohm" w:date="2021-04-27T19:10:00Z">
        <w:r>
          <w:t>MOS</w:t>
        </w:r>
      </w:ins>
      <w:ins w:id="169" w:author="Jens-Rainer Ohm" w:date="2021-04-27T19:11:00Z">
        <w:r>
          <w:t xml:space="preserve"> rate gain over HM</w:t>
        </w:r>
      </w:ins>
      <w:ins w:id="170" w:author="Jens-Rainer Ohm" w:date="2021-04-27T16:51:00Z">
        <w:r w:rsidR="00F3301F">
          <w:t xml:space="preserve">: </w:t>
        </w:r>
      </w:ins>
    </w:p>
    <w:p w14:paraId="0AB836E4" w14:textId="36E4E5F2" w:rsidR="00580866" w:rsidRDefault="00F3301F" w:rsidP="007E65C3">
      <w:pPr>
        <w:rPr>
          <w:ins w:id="171" w:author="Jens-Rainer Ohm" w:date="2021-04-27T16:54:00Z"/>
        </w:rPr>
      </w:pPr>
      <w:ins w:id="172" w:author="Jens-Rainer Ohm" w:date="2021-04-27T16:54:00Z">
        <w:r>
          <w:t xml:space="preserve">- 360 </w:t>
        </w:r>
      </w:ins>
      <w:ins w:id="173" w:author="Jens-Rainer Ohm" w:date="2021-04-27T16:52:00Z">
        <w:r>
          <w:t xml:space="preserve">approx. 50% </w:t>
        </w:r>
      </w:ins>
      <w:ins w:id="174" w:author="Jens-Rainer Ohm" w:date="2021-04-27T19:11:00Z">
        <w:r w:rsidR="00DC16C5">
          <w:t xml:space="preserve">for </w:t>
        </w:r>
      </w:ins>
      <w:ins w:id="175" w:author="Jens-Rainer Ohm" w:date="2021-04-27T16:52:00Z">
        <w:r>
          <w:t>PERP, 56% GCMP</w:t>
        </w:r>
      </w:ins>
    </w:p>
    <w:p w14:paraId="42225BBE" w14:textId="4B0B66E4" w:rsidR="00F3301F" w:rsidRDefault="00F3301F" w:rsidP="007E65C3">
      <w:pPr>
        <w:rPr>
          <w:ins w:id="176" w:author="Jens-Rainer Ohm" w:date="2021-04-27T16:57:00Z"/>
        </w:rPr>
      </w:pPr>
      <w:ins w:id="177" w:author="Jens-Rainer Ohm" w:date="2021-04-27T16:54:00Z">
        <w:r>
          <w:t xml:space="preserve">- HD LD </w:t>
        </w:r>
      </w:ins>
      <w:ins w:id="178" w:author="Jens-Rainer Ohm" w:date="2021-04-27T16:57:00Z">
        <w:r>
          <w:t>roughly 40%</w:t>
        </w:r>
      </w:ins>
      <w:ins w:id="179" w:author="Jens-Rainer Ohm" w:date="2021-04-27T19:11:00Z">
        <w:r w:rsidR="00DC16C5">
          <w:t xml:space="preserve"> both</w:t>
        </w:r>
      </w:ins>
      <w:ins w:id="180" w:author="Jens-Rainer Ohm" w:date="2021-04-27T19:12:00Z">
        <w:r w:rsidR="00DC16C5">
          <w:t xml:space="preserve"> gaming content and conversational content</w:t>
        </w:r>
      </w:ins>
      <w:ins w:id="181" w:author="Jens-Rainer Ohm" w:date="2021-04-27T19:11:00Z">
        <w:r w:rsidR="00DC16C5">
          <w:t xml:space="preserve"> </w:t>
        </w:r>
      </w:ins>
    </w:p>
    <w:p w14:paraId="5627E702" w14:textId="2F3EB878" w:rsidR="00F3301F" w:rsidRDefault="00F3301F" w:rsidP="007E65C3">
      <w:pPr>
        <w:rPr>
          <w:ins w:id="182" w:author="Jens-Rainer Ohm" w:date="2021-04-27T16:52:00Z"/>
        </w:rPr>
      </w:pPr>
      <w:ins w:id="183" w:author="Jens-Rainer Ohm" w:date="2021-04-27T16:57:00Z">
        <w:r>
          <w:t>- HD RA roughly 50%</w:t>
        </w:r>
      </w:ins>
      <w:ins w:id="184" w:author="Jens-Rainer Ohm" w:date="2021-04-27T16:58:00Z">
        <w:r w:rsidR="008C21AE">
          <w:t xml:space="preserve"> for VVENC, </w:t>
        </w:r>
      </w:ins>
      <w:ins w:id="185" w:author="Jens-Rainer Ohm" w:date="2021-04-27T19:11:00Z">
        <w:r w:rsidR="00DC16C5">
          <w:t>around 47%</w:t>
        </w:r>
      </w:ins>
      <w:ins w:id="186" w:author="Jens-Rainer Ohm" w:date="2021-04-27T16:58:00Z">
        <w:r w:rsidR="008C21AE">
          <w:t xml:space="preserve"> for </w:t>
        </w:r>
      </w:ins>
      <w:ins w:id="187" w:author="Jens-Rainer Ohm" w:date="2021-04-27T19:11:00Z">
        <w:r w:rsidR="00DC16C5">
          <w:t>VTM</w:t>
        </w:r>
      </w:ins>
    </w:p>
    <w:p w14:paraId="236B3CF8" w14:textId="77777777" w:rsidR="00580866" w:rsidRDefault="00580866" w:rsidP="007E65C3">
      <w:pPr>
        <w:rPr>
          <w:ins w:id="188" w:author="Jens-Rainer Ohm" w:date="2021-04-27T16:41:00Z"/>
        </w:rPr>
      </w:pPr>
    </w:p>
    <w:p w14:paraId="21F4004E" w14:textId="04119295" w:rsidR="00855DA3" w:rsidRDefault="00855DA3" w:rsidP="007E65C3"/>
    <w:p w14:paraId="40B9ED49" w14:textId="77777777" w:rsidR="007D28FF" w:rsidRDefault="00C03DA2" w:rsidP="00670A92">
      <w:pPr>
        <w:pStyle w:val="berschrift9"/>
        <w:rPr>
          <w:rFonts w:eastAsia="Times New Roman"/>
          <w:szCs w:val="24"/>
        </w:rPr>
      </w:pPr>
      <w:hyperlink r:id="rId183" w:history="1">
        <w:r w:rsidR="007D28FF" w:rsidRPr="00EC4F2C">
          <w:rPr>
            <w:rFonts w:eastAsia="Times New Roman"/>
            <w:color w:val="0000FF"/>
            <w:szCs w:val="24"/>
            <w:u w:val="single"/>
            <w:lang w:val="en-CA"/>
          </w:rPr>
          <w:t>JVET-V0176</w:t>
        </w:r>
      </w:hyperlink>
      <w:r w:rsidR="007D28FF">
        <w:rPr>
          <w:rFonts w:eastAsia="Times New Roman"/>
          <w:szCs w:val="24"/>
          <w:lang w:val="en-CA"/>
        </w:rPr>
        <w:t xml:space="preserve"> </w:t>
      </w:r>
      <w:r w:rsidR="007D28FF" w:rsidRPr="00EC4F2C">
        <w:rPr>
          <w:rFonts w:eastAsia="Times New Roman"/>
          <w:szCs w:val="24"/>
          <w:lang w:val="en-CA"/>
        </w:rPr>
        <w:t xml:space="preserve">AHG4: On ITU-R BT.2245 </w:t>
      </w:r>
      <w:r w:rsidR="007D28FF" w:rsidRPr="00670A92">
        <w:rPr>
          <w:rFonts w:eastAsia="Times New Roman"/>
          <w:szCs w:val="24"/>
        </w:rPr>
        <w:t>HDR</w:t>
      </w:r>
      <w:r w:rsidR="007D28FF" w:rsidRPr="00EC4F2C">
        <w:rPr>
          <w:rFonts w:eastAsia="Times New Roman"/>
          <w:szCs w:val="24"/>
          <w:lang w:val="en-CA"/>
        </w:rPr>
        <w:t xml:space="preserve"> Test Content</w:t>
      </w:r>
      <w:r w:rsidR="007D28FF">
        <w:rPr>
          <w:rFonts w:eastAsia="Times New Roman"/>
          <w:szCs w:val="24"/>
          <w:lang w:val="en-CA"/>
        </w:rPr>
        <w:t xml:space="preserve"> [</w:t>
      </w:r>
      <w:r w:rsidR="007D28FF" w:rsidRPr="00EC4F2C">
        <w:rPr>
          <w:rFonts w:eastAsia="Times New Roman"/>
          <w:szCs w:val="24"/>
          <w:lang w:val="en-CA"/>
        </w:rPr>
        <w:t>A. Segall, M. Wien, K. Andersson</w:t>
      </w:r>
      <w:r w:rsidR="007D28FF">
        <w:rPr>
          <w:rFonts w:eastAsia="Times New Roman"/>
          <w:szCs w:val="24"/>
          <w:lang w:val="en-CA"/>
        </w:rPr>
        <w:t xml:space="preserve">] </w:t>
      </w:r>
      <w:r w:rsidR="007D28FF" w:rsidRPr="00EC4F2C">
        <w:rPr>
          <w:rFonts w:eastAsia="Times New Roman"/>
          <w:szCs w:val="24"/>
          <w:lang w:val="en-CA"/>
        </w:rPr>
        <w:t>[late]</w:t>
      </w:r>
    </w:p>
    <w:p w14:paraId="33D1D8E5" w14:textId="77777777" w:rsidR="00A65EC0" w:rsidRPr="00A65EC0" w:rsidRDefault="00A65EC0" w:rsidP="00A65EC0">
      <w:pPr>
        <w:rPr>
          <w:ins w:id="189" w:author="Jens-Rainer Ohm" w:date="2021-04-27T23:31:00Z"/>
        </w:rPr>
      </w:pPr>
      <w:ins w:id="190" w:author="Jens-Rainer Ohm" w:date="2021-04-27T23:31:00Z">
        <w:r w:rsidRPr="00A65EC0">
          <w:t xml:space="preserve">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w:t>
        </w:r>
        <w:proofErr w:type="gramStart"/>
        <w:r w:rsidRPr="00A65EC0">
          <w:t>analysis.</w:t>
        </w:r>
        <w:r w:rsidRPr="00A65EC0">
          <w:softHyphen/>
        </w:r>
        <w:proofErr w:type="gramEnd"/>
      </w:ins>
    </w:p>
    <w:p w14:paraId="5C5A0D30" w14:textId="77777777" w:rsidR="007D28FF" w:rsidRDefault="007D28FF" w:rsidP="007D28FF">
      <w:pPr>
        <w:rPr>
          <w:del w:id="191" w:author="Jens-Rainer Ohm" w:date="2021-04-27T23:31:00Z"/>
        </w:rPr>
      </w:pPr>
      <w:del w:id="192" w:author="Jens-Rainer Ohm" w:date="2021-04-27T23:31:00Z">
        <w:r w:rsidRPr="00E21360">
          <w:rPr>
            <w:highlight w:val="yellow"/>
            <w:rPrChange w:id="193" w:author="Gary Sullivan" w:date="2021-04-28T01:22:00Z">
              <w:rPr/>
            </w:rPrChange>
          </w:rPr>
          <w:delText>TBP</w:delText>
        </w:r>
      </w:del>
    </w:p>
    <w:p w14:paraId="7E5E01DF" w14:textId="775D1958" w:rsidR="00F917E3" w:rsidRDefault="00F917E3" w:rsidP="007D28FF">
      <w:pPr>
        <w:rPr>
          <w:ins w:id="194" w:author="Jens-Rainer Ohm" w:date="2021-04-27T23:37:00Z"/>
        </w:rPr>
      </w:pPr>
      <w:ins w:id="195" w:author="Jens-Rainer Ohm" w:date="2021-04-27T23:34:00Z">
        <w:r>
          <w:t>Presented Tuesday 27 April 2330</w:t>
        </w:r>
      </w:ins>
    </w:p>
    <w:p w14:paraId="49A244B9" w14:textId="311E8FB8" w:rsidR="00F917E3" w:rsidRDefault="00F917E3" w:rsidP="007D28FF">
      <w:pPr>
        <w:rPr>
          <w:ins w:id="196" w:author="Jens-Rainer Ohm" w:date="2021-04-27T23:38:00Z"/>
        </w:rPr>
      </w:pPr>
      <w:ins w:id="197" w:author="Jens-Rainer Ohm" w:date="2021-04-27T23:37:00Z">
        <w:r>
          <w:t>Swim race seems to benefit significantly by MCTF enabling.</w:t>
        </w:r>
      </w:ins>
    </w:p>
    <w:p w14:paraId="7C7C5544" w14:textId="088272AC" w:rsidR="00F917E3" w:rsidRDefault="00F917E3" w:rsidP="007D28FF">
      <w:pPr>
        <w:rPr>
          <w:ins w:id="198" w:author="Jens-Rainer Ohm" w:date="2021-04-27T23:34:00Z"/>
        </w:rPr>
      </w:pPr>
      <w:ins w:id="199" w:author="Jens-Rainer Ohm" w:date="2021-04-27T23:38:00Z">
        <w:r>
          <w:t>Initial QP settings for verification test have been defined.</w:t>
        </w:r>
      </w:ins>
    </w:p>
    <w:p w14:paraId="313105D8" w14:textId="77777777" w:rsidR="007D28FF" w:rsidRPr="00A85CFD" w:rsidRDefault="007D28FF" w:rsidP="007E65C3"/>
    <w:p w14:paraId="79409666" w14:textId="0F75784B" w:rsidR="004E54CB" w:rsidRPr="00A85CFD" w:rsidRDefault="004E54CB" w:rsidP="004E54CB">
      <w:pPr>
        <w:pStyle w:val="berschrift2"/>
        <w:ind w:left="576"/>
        <w:rPr>
          <w:lang w:val="en-CA"/>
        </w:rPr>
      </w:pPr>
      <w:bookmarkStart w:id="200" w:name="_Ref53002710"/>
      <w:r w:rsidRPr="00A85CFD">
        <w:rPr>
          <w:lang w:val="en-CA"/>
        </w:rPr>
        <w:t>Test material (</w:t>
      </w:r>
      <w:r w:rsidR="004C699A" w:rsidRPr="00A85CFD">
        <w:rPr>
          <w:lang w:val="en-CA"/>
        </w:rPr>
        <w:t>1</w:t>
      </w:r>
      <w:r w:rsidRPr="00A85CFD">
        <w:rPr>
          <w:lang w:val="en-CA"/>
        </w:rPr>
        <w:t>)</w:t>
      </w:r>
      <w:bookmarkEnd w:id="200"/>
    </w:p>
    <w:p w14:paraId="5CCDBD52" w14:textId="02E5FE17" w:rsidR="007E65C3" w:rsidRPr="00A85CFD" w:rsidRDefault="007E65C3" w:rsidP="007E65C3">
      <w:r w:rsidRPr="00A85CFD">
        <w:t xml:space="preserve">Contributions in this area were discussed in session </w:t>
      </w:r>
      <w:r w:rsidR="000E50C0">
        <w:t>19</w:t>
      </w:r>
      <w:r w:rsidR="000E50C0" w:rsidRPr="00A85CFD">
        <w:t xml:space="preserve"> </w:t>
      </w:r>
      <w:r w:rsidRPr="00A85CFD">
        <w:t xml:space="preserve">at </w:t>
      </w:r>
      <w:r w:rsidR="000E50C0">
        <w:t>2250</w:t>
      </w:r>
      <w:r w:rsidRPr="00A85CFD">
        <w:t>–</w:t>
      </w:r>
      <w:r w:rsidR="000E50C0">
        <w:t>2300</w:t>
      </w:r>
      <w:r w:rsidRPr="00A85CFD">
        <w:t xml:space="preserve"> UTC on </w:t>
      </w:r>
      <w:r w:rsidR="000E50C0">
        <w:t>Mon</w:t>
      </w:r>
      <w:r w:rsidR="000E50C0" w:rsidRPr="00A85CFD">
        <w:t>day 2</w:t>
      </w:r>
      <w:r w:rsidR="000E50C0">
        <w:t>6</w:t>
      </w:r>
      <w:r w:rsidR="000E50C0" w:rsidRPr="00A85CFD">
        <w:t xml:space="preserve"> </w:t>
      </w:r>
      <w:r w:rsidRPr="00A85CFD">
        <w:t xml:space="preserve">April 2021 (chaired by </w:t>
      </w:r>
      <w:r w:rsidR="000E50C0">
        <w:t>JRO and GJS</w:t>
      </w:r>
      <w:r w:rsidRPr="00A85CFD">
        <w:t>).</w:t>
      </w:r>
    </w:p>
    <w:p w14:paraId="657A2D9A" w14:textId="77777777" w:rsidR="000302D8" w:rsidRPr="00A85CFD" w:rsidRDefault="00C03DA2" w:rsidP="000302D8">
      <w:pPr>
        <w:pStyle w:val="berschrift9"/>
        <w:rPr>
          <w:rFonts w:eastAsia="Times New Roman"/>
          <w:szCs w:val="24"/>
          <w:lang w:val="en-CA"/>
        </w:rPr>
      </w:pPr>
      <w:hyperlink r:id="rId184" w:history="1">
        <w:r w:rsidR="000302D8" w:rsidRPr="00A85CFD">
          <w:rPr>
            <w:rFonts w:eastAsia="Times New Roman"/>
            <w:color w:val="0000FF"/>
            <w:szCs w:val="24"/>
            <w:u w:val="single"/>
            <w:lang w:val="en-CA"/>
          </w:rPr>
          <w:t>JVET-V0045</w:t>
        </w:r>
      </w:hyperlink>
      <w:r w:rsidR="000302D8" w:rsidRPr="00A85CFD">
        <w:rPr>
          <w:rFonts w:eastAsia="Times New Roman"/>
          <w:szCs w:val="24"/>
          <w:lang w:val="en-CA"/>
        </w:rPr>
        <w:t xml:space="preserve"> Aerial 4K HDR (HLG) Test Data [Pankaj </w:t>
      </w:r>
      <w:proofErr w:type="spellStart"/>
      <w:r w:rsidR="000302D8" w:rsidRPr="00A85CFD">
        <w:rPr>
          <w:rFonts w:eastAsia="Times New Roman"/>
          <w:szCs w:val="24"/>
          <w:lang w:val="en-CA"/>
        </w:rPr>
        <w:t>Topiwala</w:t>
      </w:r>
      <w:proofErr w:type="spellEnd"/>
      <w:r w:rsidR="000302D8" w:rsidRPr="00A85CFD">
        <w:rPr>
          <w:rFonts w:eastAsia="Times New Roman"/>
          <w:szCs w:val="24"/>
          <w:lang w:val="en-CA"/>
        </w:rPr>
        <w:t xml:space="preserve"> (</w:t>
      </w:r>
      <w:proofErr w:type="spellStart"/>
      <w:r w:rsidR="000302D8" w:rsidRPr="00A85CFD">
        <w:rPr>
          <w:rFonts w:eastAsia="Times New Roman"/>
          <w:szCs w:val="24"/>
          <w:lang w:val="en-CA"/>
        </w:rPr>
        <w:t>FastVDO</w:t>
      </w:r>
      <w:proofErr w:type="spellEnd"/>
      <w:r w:rsidR="000302D8" w:rsidRPr="00A85CFD">
        <w:rPr>
          <w:rFonts w:eastAsia="Times New Roman"/>
          <w:szCs w:val="24"/>
          <w:lang w:val="en-CA"/>
        </w:rPr>
        <w:t>)]</w:t>
      </w:r>
    </w:p>
    <w:p w14:paraId="0259D02B" w14:textId="77777777" w:rsidR="00DA3363" w:rsidRPr="00DA3363" w:rsidRDefault="00DA3363" w:rsidP="00DA3363">
      <w:r w:rsidRPr="00DA3363">
        <w:t xml:space="preserve">This contribution offers some drone-captured aerial HDR video with 4K resolution, and HLG transfer function, for potential use in HDR coding and other standards-related investigations. </w:t>
      </w:r>
    </w:p>
    <w:p w14:paraId="2C95748E" w14:textId="77777777" w:rsidR="00DA3363" w:rsidRDefault="00DA3363" w:rsidP="009B0D04"/>
    <w:p w14:paraId="69CFEA81" w14:textId="149720FF" w:rsidR="00DA3363" w:rsidRDefault="00DA3363" w:rsidP="009B0D04">
      <w:r>
        <w:t>Data were compressed at 100 Mbit/s with rate control. Relatively slow motion.</w:t>
      </w:r>
    </w:p>
    <w:p w14:paraId="04D99249" w14:textId="28BBEB27" w:rsidR="000E50C0" w:rsidRDefault="000E50C0" w:rsidP="009B0D04">
      <w:r>
        <w:t>Data were converted to 60 fps. 30 fps originals should be provided.</w:t>
      </w:r>
    </w:p>
    <w:p w14:paraId="218E7E28" w14:textId="2CC0724A" w:rsidR="000E50C0" w:rsidRDefault="000E50C0" w:rsidP="009B0D04">
      <w:r>
        <w:t>Copyright given in the context of standards development.</w:t>
      </w:r>
    </w:p>
    <w:p w14:paraId="6DED48E3" w14:textId="02BE3ECA" w:rsidR="000E50C0" w:rsidRDefault="000E50C0" w:rsidP="009B0D04">
      <w:r>
        <w:t>For studying the properties of the sequences, RD plots, and analysis of the colour gamut would be helpful.</w:t>
      </w:r>
    </w:p>
    <w:p w14:paraId="40B394EA" w14:textId="77777777" w:rsidR="000E50C0" w:rsidRDefault="000E50C0" w:rsidP="009B0D04"/>
    <w:p w14:paraId="74F53DDD" w14:textId="0223BD8D" w:rsidR="007E65C3" w:rsidRDefault="007E65C3" w:rsidP="007E65C3"/>
    <w:p w14:paraId="302B8604" w14:textId="7CC1C59C" w:rsidR="007850E7" w:rsidRDefault="007850E7" w:rsidP="00F11648">
      <w:pPr>
        <w:pStyle w:val="berschrift2"/>
        <w:ind w:left="576"/>
      </w:pPr>
      <w:r>
        <w:t xml:space="preserve">Quality </w:t>
      </w:r>
      <w:r w:rsidRPr="00F11648">
        <w:rPr>
          <w:lang w:val="en-CA"/>
        </w:rPr>
        <w:t>assessment</w:t>
      </w:r>
      <w:r>
        <w:t xml:space="preserve"> (1)</w:t>
      </w:r>
    </w:p>
    <w:p w14:paraId="5D1410D5" w14:textId="6493934D" w:rsidR="007850E7" w:rsidRPr="00A85CFD" w:rsidRDefault="007850E7" w:rsidP="007850E7">
      <w:r w:rsidRPr="00A85CFD">
        <w:t xml:space="preserve">Contributions in this area were discussed in session </w:t>
      </w:r>
      <w:r w:rsidR="000E50C0">
        <w:t>19</w:t>
      </w:r>
      <w:r w:rsidR="000E50C0" w:rsidRPr="00A85CFD">
        <w:t xml:space="preserve"> </w:t>
      </w:r>
      <w:r w:rsidRPr="00A85CFD">
        <w:t xml:space="preserve">at </w:t>
      </w:r>
      <w:r w:rsidR="000E50C0">
        <w:t>2300</w:t>
      </w:r>
      <w:r w:rsidRPr="00A85CFD">
        <w:t>–</w:t>
      </w:r>
      <w:r w:rsidR="00375E23">
        <w:t>2310</w:t>
      </w:r>
      <w:r w:rsidRPr="00A85CFD">
        <w:t xml:space="preserve"> UTC on </w:t>
      </w:r>
      <w:r w:rsidR="000E50C0">
        <w:t>Mon</w:t>
      </w:r>
      <w:r w:rsidR="000E50C0" w:rsidRPr="00A85CFD">
        <w:t>day 2</w:t>
      </w:r>
      <w:r w:rsidR="000E50C0">
        <w:t>7</w:t>
      </w:r>
      <w:r w:rsidR="000E50C0" w:rsidRPr="00A85CFD">
        <w:t xml:space="preserve"> </w:t>
      </w:r>
      <w:r w:rsidRPr="00A85CFD">
        <w:t xml:space="preserve">April 2021 (chaired by </w:t>
      </w:r>
      <w:r w:rsidR="000E50C0">
        <w:t>JRO and GJS</w:t>
      </w:r>
      <w:r w:rsidRPr="00A85CFD">
        <w:t>).</w:t>
      </w:r>
    </w:p>
    <w:p w14:paraId="2E414CDD" w14:textId="4647AFCA" w:rsidR="007850E7" w:rsidRDefault="00C03DA2" w:rsidP="00F11648">
      <w:pPr>
        <w:pStyle w:val="berschrift9"/>
        <w:rPr>
          <w:rFonts w:eastAsia="Times New Roman"/>
          <w:szCs w:val="24"/>
        </w:rPr>
      </w:pPr>
      <w:hyperlink r:id="rId185" w:history="1">
        <w:r w:rsidR="007850E7">
          <w:rPr>
            <w:rStyle w:val="Hyperlink"/>
            <w:rFonts w:eastAsia="Times New Roman"/>
            <w:szCs w:val="24"/>
            <w:lang w:val="en-CA"/>
          </w:rPr>
          <w:t>JVET-V0168</w:t>
        </w:r>
      </w:hyperlink>
      <w:r w:rsidR="007850E7">
        <w:rPr>
          <w:rFonts w:eastAsia="Times New Roman"/>
          <w:szCs w:val="24"/>
          <w:lang w:val="en-CA"/>
        </w:rPr>
        <w:t xml:space="preserve"> AHG4: An approach to objective video quality assessment for both full and no reference cases [P. Topiwala, W. Dai, J. </w:t>
      </w:r>
      <w:proofErr w:type="spellStart"/>
      <w:r w:rsidR="007850E7">
        <w:rPr>
          <w:rFonts w:eastAsia="Times New Roman"/>
          <w:szCs w:val="24"/>
          <w:lang w:val="en-CA"/>
        </w:rPr>
        <w:t>Pian</w:t>
      </w:r>
      <w:proofErr w:type="spellEnd"/>
      <w:r w:rsidR="007850E7">
        <w:rPr>
          <w:rFonts w:eastAsia="Times New Roman"/>
          <w:szCs w:val="24"/>
          <w:lang w:val="en-CA"/>
        </w:rPr>
        <w:t xml:space="preserve"> (</w:t>
      </w:r>
      <w:proofErr w:type="spellStart"/>
      <w:r w:rsidR="007850E7">
        <w:rPr>
          <w:rFonts w:eastAsia="Times New Roman"/>
          <w:szCs w:val="24"/>
          <w:lang w:val="en-CA"/>
        </w:rPr>
        <w:t>FastVDO</w:t>
      </w:r>
      <w:proofErr w:type="spellEnd"/>
      <w:r w:rsidR="007850E7">
        <w:rPr>
          <w:rFonts w:eastAsia="Times New Roman"/>
          <w:szCs w:val="24"/>
          <w:lang w:val="en-CA"/>
        </w:rPr>
        <w:t>)] [late]</w:t>
      </w:r>
    </w:p>
    <w:p w14:paraId="52D1AF22" w14:textId="77777777" w:rsidR="000E50C0" w:rsidRDefault="000E50C0" w:rsidP="009B0D04">
      <w:r w:rsidRPr="000E50C0">
        <w:t xml:space="preserve">This contribution offers an approach to objective video quality assessment, based on feature extraction and learning based assessment, which can be applied to both the full reference and no reference cases, and it is </w:t>
      </w:r>
      <w:r w:rsidRPr="000E50C0">
        <w:lastRenderedPageBreak/>
        <w:t xml:space="preserve">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w:t>
      </w:r>
      <w:proofErr w:type="spellStart"/>
      <w:r w:rsidRPr="000E50C0">
        <w:t>VidEval</w:t>
      </w:r>
      <w:proofErr w:type="spellEnd"/>
      <w:r w:rsidRPr="000E50C0">
        <w:t xml:space="preserve">, using over 3K video clips, where it is asserted that our method, claimed to be of substantially lower complexity, yet exceeds </w:t>
      </w:r>
      <w:proofErr w:type="spellStart"/>
      <w:r w:rsidRPr="000E50C0">
        <w:t>VidEval</w:t>
      </w:r>
      <w:proofErr w:type="spellEnd"/>
      <w:r w:rsidRPr="000E50C0">
        <w:t xml:space="preserve"> performance and achieves mid-80% accuracy in SRCC, again without prior training (but tested against a fully trained </w:t>
      </w:r>
      <w:proofErr w:type="spellStart"/>
      <w:r w:rsidRPr="000E50C0">
        <w:t>VidEval</w:t>
      </w:r>
      <w:proofErr w:type="spellEnd"/>
      <w:r w:rsidRPr="000E50C0">
        <w:t xml:space="preserve"> algorithm). All our results are obtained by training and testing (on a sequestered portion) on the data at hand. It is hoped to achieved a usable, fast-computable algorithm, in both FR and NR cases, which serve both compression research and development as well as video services applications at scale.</w:t>
      </w:r>
    </w:p>
    <w:p w14:paraId="03FDD093" w14:textId="3B3751EC" w:rsidR="000E50C0" w:rsidRDefault="000E50C0" w:rsidP="009B0D04"/>
    <w:p w14:paraId="544E9F41" w14:textId="4A2BC873" w:rsidR="000E50C0" w:rsidRDefault="00375E23" w:rsidP="009B0D04">
      <w:r>
        <w:t>For the purpose of standards development, typically full reference testing would be done.</w:t>
      </w:r>
    </w:p>
    <w:p w14:paraId="0CB5D1ED" w14:textId="36432506" w:rsidR="00375E23" w:rsidRDefault="00375E23" w:rsidP="009B0D04"/>
    <w:p w14:paraId="48F02C4C" w14:textId="7193E7A5" w:rsidR="00375E23" w:rsidRDefault="00375E23" w:rsidP="009B0D04">
      <w:r>
        <w:t>No specific action requested. Software could be provided.</w:t>
      </w:r>
    </w:p>
    <w:p w14:paraId="30C6FB77" w14:textId="77777777" w:rsidR="007850E7" w:rsidRPr="00A85CFD" w:rsidRDefault="007850E7" w:rsidP="007E65C3"/>
    <w:p w14:paraId="03F04C83" w14:textId="11164682" w:rsidR="00977D4E" w:rsidRPr="00A85CFD" w:rsidRDefault="00977D4E" w:rsidP="00977D4E">
      <w:pPr>
        <w:pStyle w:val="berschrift2"/>
        <w:ind w:left="576"/>
        <w:rPr>
          <w:lang w:val="en-CA"/>
        </w:rPr>
      </w:pPr>
      <w:bookmarkStart w:id="201"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201"/>
    </w:p>
    <w:p w14:paraId="7F533281" w14:textId="35C57C5E" w:rsidR="007E65C3" w:rsidRPr="00A85CFD" w:rsidRDefault="007E65C3" w:rsidP="007E65C3">
      <w:bookmarkStart w:id="202" w:name="_Hlk60572289"/>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203" w:name="_Ref475640122"/>
      <w:bookmarkEnd w:id="138"/>
      <w:bookmarkEnd w:id="202"/>
      <w:r w:rsidRPr="00A85CFD">
        <w:rPr>
          <w:lang w:val="en-CA"/>
        </w:rPr>
        <w:t>Software development (</w:t>
      </w:r>
      <w:r w:rsidR="001079D6" w:rsidRPr="00A85CFD">
        <w:rPr>
          <w:lang w:val="en-CA"/>
        </w:rPr>
        <w:t>1</w:t>
      </w:r>
      <w:r w:rsidRPr="00A85CFD">
        <w:rPr>
          <w:lang w:val="en-CA"/>
        </w:rPr>
        <w:t>)</w:t>
      </w:r>
    </w:p>
    <w:p w14:paraId="00C731B2" w14:textId="1B85E160" w:rsidR="00D1788D" w:rsidRDefault="00D1788D" w:rsidP="00D1788D">
      <w:r>
        <w:t xml:space="preserve">See also JVET-V0093 on film grain analysis and synthesis in section </w:t>
      </w:r>
      <w:r>
        <w:fldChar w:fldCharType="begin"/>
      </w:r>
      <w:r>
        <w:instrText xml:space="preserve"> REF _Ref70096523 \r \h </w:instrText>
      </w:r>
      <w:r>
        <w:fldChar w:fldCharType="separate"/>
      </w:r>
      <w:r>
        <w:t>4.11</w:t>
      </w:r>
      <w:r>
        <w:fldChar w:fldCharType="end"/>
      </w:r>
      <w:r>
        <w:t>.</w:t>
      </w:r>
    </w:p>
    <w:p w14:paraId="11E03623" w14:textId="4395B118" w:rsidR="007E65C3" w:rsidRPr="00A85CFD" w:rsidRDefault="007E65C3" w:rsidP="007E65C3">
      <w:r w:rsidRPr="00A85CFD">
        <w:t xml:space="preserve">Contributions in this area were discussed in session </w:t>
      </w:r>
      <w:r w:rsidR="00F3176D">
        <w:t>18</w:t>
      </w:r>
      <w:r w:rsidR="00F3176D" w:rsidRPr="00A85CFD">
        <w:t xml:space="preserve"> </w:t>
      </w:r>
      <w:r w:rsidRPr="00A85CFD">
        <w:t xml:space="preserve">at </w:t>
      </w:r>
      <w:r w:rsidR="00F3176D">
        <w:t>1535</w:t>
      </w:r>
      <w:r w:rsidRPr="00A85CFD">
        <w:t>–</w:t>
      </w:r>
      <w:r w:rsidR="00C066E6">
        <w:t>1650</w:t>
      </w:r>
      <w:r w:rsidRPr="00A85CFD">
        <w:t xml:space="preserve"> UTC on </w:t>
      </w:r>
      <w:r w:rsidR="00F3176D">
        <w:t>Mon</w:t>
      </w:r>
      <w:r w:rsidR="00F3176D" w:rsidRPr="00A85CFD">
        <w:t>day 2</w:t>
      </w:r>
      <w:r w:rsidR="00F3176D">
        <w:t>6</w:t>
      </w:r>
      <w:r w:rsidR="00F3176D" w:rsidRPr="00A85CFD">
        <w:t xml:space="preserve"> </w:t>
      </w:r>
      <w:r w:rsidRPr="00A85CFD">
        <w:t xml:space="preserve">April 2021 (chaired by </w:t>
      </w:r>
      <w:r w:rsidR="00F3176D">
        <w:t>JRO</w:t>
      </w:r>
      <w:r w:rsidRPr="00A85CFD">
        <w:t>).</w:t>
      </w:r>
    </w:p>
    <w:p w14:paraId="385D83FE" w14:textId="77777777" w:rsidR="006776FA" w:rsidRPr="00A85CFD" w:rsidRDefault="00C03DA2" w:rsidP="009B7DE4">
      <w:pPr>
        <w:pStyle w:val="berschrift9"/>
        <w:rPr>
          <w:rFonts w:eastAsia="Times New Roman"/>
          <w:szCs w:val="24"/>
          <w:lang w:val="en-CA"/>
        </w:rPr>
      </w:pPr>
      <w:hyperlink r:id="rId186" w:history="1">
        <w:r w:rsidR="006776FA" w:rsidRPr="00A85CFD">
          <w:rPr>
            <w:rFonts w:eastAsia="Times New Roman"/>
            <w:color w:val="0000FF"/>
            <w:szCs w:val="24"/>
            <w:u w:val="single"/>
            <w:lang w:val="en-CA"/>
          </w:rPr>
          <w:t>JVET-V0079</w:t>
        </w:r>
      </w:hyperlink>
      <w:r w:rsidR="006776FA" w:rsidRPr="00A85CFD">
        <w:rPr>
          <w:rFonts w:eastAsia="Times New Roman"/>
          <w:szCs w:val="24"/>
          <w:lang w:val="en-CA"/>
        </w:rPr>
        <w:t xml:space="preserve"> Reference software cleaning proposal [F. Galpin, T. Poirier, P. De Lagrange, F. Le Léannec, E. Francois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422C99D1" w14:textId="5FE5293D" w:rsidR="00F3176D" w:rsidRDefault="00F3176D" w:rsidP="00F3176D">
      <w:r w:rsidRPr="00F3176D">
        <w:t>This contribution proposes a set of cleanings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t xml:space="preserve"> </w:t>
      </w:r>
      <w:r w:rsidR="00562BA1">
        <w:t>(might also require a new management approach for the repository)</w:t>
      </w:r>
      <w:r w:rsidRPr="00F3176D">
        <w:t>. A first version of cleaned software is also proposed as a basis for discussions and further improvements.</w:t>
      </w:r>
    </w:p>
    <w:p w14:paraId="756BFA13" w14:textId="12D5BA9F" w:rsidR="00562BA1" w:rsidRDefault="00562BA1" w:rsidP="00F3176D"/>
    <w:p w14:paraId="3F7A3FD5" w14:textId="41EA69CA" w:rsidR="00562BA1" w:rsidRDefault="00562BA1" w:rsidP="00562BA1">
      <w:r>
        <w:t>HLS not cleaned up yet.</w:t>
      </w:r>
    </w:p>
    <w:p w14:paraId="58E9480B" w14:textId="1EB96F4D" w:rsidR="00CB44B5" w:rsidRDefault="00CB44B5" w:rsidP="00562BA1">
      <w:r>
        <w:t>Current version does not have speedup compared to VTM.</w:t>
      </w:r>
    </w:p>
    <w:p w14:paraId="37D82E59" w14:textId="02A99792" w:rsidR="00562BA1" w:rsidRDefault="00562BA1" w:rsidP="00F3176D">
      <w:r>
        <w:t>Currently VTM11 – one major change is the update of GDR in VTM12 – would that be a difficulty? Proponents believe it is not.</w:t>
      </w:r>
    </w:p>
    <w:p w14:paraId="02311CA9" w14:textId="181887E9" w:rsidR="00562BA1" w:rsidRDefault="00D43ED1" w:rsidP="00F3176D">
      <w:r>
        <w:t>It is pointed out by software coordinators that various other issues would be desirable to be cleaned.</w:t>
      </w:r>
      <w:r w:rsidR="00CB44B5">
        <w:t xml:space="preserve"> It might be difficult however to get exactly same results of VTM encoder then.</w:t>
      </w:r>
    </w:p>
    <w:p w14:paraId="6094DA28" w14:textId="4815C8B5" w:rsidR="00D43ED1" w:rsidRDefault="00D43ED1" w:rsidP="00F3176D">
      <w:r>
        <w:t>Switching to another package may also be causing new bugs.</w:t>
      </w:r>
    </w:p>
    <w:p w14:paraId="06C1B2FB" w14:textId="4AEF9026" w:rsidR="00D43ED1" w:rsidRDefault="00D43ED1" w:rsidP="00F3176D">
      <w:r>
        <w:t xml:space="preserve">The motivation for the new software (as per proponents) is about better support for explorations. Even though, having a compatibility with VTM </w:t>
      </w:r>
      <w:r w:rsidR="00CB44B5">
        <w:t xml:space="preserve">/ conformance with VVC </w:t>
      </w:r>
      <w:r>
        <w:t>is highly desirable.</w:t>
      </w:r>
    </w:p>
    <w:p w14:paraId="6379DDF7" w14:textId="54B68D9C" w:rsidR="00CB44B5" w:rsidRDefault="00CB44B5" w:rsidP="00F3176D">
      <w:r>
        <w:lastRenderedPageBreak/>
        <w:t>Would a speedup be more important for explorations?</w:t>
      </w:r>
    </w:p>
    <w:p w14:paraId="7A636B31" w14:textId="17F159EE" w:rsidR="00B3486A" w:rsidRDefault="00B3486A" w:rsidP="00F3176D">
      <w:r>
        <w:t>Question: If the software is more flexible, should it not be simple to get same results as VTM encoder?</w:t>
      </w:r>
    </w:p>
    <w:p w14:paraId="2113B975" w14:textId="0CBE879D" w:rsidR="00C066E6" w:rsidRDefault="00C066E6" w:rsidP="00F3176D"/>
    <w:p w14:paraId="046537CE" w14:textId="0239B24F" w:rsidR="00C066E6" w:rsidRDefault="00C066E6" w:rsidP="00F3176D">
      <w:r>
        <w:t>Could the current EE2 software easily be ported? This would give an evidence of advantages of the software package.</w:t>
      </w:r>
    </w:p>
    <w:p w14:paraId="53A55181" w14:textId="77777777" w:rsidR="00B3486A" w:rsidRDefault="00B3486A" w:rsidP="00F3176D"/>
    <w:p w14:paraId="065EF719" w14:textId="39D4433C" w:rsidR="00C066E6" w:rsidRDefault="00B3486A" w:rsidP="00F3176D">
      <w:r>
        <w:t>Experts are asked to study the software for possible advantages of being used in EEs.</w:t>
      </w:r>
      <w:r w:rsidR="00C066E6">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F2427AB" w14:textId="7A7A4315" w:rsidR="00C066E6" w:rsidRDefault="00C066E6" w:rsidP="00F3176D"/>
    <w:p w14:paraId="13F6F7D5" w14:textId="77777777" w:rsidR="00F3176D" w:rsidRDefault="00F3176D" w:rsidP="009B0D04"/>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204"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204"/>
    </w:p>
    <w:p w14:paraId="6189888C" w14:textId="0FDFE548" w:rsidR="007E65C3" w:rsidRPr="00A85CFD" w:rsidRDefault="007E65C3" w:rsidP="007E65C3">
      <w:r w:rsidRPr="00A85CFD">
        <w:t xml:space="preserve">Contributions in this area were discussed in session X at </w:t>
      </w:r>
      <w:r w:rsidR="00C066E6">
        <w:t>1655</w:t>
      </w:r>
      <w:r w:rsidRPr="00A85CFD">
        <w:t>–</w:t>
      </w:r>
      <w:r w:rsidR="0075077D">
        <w:t>1800</w:t>
      </w:r>
      <w:r w:rsidRPr="00A85CFD">
        <w:t xml:space="preserve"> UTC on </w:t>
      </w:r>
      <w:r w:rsidR="00C066E6">
        <w:t>Mon</w:t>
      </w:r>
      <w:r w:rsidR="00C066E6" w:rsidRPr="00A85CFD">
        <w:t>day 2</w:t>
      </w:r>
      <w:r w:rsidR="00C066E6">
        <w:t>6</w:t>
      </w:r>
      <w:r w:rsidR="00C066E6" w:rsidRPr="00A85CFD">
        <w:t xml:space="preserve"> </w:t>
      </w:r>
      <w:r w:rsidRPr="00A85CFD">
        <w:t xml:space="preserve">April 2021 (chaired by </w:t>
      </w:r>
      <w:r w:rsidR="00C066E6">
        <w:t>JRO</w:t>
      </w:r>
      <w:r w:rsidRPr="00A85CFD">
        <w:t>).</w:t>
      </w:r>
    </w:p>
    <w:p w14:paraId="3C5F552F" w14:textId="2F0194FE" w:rsidR="006776FA" w:rsidRPr="00A85CFD" w:rsidRDefault="00C03DA2" w:rsidP="009B7DE4">
      <w:pPr>
        <w:pStyle w:val="berschrift9"/>
        <w:rPr>
          <w:rFonts w:eastAsia="Times New Roman"/>
          <w:szCs w:val="24"/>
          <w:lang w:val="en-CA"/>
        </w:rPr>
      </w:pPr>
      <w:hyperlink r:id="rId187" w:history="1">
        <w:r w:rsidR="006776FA" w:rsidRPr="00A85CFD">
          <w:rPr>
            <w:rFonts w:eastAsia="Times New Roman"/>
            <w:color w:val="0000FF"/>
            <w:szCs w:val="24"/>
            <w:u w:val="single"/>
            <w:lang w:val="en-CA"/>
          </w:rPr>
          <w:t>JVET-V0070</w:t>
        </w:r>
      </w:hyperlink>
      <w:r w:rsidR="006776FA" w:rsidRPr="00A85CFD">
        <w:rPr>
          <w:rFonts w:eastAsia="Times New Roman"/>
          <w:szCs w:val="24"/>
          <w:lang w:val="en-CA"/>
        </w:rPr>
        <w:t xml:space="preserve"> VVC Software Decoder for Mobile Platforms [W.-L. Feng, F.-L. Luo, Y.-S. He, Z.-H. Liu, S.-M. Meng, X. Wen (Kwai Inc.)]</w:t>
      </w:r>
    </w:p>
    <w:p w14:paraId="1FEB0528" w14:textId="77777777" w:rsidR="004A7AEA" w:rsidRPr="004A7AEA" w:rsidRDefault="004A7AEA" w:rsidP="004A7AEA">
      <w:r w:rsidRPr="004A7AEA">
        <w:t xml:space="preserve">This contribution presents </w:t>
      </w:r>
      <w:r w:rsidRPr="004A7AEA">
        <w:rPr>
          <w:b/>
          <w:bCs/>
        </w:rPr>
        <w:t>K266Dec</w:t>
      </w:r>
      <w:r w:rsidRPr="004A7AEA">
        <w:rPr>
          <w:b/>
          <w:bCs/>
          <w:lang w:val="en-US"/>
        </w:rPr>
        <w:t>,</w:t>
      </w:r>
      <w:r w:rsidRPr="004A7AEA">
        <w:t xml:space="preserve"> a VVC software decoder designed for ARM platforms. The decoder is designed from scratch following the VVC specification and can support all coding tools specified in VVC main profile. </w:t>
      </w:r>
    </w:p>
    <w:p w14:paraId="16318D5A" w14:textId="77777777" w:rsidR="004A7AEA" w:rsidRPr="004A7AEA" w:rsidRDefault="004A7AEA" w:rsidP="004A7AEA">
      <w:pPr>
        <w:rPr>
          <w:lang w:val="en-US"/>
        </w:rPr>
      </w:pPr>
      <w:r w:rsidRPr="004A7AEA">
        <w:t>For</w:t>
      </w:r>
      <w:r w:rsidRPr="004A7AEA">
        <w:rPr>
          <w:lang w:val="en-US"/>
        </w:rPr>
        <w:t xml:space="preserve"> Android platform, </w:t>
      </w:r>
      <w:r w:rsidRPr="004A7AEA">
        <w:t xml:space="preserve">K266Dec can decode 2K 8-bit CTC bitstreams at 33 fps </w:t>
      </w:r>
      <w:r w:rsidRPr="004A7AEA">
        <w:rPr>
          <w:lang w:val="en-US"/>
        </w:rPr>
        <w:t>with single thread on Huawei P40</w:t>
      </w:r>
      <w:r w:rsidRPr="004A7AEA">
        <w:t xml:space="preserve">, which is 4.11x of </w:t>
      </w:r>
      <w:r w:rsidRPr="004A7AEA">
        <w:rPr>
          <w:lang w:val="en-US"/>
        </w:rPr>
        <w:t>VTM-11.0 decoder.</w:t>
      </w:r>
      <w:r w:rsidRPr="004A7AEA">
        <w:t xml:space="preserve"> </w:t>
      </w:r>
      <w:r w:rsidRPr="004A7AEA">
        <w:rPr>
          <w:lang w:val="en-US"/>
        </w:rPr>
        <w:t>In addition, we also test CTC bitstreams and UGC videos on various Android phones based on the 50B+ daily playback data from Kwai App.</w:t>
      </w:r>
    </w:p>
    <w:p w14:paraId="0608638E" w14:textId="77777777" w:rsidR="004A7AEA" w:rsidRPr="004A7AEA" w:rsidRDefault="004A7AEA" w:rsidP="004A7AEA">
      <w:pPr>
        <w:rPr>
          <w:lang w:val="en-US"/>
        </w:rPr>
      </w:pPr>
      <w:r w:rsidRPr="004A7AEA">
        <w:t xml:space="preserve">For iOS platform, K266Dec can decode 2K 8-bit CTC bitstreams at 94 fps </w:t>
      </w:r>
      <w:r w:rsidRPr="004A7AEA">
        <w:rPr>
          <w:lang w:val="en-US"/>
        </w:rPr>
        <w:t>with single thread on iPhone 12 Pro Max, which is 4.78x compared to VTM-11.0 reference decoder.</w:t>
      </w:r>
    </w:p>
    <w:p w14:paraId="3C001E6C" w14:textId="7A3B5BE3" w:rsidR="004A7AEA" w:rsidRDefault="004A7AEA" w:rsidP="004A7AEA"/>
    <w:p w14:paraId="524113AB" w14:textId="45A49D4F" w:rsidR="004A7AEA" w:rsidRDefault="004A7AEA" w:rsidP="004A7AEA">
      <w:r>
        <w:t>Support for most features in VVC Main profile (ALF not yet</w:t>
      </w:r>
      <w:r w:rsidR="00BA7075">
        <w:t>, and disabled for CTC sequences</w:t>
      </w:r>
      <w:r>
        <w:t>)</w:t>
      </w:r>
      <w:r w:rsidR="00BA7075">
        <w:t>.</w:t>
      </w:r>
    </w:p>
    <w:p w14:paraId="056618E5" w14:textId="77777777" w:rsidR="004A7AEA" w:rsidRDefault="004A7AEA" w:rsidP="004A7AEA"/>
    <w:p w14:paraId="6ABD9E13" w14:textId="1D08D7AF" w:rsidR="00517AEB" w:rsidRPr="00A85CFD" w:rsidRDefault="00517AEB" w:rsidP="00A54CB4"/>
    <w:p w14:paraId="1A6EE194" w14:textId="2FDEE3EE" w:rsidR="006776FA" w:rsidRPr="00A85CFD" w:rsidRDefault="00C03DA2" w:rsidP="009B7DE4">
      <w:pPr>
        <w:pStyle w:val="berschrift9"/>
        <w:rPr>
          <w:rFonts w:eastAsia="Times New Roman"/>
          <w:szCs w:val="24"/>
          <w:lang w:val="en-CA"/>
        </w:rPr>
      </w:pPr>
      <w:hyperlink r:id="rId188" w:history="1">
        <w:r w:rsidR="006776FA" w:rsidRPr="00A85CFD">
          <w:rPr>
            <w:rFonts w:eastAsia="Times New Roman"/>
            <w:color w:val="0000FF"/>
            <w:szCs w:val="24"/>
            <w:u w:val="single"/>
            <w:lang w:val="en-CA"/>
          </w:rPr>
          <w:t>JVET-V0088</w:t>
        </w:r>
      </w:hyperlink>
      <w:r w:rsidR="006776FA" w:rsidRPr="00A85CFD">
        <w:rPr>
          <w:rFonts w:eastAsia="Times New Roman"/>
          <w:szCs w:val="24"/>
          <w:lang w:val="en-CA"/>
        </w:rPr>
        <w:t xml:space="preserve"> Multi-thread VTM decoder: information update [F. </w:t>
      </w:r>
      <w:proofErr w:type="spellStart"/>
      <w:r w:rsidR="006776FA" w:rsidRPr="00A85CFD">
        <w:rPr>
          <w:rFonts w:eastAsia="Times New Roman"/>
          <w:szCs w:val="24"/>
          <w:lang w:val="en-CA"/>
        </w:rPr>
        <w:t>Hiron</w:t>
      </w:r>
      <w:proofErr w:type="spellEnd"/>
      <w:r w:rsidR="006776FA" w:rsidRPr="00A85CFD">
        <w:rPr>
          <w:rFonts w:eastAsia="Times New Roman"/>
          <w:szCs w:val="24"/>
          <w:lang w:val="en-CA"/>
        </w:rPr>
        <w:t>, R. Jullian, F. Urban, P. de Lagrange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2754BAF7" w14:textId="5B2FB934" w:rsidR="00BA7075" w:rsidRDefault="00BA7075" w:rsidP="00BA7075">
      <w:r w:rsidRPr="00BA7075">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A161DA" w:rsidRDefault="00A161DA" w:rsidP="00A161DA">
      <w:pPr>
        <w:numPr>
          <w:ilvl w:val="0"/>
          <w:numId w:val="311"/>
        </w:numPr>
        <w:rPr>
          <w:lang w:val="en-US"/>
        </w:rPr>
      </w:pPr>
      <w:r w:rsidRPr="00A161DA">
        <w:rPr>
          <w:lang w:val="en-US"/>
        </w:rPr>
        <w:t>Clean-ups, less duplicate code by splitting functions</w:t>
      </w:r>
    </w:p>
    <w:p w14:paraId="4A411BE1" w14:textId="77777777" w:rsidR="00A161DA" w:rsidRPr="00A161DA" w:rsidRDefault="00A161DA" w:rsidP="00A161DA">
      <w:pPr>
        <w:numPr>
          <w:ilvl w:val="0"/>
          <w:numId w:val="311"/>
        </w:numPr>
        <w:rPr>
          <w:lang w:val="en-US"/>
        </w:rPr>
      </w:pPr>
      <w:r w:rsidRPr="00A161DA">
        <w:rPr>
          <w:lang w:val="en-US"/>
        </w:rPr>
        <w:t>New task scheduling and thread pool: now both CTU wavefront and CTU pipeline with several stages. Jobs are queued and can start as soon as their dependencies are met.</w:t>
      </w:r>
    </w:p>
    <w:p w14:paraId="3ED76ED0" w14:textId="77777777" w:rsidR="00A161DA" w:rsidRPr="00A161DA" w:rsidRDefault="00A161DA" w:rsidP="00A161DA">
      <w:pPr>
        <w:numPr>
          <w:ilvl w:val="0"/>
          <w:numId w:val="311"/>
        </w:numPr>
        <w:rPr>
          <w:lang w:val="en-US"/>
        </w:rPr>
      </w:pPr>
      <w:r w:rsidRPr="00A161DA">
        <w:rPr>
          <w:lang w:val="en-US"/>
        </w:rPr>
        <w:t>New inverse transform task (finer-grained pipeline)</w:t>
      </w:r>
    </w:p>
    <w:p w14:paraId="69C306DD" w14:textId="77777777" w:rsidR="00A161DA" w:rsidRPr="00A161DA" w:rsidRDefault="00A161DA" w:rsidP="00A161DA">
      <w:pPr>
        <w:numPr>
          <w:ilvl w:val="0"/>
          <w:numId w:val="311"/>
        </w:numPr>
        <w:rPr>
          <w:lang w:val="en-US"/>
        </w:rPr>
      </w:pPr>
      <w:r w:rsidRPr="00A161DA">
        <w:rPr>
          <w:lang w:val="en-US"/>
        </w:rPr>
        <w:t>Final reconstruction moved to intra stage because of LMCS and CIIP dependencies</w:t>
      </w:r>
    </w:p>
    <w:p w14:paraId="79EB3C4D" w14:textId="77777777" w:rsidR="00A161DA" w:rsidRPr="00A161DA" w:rsidRDefault="00A161DA" w:rsidP="00A161DA">
      <w:pPr>
        <w:numPr>
          <w:ilvl w:val="0"/>
          <w:numId w:val="311"/>
        </w:numPr>
        <w:rPr>
          <w:lang w:val="en-US"/>
        </w:rPr>
      </w:pPr>
      <w:r w:rsidRPr="00A161DA">
        <w:rPr>
          <w:lang w:val="en-US"/>
        </w:rPr>
        <w:lastRenderedPageBreak/>
        <w:t>DBF rework: split in two tasks, boundary strength computation, and actual filter, which have different dependencies, thus triggered at different stages.</w:t>
      </w:r>
    </w:p>
    <w:p w14:paraId="50754504" w14:textId="77777777" w:rsidR="00A161DA" w:rsidRPr="00A161DA" w:rsidRDefault="00A161DA" w:rsidP="00A161DA">
      <w:pPr>
        <w:numPr>
          <w:ilvl w:val="0"/>
          <w:numId w:val="311"/>
        </w:numPr>
        <w:rPr>
          <w:lang w:val="en-US"/>
        </w:rPr>
      </w:pPr>
      <w:r w:rsidRPr="00A161DA">
        <w:rPr>
          <w:lang w:val="en-US"/>
        </w:rPr>
        <w:t xml:space="preserve">More SIMD. Not all SIMD improvements from </w:t>
      </w:r>
      <w:proofErr w:type="spellStart"/>
      <w:r w:rsidRPr="00A161DA">
        <w:rPr>
          <w:lang w:val="en-US"/>
        </w:rPr>
        <w:t>VVdeC</w:t>
      </w:r>
      <w:proofErr w:type="spellEnd"/>
      <w:r w:rsidRPr="00A161DA">
        <w:rPr>
          <w:lang w:val="en-US"/>
        </w:rPr>
        <w:t xml:space="preserve"> have been ported, and performance improvement from SIMD does not seems as significant as in </w:t>
      </w:r>
      <w:proofErr w:type="spellStart"/>
      <w:r w:rsidRPr="00A161DA">
        <w:rPr>
          <w:lang w:val="en-US"/>
        </w:rPr>
        <w:t>VVdeC</w:t>
      </w:r>
      <w:proofErr w:type="spellEnd"/>
      <w:r w:rsidRPr="00A161DA">
        <w:rPr>
          <w:lang w:val="en-US"/>
        </w:rPr>
        <w:t>. This is still under investigation.</w:t>
      </w:r>
    </w:p>
    <w:p w14:paraId="50E0DA1B" w14:textId="5E4A2544" w:rsidR="00BA7075" w:rsidRDefault="00BA7075" w:rsidP="00BA7075"/>
    <w:p w14:paraId="5D848236" w14:textId="2833452C" w:rsidR="00BA7075" w:rsidRDefault="00A161DA" w:rsidP="00BA7075">
      <w:r>
        <w:t>Approximately 10% speedup.</w:t>
      </w:r>
    </w:p>
    <w:p w14:paraId="51F16227" w14:textId="71916E35" w:rsidR="00A161DA" w:rsidRDefault="00A161DA" w:rsidP="00BA7075">
      <w:r>
        <w:t xml:space="preserve">Real time for class B (and classes with lower resolution as well). At least on average, not sure if for all </w:t>
      </w:r>
      <w:proofErr w:type="spellStart"/>
      <w:r>
        <w:t>sequances</w:t>
      </w:r>
      <w:proofErr w:type="spellEnd"/>
      <w:r>
        <w:t xml:space="preserve"> and QP points.</w:t>
      </w:r>
    </w:p>
    <w:p w14:paraId="1803A127" w14:textId="77777777" w:rsidR="00BA7075" w:rsidRPr="00BA7075" w:rsidRDefault="00BA7075" w:rsidP="00BA7075"/>
    <w:p w14:paraId="59A1EA0C" w14:textId="3DF0385D" w:rsidR="002F365E" w:rsidRPr="00A85CFD" w:rsidRDefault="00BA7075" w:rsidP="002F365E">
      <w:r w:rsidRPr="00BA7075" w:rsidDel="00BA7075">
        <w:t xml:space="preserve"> </w:t>
      </w:r>
    </w:p>
    <w:bookmarkStart w:id="205" w:name="_Hlk70328411"/>
    <w:p w14:paraId="0B8FD066" w14:textId="5D56F1CB"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"https://jvet-experts.org/doc_end_user/current_document.php?id=10776" </w:instrText>
      </w:r>
      <w:r>
        <w:fldChar w:fldCharType="separate"/>
      </w:r>
      <w:r w:rsidR="006776FA" w:rsidRPr="00A85CFD">
        <w:rPr>
          <w:rFonts w:eastAsia="Times New Roman"/>
          <w:color w:val="0000FF"/>
          <w:szCs w:val="24"/>
          <w:u w:val="single"/>
          <w:lang w:val="en-CA"/>
        </w:rPr>
        <w:t>JVET-V0127</w:t>
      </w:r>
      <w:r>
        <w:rPr>
          <w:rFonts w:eastAsia="Times New Roman"/>
          <w:color w:val="0000FF"/>
          <w:szCs w:val="24"/>
          <w:u w:val="single"/>
          <w:lang w:val="en-CA"/>
        </w:rPr>
        <w:fldChar w:fldCharType="end"/>
      </w:r>
      <w:bookmarkEnd w:id="205"/>
      <w:r w:rsidR="006776FA" w:rsidRPr="00A85CFD">
        <w:rPr>
          <w:rFonts w:eastAsia="Times New Roman"/>
          <w:szCs w:val="24"/>
          <w:lang w:val="en-CA"/>
        </w:rPr>
        <w:t xml:space="preserve"> </w:t>
      </w:r>
      <w:bookmarkStart w:id="206" w:name="_Hlk70328395"/>
      <w:r w:rsidR="006776FA" w:rsidRPr="00A85CFD">
        <w:rPr>
          <w:rFonts w:eastAsia="Times New Roman"/>
          <w:szCs w:val="24"/>
          <w:lang w:val="en-CA"/>
        </w:rPr>
        <w:t>An optimized VVC encoder implementation</w:t>
      </w:r>
      <w:bookmarkEnd w:id="206"/>
      <w:r w:rsidR="006776FA" w:rsidRPr="00A85CFD">
        <w:rPr>
          <w:rFonts w:eastAsia="Times New Roman"/>
          <w:szCs w:val="24"/>
          <w:lang w:val="en-CA"/>
        </w:rPr>
        <w:t xml:space="preserve"> [</w:t>
      </w:r>
      <w:bookmarkStart w:id="207" w:name="_Hlk70328379"/>
      <w:r w:rsidR="006776FA" w:rsidRPr="00A85CFD">
        <w:rPr>
          <w:rFonts w:eastAsia="Times New Roman"/>
          <w:szCs w:val="24"/>
          <w:lang w:val="en-CA"/>
        </w:rPr>
        <w:t xml:space="preserve">J. Cui, Y. Fan, Y. He, X. Jiang, H. Liu, H. Shi, H. Yang, H. Yang, H. Yin, J. Zhang, L. Zhang </w:t>
      </w:r>
      <w:bookmarkEnd w:id="207"/>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230DEE47" w14:textId="77777777" w:rsidR="00A161DA" w:rsidRPr="00A161DA" w:rsidRDefault="00A161DA" w:rsidP="00A161DA">
      <w:r w:rsidRPr="00A161DA">
        <w:t xml:space="preserve">This contribution reports the performance of an optimized VVC encoder, BVC, developed by </w:t>
      </w:r>
      <w:proofErr w:type="spellStart"/>
      <w:r w:rsidRPr="00A161DA">
        <w:t>Bytedance</w:t>
      </w:r>
      <w:proofErr w:type="spellEnd"/>
      <w:r w:rsidRPr="00A161DA">
        <w:t xml:space="preserve">. </w:t>
      </w:r>
      <w:r w:rsidRPr="00A161DA">
        <w:rPr>
          <w:lang w:val="en-US"/>
        </w:rPr>
        <w:t xml:space="preserve">Majority of </w:t>
      </w:r>
      <w:r w:rsidRPr="00A161DA">
        <w:rPr>
          <w:rFonts w:hint="eastAsia"/>
          <w:lang w:val="en-US"/>
        </w:rPr>
        <w:t>the</w:t>
      </w:r>
      <w:r w:rsidRPr="00A161DA">
        <w:rPr>
          <w:lang w:val="en-US"/>
        </w:rPr>
        <w:t xml:space="preserve"> coding tools and features introduced in VVC have been integrated and optimized in the BVC encoder. In addition, </w:t>
      </w:r>
      <w:r w:rsidRPr="00A161DA">
        <w:t xml:space="preserve">it also includes real-world encoder features like scene change detection, rate control and multi-threading. When compared </w:t>
      </w:r>
      <w:r w:rsidRPr="00A161DA">
        <w:rPr>
          <w:rFonts w:hint="eastAsia"/>
        </w:rPr>
        <w:t>to</w:t>
      </w:r>
      <w:r w:rsidRPr="00A161DA">
        <w:t xml:space="preserve"> HM and VTM, the corresponding global BD-rate gain and speedup factors under the </w:t>
      </w:r>
      <w:proofErr w:type="gramStart"/>
      <w:r w:rsidRPr="00A161DA">
        <w:t>Random Access</w:t>
      </w:r>
      <w:proofErr w:type="gramEnd"/>
      <w:r w:rsidRPr="00A161DA">
        <w:t xml:space="preserve"> configuration are summarized as follows:</w:t>
      </w:r>
    </w:p>
    <w:p w14:paraId="687ADF53" w14:textId="77777777" w:rsidR="00A161DA" w:rsidRPr="00A161DA" w:rsidRDefault="00A161DA" w:rsidP="00A161DA">
      <w:pPr>
        <w:numPr>
          <w:ilvl w:val="0"/>
          <w:numId w:val="312"/>
        </w:numPr>
      </w:pPr>
      <w:r w:rsidRPr="00A161DA">
        <w:t xml:space="preserve">Fast </w:t>
      </w:r>
      <w:proofErr w:type="spellStart"/>
      <w:r w:rsidRPr="00A161DA">
        <w:t>preset</w:t>
      </w:r>
      <w:proofErr w:type="spellEnd"/>
      <w:r w:rsidRPr="00A161DA">
        <w:t xml:space="preserve"> (6 threads): 34.13%, 17x (HM), 131x (VTM)</w:t>
      </w:r>
    </w:p>
    <w:p w14:paraId="4CD66292" w14:textId="77777777" w:rsidR="00A161DA" w:rsidRPr="00A161DA" w:rsidRDefault="00A161DA" w:rsidP="00A161DA">
      <w:pPr>
        <w:numPr>
          <w:ilvl w:val="0"/>
          <w:numId w:val="312"/>
        </w:numPr>
      </w:pPr>
      <w:r w:rsidRPr="00A161DA">
        <w:t xml:space="preserve">Slow </w:t>
      </w:r>
      <w:proofErr w:type="spellStart"/>
      <w:r w:rsidRPr="00A161DA">
        <w:t>preset</w:t>
      </w:r>
      <w:proofErr w:type="spellEnd"/>
      <w:r w:rsidRPr="00A161DA">
        <w:t xml:space="preserve"> (6 threads): </w:t>
      </w:r>
      <w:r w:rsidRPr="00A161DA">
        <w:rPr>
          <w:rFonts w:hint="eastAsia"/>
        </w:rPr>
        <w:t>41.</w:t>
      </w:r>
      <w:r w:rsidRPr="00A161DA">
        <w:t>63</w:t>
      </w:r>
      <w:r w:rsidRPr="00A161DA">
        <w:rPr>
          <w:rFonts w:hint="eastAsia"/>
        </w:rPr>
        <w:t>%</w:t>
      </w:r>
      <w:r w:rsidRPr="00A161DA">
        <w:rPr>
          <w:lang w:val="en-US"/>
        </w:rPr>
        <w:t>, 1x (HM), 8x (VTM)</w:t>
      </w:r>
      <w:r w:rsidRPr="00A161DA">
        <w:rPr>
          <w:rFonts w:hint="eastAsia"/>
        </w:rPr>
        <w:t xml:space="preserve"> </w:t>
      </w:r>
    </w:p>
    <w:p w14:paraId="69C16605" w14:textId="496C1517" w:rsidR="00A161DA" w:rsidRDefault="00A161DA" w:rsidP="009B0D04"/>
    <w:p w14:paraId="5271F55C" w14:textId="4E639361" w:rsidR="00475C40" w:rsidRDefault="00475C40" w:rsidP="009B0D04">
      <w:r>
        <w:t xml:space="preserve">Internal </w:t>
      </w:r>
      <w:proofErr w:type="gramStart"/>
      <w:r>
        <w:t>8 bit</w:t>
      </w:r>
      <w:proofErr w:type="gramEnd"/>
      <w:r>
        <w:t xml:space="preserve"> coding. Slice, tiles subpictures, wraparound MC not supported yet.</w:t>
      </w:r>
    </w:p>
    <w:p w14:paraId="08474DF4" w14:textId="4341F689" w:rsidR="00475C40" w:rsidRDefault="00475C40" w:rsidP="009B0D04">
      <w:r>
        <w:t xml:space="preserve">Above numbers are measured via YUV PSNR. Slow </w:t>
      </w:r>
      <w:proofErr w:type="spellStart"/>
      <w:r>
        <w:t>preset</w:t>
      </w:r>
      <w:proofErr w:type="spellEnd"/>
      <w:r>
        <w:t xml:space="preserve"> approx. 1% less BR reduction than VTM.</w:t>
      </w:r>
    </w:p>
    <w:p w14:paraId="549BB86A" w14:textId="07916FC9" w:rsidR="00475C40" w:rsidRDefault="00475C40" w:rsidP="009B0D04">
      <w:r>
        <w:t>Rate control also supported, but results above are constant QP.</w:t>
      </w:r>
    </w:p>
    <w:p w14:paraId="717A1708" w14:textId="6B49F37D" w:rsidR="00475C40" w:rsidRDefault="00475C40" w:rsidP="009B0D04">
      <w:r>
        <w:t xml:space="preserve">What are differences between fast and slow? </w:t>
      </w:r>
      <w:r w:rsidR="00205BB2">
        <w:t>Level of o</w:t>
      </w:r>
      <w:r>
        <w:t>ptimization of coding tool decisions</w:t>
      </w:r>
      <w:r w:rsidR="00205BB2">
        <w:t>.</w:t>
      </w:r>
    </w:p>
    <w:p w14:paraId="4D6DEDF3" w14:textId="77777777" w:rsidR="00475C40" w:rsidRDefault="00475C40" w:rsidP="009B0D04"/>
    <w:p w14:paraId="0A1D1FD7" w14:textId="79ABC33D" w:rsidR="00475C40" w:rsidRDefault="00475C40" w:rsidP="009B0D04">
      <w:r>
        <w:t>Not planned making SW available.</w:t>
      </w:r>
    </w:p>
    <w:p w14:paraId="67EF29D6" w14:textId="77777777" w:rsidR="00A161DA" w:rsidRDefault="00A161DA" w:rsidP="009B0D04"/>
    <w:p w14:paraId="6B86DD26" w14:textId="77777777" w:rsidR="00517AEB" w:rsidRPr="00A85CFD" w:rsidRDefault="00517AEB" w:rsidP="00517AEB"/>
    <w:bookmarkStart w:id="208" w:name="_Hlk70328770"/>
    <w:p w14:paraId="273A9D8A" w14:textId="61A3E7C8"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"https://jvet-experts.org/doc_end_user/current_document.php?id=10777" </w:instrText>
      </w:r>
      <w:r>
        <w:fldChar w:fldCharType="separate"/>
      </w:r>
      <w:r w:rsidR="006776FA" w:rsidRPr="00A85CFD">
        <w:rPr>
          <w:rFonts w:eastAsia="Times New Roman"/>
          <w:color w:val="0000FF"/>
          <w:szCs w:val="24"/>
          <w:u w:val="single"/>
          <w:lang w:val="en-CA"/>
        </w:rPr>
        <w:t>JVET-V0128</w:t>
      </w:r>
      <w:r>
        <w:rPr>
          <w:rFonts w:eastAsia="Times New Roman"/>
          <w:color w:val="0000FF"/>
          <w:szCs w:val="24"/>
          <w:u w:val="single"/>
          <w:lang w:val="en-CA"/>
        </w:rPr>
        <w:fldChar w:fldCharType="end"/>
      </w:r>
      <w:r w:rsidR="006776FA" w:rsidRPr="00A85CFD">
        <w:rPr>
          <w:rFonts w:eastAsia="Times New Roman"/>
          <w:szCs w:val="24"/>
          <w:lang w:val="en-CA"/>
        </w:rPr>
        <w:t xml:space="preserve"> </w:t>
      </w:r>
      <w:bookmarkStart w:id="209" w:name="_Hlk70328734"/>
      <w:bookmarkEnd w:id="208"/>
      <w:r w:rsidR="006776FA" w:rsidRPr="00A85CFD">
        <w:rPr>
          <w:rFonts w:eastAsia="Times New Roman"/>
          <w:szCs w:val="24"/>
          <w:lang w:val="en-CA"/>
        </w:rPr>
        <w:t xml:space="preserve">Performance of a VVC software decoder – BVC </w:t>
      </w:r>
      <w:bookmarkEnd w:id="209"/>
      <w:r w:rsidR="006776FA" w:rsidRPr="00A85CFD">
        <w:rPr>
          <w:rFonts w:eastAsia="Times New Roman"/>
          <w:szCs w:val="24"/>
          <w:lang w:val="en-CA"/>
        </w:rPr>
        <w:t>[</w:t>
      </w:r>
      <w:bookmarkStart w:id="210" w:name="_Hlk70328701"/>
      <w:r w:rsidR="006776FA" w:rsidRPr="00A85CFD">
        <w:rPr>
          <w:rFonts w:eastAsia="Times New Roman"/>
          <w:szCs w:val="24"/>
          <w:lang w:val="en-CA"/>
        </w:rPr>
        <w:t xml:space="preserve">Y. He, L. Li, Y. Li, H. Yin, J. Zhang, L. Zhang, Y. Zhang </w:t>
      </w:r>
      <w:bookmarkEnd w:id="210"/>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981064F" w14:textId="2F9BDE4E" w:rsidR="00205BB2" w:rsidRDefault="00205BB2" w:rsidP="00205BB2">
      <w:pPr>
        <w:rPr>
          <w:lang w:val="en-US"/>
        </w:rPr>
      </w:pPr>
      <w:r w:rsidRPr="00205BB2">
        <w:t xml:space="preserve">A VVC software decoder, BVC decoder, fully developed by </w:t>
      </w:r>
      <w:proofErr w:type="spellStart"/>
      <w:r w:rsidRPr="00205BB2">
        <w:t>Bytedance</w:t>
      </w:r>
      <w:proofErr w:type="spellEnd"/>
      <w:r w:rsidRPr="00205BB2">
        <w:t xml:space="preserve"> is introduced. The </w:t>
      </w:r>
      <w:r w:rsidRPr="00205BB2">
        <w:rPr>
          <w:lang w:val="en-US"/>
        </w:rPr>
        <w:t xml:space="preserve">BVC decoder supports various platforms such as Android, iOS, Linux/MacOS and Windows. It was </w:t>
      </w:r>
      <w:r w:rsidRPr="00205BB2">
        <w:rPr>
          <w:rFonts w:hint="eastAsia"/>
          <w:lang w:val="en-US"/>
        </w:rPr>
        <w:t>optim</w:t>
      </w:r>
      <w:r w:rsidRPr="00205BB2">
        <w:rPr>
          <w:lang w:val="en-US"/>
        </w:rPr>
        <w:t xml:space="preserve">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w:t>
      </w:r>
      <w:r w:rsidRPr="00205BB2">
        <w:rPr>
          <w:rFonts w:hint="eastAsia"/>
          <w:lang w:val="en-US"/>
        </w:rPr>
        <w:t>t</w:t>
      </w:r>
      <w:r w:rsidRPr="00205BB2">
        <w:rPr>
          <w:lang w:val="en-US"/>
        </w:rPr>
        <w:t>he VTM-11.0 reference decoder.</w:t>
      </w:r>
    </w:p>
    <w:p w14:paraId="09AC26E3" w14:textId="2C5C900F" w:rsidR="00205BB2" w:rsidRDefault="00205BB2" w:rsidP="00205BB2">
      <w:pPr>
        <w:rPr>
          <w:lang w:val="en-US"/>
        </w:rPr>
      </w:pPr>
    </w:p>
    <w:p w14:paraId="760F4EC3" w14:textId="6B630097" w:rsidR="00205BB2" w:rsidRDefault="00205BB2" w:rsidP="00205BB2">
      <w:pPr>
        <w:rPr>
          <w:lang w:val="en-US"/>
        </w:rPr>
      </w:pPr>
      <w:r>
        <w:rPr>
          <w:lang w:val="en-US"/>
        </w:rPr>
        <w:t xml:space="preserve">No results on </w:t>
      </w:r>
      <w:proofErr w:type="spellStart"/>
      <w:r>
        <w:rPr>
          <w:lang w:val="en-US"/>
        </w:rPr>
        <w:t>Andrid</w:t>
      </w:r>
      <w:proofErr w:type="spellEnd"/>
      <w:r>
        <w:rPr>
          <w:lang w:val="en-US"/>
        </w:rPr>
        <w:t xml:space="preserve"> available in the contribution</w:t>
      </w:r>
    </w:p>
    <w:p w14:paraId="501A8EB3" w14:textId="2DFBD0EB" w:rsidR="00205BB2" w:rsidRDefault="00205BB2" w:rsidP="00205BB2">
      <w:pPr>
        <w:rPr>
          <w:lang w:val="en-US"/>
        </w:rPr>
      </w:pPr>
      <w:r>
        <w:rPr>
          <w:lang w:val="en-US"/>
        </w:rPr>
        <w:t>Power consumption, e.g. comparing against VVC decoder? No</w:t>
      </w:r>
      <w:r w:rsidR="003D15D1">
        <w:rPr>
          <w:lang w:val="en-US"/>
        </w:rPr>
        <w:t xml:space="preserve">t </w:t>
      </w:r>
      <w:proofErr w:type="spellStart"/>
      <w:r w:rsidR="003D15D1">
        <w:rPr>
          <w:lang w:val="en-US"/>
        </w:rPr>
        <w:t>analysed</w:t>
      </w:r>
      <w:proofErr w:type="spellEnd"/>
    </w:p>
    <w:p w14:paraId="2D3BFBEC" w14:textId="15D99670" w:rsidR="00205BB2" w:rsidRDefault="003D15D1" w:rsidP="00205BB2">
      <w:pPr>
        <w:rPr>
          <w:lang w:val="en-US"/>
        </w:rPr>
      </w:pPr>
      <w:r>
        <w:rPr>
          <w:lang w:val="en-US"/>
        </w:rPr>
        <w:lastRenderedPageBreak/>
        <w:t>Delay due to frame level parallelism? Only due to GOP structure, according to proponents</w:t>
      </w:r>
    </w:p>
    <w:p w14:paraId="4DF511A2" w14:textId="51B98855" w:rsidR="003D15D1" w:rsidRDefault="003D15D1" w:rsidP="00205BB2">
      <w:pPr>
        <w:rPr>
          <w:lang w:val="en-US"/>
        </w:rPr>
      </w:pPr>
      <w:r>
        <w:rPr>
          <w:lang w:val="en-US"/>
        </w:rPr>
        <w:t>Bitstreams were generated using VTM11.0</w:t>
      </w:r>
    </w:p>
    <w:p w14:paraId="55AFF952" w14:textId="3BB6B1F5" w:rsidR="003D15D1" w:rsidRPr="00205BB2" w:rsidRDefault="003D15D1" w:rsidP="00205BB2">
      <w:pPr>
        <w:rPr>
          <w:lang w:val="en-US"/>
        </w:rPr>
      </w:pPr>
      <w:r>
        <w:rPr>
          <w:lang w:val="en-US"/>
        </w:rPr>
        <w:t xml:space="preserve">Speed dependency on bit rate? Not </w:t>
      </w:r>
      <w:proofErr w:type="spellStart"/>
      <w:r>
        <w:rPr>
          <w:lang w:val="en-US"/>
        </w:rPr>
        <w:t>analysed</w:t>
      </w:r>
      <w:proofErr w:type="spellEnd"/>
      <w:r>
        <w:rPr>
          <w:lang w:val="en-US"/>
        </w:rPr>
        <w:t>.</w:t>
      </w:r>
    </w:p>
    <w:p w14:paraId="67FFD9E4" w14:textId="6B8143D3" w:rsidR="00517AEB" w:rsidRPr="00A85CFD" w:rsidRDefault="00517AEB" w:rsidP="00517AEB"/>
    <w:bookmarkStart w:id="211" w:name="_Hlk70329185"/>
    <w:p w14:paraId="267530D6" w14:textId="77777777"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"https://jvet-experts.org/doc_end_user/current_document.php?id=10793" </w:instrText>
      </w:r>
      <w:r>
        <w:fldChar w:fldCharType="separate"/>
      </w:r>
      <w:r w:rsidR="006776FA" w:rsidRPr="00A85CFD">
        <w:rPr>
          <w:rFonts w:eastAsia="Times New Roman"/>
          <w:color w:val="0000FF"/>
          <w:szCs w:val="24"/>
          <w:u w:val="single"/>
          <w:lang w:val="en-CA"/>
        </w:rPr>
        <w:t>JVET-V0132</w:t>
      </w:r>
      <w:r>
        <w:rPr>
          <w:rFonts w:eastAsia="Times New Roman"/>
          <w:color w:val="0000FF"/>
          <w:szCs w:val="24"/>
          <w:u w:val="single"/>
          <w:lang w:val="en-CA"/>
        </w:rPr>
        <w:fldChar w:fldCharType="end"/>
      </w:r>
      <w:bookmarkEnd w:id="211"/>
      <w:r w:rsidR="006776FA" w:rsidRPr="00A85CFD">
        <w:rPr>
          <w:rFonts w:eastAsia="Times New Roman"/>
          <w:szCs w:val="24"/>
          <w:lang w:val="en-CA"/>
        </w:rPr>
        <w:t xml:space="preserve"> </w:t>
      </w:r>
      <w:bookmarkStart w:id="212" w:name="_Hlk70329159"/>
      <w:bookmarkStart w:id="213" w:name="_Hlk70329131"/>
      <w:r w:rsidR="006776FA" w:rsidRPr="00A85CFD">
        <w:rPr>
          <w:rFonts w:eastAsia="Times New Roman"/>
          <w:szCs w:val="24"/>
          <w:lang w:val="en-CA"/>
        </w:rPr>
        <w:t xml:space="preserve">VVC software decoder implementation for mobile devices </w:t>
      </w:r>
      <w:bookmarkEnd w:id="212"/>
      <w:r w:rsidR="006776FA" w:rsidRPr="00A85CFD">
        <w:rPr>
          <w:rFonts w:eastAsia="Times New Roman"/>
          <w:szCs w:val="24"/>
          <w:lang w:val="en-CA"/>
        </w:rPr>
        <w:t>[L. Yu, Z. Cui, L. Wang, J. Cheng, Z. Huang, L. Xu (Alibaba</w:t>
      </w:r>
      <w:bookmarkEnd w:id="213"/>
      <w:r w:rsidR="006776FA" w:rsidRPr="00A85CFD">
        <w:rPr>
          <w:rFonts w:eastAsia="Times New Roman"/>
          <w:szCs w:val="24"/>
          <w:lang w:val="en-CA"/>
        </w:rPr>
        <w:t>)]</w:t>
      </w:r>
    </w:p>
    <w:p w14:paraId="0DC2D92F" w14:textId="77777777" w:rsidR="003D15D1" w:rsidRPr="003D15D1" w:rsidRDefault="003D15D1" w:rsidP="003D15D1">
      <w:r w:rsidRPr="003D15D1">
        <w:t xml:space="preserve">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 </w:t>
      </w:r>
    </w:p>
    <w:p w14:paraId="0712A16A" w14:textId="1A3DE2D2" w:rsidR="003D15D1" w:rsidRDefault="003D15D1" w:rsidP="003D15D1">
      <w:r w:rsidRPr="003D15D1">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in order to support the ALF and CCALF. The new Ali266 reaches 15x speed-up compared to VTM-11.0 on Android P40 with 8 threads on the CTC bitstreams of </w:t>
      </w:r>
      <w:proofErr w:type="spellStart"/>
      <w:r w:rsidRPr="003D15D1">
        <w:t>classA</w:t>
      </w:r>
      <w:proofErr w:type="spellEnd"/>
      <w:r w:rsidRPr="003D15D1">
        <w:t xml:space="preserve"> and class B, and still performs real-time decoding of e-commerce content on most phones with 3 threads.</w:t>
      </w:r>
    </w:p>
    <w:p w14:paraId="53334803" w14:textId="182C1E97" w:rsidR="003D15D1" w:rsidRDefault="003D15D1" w:rsidP="003D15D1"/>
    <w:p w14:paraId="6F9E3CA7" w14:textId="0F142C25" w:rsidR="003D15D1" w:rsidRDefault="003D15D1" w:rsidP="003D15D1">
      <w:r w:rsidRPr="00670A92">
        <w:rPr>
          <w:highlight w:val="yellow"/>
        </w:rPr>
        <w:t>Presentation deck</w:t>
      </w:r>
      <w:r>
        <w:t xml:space="preserve"> to be provided.</w:t>
      </w:r>
    </w:p>
    <w:p w14:paraId="13EE4D6D" w14:textId="76DBF55C" w:rsidR="003D15D1" w:rsidRDefault="003D15D1" w:rsidP="003D15D1"/>
    <w:p w14:paraId="6F60AED3" w14:textId="268C55CF" w:rsidR="00854DD0" w:rsidRDefault="00854DD0" w:rsidP="003D15D1">
      <w:r>
        <w:t>Single thread about 4x faster than VTM</w:t>
      </w:r>
    </w:p>
    <w:p w14:paraId="70C4B71E" w14:textId="549CD1D7" w:rsidR="00854DD0" w:rsidRDefault="00854DD0" w:rsidP="003D15D1">
      <w:r>
        <w:t>ALF/CCALF speedup by NEON</w:t>
      </w:r>
    </w:p>
    <w:p w14:paraId="1F2B089D" w14:textId="1950C4C1" w:rsidR="00854DD0" w:rsidRDefault="00854DD0" w:rsidP="003D15D1">
      <w:r>
        <w:t>Power consumption? Not analysed yet.</w:t>
      </w:r>
    </w:p>
    <w:p w14:paraId="4A98D6D0" w14:textId="77777777" w:rsidR="00854DD0" w:rsidRDefault="00854DD0" w:rsidP="003D15D1"/>
    <w:p w14:paraId="08DE562E" w14:textId="77777777" w:rsidR="00854DD0" w:rsidRDefault="00854DD0" w:rsidP="003D15D1"/>
    <w:p w14:paraId="4FA57961" w14:textId="77777777" w:rsidR="003D15D1" w:rsidRDefault="003D15D1" w:rsidP="003D15D1"/>
    <w:p w14:paraId="5114707C" w14:textId="77777777" w:rsidR="003D15D1" w:rsidRPr="003D15D1" w:rsidRDefault="003D15D1" w:rsidP="003D15D1"/>
    <w:p w14:paraId="13CBBF80" w14:textId="604946CD" w:rsidR="007E65C3" w:rsidRPr="00A85CFD" w:rsidRDefault="007E65C3" w:rsidP="00274D6B"/>
    <w:p w14:paraId="457C1E98" w14:textId="18A1D9E5" w:rsidR="005D1FAC" w:rsidRPr="00A85CFD" w:rsidRDefault="005D1FAC" w:rsidP="005D1FAC">
      <w:pPr>
        <w:pStyle w:val="berschrift2"/>
        <w:ind w:left="576"/>
        <w:rPr>
          <w:lang w:val="en-CA"/>
        </w:rPr>
      </w:pPr>
      <w:bookmarkStart w:id="214" w:name="_Ref29265594"/>
      <w:bookmarkStart w:id="215" w:name="_Ref38135579"/>
      <w:r w:rsidRPr="00A85CFD">
        <w:rPr>
          <w:lang w:val="en-CA"/>
        </w:rPr>
        <w:t>Complexity analysis (</w:t>
      </w:r>
      <w:r w:rsidR="004C699A" w:rsidRPr="00A85CFD">
        <w:rPr>
          <w:lang w:val="en-CA"/>
        </w:rPr>
        <w:t>0</w:t>
      </w:r>
      <w:r w:rsidRPr="00A85CFD">
        <w:rPr>
          <w:lang w:val="en-CA"/>
        </w:rPr>
        <w:t>)</w:t>
      </w:r>
    </w:p>
    <w:p w14:paraId="0A7E5FF4" w14:textId="4A6DD45B" w:rsidR="007E65C3" w:rsidRPr="00A85CFD" w:rsidRDefault="007E65C3" w:rsidP="007E65C3">
      <w:bookmarkStart w:id="216" w:name="_Ref487322369"/>
      <w:bookmarkStart w:id="217" w:name="_Ref534462057"/>
      <w:bookmarkStart w:id="218" w:name="_Ref37795095"/>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37702FCD" w14:textId="77777777" w:rsidR="007E65C3" w:rsidRPr="00A85CFD" w:rsidRDefault="007E65C3" w:rsidP="007E65C3"/>
    <w:p w14:paraId="50D11B07" w14:textId="402BF112" w:rsidR="005D1FAC" w:rsidRPr="00A85CFD" w:rsidRDefault="006776FA" w:rsidP="005D1FAC">
      <w:pPr>
        <w:pStyle w:val="berschrift2"/>
        <w:ind w:left="576"/>
        <w:rPr>
          <w:lang w:val="en-CA"/>
        </w:rPr>
      </w:pPr>
      <w:bookmarkStart w:id="219" w:name="_Ref70096523"/>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D1788D">
        <w:rPr>
          <w:lang w:val="en-CA"/>
        </w:rPr>
        <w:t>5</w:t>
      </w:r>
      <w:r w:rsidR="005D1FAC" w:rsidRPr="00A85CFD">
        <w:rPr>
          <w:lang w:val="en-CA"/>
        </w:rPr>
        <w:t>)</w:t>
      </w:r>
      <w:bookmarkEnd w:id="216"/>
      <w:bookmarkEnd w:id="217"/>
      <w:bookmarkEnd w:id="218"/>
      <w:bookmarkEnd w:id="219"/>
    </w:p>
    <w:p w14:paraId="7DF87E0C" w14:textId="6EB03972" w:rsidR="004074E1" w:rsidRPr="00A85CFD" w:rsidRDefault="004074E1" w:rsidP="004074E1">
      <w:r w:rsidRPr="00A85CFD">
        <w:t xml:space="preserve">Contributions in this area were discussed in session </w:t>
      </w:r>
      <w:r>
        <w:t>19</w:t>
      </w:r>
      <w:r w:rsidRPr="00A85CFD">
        <w:t xml:space="preserve"> at </w:t>
      </w:r>
      <w:r>
        <w:t>2100</w:t>
      </w:r>
      <w:r w:rsidRPr="00A85CFD">
        <w:t>–</w:t>
      </w:r>
      <w:r>
        <w:t>2250</w:t>
      </w:r>
      <w:r w:rsidRPr="00A85CFD">
        <w:t xml:space="preserve"> UTC on </w:t>
      </w:r>
      <w:r>
        <w:t>Mon</w:t>
      </w:r>
      <w:r w:rsidRPr="00A85CFD">
        <w:t>day 2</w:t>
      </w:r>
      <w:r>
        <w:t>6</w:t>
      </w:r>
      <w:r w:rsidRPr="00A85CFD">
        <w:t xml:space="preserve"> April 2021 (chaired by </w:t>
      </w:r>
      <w:r>
        <w:t>JRO and GJS</w:t>
      </w:r>
      <w:r w:rsidRPr="00A85CFD">
        <w:t>)</w:t>
      </w:r>
      <w:r>
        <w:t>, except otherwise noted</w:t>
      </w:r>
      <w:r w:rsidRPr="00A85CFD">
        <w:t>.</w:t>
      </w:r>
    </w:p>
    <w:p w14:paraId="150DE0C8" w14:textId="70CC164E" w:rsidR="00D1788D" w:rsidRPr="00A85CFD" w:rsidRDefault="00C03DA2" w:rsidP="00D1788D">
      <w:pPr>
        <w:pStyle w:val="berschrift9"/>
        <w:rPr>
          <w:rFonts w:eastAsia="Times New Roman"/>
          <w:szCs w:val="24"/>
          <w:lang w:val="en-CA"/>
        </w:rPr>
      </w:pPr>
      <w:hyperlink r:id="rId189" w:history="1">
        <w:r w:rsidR="00D1788D" w:rsidRPr="00A85CFD">
          <w:rPr>
            <w:rFonts w:eastAsia="Times New Roman"/>
            <w:color w:val="0000FF"/>
            <w:szCs w:val="24"/>
            <w:u w:val="single"/>
            <w:lang w:val="en-CA"/>
          </w:rPr>
          <w:t>JVET-V0093</w:t>
        </w:r>
      </w:hyperlink>
      <w:r w:rsidR="00D1788D" w:rsidRPr="00A85CFD">
        <w:rPr>
          <w:rFonts w:eastAsia="Times New Roman"/>
          <w:szCs w:val="24"/>
          <w:lang w:val="en-CA"/>
        </w:rPr>
        <w:t xml:space="preserve"> AHG9: Film grain estimation and film grain synthesis for VVC – SEI message characteristics, film grain estimation and film grain synthesis modules [Miloš Radosavljević, Edouard François (</w:t>
      </w:r>
      <w:proofErr w:type="spellStart"/>
      <w:r w:rsidR="00D1788D" w:rsidRPr="00A85CFD">
        <w:rPr>
          <w:rFonts w:eastAsia="Times New Roman"/>
          <w:szCs w:val="24"/>
          <w:lang w:val="en-CA"/>
        </w:rPr>
        <w:t>InterDigital</w:t>
      </w:r>
      <w:proofErr w:type="spellEnd"/>
      <w:r w:rsidR="00D1788D" w:rsidRPr="00A85CFD">
        <w:rPr>
          <w:rFonts w:eastAsia="Times New Roman"/>
          <w:szCs w:val="24"/>
          <w:lang w:val="en-CA"/>
        </w:rPr>
        <w:t>)]</w:t>
      </w:r>
    </w:p>
    <w:p w14:paraId="2BAA0AFB" w14:textId="09D14AE7" w:rsidR="00D1788D" w:rsidRPr="006D76C2" w:rsidRDefault="00D1788D" w:rsidP="00D1788D">
      <w:r w:rsidRPr="006D76C2">
        <w:t xml:space="preserve">This </w:t>
      </w:r>
      <w:r>
        <w:t xml:space="preserve">contribution </w:t>
      </w:r>
      <w:r w:rsidRPr="006D76C2">
        <w:t>was initially discussed as an SEI message contribution, and the notes were moved here as the contribution was considered to contain a substantial enhancement of software functionality.</w:t>
      </w:r>
    </w:p>
    <w:p w14:paraId="50751114" w14:textId="3FE92198" w:rsidR="00D1788D" w:rsidRPr="00D1788D" w:rsidRDefault="00D1788D" w:rsidP="00D1788D">
      <w:pPr>
        <w:rPr>
          <w:lang w:val="en-US"/>
        </w:rPr>
      </w:pPr>
      <w:r w:rsidRPr="00D1788D">
        <w:rPr>
          <w:lang w:val="en-US"/>
        </w:rPr>
        <w:t xml:space="preserve">This contribution was discussed in </w:t>
      </w:r>
      <w:proofErr w:type="spellStart"/>
      <w:r w:rsidRPr="00D1788D">
        <w:rPr>
          <w:lang w:val="en-US"/>
        </w:rPr>
        <w:t>sesssion</w:t>
      </w:r>
      <w:proofErr w:type="spellEnd"/>
      <w:r w:rsidRPr="00D1788D">
        <w:rPr>
          <w:lang w:val="en-US"/>
        </w:rPr>
        <w:t xml:space="preserve"> 15b at 22100 on Friday 23 April 2021 (chaired by GJS).</w:t>
      </w:r>
    </w:p>
    <w:p w14:paraId="11357A5B" w14:textId="77777777" w:rsidR="00D1788D" w:rsidRPr="00D1788D" w:rsidRDefault="00D1788D" w:rsidP="00D1788D">
      <w:pPr>
        <w:rPr>
          <w:lang w:val="en-US"/>
        </w:rPr>
      </w:pPr>
      <w:r w:rsidRPr="00D1788D">
        <w:rPr>
          <w:lang w:val="en-US"/>
        </w:rPr>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D1788D" w:rsidRDefault="00D1788D" w:rsidP="00D1788D">
      <w:pPr>
        <w:rPr>
          <w:lang w:val="en-US"/>
        </w:rPr>
      </w:pPr>
      <w:r w:rsidRPr="00D1788D">
        <w:rPr>
          <w:lang w:val="en-US"/>
        </w:rPr>
        <w:t>The software implementation illustrates the use of the film grain for VVC. Specifically, the software illustrates:</w:t>
      </w:r>
    </w:p>
    <w:p w14:paraId="627C6ACF" w14:textId="77777777" w:rsidR="00D1788D" w:rsidRPr="00D1788D" w:rsidRDefault="00D1788D" w:rsidP="00D1788D">
      <w:pPr>
        <w:rPr>
          <w:lang w:val="en-US"/>
        </w:rPr>
      </w:pPr>
      <w:r w:rsidRPr="00D1788D">
        <w:rPr>
          <w:lang w:val="en-US"/>
        </w:rPr>
        <w:t>Film grain characteristics SEI message for VVC specified in Rec. ITU-T H.SEI | ISO/IEC 23002-7;</w:t>
      </w:r>
    </w:p>
    <w:p w14:paraId="5A1A684E" w14:textId="77777777" w:rsidR="00D1788D" w:rsidRPr="00D1788D" w:rsidRDefault="00D1788D" w:rsidP="00D1788D">
      <w:pPr>
        <w:rPr>
          <w:lang w:val="en-US"/>
        </w:rPr>
      </w:pPr>
      <w:r w:rsidRPr="00D1788D">
        <w:rPr>
          <w:lang w:val="en-US"/>
        </w:rPr>
        <w:t>Film grain synthesis module based on frequency filtering model specified in SMPTE RDD 5;</w:t>
      </w:r>
    </w:p>
    <w:p w14:paraId="422061C3" w14:textId="77777777" w:rsidR="00D1788D" w:rsidRPr="00D1788D" w:rsidRDefault="00D1788D" w:rsidP="00D1788D">
      <w:pPr>
        <w:rPr>
          <w:lang w:val="en-US"/>
        </w:rPr>
      </w:pPr>
      <w:r w:rsidRPr="00D1788D">
        <w:rPr>
          <w:lang w:val="en-US"/>
        </w:rPr>
        <w:t>A film grain analysis (parameter estimation) module used to estimate film grain parameters according to SMPTE RDD 5 model.</w:t>
      </w:r>
    </w:p>
    <w:p w14:paraId="6F533F1E" w14:textId="77777777" w:rsidR="00D1788D" w:rsidRPr="00D1788D" w:rsidRDefault="00D1788D" w:rsidP="00D1788D">
      <w:pPr>
        <w:rPr>
          <w:lang w:val="en-US"/>
        </w:rPr>
      </w:pPr>
      <w:r w:rsidRPr="00D1788D">
        <w:rPr>
          <w:lang w:val="en-US"/>
        </w:rPr>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D1788D" w:rsidRDefault="00D1788D" w:rsidP="00D1788D">
      <w:pPr>
        <w:rPr>
          <w:lang w:val="en-US"/>
        </w:rPr>
      </w:pPr>
      <w:r w:rsidRPr="00D1788D">
        <w:rPr>
          <w:lang w:val="en-US"/>
        </w:rPr>
        <w:t>The (</w:t>
      </w:r>
      <w:proofErr w:type="spellStart"/>
      <w:r w:rsidRPr="00D1788D">
        <w:rPr>
          <w:lang w:val="en-US"/>
        </w:rPr>
        <w:t>integerized</w:t>
      </w:r>
      <w:proofErr w:type="spellEnd"/>
      <w:r w:rsidRPr="00D1788D">
        <w:rPr>
          <w:lang w:val="en-US"/>
        </w:rPr>
        <w:t>) DCT in RDD is replaced with the VVC transform.</w:t>
      </w:r>
    </w:p>
    <w:p w14:paraId="661A28BA" w14:textId="77777777" w:rsidR="00D1788D" w:rsidRPr="00D1788D" w:rsidRDefault="00D1788D" w:rsidP="00D1788D">
      <w:pPr>
        <w:rPr>
          <w:lang w:val="en-US"/>
        </w:rPr>
      </w:pPr>
      <w:r w:rsidRPr="00D1788D">
        <w:rPr>
          <w:lang w:val="en-US"/>
        </w:rPr>
        <w:t>Sample images were shown, including illustration of how the film grain synthesis can mask coding artefacts.</w:t>
      </w:r>
    </w:p>
    <w:p w14:paraId="14995D10" w14:textId="77777777" w:rsidR="00D1788D" w:rsidRPr="00D1788D" w:rsidRDefault="00D1788D" w:rsidP="00D1788D">
      <w:pPr>
        <w:rPr>
          <w:lang w:val="en-US"/>
        </w:rPr>
      </w:pPr>
      <w:r w:rsidRPr="00D1788D">
        <w:rPr>
          <w:lang w:val="en-US"/>
        </w:rPr>
        <w:t>The software was offered but not uploaded with the contribution.</w:t>
      </w:r>
    </w:p>
    <w:p w14:paraId="5A93DB18" w14:textId="77777777" w:rsidR="00D1788D" w:rsidRPr="00D1788D" w:rsidRDefault="00D1788D" w:rsidP="00D1788D">
      <w:pPr>
        <w:rPr>
          <w:lang w:val="en-US"/>
        </w:rPr>
      </w:pPr>
      <w:r w:rsidRPr="00D1788D">
        <w:rPr>
          <w:lang w:val="en-US"/>
        </w:rPr>
        <w:t>It is proposed to include the software in the fork of VTM for further study</w:t>
      </w:r>
    </w:p>
    <w:p w14:paraId="75490EF8" w14:textId="77777777" w:rsidR="00D1788D" w:rsidRPr="00D1788D" w:rsidRDefault="00D1788D" w:rsidP="00D1788D">
      <w:pPr>
        <w:rPr>
          <w:lang w:val="en-US"/>
        </w:rPr>
      </w:pPr>
      <w:r w:rsidRPr="00D1788D">
        <w:rPr>
          <w:lang w:val="en-US"/>
        </w:rPr>
        <w:t>The proponent suggested to consider a mandatory support specification.</w:t>
      </w:r>
    </w:p>
    <w:p w14:paraId="0ED0257A" w14:textId="77777777" w:rsidR="00D1788D" w:rsidRPr="00D1788D" w:rsidRDefault="00D1788D" w:rsidP="00D1788D">
      <w:pPr>
        <w:rPr>
          <w:lang w:val="en-US"/>
        </w:rPr>
      </w:pPr>
      <w:r w:rsidRPr="00D1788D">
        <w:rPr>
          <w:lang w:val="en-US"/>
        </w:rPr>
        <w:t>About potentially including it in the VTM main branch - this might be possible, although some further work is needed.</w:t>
      </w:r>
    </w:p>
    <w:p w14:paraId="623A63A7" w14:textId="77777777" w:rsidR="00D1788D" w:rsidRPr="00D1788D" w:rsidRDefault="00D1788D" w:rsidP="00D1788D">
      <w:pPr>
        <w:rPr>
          <w:lang w:val="en-US"/>
        </w:rPr>
      </w:pPr>
      <w:r w:rsidRPr="00D1788D">
        <w:rPr>
          <w:lang w:val="en-US"/>
        </w:rPr>
        <w:t>It was commented that this is a substantial contribution.</w:t>
      </w:r>
    </w:p>
    <w:p w14:paraId="750DEF8E" w14:textId="77777777" w:rsidR="00D1788D" w:rsidRPr="00D1788D" w:rsidRDefault="00D1788D" w:rsidP="00D1788D">
      <w:pPr>
        <w:rPr>
          <w:lang w:val="en-US"/>
        </w:rPr>
      </w:pPr>
      <w:r w:rsidRPr="00D1788D">
        <w:rPr>
          <w:lang w:val="en-US"/>
        </w:rPr>
        <w:t>The contribution was welcomed, and the availability of the software was encouraged.</w:t>
      </w:r>
    </w:p>
    <w:p w14:paraId="32AC1E63" w14:textId="77777777" w:rsidR="00D1788D" w:rsidRPr="00D1788D" w:rsidRDefault="00D1788D" w:rsidP="00D1788D">
      <w:pPr>
        <w:rPr>
          <w:lang w:val="en-US"/>
        </w:rPr>
      </w:pPr>
      <w:r w:rsidRPr="00D1788D">
        <w:rPr>
          <w:lang w:val="en-US"/>
        </w:rPr>
        <w:t>There is HM support for RDD 5 synthesis, contributed by Dolby. This contribution also provides the encoder-side analysis and filtering using MCTF functionality.</w:t>
      </w:r>
    </w:p>
    <w:p w14:paraId="101682ED" w14:textId="77777777" w:rsidR="00D1788D" w:rsidRPr="00D1788D" w:rsidRDefault="00D1788D" w:rsidP="00D1788D">
      <w:pPr>
        <w:rPr>
          <w:lang w:val="en-US"/>
        </w:rPr>
      </w:pPr>
      <w:r w:rsidRPr="00D1788D">
        <w:rPr>
          <w:lang w:val="en-US"/>
        </w:rPr>
        <w:t>In our spec, RDD 5 is just an example of a way to operate the post-processing.</w:t>
      </w:r>
    </w:p>
    <w:p w14:paraId="4AA97219" w14:textId="77777777" w:rsidR="00D1788D" w:rsidRPr="00D1788D" w:rsidRDefault="00D1788D" w:rsidP="00D1788D">
      <w:pPr>
        <w:rPr>
          <w:lang w:val="en-US"/>
        </w:rPr>
      </w:pPr>
      <w:r w:rsidRPr="00D1788D">
        <w:rPr>
          <w:lang w:val="en-US"/>
        </w:rPr>
        <w:t>An analogy with rate control was mentioned.</w:t>
      </w:r>
    </w:p>
    <w:p w14:paraId="618B052B" w14:textId="77777777" w:rsidR="00D1788D" w:rsidRPr="00D1788D" w:rsidRDefault="00D1788D" w:rsidP="00D1788D">
      <w:pPr>
        <w:rPr>
          <w:lang w:val="en-US"/>
        </w:rPr>
      </w:pPr>
      <w:r w:rsidRPr="00D1788D">
        <w:rPr>
          <w:lang w:val="en-US"/>
        </w:rPr>
        <w:t>Further study for experimentation with the software, evaluation of the quality of the software and its potential incorporation into the VTM was encouraged.</w:t>
      </w:r>
    </w:p>
    <w:p w14:paraId="2D522587" w14:textId="77777777" w:rsidR="00D1788D" w:rsidRPr="00D1788D" w:rsidRDefault="00D1788D" w:rsidP="00D1788D">
      <w:pPr>
        <w:rPr>
          <w:lang w:val="en-US"/>
        </w:rPr>
      </w:pPr>
      <w:r w:rsidRPr="00D1788D">
        <w:rPr>
          <w:lang w:val="en-US"/>
        </w:rPr>
        <w:t>Providing the software in a public fork of the VTM was agreed for further study and experimentation.</w:t>
      </w:r>
    </w:p>
    <w:p w14:paraId="43767CE4" w14:textId="77777777" w:rsidR="00D1788D" w:rsidRPr="00A85CFD" w:rsidRDefault="00D1788D" w:rsidP="00D1788D">
      <w:r w:rsidRPr="00D1788D">
        <w:rPr>
          <w:lang w:val="en-US"/>
        </w:rPr>
        <w:t>Further potential action e.g. for normative standardization action, is yet to be considered.</w:t>
      </w:r>
    </w:p>
    <w:p w14:paraId="33A2104B" w14:textId="77777777" w:rsidR="00D1788D" w:rsidRPr="00A85CFD" w:rsidRDefault="00C03DA2" w:rsidP="00D1788D">
      <w:pPr>
        <w:pStyle w:val="berschrift9"/>
        <w:rPr>
          <w:rFonts w:eastAsia="Times New Roman"/>
          <w:szCs w:val="24"/>
          <w:lang w:val="en-CA"/>
        </w:rPr>
      </w:pPr>
      <w:hyperlink r:id="rId190" w:history="1">
        <w:r w:rsidR="00D1788D" w:rsidRPr="00A85CFD">
          <w:rPr>
            <w:rFonts w:eastAsia="Times New Roman"/>
            <w:color w:val="0000FF"/>
            <w:szCs w:val="24"/>
            <w:u w:val="single"/>
            <w:lang w:val="en-CA"/>
          </w:rPr>
          <w:t>JVET-V0151</w:t>
        </w:r>
      </w:hyperlink>
      <w:r w:rsidR="00D1788D" w:rsidRPr="00A85CFD">
        <w:rPr>
          <w:rFonts w:eastAsia="Times New Roman"/>
          <w:szCs w:val="24"/>
          <w:lang w:val="en-CA"/>
        </w:rPr>
        <w:t xml:space="preserve"> Crosscheck of JVET-V0093 (AHG9: Film grain estimation and film grain synthesis for VVC – SEI message characteristics, film grain estimation and film grain synthesis modules) [P. Yin, </w:t>
      </w:r>
      <w:proofErr w:type="spellStart"/>
      <w:proofErr w:type="gramStart"/>
      <w:r w:rsidR="00D1788D" w:rsidRPr="00A85CFD">
        <w:rPr>
          <w:rFonts w:eastAsia="Times New Roman"/>
          <w:szCs w:val="24"/>
          <w:lang w:val="en-CA"/>
        </w:rPr>
        <w:t>S.McCarthy</w:t>
      </w:r>
      <w:proofErr w:type="spellEnd"/>
      <w:proofErr w:type="gramEnd"/>
      <w:r w:rsidR="00D1788D" w:rsidRPr="00A85CFD">
        <w:rPr>
          <w:rFonts w:eastAsia="Times New Roman"/>
          <w:szCs w:val="24"/>
          <w:lang w:val="en-CA"/>
        </w:rPr>
        <w:t xml:space="preserve"> (Dolby)] [late]</w:t>
      </w:r>
    </w:p>
    <w:p w14:paraId="756A961E" w14:textId="77777777" w:rsidR="00D1788D" w:rsidRPr="00A85CFD" w:rsidRDefault="00D1788D" w:rsidP="007E65C3"/>
    <w:p w14:paraId="1A8ED60A" w14:textId="3008EC4A" w:rsidR="006776FA" w:rsidRPr="00A85CFD" w:rsidRDefault="00C03DA2" w:rsidP="009B7DE4">
      <w:pPr>
        <w:pStyle w:val="berschrift9"/>
        <w:rPr>
          <w:rFonts w:eastAsia="Times New Roman"/>
          <w:szCs w:val="24"/>
          <w:lang w:val="en-CA"/>
        </w:rPr>
      </w:pPr>
      <w:hyperlink r:id="rId191" w:history="1">
        <w:r w:rsidR="006776FA" w:rsidRPr="00A85CFD">
          <w:rPr>
            <w:rFonts w:eastAsia="Times New Roman"/>
            <w:color w:val="0000FF"/>
            <w:szCs w:val="24"/>
            <w:u w:val="single"/>
            <w:lang w:val="en-CA"/>
          </w:rPr>
          <w:t>JVET-V0056</w:t>
        </w:r>
      </w:hyperlink>
      <w:r w:rsidR="006776FA" w:rsidRPr="00A85CFD">
        <w:rPr>
          <w:rFonts w:eastAsia="Times New Roman"/>
          <w:szCs w:val="24"/>
          <w:lang w:val="en-CA"/>
        </w:rPr>
        <w:t xml:space="preserve"> [AHG10] GOP-based temporal filter improvements [P. Wennersten, C. Hollmann, J. Ström (Ericsson)]</w:t>
      </w:r>
    </w:p>
    <w:p w14:paraId="5E5E9A06" w14:textId="77777777" w:rsidR="00F10D62" w:rsidRPr="00F10D62" w:rsidRDefault="00F10D62" w:rsidP="00F10D62">
      <w:pPr>
        <w:rPr>
          <w:lang w:val="en-US"/>
        </w:rPr>
      </w:pPr>
      <w:r w:rsidRPr="00F10D62">
        <w:rPr>
          <w:lang w:val="en-US"/>
        </w:rPr>
        <w:t xml:space="preserve">This contribution proposes a set of changes to the GOP-based temporal filter in VTM that aim at improving the BD-rate performance. These changes were first proposed in JVET-U0056. </w:t>
      </w:r>
    </w:p>
    <w:p w14:paraId="6E47BBE8" w14:textId="77777777" w:rsidR="00F10D62" w:rsidRPr="00F10D62" w:rsidRDefault="00F10D62" w:rsidP="00F10D62">
      <w:pPr>
        <w:rPr>
          <w:lang w:val="en-US"/>
        </w:rPr>
      </w:pPr>
      <w:r w:rsidRPr="00F10D62">
        <w:rPr>
          <w:lang w:val="en-US"/>
        </w:rPr>
        <w:t>The average Y/U/V BD-rates for VTM-12 CTC are reported to be −1.4%/−1.0%/−1.1% for RA. All BDR numbers were computed using unfiltered source sequences as reference.</w:t>
      </w:r>
    </w:p>
    <w:p w14:paraId="5100AA6B" w14:textId="77777777" w:rsidR="00F10D62" w:rsidRPr="00F10D62" w:rsidRDefault="00F10D62" w:rsidP="00F10D62">
      <w:pPr>
        <w:rPr>
          <w:lang w:val="en-US"/>
        </w:rPr>
      </w:pPr>
      <w:r w:rsidRPr="00F10D62">
        <w:rPr>
          <w:lang w:val="en-US"/>
        </w:rPr>
        <w:t>In addition, the same changes were implemented in HM where the BD-rates are -1.0%/-1.0%/-1.0%.</w:t>
      </w:r>
    </w:p>
    <w:p w14:paraId="21969D85" w14:textId="77777777" w:rsidR="00F10D62" w:rsidRPr="00F10D62" w:rsidRDefault="00F10D62" w:rsidP="00F10D62">
      <w:pPr>
        <w:rPr>
          <w:lang w:val="en-US"/>
        </w:rPr>
      </w:pPr>
      <w:r w:rsidRPr="00F10D62">
        <w:rPr>
          <w:lang w:val="en-US"/>
        </w:rPr>
        <w:t>Visual inspection of the resulting sequences was reportedly carried out with no problems reported.</w:t>
      </w:r>
    </w:p>
    <w:p w14:paraId="2A25B835" w14:textId="77777777" w:rsidR="00F10D62" w:rsidRPr="00F10D62" w:rsidRDefault="00F10D62" w:rsidP="00F10D62">
      <w:pPr>
        <w:rPr>
          <w:lang w:val="en-US"/>
        </w:rPr>
      </w:pPr>
      <w:r w:rsidRPr="00F10D62">
        <w:rPr>
          <w:lang w:val="en-US"/>
        </w:rPr>
        <w:t>It is proposed to adopt the proposed changes into the VTM and HM software.</w:t>
      </w:r>
    </w:p>
    <w:p w14:paraId="04188846" w14:textId="77777777" w:rsidR="00F10D62" w:rsidRPr="00F10D62" w:rsidRDefault="00F10D62" w:rsidP="00F10D62">
      <w:pPr>
        <w:rPr>
          <w:lang w:val="en-US"/>
        </w:rPr>
      </w:pPr>
    </w:p>
    <w:p w14:paraId="3C308FB1" w14:textId="77777777" w:rsidR="00F10D62" w:rsidRPr="00F10D62" w:rsidRDefault="00F10D62" w:rsidP="00F10D62">
      <w:pPr>
        <w:rPr>
          <w:lang w:val="en-US"/>
        </w:rPr>
      </w:pPr>
      <w:r w:rsidRPr="00F10D62">
        <w:rPr>
          <w:lang w:val="en-US"/>
        </w:rPr>
        <w:t>Version 2 of this document adds results for HDR.</w:t>
      </w:r>
    </w:p>
    <w:p w14:paraId="1D4BCFB0" w14:textId="77777777" w:rsidR="00F10D62" w:rsidRDefault="00F10D62" w:rsidP="00BD7901"/>
    <w:p w14:paraId="2F8D15C4" w14:textId="1D7C56F5" w:rsidR="00F10D62" w:rsidRDefault="00F10D62" w:rsidP="00BD7901">
      <w:r>
        <w:t>Changes: Block error weighting (stronger filter when MC error larger), Block frequency weighting (stronger filter when higher frequencies present, Reference frame weighting</w:t>
      </w:r>
      <w:r w:rsidR="00691C6D">
        <w:t>.</w:t>
      </w:r>
    </w:p>
    <w:p w14:paraId="4620BDE9" w14:textId="491B8FF3" w:rsidR="00691C6D" w:rsidRDefault="00691C6D" w:rsidP="00BD7901">
      <w:proofErr w:type="gramStart"/>
      <w:r>
        <w:t>Also</w:t>
      </w:r>
      <w:proofErr w:type="gramEnd"/>
      <w:r>
        <w:t xml:space="preserve"> a bug fix regarding MC at picture boundaries.</w:t>
      </w:r>
    </w:p>
    <w:p w14:paraId="416E4A4C" w14:textId="59035A14" w:rsidR="00691C6D" w:rsidRDefault="00691C6D" w:rsidP="00BD7901">
      <w:r>
        <w:t>Subjective viewing: Equal or better quality was found by proponents</w:t>
      </w:r>
    </w:p>
    <w:p w14:paraId="70A3894E" w14:textId="60FDC2C3" w:rsidR="00691C6D" w:rsidRDefault="00691C6D" w:rsidP="00BD7901">
      <w:r>
        <w:t>Question: Would there be more headroom for subjective improvement? A: Likely by still stronger filtering.</w:t>
      </w:r>
    </w:p>
    <w:p w14:paraId="02258ACF" w14:textId="6CEA70CF" w:rsidR="00691C6D" w:rsidRDefault="00691C6D" w:rsidP="00BD7901">
      <w:r>
        <w:t>Question: What happens in case of illumination changes? Might be appropriate applying a weight in the MC stage.</w:t>
      </w:r>
    </w:p>
    <w:p w14:paraId="78F697F4" w14:textId="707FC853" w:rsidR="00691C6D" w:rsidRDefault="00691C6D" w:rsidP="00BD7901">
      <w:r w:rsidRPr="00670A92">
        <w:rPr>
          <w:highlight w:val="yellow"/>
        </w:rPr>
        <w:t>Decision (SW/CTC):</w:t>
      </w:r>
      <w:r>
        <w:t xml:space="preserve"> Adopt (both for VTM and HM), and also use in the EEs</w:t>
      </w:r>
    </w:p>
    <w:p w14:paraId="7876B03C" w14:textId="70FA0505" w:rsidR="00EE5111" w:rsidRDefault="00EE5111" w:rsidP="00BD7901">
      <w:r>
        <w:t>The other items above for further study.</w:t>
      </w:r>
    </w:p>
    <w:p w14:paraId="429F9271" w14:textId="53189101" w:rsidR="00EE5111" w:rsidRDefault="00EE5111" w:rsidP="00BD7901">
      <w:r>
        <w:t>It was further suggested to investigate potential need for changing the filter weights in the EEs. A first step on this could be to investigate if the gain that MCTF gives for VTM is similarly preserved for the EE configuration.</w:t>
      </w:r>
    </w:p>
    <w:p w14:paraId="200CB244" w14:textId="221FA423" w:rsidR="00691C6D" w:rsidRDefault="00691C6D" w:rsidP="00BD7901"/>
    <w:p w14:paraId="32E8867E" w14:textId="77777777" w:rsidR="00691C6D" w:rsidRDefault="00691C6D" w:rsidP="00BD7901"/>
    <w:p w14:paraId="615DAC32" w14:textId="77777777" w:rsidR="00517AEB" w:rsidRPr="00A85CFD" w:rsidRDefault="00517AEB" w:rsidP="00517AEB"/>
    <w:p w14:paraId="74B60A35" w14:textId="77DEA885" w:rsidR="006776FA" w:rsidRPr="00A85CFD" w:rsidRDefault="00C03DA2" w:rsidP="009B7DE4">
      <w:pPr>
        <w:pStyle w:val="berschrift9"/>
        <w:rPr>
          <w:rFonts w:eastAsia="Times New Roman"/>
          <w:szCs w:val="24"/>
          <w:lang w:val="en-CA"/>
        </w:rPr>
      </w:pPr>
      <w:hyperlink r:id="rId192" w:history="1">
        <w:r w:rsidR="006776FA" w:rsidRPr="00A85CFD">
          <w:rPr>
            <w:rFonts w:eastAsia="Times New Roman"/>
            <w:color w:val="0000FF"/>
            <w:szCs w:val="24"/>
            <w:u w:val="single"/>
            <w:lang w:val="en-CA"/>
          </w:rPr>
          <w:t>JVET-V0057</w:t>
        </w:r>
      </w:hyperlink>
      <w:r w:rsidR="006776FA" w:rsidRPr="00A85CFD">
        <w:rPr>
          <w:rFonts w:eastAsia="Times New Roman"/>
          <w:szCs w:val="24"/>
          <w:lang w:val="en-CA"/>
        </w:rPr>
        <w:t xml:space="preserve"> [AHG10] Block importance mapping [P. Wennersten, C. Hollmann, J. Ström (Ericsson)]</w:t>
      </w:r>
    </w:p>
    <w:p w14:paraId="1A24D01A" w14:textId="77777777" w:rsidR="00EE5111" w:rsidRPr="00EE5111" w:rsidRDefault="00EE5111" w:rsidP="00EE5111">
      <w:pPr>
        <w:rPr>
          <w:lang w:val="en-US"/>
        </w:rPr>
      </w:pPr>
      <w:r w:rsidRPr="00EE5111">
        <w:rPr>
          <w:lang w:val="en-US"/>
        </w:rPr>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77777777" w:rsidR="00EE5111" w:rsidRPr="00EE5111" w:rsidRDefault="00EE5111" w:rsidP="00EE5111">
      <w:pPr>
        <w:rPr>
          <w:lang w:val="en-US"/>
        </w:rPr>
      </w:pPr>
      <w:r w:rsidRPr="00EE5111">
        <w:rPr>
          <w:lang w:val="en-US"/>
        </w:rPr>
        <w:t xml:space="preserve">The method was reportedly implemented and tested together with the temporal filter changes first presented in JVET-U0056 under VTM-12.0 RA test configurations. The method is not proposed to be used for AI or LD configurations. </w:t>
      </w:r>
    </w:p>
    <w:p w14:paraId="4C52AAFE" w14:textId="77777777" w:rsidR="00EE5111" w:rsidRPr="00EE5111" w:rsidRDefault="00EE5111" w:rsidP="00EE5111">
      <w:pPr>
        <w:rPr>
          <w:lang w:val="en-US"/>
        </w:rPr>
      </w:pPr>
      <w:r w:rsidRPr="00EE5111">
        <w:rPr>
          <w:lang w:val="en-US"/>
        </w:rPr>
        <w:t>The average CTC RA Y/U/V BD-rates for the proposed changes together with JVET-V0056 compared to VTM-12 with JVET-V0056 are reported to be −1.4%/−3.9%/−3.8% for RA. Comparing the proposed changes together with JVET-V0056 to regular VTM-12, the average BD-rates are −2.8%/−5.0%/−4.9%.</w:t>
      </w:r>
    </w:p>
    <w:p w14:paraId="1A769FAD" w14:textId="77777777" w:rsidR="00EE5111" w:rsidRPr="00EE5111" w:rsidRDefault="00EE5111" w:rsidP="00EE5111">
      <w:pPr>
        <w:rPr>
          <w:lang w:val="en-US"/>
        </w:rPr>
      </w:pPr>
      <w:r w:rsidRPr="00EE5111">
        <w:rPr>
          <w:lang w:val="en-US"/>
        </w:rPr>
        <w:t>It is proposed to adopt the algorithm into the VTM software.</w:t>
      </w:r>
    </w:p>
    <w:p w14:paraId="53D87BAD" w14:textId="77777777" w:rsidR="00EE5111" w:rsidRPr="00EE5111" w:rsidRDefault="00EE5111" w:rsidP="00EE5111">
      <w:pPr>
        <w:rPr>
          <w:lang w:val="en-US"/>
        </w:rPr>
      </w:pPr>
    </w:p>
    <w:p w14:paraId="330D6ECB" w14:textId="77777777" w:rsidR="00EE5111" w:rsidRPr="00EE5111" w:rsidRDefault="00EE5111" w:rsidP="00EE5111">
      <w:pPr>
        <w:rPr>
          <w:lang w:val="en-US"/>
        </w:rPr>
      </w:pPr>
      <w:r w:rsidRPr="00EE5111">
        <w:rPr>
          <w:lang w:val="en-US"/>
        </w:rPr>
        <w:lastRenderedPageBreak/>
        <w:t>Version 2 of this document provides a statement that the results for the HM implementation will be added later on.</w:t>
      </w:r>
    </w:p>
    <w:p w14:paraId="25603E82" w14:textId="77777777" w:rsidR="00EE5111" w:rsidRPr="00EE5111" w:rsidRDefault="00EE5111" w:rsidP="00EE5111">
      <w:pPr>
        <w:rPr>
          <w:lang w:val="en-US"/>
        </w:rPr>
      </w:pPr>
      <w:r w:rsidRPr="00EE5111">
        <w:rPr>
          <w:lang w:val="en-US"/>
        </w:rPr>
        <w:t>Version 3 of this document adds HDR and HM results.</w:t>
      </w:r>
    </w:p>
    <w:p w14:paraId="2DEAA376" w14:textId="77777777" w:rsidR="00EE5111" w:rsidRDefault="00EE5111" w:rsidP="00BD7901"/>
    <w:p w14:paraId="5F235567" w14:textId="4BCFE9C5" w:rsidR="00EE5111" w:rsidRDefault="00D67268" w:rsidP="00BD7901">
      <w:r>
        <w:t>Question: Why difference in performance per sequence, particularly class A has less gain? A: One reason could be saving bits in sequences with more changes, where the QP of I pictures is increased relative to the current CTC setting.</w:t>
      </w:r>
    </w:p>
    <w:p w14:paraId="4CF2921B" w14:textId="0CC09EF0" w:rsidR="00D67268" w:rsidRDefault="00D67268" w:rsidP="00BD7901"/>
    <w:p w14:paraId="549E19E1" w14:textId="44627093" w:rsidR="00D67268" w:rsidRDefault="00D67268" w:rsidP="00BD7901">
      <w:r>
        <w:t>HM shows losses in some of the class A sequences.</w:t>
      </w:r>
    </w:p>
    <w:p w14:paraId="0F857E96" w14:textId="0F560967" w:rsidR="00D67268" w:rsidRDefault="00D67268" w:rsidP="00BD7901"/>
    <w:p w14:paraId="72B35DC7" w14:textId="12446958" w:rsidR="00D67268" w:rsidRDefault="00D67268" w:rsidP="00BD7901">
      <w:proofErr w:type="gramStart"/>
      <w:r>
        <w:t>Generally</w:t>
      </w:r>
      <w:proofErr w:type="gramEnd"/>
      <w:r>
        <w:t xml:space="preserve"> a very interesting approach for encoder optimization, it is mentioned that similar algorithms are often applied in practical coders. Before adopting it, further study is recommended to better understand the behaviour for specific sequences and investigate the reason for losses in HM.</w:t>
      </w:r>
    </w:p>
    <w:p w14:paraId="658A0D76" w14:textId="198A7789" w:rsidR="00325B62" w:rsidRDefault="00325B62" w:rsidP="00BD7901">
      <w:r>
        <w:t>Not investigated for low delay, as it requires lookahead which introduces additional delay.</w:t>
      </w:r>
    </w:p>
    <w:p w14:paraId="624BB08B" w14:textId="77777777" w:rsidR="00D67268" w:rsidRDefault="00D67268" w:rsidP="00BD7901"/>
    <w:p w14:paraId="33F3EE47" w14:textId="77777777" w:rsidR="00517AEB" w:rsidRPr="00A85CFD" w:rsidRDefault="00517AEB" w:rsidP="00517AEB"/>
    <w:p w14:paraId="5F24F510" w14:textId="0A9FF73F" w:rsidR="006776FA" w:rsidRPr="00A85CFD" w:rsidRDefault="00C03DA2" w:rsidP="009B7DE4">
      <w:pPr>
        <w:pStyle w:val="berschrift9"/>
        <w:rPr>
          <w:rFonts w:eastAsia="Times New Roman"/>
          <w:szCs w:val="24"/>
          <w:lang w:val="en-CA"/>
        </w:rPr>
      </w:pPr>
      <w:hyperlink r:id="rId193" w:history="1">
        <w:r w:rsidR="006776FA" w:rsidRPr="00A85CFD">
          <w:rPr>
            <w:rFonts w:eastAsia="Times New Roman"/>
            <w:color w:val="0000FF"/>
            <w:szCs w:val="24"/>
            <w:u w:val="single"/>
            <w:lang w:val="en-CA"/>
          </w:rPr>
          <w:t>JVET-V0078</w:t>
        </w:r>
      </w:hyperlink>
      <w:r w:rsidR="006776FA" w:rsidRPr="00A85CFD">
        <w:rPr>
          <w:rFonts w:eastAsia="Times New Roman"/>
          <w:szCs w:val="24"/>
          <w:lang w:val="en-CA"/>
        </w:rPr>
        <w:t xml:space="preserve"> AHG 10: QP control for very smooth blocks [K. Andersson, J. </w:t>
      </w:r>
      <w:proofErr w:type="spellStart"/>
      <w:r w:rsidR="006776FA" w:rsidRPr="00A85CFD">
        <w:rPr>
          <w:rFonts w:eastAsia="Times New Roman"/>
          <w:szCs w:val="24"/>
          <w:lang w:val="en-CA"/>
        </w:rPr>
        <w:t>Enhorn</w:t>
      </w:r>
      <w:proofErr w:type="spellEnd"/>
      <w:r w:rsidR="006776FA" w:rsidRPr="00A85CFD">
        <w:rPr>
          <w:rFonts w:eastAsia="Times New Roman"/>
          <w:szCs w:val="24"/>
          <w:lang w:val="en-CA"/>
        </w:rPr>
        <w:t>, J. Ström (Ericsson)]</w:t>
      </w:r>
    </w:p>
    <w:p w14:paraId="5C5291B7" w14:textId="77777777" w:rsidR="00325B62" w:rsidRPr="00325B62" w:rsidRDefault="00325B62" w:rsidP="00325B62">
      <w:r w:rsidRPr="00325B62">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6AD0BE5" w14:textId="77777777" w:rsidR="00325B62" w:rsidRPr="00325B62" w:rsidRDefault="00325B62" w:rsidP="00325B62">
      <w:r w:rsidRPr="00325B62">
        <w:t>The impact on BDR has been tested on HDR:</w:t>
      </w:r>
    </w:p>
    <w:p w14:paraId="17AE380B" w14:textId="77777777" w:rsidR="00325B62" w:rsidRPr="00325B62" w:rsidRDefault="00325B62" w:rsidP="00325B62">
      <w:r w:rsidRPr="00325B62">
        <w:t>VTM-12.0 HDR RA CTC (</w:t>
      </w:r>
      <w:proofErr w:type="spellStart"/>
      <w:r w:rsidRPr="00325B62">
        <w:t>luma</w:t>
      </w:r>
      <w:proofErr w:type="spellEnd"/>
      <w:r w:rsidRPr="00325B62">
        <w:t>/</w:t>
      </w:r>
      <w:proofErr w:type="spellStart"/>
      <w:r w:rsidRPr="00325B62">
        <w:t>Cb</w:t>
      </w:r>
      <w:proofErr w:type="spellEnd"/>
      <w:r w:rsidRPr="00325B62">
        <w:t xml:space="preserve">/Cr):              0.14%/0.14%/0.02% </w:t>
      </w:r>
    </w:p>
    <w:p w14:paraId="11A8CE66" w14:textId="77777777" w:rsidR="00325B62" w:rsidRPr="00325B62" w:rsidRDefault="00325B62" w:rsidP="00325B62">
      <w:r w:rsidRPr="00325B62">
        <w:t>HM-16.22 (TF on) HDR RA CTC (</w:t>
      </w:r>
      <w:proofErr w:type="spellStart"/>
      <w:r w:rsidRPr="00325B62">
        <w:t>luma</w:t>
      </w:r>
      <w:proofErr w:type="spellEnd"/>
      <w:r w:rsidRPr="00325B62">
        <w:t>/</w:t>
      </w:r>
      <w:proofErr w:type="spellStart"/>
      <w:r w:rsidRPr="00325B62">
        <w:t>Cb</w:t>
      </w:r>
      <w:proofErr w:type="spellEnd"/>
      <w:r w:rsidRPr="00325B62">
        <w:t xml:space="preserve">/Cr): 0.50%/-0.42%/-0.14%    </w:t>
      </w:r>
    </w:p>
    <w:p w14:paraId="1402CEB6" w14:textId="77777777" w:rsidR="00325B62" w:rsidRPr="00325B62" w:rsidRDefault="00325B62" w:rsidP="00325B62">
      <w:r w:rsidRPr="00325B62">
        <w:t>It is asserted that the proposal can improve subjective quality of smooth regions for HDR and it is suggested to update VTM and HM with this functionality.</w:t>
      </w:r>
    </w:p>
    <w:p w14:paraId="358E24D6" w14:textId="77777777" w:rsidR="00325B62" w:rsidRDefault="00325B62" w:rsidP="00BD7901"/>
    <w:p w14:paraId="7EC6E5D3" w14:textId="0DAAA8BF" w:rsidR="00325B62" w:rsidRDefault="0010515C" w:rsidP="00BD7901">
      <w:r>
        <w:t>Cross-checker confirms that subjective benefit can be observed particularly for HM at QP37.</w:t>
      </w:r>
    </w:p>
    <w:p w14:paraId="6C1D2CBB" w14:textId="20A5571B" w:rsidR="0010515C" w:rsidRDefault="0010515C" w:rsidP="00BD7901">
      <w:r>
        <w:t>There is a small loss in BD rate.</w:t>
      </w:r>
      <w:r w:rsidR="00A75093">
        <w:t xml:space="preserve"> </w:t>
      </w:r>
      <w:proofErr w:type="spellStart"/>
      <w:r w:rsidR="00A75093">
        <w:t>Tradeoff</w:t>
      </w:r>
      <w:proofErr w:type="spellEnd"/>
      <w:r w:rsidR="00A75093">
        <w:t xml:space="preserve"> subjective against objective quality, or better only optimize for subjective?</w:t>
      </w:r>
    </w:p>
    <w:p w14:paraId="020B7590" w14:textId="0CA9C51F" w:rsidR="00A75093" w:rsidRDefault="00A75093" w:rsidP="00BD7901"/>
    <w:p w14:paraId="12B0B9E6" w14:textId="345ACCE1" w:rsidR="00A75093" w:rsidRDefault="00A75093" w:rsidP="00BD7901">
      <w:r>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78962365" w14:textId="32D8C118" w:rsidR="0010515C" w:rsidRDefault="0010515C" w:rsidP="00BD7901"/>
    <w:p w14:paraId="407482AC" w14:textId="792A8671" w:rsidR="0010515C" w:rsidRDefault="0010515C" w:rsidP="00BD7901">
      <w:r>
        <w:t>Question: Is there more effect on bright areas? A: Perhaps, but in particular for PQ the reshaping should take care of this. Could be different for HLG.</w:t>
      </w:r>
    </w:p>
    <w:p w14:paraId="6F749E99" w14:textId="67F55608" w:rsidR="006C7446" w:rsidRDefault="006C7446" w:rsidP="00BD7901"/>
    <w:p w14:paraId="49F253E3" w14:textId="65461AE9" w:rsidR="006C7446" w:rsidRDefault="006C7446" w:rsidP="00BD7901">
      <w:r>
        <w:lastRenderedPageBreak/>
        <w:t>For further study by AHG 10. This goes into perceptual quantization, for which various other mechanisms exist, e.g. quant matrices, chroma QP adjustment, etc.</w:t>
      </w:r>
    </w:p>
    <w:p w14:paraId="4D835A00" w14:textId="4320876B" w:rsidR="006C7446" w:rsidRDefault="006C7446" w:rsidP="00BD7901"/>
    <w:p w14:paraId="51F7F068" w14:textId="49C3AC88" w:rsidR="006C7446" w:rsidRDefault="006C7446" w:rsidP="00BD7901">
      <w:r w:rsidRPr="00670A92">
        <w:rPr>
          <w:highlight w:val="yellow"/>
        </w:rPr>
        <w:t>Decision (SW</w:t>
      </w:r>
      <w:r>
        <w:rPr>
          <w:highlight w:val="yellow"/>
        </w:rPr>
        <w:t xml:space="preserve"> HM &amp; VTM</w:t>
      </w:r>
      <w:r w:rsidRPr="00670A92">
        <w:rPr>
          <w:highlight w:val="yellow"/>
        </w:rPr>
        <w:t>)</w:t>
      </w:r>
      <w:r>
        <w:t>: Include as an option in conf file, but off in CTC.</w:t>
      </w:r>
    </w:p>
    <w:p w14:paraId="6ECF70F1" w14:textId="77777777" w:rsidR="0010515C" w:rsidRDefault="0010515C" w:rsidP="00BD7901"/>
    <w:p w14:paraId="08B5671D" w14:textId="32416FE5" w:rsidR="0010515C" w:rsidRDefault="0010515C" w:rsidP="00BD7901"/>
    <w:p w14:paraId="136E6C0D" w14:textId="77777777" w:rsidR="0010515C" w:rsidRDefault="0010515C" w:rsidP="00BD7901"/>
    <w:p w14:paraId="35DCEF8C" w14:textId="77777777" w:rsidR="00517AEB" w:rsidRPr="00A85CFD" w:rsidRDefault="00517AEB" w:rsidP="00517AEB"/>
    <w:p w14:paraId="37EE068B" w14:textId="77777777" w:rsidR="00855DA3" w:rsidRPr="00855DA3" w:rsidRDefault="00C03DA2" w:rsidP="00670A92">
      <w:pPr>
        <w:pStyle w:val="berschrift9"/>
        <w:rPr>
          <w:rFonts w:eastAsia="Times New Roman"/>
          <w:szCs w:val="24"/>
        </w:rPr>
      </w:pPr>
      <w:hyperlink r:id="rId194" w:history="1">
        <w:r w:rsidR="00855DA3" w:rsidRPr="00855DA3">
          <w:rPr>
            <w:rFonts w:eastAsia="Times New Roman"/>
            <w:color w:val="0000FF"/>
            <w:szCs w:val="24"/>
            <w:u w:val="single"/>
          </w:rPr>
          <w:t>JVET-V0172</w:t>
        </w:r>
      </w:hyperlink>
      <w:r w:rsidR="00855DA3" w:rsidRPr="00855DA3">
        <w:rPr>
          <w:rFonts w:eastAsia="Times New Roman"/>
          <w:szCs w:val="24"/>
        </w:rPr>
        <w:t xml:space="preserve"> Crosscheck of </w:t>
      </w:r>
      <w:r w:rsidR="00855DA3" w:rsidRPr="00670A92">
        <w:rPr>
          <w:rFonts w:eastAsia="Times New Roman"/>
          <w:szCs w:val="24"/>
          <w:lang w:val="en-CA"/>
        </w:rPr>
        <w:t>JVET</w:t>
      </w:r>
      <w:r w:rsidR="00855DA3" w:rsidRPr="00855DA3">
        <w:rPr>
          <w:rFonts w:eastAsia="Times New Roman"/>
          <w:szCs w:val="24"/>
        </w:rPr>
        <w:t>-V0078 (AHG10: QP control for very smooth blocks) [A. Segall (Sharp)] [late]</w:t>
      </w:r>
    </w:p>
    <w:p w14:paraId="00601944" w14:textId="77777777" w:rsidR="003B774E" w:rsidRPr="00A85CFD" w:rsidRDefault="003B774E" w:rsidP="00517AEB"/>
    <w:p w14:paraId="7B4B1433" w14:textId="77777777" w:rsidR="006776FA" w:rsidRPr="00A85CFD" w:rsidRDefault="00C03DA2" w:rsidP="009B7DE4">
      <w:pPr>
        <w:pStyle w:val="berschrift9"/>
        <w:rPr>
          <w:rFonts w:eastAsia="Times New Roman"/>
          <w:szCs w:val="24"/>
          <w:lang w:val="en-CA"/>
        </w:rPr>
      </w:pPr>
      <w:hyperlink r:id="rId195" w:history="1">
        <w:r w:rsidR="006776FA" w:rsidRPr="00A85CFD">
          <w:rPr>
            <w:rFonts w:eastAsia="Times New Roman"/>
            <w:color w:val="0000FF"/>
            <w:szCs w:val="24"/>
            <w:u w:val="single"/>
            <w:lang w:val="en-CA"/>
          </w:rPr>
          <w:t>JVET-V0095</w:t>
        </w:r>
      </w:hyperlink>
      <w:r w:rsidR="006776FA" w:rsidRPr="00A85CFD">
        <w:rPr>
          <w:rFonts w:eastAsia="Times New Roman"/>
          <w:szCs w:val="24"/>
          <w:lang w:val="en-CA"/>
        </w:rPr>
        <w:t xml:space="preserve"> AHG10: Using original samples for SAO and ALF optimization [N. Hu, V. Seregin, M. Karczewicz (Qualcomm)]</w:t>
      </w:r>
    </w:p>
    <w:p w14:paraId="206456BA" w14:textId="77777777" w:rsidR="00BB22BD" w:rsidRPr="00BB22BD" w:rsidRDefault="00BB22BD" w:rsidP="00BB22BD">
      <w:r w:rsidRPr="00BB22BD">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42B655B6" w14:textId="5C5C4FAE" w:rsidR="00BB22BD" w:rsidRDefault="00BB22BD" w:rsidP="00BD7901"/>
    <w:p w14:paraId="5C69A0B9" w14:textId="31BBB35B" w:rsidR="00731612" w:rsidRDefault="00731612" w:rsidP="00BD7901">
      <w:r>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Default="00731612" w:rsidP="00BD7901">
      <w:r>
        <w:t>It was remarked that this already used in EE2.</w:t>
      </w:r>
    </w:p>
    <w:p w14:paraId="28F0E80C" w14:textId="7A0812A6" w:rsidR="00731612" w:rsidRDefault="00DA3363" w:rsidP="00BD7901">
      <w:r>
        <w:t>Was subjective quality investigated? No</w:t>
      </w:r>
    </w:p>
    <w:p w14:paraId="54E02785" w14:textId="5F195A80" w:rsidR="00731612" w:rsidRDefault="00731612" w:rsidP="00BD7901">
      <w:r>
        <w:t xml:space="preserve">It is </w:t>
      </w:r>
      <w:r w:rsidR="006726DC">
        <w:t xml:space="preserve">further </w:t>
      </w:r>
      <w:r>
        <w:t xml:space="preserve">suggested to study if it has some impact in HM </w:t>
      </w:r>
      <w:r w:rsidR="006726DC">
        <w:t>for SA</w:t>
      </w:r>
      <w:r w:rsidR="00DA3363">
        <w:t>O</w:t>
      </w:r>
      <w:r w:rsidR="006726DC">
        <w:t>.</w:t>
      </w:r>
    </w:p>
    <w:p w14:paraId="7F749827" w14:textId="0158F0CD" w:rsidR="006726DC" w:rsidRDefault="006726DC" w:rsidP="00BD7901">
      <w:r>
        <w:t>Also study in AHGs if it should be implemented in HDR and high bit depth CTC.</w:t>
      </w:r>
    </w:p>
    <w:p w14:paraId="5BD99DAF" w14:textId="17F23BA9" w:rsidR="00DA3363" w:rsidRDefault="00DA3363" w:rsidP="00BD7901">
      <w:r>
        <w:t>Further study on these aspects before including in CTC</w:t>
      </w:r>
    </w:p>
    <w:p w14:paraId="42E78AC7" w14:textId="2BC12987" w:rsidR="00DA3363" w:rsidRDefault="00DA3363" w:rsidP="00BD7901"/>
    <w:p w14:paraId="2C62FAB5" w14:textId="7C17E157" w:rsidR="00DA3363" w:rsidRDefault="00DA3363" w:rsidP="00BD7901">
      <w:r w:rsidRPr="00670A92">
        <w:rPr>
          <w:highlight w:val="yellow"/>
        </w:rPr>
        <w:t>Decision</w:t>
      </w:r>
      <w:r w:rsidR="007D28FF">
        <w:rPr>
          <w:highlight w:val="yellow"/>
        </w:rPr>
        <w:t xml:space="preserve"> </w:t>
      </w:r>
      <w:r w:rsidRPr="00670A92">
        <w:rPr>
          <w:highlight w:val="yellow"/>
        </w:rPr>
        <w:t>(SW)</w:t>
      </w:r>
      <w:r>
        <w:t>: Include this as a switchable option. Consider in EE2 to switch this on in the VTM anchor.</w:t>
      </w:r>
    </w:p>
    <w:p w14:paraId="3AB42376" w14:textId="77777777" w:rsidR="00DA3363" w:rsidRDefault="00DA3363" w:rsidP="00BD7901"/>
    <w:p w14:paraId="6CDFE96C" w14:textId="04655D82" w:rsidR="007E1504" w:rsidRPr="00A85CFD" w:rsidRDefault="007E1504" w:rsidP="00141549"/>
    <w:p w14:paraId="2D2D5042" w14:textId="479ECD60" w:rsidR="0045533A" w:rsidRPr="00670A92" w:rsidRDefault="00C03DA2" w:rsidP="00670A92">
      <w:pPr>
        <w:pStyle w:val="berschrift9"/>
        <w:rPr>
          <w:rFonts w:eastAsia="Times New Roman"/>
          <w:szCs w:val="24"/>
          <w:lang w:val="en-US"/>
        </w:rPr>
      </w:pPr>
      <w:r>
        <w:fldChar w:fldCharType="begin"/>
      </w:r>
      <w:r>
        <w:instrText xml:space="preserve"> HYPERLINK "https://jvet-experts.org/doc_end_user/current_document.</w:instrText>
      </w:r>
      <w:r>
        <w:instrText xml:space="preserve">php?id=10838" </w:instrText>
      </w:r>
      <w:r>
        <w:fldChar w:fldCharType="separate"/>
      </w:r>
      <w:r w:rsidR="0045533A" w:rsidRPr="0045533A">
        <w:rPr>
          <w:color w:val="0000FF"/>
          <w:u w:val="single"/>
          <w:rPrChange w:id="220" w:author="Gary Sullivan" w:date="2021-04-28T01:22:00Z">
            <w:rPr>
              <w:color w:val="0000FF"/>
              <w:u w:val="single"/>
              <w:lang w:val="en-DE"/>
            </w:rPr>
          </w:rPrChange>
        </w:rPr>
        <w:t>JVET-V0175</w:t>
      </w:r>
      <w:r>
        <w:rPr>
          <w:color w:val="0000FF"/>
          <w:u w:val="single"/>
          <w:rPrChange w:id="221" w:author="Gary Sullivan" w:date="2021-04-28T01:22:00Z">
            <w:rPr>
              <w:color w:val="0000FF"/>
              <w:u w:val="single"/>
              <w:lang w:val="en-DE"/>
            </w:rPr>
          </w:rPrChange>
        </w:rPr>
        <w:fldChar w:fldCharType="end"/>
      </w:r>
      <w:r w:rsidR="0045533A">
        <w:rPr>
          <w:rFonts w:eastAsia="Times New Roman"/>
          <w:szCs w:val="24"/>
          <w:lang w:val="en-US"/>
        </w:rPr>
        <w:t xml:space="preserve"> </w:t>
      </w:r>
      <w:r w:rsidR="0045533A" w:rsidRPr="0045533A">
        <w:rPr>
          <w:rPrChange w:id="222" w:author="Gary Sullivan" w:date="2021-04-28T01:22:00Z">
            <w:rPr>
              <w:lang w:val="en-DE"/>
            </w:rPr>
          </w:rPrChange>
        </w:rPr>
        <w:t xml:space="preserve">Crosscheck of </w:t>
      </w:r>
      <w:r w:rsidR="0045533A" w:rsidRPr="00670A92">
        <w:rPr>
          <w:rFonts w:eastAsia="Times New Roman"/>
          <w:szCs w:val="24"/>
          <w:lang w:val="en-CA"/>
        </w:rPr>
        <w:t>JVET</w:t>
      </w:r>
      <w:r w:rsidR="0045533A" w:rsidRPr="0045533A">
        <w:rPr>
          <w:rPrChange w:id="223" w:author="Gary Sullivan" w:date="2021-04-28T01:22:00Z">
            <w:rPr>
              <w:lang w:val="en-DE"/>
            </w:rPr>
          </w:rPrChange>
        </w:rPr>
        <w:t>-V0095</w:t>
      </w:r>
      <w:r w:rsidR="0045533A" w:rsidRPr="00670A92">
        <w:rPr>
          <w:rPrChange w:id="224" w:author="Gary Sullivan" w:date="2021-04-28T01:22:00Z">
            <w:rPr>
              <w:lang w:val="en-DE"/>
            </w:rPr>
          </w:rPrChange>
        </w:rPr>
        <w:t xml:space="preserve"> [P. Wennersten</w:t>
      </w:r>
      <w:r w:rsidR="0045533A" w:rsidRPr="0045533A">
        <w:rPr>
          <w:rPrChange w:id="225" w:author="Gary Sullivan" w:date="2021-04-28T01:22:00Z">
            <w:rPr>
              <w:lang w:val="en-DE"/>
            </w:rPr>
          </w:rPrChange>
        </w:rPr>
        <w:t xml:space="preserve">, </w:t>
      </w:r>
      <w:r w:rsidR="0045533A" w:rsidRPr="00670A92">
        <w:rPr>
          <w:rPrChange w:id="226" w:author="Gary Sullivan" w:date="2021-04-28T01:22:00Z">
            <w:rPr>
              <w:lang w:val="en-DE"/>
            </w:rPr>
          </w:rPrChange>
        </w:rPr>
        <w:t>C. Hollmann</w:t>
      </w:r>
      <w:r w:rsidR="0045533A" w:rsidRPr="0045533A">
        <w:rPr>
          <w:rPrChange w:id="227" w:author="Gary Sullivan" w:date="2021-04-28T01:22:00Z">
            <w:rPr>
              <w:lang w:val="en-DE"/>
            </w:rPr>
          </w:rPrChange>
        </w:rPr>
        <w:t xml:space="preserve">, </w:t>
      </w:r>
      <w:r w:rsidR="0045533A" w:rsidRPr="00670A92">
        <w:rPr>
          <w:rPrChange w:id="228" w:author="Gary Sullivan" w:date="2021-04-28T01:22:00Z">
            <w:rPr>
              <w:lang w:val="en-DE"/>
            </w:rPr>
          </w:rPrChange>
        </w:rPr>
        <w:t xml:space="preserve">J. Ström (Ericsson)] [late] </w:t>
      </w:r>
    </w:p>
    <w:p w14:paraId="00EAF5CD" w14:textId="77777777" w:rsidR="0045533A" w:rsidRPr="00A85CFD" w:rsidRDefault="0045533A" w:rsidP="00141549"/>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214"/>
      <w:bookmarkEnd w:id="215"/>
    </w:p>
    <w:p w14:paraId="5D9A11A3" w14:textId="7AA37EC4" w:rsidR="007E65C3" w:rsidRPr="00A85CFD" w:rsidRDefault="007E65C3" w:rsidP="007E65C3">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6D431C43" w14:textId="77777777" w:rsidR="007E65C3" w:rsidRPr="00A85CFD" w:rsidRDefault="007E65C3" w:rsidP="007E65C3"/>
    <w:p w14:paraId="61780137" w14:textId="6F68BA6A" w:rsidR="00CB6F74" w:rsidRPr="00A85CFD" w:rsidRDefault="00BC7FF5" w:rsidP="00CB6F74">
      <w:pPr>
        <w:pStyle w:val="berschrift1"/>
      </w:pPr>
      <w:bookmarkStart w:id="229" w:name="_Ref443720209"/>
      <w:bookmarkStart w:id="230" w:name="_Ref451632256"/>
      <w:bookmarkStart w:id="231" w:name="_Ref487322293"/>
      <w:bookmarkStart w:id="232" w:name="_Ref518892368"/>
      <w:bookmarkStart w:id="233" w:name="_Ref37795373"/>
      <w:bookmarkEnd w:id="203"/>
      <w:r w:rsidRPr="00A85CFD">
        <w:lastRenderedPageBreak/>
        <w:t>Low-level tool t</w:t>
      </w:r>
      <w:r w:rsidR="00CB6F74" w:rsidRPr="00A85CFD">
        <w:t>echnology proposals</w:t>
      </w:r>
      <w:bookmarkEnd w:id="229"/>
      <w:bookmarkEnd w:id="230"/>
      <w:bookmarkEnd w:id="231"/>
      <w:bookmarkEnd w:id="232"/>
      <w:r w:rsidR="00F20C8A" w:rsidRPr="00A85CFD">
        <w:t xml:space="preserve"> (</w:t>
      </w:r>
      <w:r w:rsidR="00287B07" w:rsidRPr="00A85CFD">
        <w:t>6</w:t>
      </w:r>
      <w:r w:rsidR="00287B07">
        <w:t>9</w:t>
      </w:r>
      <w:r w:rsidR="00F20C8A" w:rsidRPr="00A85CFD">
        <w:t>)</w:t>
      </w:r>
      <w:bookmarkEnd w:id="233"/>
    </w:p>
    <w:p w14:paraId="29805FF2" w14:textId="64B994C5" w:rsidR="00816C3C" w:rsidRPr="00A85CFD" w:rsidRDefault="00816C3C" w:rsidP="005D1FAC">
      <w:pPr>
        <w:pStyle w:val="berschrift2"/>
        <w:ind w:left="576"/>
        <w:rPr>
          <w:rFonts w:eastAsia="Times New Roman"/>
          <w:szCs w:val="24"/>
          <w:lang w:val="en-CA"/>
        </w:rPr>
      </w:pPr>
      <w:bookmarkStart w:id="234" w:name="_Ref63955408"/>
      <w:bookmarkStart w:id="235"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r w:rsidR="007D28FF" w:rsidRPr="00A85CFD">
        <w:rPr>
          <w:lang w:val="en-CA"/>
        </w:rPr>
        <w:t>2</w:t>
      </w:r>
      <w:r w:rsidR="007D28FF">
        <w:rPr>
          <w:lang w:val="en-CA"/>
        </w:rPr>
        <w:t>7</w:t>
      </w:r>
      <w:r w:rsidR="004C699A" w:rsidRPr="00A85CFD">
        <w:rPr>
          <w:lang w:val="en-CA"/>
        </w:rPr>
        <w:t>)</w:t>
      </w:r>
      <w:bookmarkEnd w:id="234"/>
    </w:p>
    <w:p w14:paraId="2C871C16" w14:textId="1DCE41E7" w:rsidR="00816C3C" w:rsidRPr="00A85CFD" w:rsidRDefault="00816C3C" w:rsidP="00816C3C">
      <w:pPr>
        <w:pStyle w:val="berschrift3"/>
      </w:pPr>
      <w:bookmarkStart w:id="236" w:name="_Ref63695508"/>
      <w:r w:rsidRPr="00A85CFD">
        <w:t>General (</w:t>
      </w:r>
      <w:r w:rsidR="00327D56" w:rsidRPr="00A85CFD">
        <w:t>1</w:t>
      </w:r>
      <w:r w:rsidRPr="00A85CFD">
        <w:t>)</w:t>
      </w:r>
      <w:bookmarkEnd w:id="236"/>
    </w:p>
    <w:p w14:paraId="5A1FC594" w14:textId="6663CC44" w:rsidR="006533C5" w:rsidRPr="00A85CFD" w:rsidRDefault="006533C5" w:rsidP="006533C5">
      <w:r w:rsidRPr="00A85CFD">
        <w:t xml:space="preserve">Contributions in this area were discussed in session </w:t>
      </w:r>
      <w:r w:rsidR="00F11648">
        <w:t>5</w:t>
      </w:r>
      <w:r w:rsidR="00F11648" w:rsidRPr="00A85CFD">
        <w:t xml:space="preserve"> </w:t>
      </w:r>
      <w:r w:rsidRPr="00A85CFD">
        <w:t xml:space="preserve">at </w:t>
      </w:r>
      <w:r w:rsidR="00F11648">
        <w:t>1430</w:t>
      </w:r>
      <w:r w:rsidRPr="00A85CFD">
        <w:t>–</w:t>
      </w:r>
      <w:r w:rsidR="00146DDA">
        <w:t>1500</w:t>
      </w:r>
      <w:r w:rsidR="00146DDA" w:rsidRPr="00A85CFD">
        <w:t xml:space="preserve"> </w:t>
      </w:r>
      <w:r w:rsidRPr="00A85CFD">
        <w:t xml:space="preserve">UTC on </w:t>
      </w:r>
      <w:r w:rsidR="00AF179B">
        <w:t>Wednes</w:t>
      </w:r>
      <w:r w:rsidR="00AF179B" w:rsidRPr="00A85CFD">
        <w:t>day 2</w:t>
      </w:r>
      <w:r w:rsidR="00AF179B">
        <w:t>1</w:t>
      </w:r>
      <w:r w:rsidR="00AF179B" w:rsidRPr="00A85CFD">
        <w:t xml:space="preserve"> </w:t>
      </w:r>
      <w:r w:rsidRPr="00A85CFD">
        <w:t xml:space="preserve">April 2021 (chaired by </w:t>
      </w:r>
      <w:r w:rsidR="00AF179B">
        <w:t>JRO and GJS</w:t>
      </w:r>
      <w:r w:rsidRPr="00A85CFD">
        <w:t>).</w:t>
      </w:r>
    </w:p>
    <w:p w14:paraId="66F462C3" w14:textId="77777777" w:rsidR="00327D56" w:rsidRPr="00A85CFD" w:rsidRDefault="00C03DA2" w:rsidP="00327D56">
      <w:pPr>
        <w:pStyle w:val="berschrift9"/>
        <w:rPr>
          <w:rFonts w:eastAsia="Times New Roman"/>
          <w:szCs w:val="24"/>
          <w:lang w:val="en-CA"/>
        </w:rPr>
      </w:pPr>
      <w:hyperlink r:id="rId196" w:history="1">
        <w:r w:rsidR="00327D56" w:rsidRPr="00A85CFD">
          <w:rPr>
            <w:rFonts w:eastAsia="Times New Roman"/>
            <w:color w:val="0000FF"/>
            <w:szCs w:val="24"/>
            <w:u w:val="single"/>
            <w:lang w:val="en-CA"/>
          </w:rPr>
          <w:t>JVET-V0150</w:t>
        </w:r>
      </w:hyperlink>
      <w:r w:rsidR="00327D56" w:rsidRPr="00A85CFD">
        <w:rPr>
          <w:rFonts w:eastAsia="Times New Roman"/>
          <w:szCs w:val="24"/>
          <w:lang w:val="en-CA"/>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AF179B">
        <w:rPr>
          <w:rFonts w:eastAsia="Yu Mincho"/>
          <w:szCs w:val="20"/>
          <w:lang w:eastAsia="ja-JP"/>
        </w:rPr>
        <w:t>This contribution reports the coding performance of VTM-12.0 relative to HM-16.22 for high bit depth coding under low QP setting (QP=-</w:t>
      </w:r>
      <w:proofErr w:type="gramStart"/>
      <w:r w:rsidRPr="00AF179B">
        <w:rPr>
          <w:rFonts w:eastAsia="Yu Mincho"/>
          <w:szCs w:val="20"/>
          <w:lang w:eastAsia="ja-JP"/>
        </w:rPr>
        <w:t>13,…</w:t>
      </w:r>
      <w:proofErr w:type="gramEnd"/>
      <w:r w:rsidRPr="00AF179B">
        <w:rPr>
          <w:rFonts w:eastAsia="Yu Mincho"/>
          <w:szCs w:val="20"/>
          <w:lang w:eastAsia="ja-JP"/>
        </w:rPr>
        <w:t xml:space="preserve">,12 for 12-bit, QP=-33,…,-8 for 16-bit) and normal QP setting (QP=22, 27, 32, 37). The average results are summarized as follows: </w:t>
      </w:r>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normal QPs, </w:t>
      </w:r>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-31.12% for RA, respectively.</w:t>
      </w:r>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-2.44% for AI and -23.78% for RA, respectively. </w:t>
      </w:r>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BD-bitrate reduction for AI/LDB/RA is {-6.79%, -6.61%, -6.81%} for PQ, {-3.68%, -5.14%, -5.72%} for HLG, and {18.22%, 8.65%, 7.36%} for SVT, respectively. </w:t>
      </w:r>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BD-bin rate for AI/LDB/RA is increased by {10.26%, 7.11%, 7.17%} for PQ, {6.05%, 4.65%, 4.19%} for HLG, and {9.88%, 4.51%, 4.14%} for SVT, respectively.</w:t>
      </w:r>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addition, the coding performance of VTM-12.0 CE Anchor for normal QP and low QP is reported as below. </w:t>
      </w:r>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In the normal QPs</w:t>
      </w:r>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-31.10% for RA, respectively.</w:t>
      </w:r>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-2.43% for AI and -23.78% for RA, respectively. </w:t>
      </w:r>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BD-bitrate reduction for AI/LDB/RA is {-7.24%, -6.68%, -6.93%} for PQ, {-4.09%, -5.12%, -5.73%} for HLG and {-0.92%, -1.91%, -2.29%} for SVT, respectively.</w:t>
      </w:r>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BD-bin rate for AI/LDB/RA is {9.93%, 7.07%, 7.09%} for PQ, {5.58%, 4.76%, 4.27%} for HLG and {-3.36%, -2.50%, -2.32%} for SVT, respectively. </w:t>
      </w:r>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The unweighted bin to bit ratios of VTM for AI/LDB/RA are a bit higher than HM by {6.70%, 5.40%, 3.69%} for PQ, {3.16%, 3.98%, 2.96%} for HLG, and {-5.13%, -5.15%, -5.52%} for SVT, respectively. The weighted bin to bit ratios of VTM for AI/LDB/RA are higher than HM by {18.47%, </w:t>
      </w:r>
      <w:r w:rsidRPr="00AF179B">
        <w:rPr>
          <w:rFonts w:eastAsia="Yu Mincho"/>
          <w:lang w:eastAsia="ja-JP"/>
        </w:rPr>
        <w:lastRenderedPageBreak/>
        <w:t>18.12%, 17.58%} for PQ, {11.49%, 13.05%, 12.74%} for HLG and {-2.01%, -1.92%, -2.74%} for SVT, respectively.</w:t>
      </w:r>
    </w:p>
    <w:p w14:paraId="72EF12C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p>
    <w:p w14:paraId="5AADD8FA"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58B0F7AC" w14:textId="60E0E18E"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It is commented that the VVC gain compared to HEVC is lower also in the case of 10 bit.</w:t>
      </w:r>
    </w:p>
    <w:p w14:paraId="2E39E6BE" w14:textId="241A9CD5"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likely that the gain in the low QP range is not evenly distributed, this should be further investigated. </w:t>
      </w:r>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roofErr w:type="gramStart"/>
      <w:r>
        <w:rPr>
          <w:rFonts w:eastAsia="Yu Mincho"/>
          <w:szCs w:val="20"/>
          <w:lang w:val="en-US"/>
        </w:rPr>
        <w:t>Also</w:t>
      </w:r>
      <w:proofErr w:type="gramEnd"/>
      <w:r>
        <w:rPr>
          <w:rFonts w:eastAsia="Yu Mincho"/>
          <w:szCs w:val="20"/>
          <w:lang w:val="en-US"/>
        </w:rPr>
        <w:t xml:space="preserve"> the question should be considered what a “normal” range of QP values would be e.g. in 12 bit consumer applications.</w:t>
      </w:r>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Is the higher bin-to-bit ratio critical? Further study is needed on this aspect, also relates to the possible need of a high throughput profile.</w:t>
      </w:r>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From the results (in particular for SVT16) it might be the case that VVC tends to go closer to the possible max limit of context coded bins for transform coefficients.</w:t>
      </w:r>
    </w:p>
    <w:p w14:paraId="1C83D288" w14:textId="6A56A94A" w:rsidR="00146DDA" w:rsidRPr="00AF179B"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known that typically VVC requires a higher throughput capability of the entropy coding engine also for Main10. For 12 </w:t>
      </w:r>
      <w:proofErr w:type="gramStart"/>
      <w:r>
        <w:rPr>
          <w:rFonts w:eastAsia="Yu Mincho"/>
          <w:szCs w:val="20"/>
          <w:lang w:val="en-US"/>
        </w:rPr>
        <w:t>bit</w:t>
      </w:r>
      <w:proofErr w:type="gramEnd"/>
      <w:r>
        <w:rPr>
          <w:rFonts w:eastAsia="Yu Mincho"/>
          <w:szCs w:val="20"/>
          <w:lang w:val="en-US"/>
        </w:rPr>
        <w:t xml:space="preserve">, this does not seem too much different. It should however be studied if the </w:t>
      </w:r>
      <w:proofErr w:type="spellStart"/>
      <w:r>
        <w:rPr>
          <w:rFonts w:eastAsia="Yu Mincho"/>
          <w:szCs w:val="20"/>
          <w:lang w:val="en-US"/>
        </w:rPr>
        <w:t>throuput</w:t>
      </w:r>
      <w:proofErr w:type="spellEnd"/>
      <w:r>
        <w:rPr>
          <w:rFonts w:eastAsia="Yu Mincho"/>
          <w:szCs w:val="20"/>
          <w:lang w:val="en-US"/>
        </w:rPr>
        <w:t xml:space="preserve"> problem becomes more serious for extremely high bit rates as in professional applications.</w:t>
      </w:r>
    </w:p>
    <w:p w14:paraId="5C19662D" w14:textId="77777777" w:rsidR="006533C5" w:rsidRPr="00A85CFD" w:rsidRDefault="006533C5" w:rsidP="006533C5"/>
    <w:p w14:paraId="366AF1E2" w14:textId="4C0C2AFB" w:rsidR="00141549" w:rsidRPr="00A85CFD" w:rsidRDefault="00141549" w:rsidP="00816C3C">
      <w:pPr>
        <w:pStyle w:val="berschrift3"/>
        <w:rPr>
          <w:rFonts w:eastAsia="Times New Roman"/>
          <w:szCs w:val="24"/>
        </w:rPr>
      </w:pPr>
      <w:bookmarkStart w:id="237" w:name="_Ref63695078"/>
      <w:r w:rsidRPr="00A85CFD">
        <w:t xml:space="preserve">CE contributions: </w:t>
      </w:r>
      <w:r w:rsidRPr="00A85CFD">
        <w:rPr>
          <w:rFonts w:eastAsia="Times New Roman"/>
          <w:szCs w:val="24"/>
        </w:rPr>
        <w:t>Entropy Coding for High Bit Depth and High Bit Rate Coding (</w:t>
      </w:r>
      <w:r w:rsidR="007D28FF" w:rsidRPr="00A85CFD">
        <w:rPr>
          <w:rFonts w:eastAsia="Times New Roman"/>
          <w:szCs w:val="24"/>
        </w:rPr>
        <w:t>1</w:t>
      </w:r>
      <w:r w:rsidR="007D28FF">
        <w:rPr>
          <w:rFonts w:eastAsia="Times New Roman"/>
          <w:szCs w:val="24"/>
        </w:rPr>
        <w:t>2</w:t>
      </w:r>
      <w:r w:rsidRPr="00A85CFD">
        <w:rPr>
          <w:rFonts w:eastAsia="Times New Roman"/>
          <w:szCs w:val="24"/>
        </w:rPr>
        <w:t>)</w:t>
      </w:r>
      <w:bookmarkEnd w:id="237"/>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C03DA2" w:rsidP="00517AEB">
      <w:pPr>
        <w:pStyle w:val="berschrift9"/>
        <w:rPr>
          <w:rFonts w:eastAsia="Times New Roman"/>
          <w:szCs w:val="24"/>
          <w:lang w:val="en-CA"/>
        </w:rPr>
      </w:pPr>
      <w:hyperlink r:id="rId197" w:history="1">
        <w:r w:rsidR="001A46E6" w:rsidRPr="00A85CFD">
          <w:rPr>
            <w:rFonts w:eastAsia="Times New Roman"/>
            <w:color w:val="0000FF"/>
            <w:szCs w:val="24"/>
            <w:u w:val="single"/>
            <w:lang w:val="en-CA"/>
          </w:rPr>
          <w:t>JVET-V0022</w:t>
        </w:r>
      </w:hyperlink>
      <w:r w:rsidR="001A46E6" w:rsidRPr="00A85CFD">
        <w:rPr>
          <w:rFonts w:eastAsia="Times New Roman"/>
          <w:szCs w:val="24"/>
          <w:lang w:val="en-CA"/>
        </w:rPr>
        <w:t xml:space="preserve"> CE: Summary Report on Entropy Coding for High Bit Depth and High Bit Rate Coding [A.</w:t>
      </w:r>
      <w:r w:rsidR="009F71E0">
        <w:rPr>
          <w:rFonts w:eastAsia="Times New Roman"/>
          <w:szCs w:val="24"/>
          <w:lang w:val="en-CA"/>
        </w:rPr>
        <w:t xml:space="preserve"> </w:t>
      </w:r>
      <w:r w:rsidR="001A46E6" w:rsidRPr="00A85CFD">
        <w:rPr>
          <w:rFonts w:eastAsia="Times New Roman"/>
          <w:szCs w:val="24"/>
          <w:lang w:val="en-CA"/>
        </w:rPr>
        <w:t xml:space="preserve">Browne, T. Hashimoto, H.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D. Rusanovskyy, K. Kawamura, T. Zhou]</w:t>
      </w:r>
    </w:p>
    <w:p w14:paraId="0F3E312B" w14:textId="77777777" w:rsidR="00F01283" w:rsidRDefault="00F01283" w:rsidP="00F01283">
      <w: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t>addition</w:t>
      </w:r>
      <w:proofErr w:type="gramEnd"/>
      <w: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r>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162A0BCC" w14:textId="5CAAEAF7" w:rsidR="00F01283" w:rsidRDefault="00F01283" w:rsidP="00F01283"/>
    <w:p w14:paraId="3628CBE0" w14:textId="77777777" w:rsidR="001D1355" w:rsidRDefault="001D1355" w:rsidP="00F11648">
      <w:pPr>
        <w:rPr>
          <w:rFonts w:eastAsiaTheme="minorEastAsia"/>
          <w:szCs w:val="28"/>
          <w:lang w:val="en-US" w:eastAsia="ja-JP"/>
        </w:rPr>
      </w:pPr>
      <w:r>
        <w:rPr>
          <w:rFonts w:eastAsiaTheme="minorEastAsia"/>
          <w:lang w:eastAsia="ja-JP"/>
        </w:rPr>
        <w:t xml:space="preserve">CE </w:t>
      </w:r>
      <w:r w:rsidRPr="00F11648">
        <w:rPr>
          <w:lang w:eastAsia="ja-JP"/>
        </w:rPr>
        <w:t>Anchor</w:t>
      </w:r>
      <w:r>
        <w:rPr>
          <w:rFonts w:eastAsiaTheme="minorEastAsia"/>
          <w:lang w:eastAsia="ja-JP"/>
        </w:rPr>
        <w:t xml:space="preserve"> </w:t>
      </w:r>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lastRenderedPageBreak/>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 xml:space="preserve">In addition to testing against VTM12.0, the CE anchor was also tested against HM16.23 configured for lossy and lossless coding using </w:t>
      </w:r>
      <w:proofErr w:type="spellStart"/>
      <w:r>
        <w:rPr>
          <w:lang w:eastAsia="ja-JP"/>
        </w:rPr>
        <w:t>RExt</w:t>
      </w:r>
      <w:proofErr w:type="spellEnd"/>
      <w:r>
        <w:rPr>
          <w:lang w:eastAsia="ja-JP"/>
        </w:rPr>
        <w:t xml:space="preserve"> test conditions (JVET-U1100) adjusted for the content and low QP range of JVET-U2018.</w:t>
      </w:r>
    </w:p>
    <w:p w14:paraId="4270DE97" w14:textId="7F181BF8" w:rsidR="001D1355" w:rsidRDefault="001D1355" w:rsidP="001D1355">
      <w:pPr>
        <w:rPr>
          <w:lang w:eastAsia="ja-JP"/>
        </w:rPr>
      </w:pPr>
    </w:p>
    <w:p w14:paraId="2460FA34" w14:textId="77777777" w:rsidR="001D1355" w:rsidRPr="001D1355" w:rsidRDefault="001D1355" w:rsidP="001D1355">
      <w:pPr>
        <w:rPr>
          <w:lang w:val="en-US" w:eastAsia="ja-JP"/>
        </w:rPr>
      </w:pPr>
      <w:r w:rsidRPr="001D1355">
        <w:rPr>
          <w:lang w:val="en-US" w:eastAsia="ja-JP"/>
        </w:rPr>
        <w:t xml:space="preserve">Table 1.1. Simulation results for CE Anchor and its RRC and TSRC components vs. VTM12.0, 12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trPr>
        <w:tc>
          <w:tcPr>
            <w:tcW w:w="0" w:type="auto"/>
            <w:noWrap/>
            <w:vAlign w:val="bottom"/>
            <w:hideMark/>
          </w:tcPr>
          <w:p w14:paraId="376B5BFB"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29C09E3D" w14:textId="77777777" w:rsidTr="001D1355">
        <w:trPr>
          <w:trHeight w:val="315"/>
        </w:trPr>
        <w:tc>
          <w:tcPr>
            <w:tcW w:w="0" w:type="auto"/>
            <w:noWrap/>
            <w:vAlign w:val="bottom"/>
            <w:hideMark/>
          </w:tcPr>
          <w:p w14:paraId="7500995D"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shd w:val="clear" w:color="auto" w:fill="FFFFFF"/>
            <w:noWrap/>
            <w:vAlign w:val="center"/>
            <w:hideMark/>
          </w:tcPr>
          <w:p w14:paraId="53DE1022"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shd w:val="clear" w:color="auto" w:fill="FFFFFF"/>
            <w:noWrap/>
            <w:vAlign w:val="center"/>
            <w:hideMark/>
          </w:tcPr>
          <w:p w14:paraId="091DC93D"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4BFA1412"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7070A462"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2C5F4993"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5E965D8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lang w:val="en-US" w:eastAsia="ja-JP"/>
              </w:rPr>
            </w:pPr>
            <w:r w:rsidRPr="001D1355">
              <w:rPr>
                <w:lang w:val="en-US" w:eastAsia="ja-JP"/>
              </w:rPr>
              <w:t>R</w:t>
            </w:r>
          </w:p>
        </w:tc>
      </w:tr>
      <w:tr w:rsidR="001D1355" w:rsidRPr="001D1355" w14:paraId="6C8429C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121F2284"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lang w:val="en-US" w:eastAsia="ja-JP"/>
              </w:rPr>
            </w:pPr>
            <w:r w:rsidRPr="001D1355">
              <w:rPr>
                <w:lang w:val="en-US" w:eastAsia="ja-JP"/>
              </w:rPr>
              <w:t>-0.52%</w:t>
            </w:r>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lang w:val="en-US" w:eastAsia="ja-JP"/>
              </w:rPr>
            </w:pPr>
            <w:r w:rsidRPr="001D1355">
              <w:rPr>
                <w:lang w:val="en-US" w:eastAsia="ja-JP"/>
              </w:rPr>
              <w:t>-0.44%</w:t>
            </w:r>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lang w:val="en-US" w:eastAsia="ja-JP"/>
              </w:rPr>
            </w:pPr>
            <w:r w:rsidRPr="001D1355">
              <w:rPr>
                <w:lang w:val="en-US" w:eastAsia="ja-JP"/>
              </w:rPr>
              <w:t>-0.35%</w:t>
            </w:r>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lang w:val="en-US" w:eastAsia="ja-JP"/>
              </w:rPr>
            </w:pPr>
            <w:r w:rsidRPr="001D1355">
              <w:rPr>
                <w:lang w:val="en-US" w:eastAsia="ja-JP"/>
              </w:rPr>
              <w:t>-0.36%</w:t>
            </w:r>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lang w:val="en-US" w:eastAsia="ja-JP"/>
              </w:rPr>
            </w:pPr>
            <w:r w:rsidRPr="001D1355">
              <w:rPr>
                <w:lang w:val="en-US" w:eastAsia="ja-JP"/>
              </w:rPr>
              <w:t>-2.68%</w:t>
            </w:r>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lang w:val="en-US" w:eastAsia="ja-JP"/>
              </w:rPr>
            </w:pPr>
            <w:r w:rsidRPr="001D1355">
              <w:rPr>
                <w:lang w:val="en-GB" w:eastAsia="ja-JP"/>
              </w:rPr>
              <w:t>-2.73%</w:t>
            </w:r>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lang w:val="en-US" w:eastAsia="ja-JP"/>
              </w:rPr>
            </w:pPr>
            <w:r w:rsidRPr="001D1355">
              <w:rPr>
                <w:lang w:val="en-GB" w:eastAsia="ja-JP"/>
              </w:rPr>
              <w:t>-2.67%</w:t>
            </w:r>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lang w:val="en-US" w:eastAsia="ja-JP"/>
              </w:rPr>
            </w:pPr>
            <w:r w:rsidRPr="001D1355">
              <w:rPr>
                <w:lang w:val="en-GB" w:eastAsia="ja-JP"/>
              </w:rPr>
              <w:t>-2.64%</w:t>
            </w:r>
          </w:p>
        </w:tc>
      </w:tr>
      <w:tr w:rsidR="001D1355" w:rsidRPr="001D1355" w14:paraId="45F9EEB6"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0F369CED" w14:textId="77777777" w:rsidR="001D1355" w:rsidRPr="001D1355" w:rsidRDefault="001D1355" w:rsidP="001D1355">
            <w:pPr>
              <w:rPr>
                <w:lang w:val="en-US" w:eastAsia="ja-JP"/>
              </w:rPr>
            </w:pPr>
            <w:r w:rsidRPr="001D1355">
              <w:rPr>
                <w:lang w:val="en-US" w:eastAsia="ja-JP"/>
              </w:rPr>
              <w:t>-0.53%</w:t>
            </w:r>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lang w:val="en-US" w:eastAsia="ja-JP"/>
              </w:rPr>
            </w:pPr>
            <w:r w:rsidRPr="001D1355">
              <w:rPr>
                <w:lang w:val="en-US" w:eastAsia="ja-JP"/>
              </w:rPr>
              <w:t>-0.56%</w:t>
            </w:r>
          </w:p>
        </w:tc>
        <w:tc>
          <w:tcPr>
            <w:tcW w:w="0" w:type="auto"/>
            <w:shd w:val="clear" w:color="auto" w:fill="FFFFFF"/>
            <w:noWrap/>
            <w:vAlign w:val="center"/>
            <w:hideMark/>
          </w:tcPr>
          <w:p w14:paraId="4E278A2E" w14:textId="77777777" w:rsidR="001D1355" w:rsidRPr="001D1355" w:rsidRDefault="001D1355" w:rsidP="001D1355">
            <w:pPr>
              <w:rPr>
                <w:lang w:val="en-US" w:eastAsia="ja-JP"/>
              </w:rPr>
            </w:pPr>
            <w:r w:rsidRPr="001D1355">
              <w:rPr>
                <w:lang w:val="en-US" w:eastAsia="ja-JP"/>
              </w:rPr>
              <w:t>-0.33%</w:t>
            </w:r>
          </w:p>
        </w:tc>
        <w:tc>
          <w:tcPr>
            <w:tcW w:w="0" w:type="auto"/>
            <w:shd w:val="clear" w:color="auto" w:fill="FFFFFF"/>
            <w:noWrap/>
            <w:vAlign w:val="center"/>
            <w:hideMark/>
          </w:tcPr>
          <w:p w14:paraId="5DECF441" w14:textId="77777777" w:rsidR="001D1355" w:rsidRPr="001D1355" w:rsidRDefault="001D1355" w:rsidP="001D1355">
            <w:pPr>
              <w:rPr>
                <w:lang w:val="en-US" w:eastAsia="ja-JP"/>
              </w:rPr>
            </w:pPr>
            <w:r w:rsidRPr="001D1355">
              <w:rPr>
                <w:lang w:val="en-US" w:eastAsia="ja-JP"/>
              </w:rPr>
              <w:t>-0.33%</w:t>
            </w:r>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lang w:val="en-US" w:eastAsia="ja-JP"/>
              </w:rPr>
            </w:pPr>
            <w:r w:rsidRPr="001D1355">
              <w:rPr>
                <w:lang w:val="en-US" w:eastAsia="ja-JP"/>
              </w:rPr>
              <w:t>-0.34%</w:t>
            </w:r>
          </w:p>
        </w:tc>
        <w:tc>
          <w:tcPr>
            <w:tcW w:w="0" w:type="auto"/>
            <w:shd w:val="clear" w:color="auto" w:fill="FFFFFF"/>
            <w:noWrap/>
            <w:vAlign w:val="center"/>
            <w:hideMark/>
          </w:tcPr>
          <w:p w14:paraId="0B22BDD4" w14:textId="77777777" w:rsidR="001D1355" w:rsidRPr="001D1355" w:rsidRDefault="001D1355" w:rsidP="001D1355">
            <w:pPr>
              <w:rPr>
                <w:lang w:val="en-US" w:eastAsia="ja-JP"/>
              </w:rPr>
            </w:pPr>
            <w:r w:rsidRPr="001D1355">
              <w:rPr>
                <w:lang w:val="en-US" w:eastAsia="ja-JP"/>
              </w:rPr>
              <w:t>-2.53%</w:t>
            </w:r>
          </w:p>
        </w:tc>
        <w:tc>
          <w:tcPr>
            <w:tcW w:w="0" w:type="auto"/>
            <w:shd w:val="clear" w:color="auto" w:fill="FFFFFF"/>
            <w:noWrap/>
            <w:vAlign w:val="center"/>
            <w:hideMark/>
          </w:tcPr>
          <w:p w14:paraId="4ED92BAE" w14:textId="77777777" w:rsidR="001D1355" w:rsidRPr="001D1355" w:rsidRDefault="001D1355" w:rsidP="001D1355">
            <w:pPr>
              <w:rPr>
                <w:lang w:val="en-US" w:eastAsia="ja-JP"/>
              </w:rPr>
            </w:pPr>
            <w:r w:rsidRPr="001D1355">
              <w:rPr>
                <w:lang w:val="en-US" w:eastAsia="ja-JP"/>
              </w:rPr>
              <w:t>-2.62%</w:t>
            </w:r>
          </w:p>
        </w:tc>
        <w:tc>
          <w:tcPr>
            <w:tcW w:w="0" w:type="auto"/>
            <w:shd w:val="clear" w:color="auto" w:fill="FFFFFF"/>
            <w:noWrap/>
            <w:vAlign w:val="center"/>
            <w:hideMark/>
          </w:tcPr>
          <w:p w14:paraId="7C6D9EDB" w14:textId="77777777" w:rsidR="001D1355" w:rsidRPr="001D1355" w:rsidRDefault="001D1355" w:rsidP="001D1355">
            <w:pPr>
              <w:rPr>
                <w:lang w:val="en-US" w:eastAsia="ja-JP"/>
              </w:rPr>
            </w:pPr>
            <w:r w:rsidRPr="001D1355">
              <w:rPr>
                <w:lang w:val="en-US" w:eastAsia="ja-JP"/>
              </w:rPr>
              <w:t>-2.48%</w:t>
            </w:r>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lang w:val="en-US" w:eastAsia="ja-JP"/>
              </w:rPr>
            </w:pPr>
            <w:r w:rsidRPr="001D1355">
              <w:rPr>
                <w:lang w:val="en-US" w:eastAsia="ja-JP"/>
              </w:rPr>
              <w:t>-2.48%</w:t>
            </w:r>
          </w:p>
        </w:tc>
      </w:tr>
      <w:tr w:rsidR="001D1355" w:rsidRPr="001D1355" w14:paraId="21EA2DC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lang w:val="en-US" w:eastAsia="ja-JP"/>
              </w:rPr>
            </w:pPr>
            <w:r w:rsidRPr="001D1355">
              <w:rPr>
                <w:lang w:val="en-US" w:eastAsia="ja-JP"/>
              </w:rPr>
              <w:t>-0.10%</w:t>
            </w:r>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lang w:val="en-US" w:eastAsia="ja-JP"/>
              </w:rPr>
            </w:pPr>
            <w:r w:rsidRPr="001D1355">
              <w:rPr>
                <w:lang w:val="en-US" w:eastAsia="ja-JP"/>
              </w:rPr>
              <w:t>-0.07%</w:t>
            </w:r>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lang w:val="en-US" w:eastAsia="ja-JP"/>
              </w:rPr>
            </w:pPr>
            <w:r w:rsidRPr="001D1355">
              <w:rPr>
                <w:lang w:val="en-US" w:eastAsia="ja-JP"/>
              </w:rPr>
              <w:t>-0.21%</w:t>
            </w:r>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lang w:val="en-US" w:eastAsia="ja-JP"/>
              </w:rPr>
            </w:pPr>
            <w:r w:rsidRPr="001D1355">
              <w:rPr>
                <w:lang w:val="en-US" w:eastAsia="ja-JP"/>
              </w:rPr>
              <w:t>-1.55%</w:t>
            </w:r>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lang w:val="en-US" w:eastAsia="ja-JP"/>
              </w:rPr>
            </w:pPr>
            <w:r w:rsidRPr="001D1355">
              <w:rPr>
                <w:lang w:val="en-US" w:eastAsia="ja-JP"/>
              </w:rPr>
              <w:t>-1.45%</w:t>
            </w:r>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lang w:val="en-US" w:eastAsia="ja-JP"/>
              </w:rPr>
            </w:pPr>
            <w:r w:rsidRPr="001D1355">
              <w:rPr>
                <w:lang w:val="en-US" w:eastAsia="ja-JP"/>
              </w:rPr>
              <w:t>-1.62%</w:t>
            </w:r>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lang w:val="en-US" w:eastAsia="ja-JP"/>
              </w:rPr>
            </w:pPr>
            <w:r w:rsidRPr="001D1355">
              <w:rPr>
                <w:lang w:val="en-US" w:eastAsia="ja-JP"/>
              </w:rPr>
              <w:t>-1.57%</w:t>
            </w:r>
          </w:p>
        </w:tc>
      </w:tr>
      <w:tr w:rsidR="001D1355" w:rsidRPr="001D1355" w14:paraId="4AF0F34B"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3F4A9B76"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6A54F6B2"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5889089E"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0BD59276"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1B607BDB" w14:textId="77777777" w:rsidR="001D1355" w:rsidRPr="001D1355" w:rsidRDefault="001D1355" w:rsidP="001D1355">
            <w:pPr>
              <w:rPr>
                <w:lang w:val="en-US" w:eastAsia="ja-JP"/>
              </w:rPr>
            </w:pPr>
            <w:r w:rsidRPr="001D1355">
              <w:rPr>
                <w:lang w:val="en-GB" w:eastAsia="ja-JP"/>
              </w:rPr>
              <w:t>-0.45%</w:t>
            </w:r>
          </w:p>
        </w:tc>
        <w:tc>
          <w:tcPr>
            <w:tcW w:w="0" w:type="auto"/>
            <w:shd w:val="clear" w:color="auto" w:fill="FFFFFF"/>
            <w:noWrap/>
            <w:vAlign w:val="center"/>
            <w:hideMark/>
          </w:tcPr>
          <w:p w14:paraId="5F7C42DE" w14:textId="77777777" w:rsidR="001D1355" w:rsidRPr="001D1355" w:rsidRDefault="001D1355" w:rsidP="001D1355">
            <w:pPr>
              <w:rPr>
                <w:lang w:val="en-US" w:eastAsia="ja-JP"/>
              </w:rPr>
            </w:pPr>
            <w:r w:rsidRPr="001D1355">
              <w:rPr>
                <w:lang w:val="en-GB" w:eastAsia="ja-JP"/>
              </w:rPr>
              <w:t>-0.53%</w:t>
            </w:r>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lang w:val="en-US" w:eastAsia="ja-JP"/>
              </w:rPr>
            </w:pPr>
            <w:r w:rsidRPr="001D1355">
              <w:rPr>
                <w:lang w:val="en-GB" w:eastAsia="ja-JP"/>
              </w:rPr>
              <w:t>-0.53%</w:t>
            </w:r>
          </w:p>
        </w:tc>
      </w:tr>
      <w:tr w:rsidR="001D1355" w:rsidRPr="001D1355" w14:paraId="518947E9"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4FF50BB5" w14:textId="77777777" w:rsidR="001D1355" w:rsidRPr="001D1355" w:rsidRDefault="001D1355" w:rsidP="001D1355">
            <w:pPr>
              <w:rPr>
                <w:lang w:val="en-US" w:eastAsia="ja-JP"/>
              </w:rPr>
            </w:pPr>
            <w:r w:rsidRPr="001D1355">
              <w:rPr>
                <w:lang w:val="en-US" w:eastAsia="ja-JP"/>
              </w:rPr>
              <w:t>-0.08%</w:t>
            </w:r>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lang w:val="en-US" w:eastAsia="ja-JP"/>
              </w:rPr>
            </w:pPr>
            <w:r w:rsidRPr="001D1355">
              <w:rPr>
                <w:lang w:val="en-US" w:eastAsia="ja-JP"/>
              </w:rPr>
              <w:t>-0.08%</w:t>
            </w:r>
          </w:p>
        </w:tc>
        <w:tc>
          <w:tcPr>
            <w:tcW w:w="0" w:type="auto"/>
            <w:shd w:val="clear" w:color="auto" w:fill="FFFFFF"/>
            <w:noWrap/>
            <w:vAlign w:val="center"/>
            <w:hideMark/>
          </w:tcPr>
          <w:p w14:paraId="4D09D20E"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CCC3B34"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58AAD878" w14:textId="77777777" w:rsidR="001D1355" w:rsidRPr="001D1355" w:rsidRDefault="001D1355" w:rsidP="001D1355">
            <w:pPr>
              <w:rPr>
                <w:lang w:val="en-US" w:eastAsia="ja-JP"/>
              </w:rPr>
            </w:pPr>
            <w:r w:rsidRPr="001D1355">
              <w:rPr>
                <w:lang w:val="en-US" w:eastAsia="ja-JP"/>
              </w:rPr>
              <w:t>-0.37%</w:t>
            </w:r>
          </w:p>
        </w:tc>
        <w:tc>
          <w:tcPr>
            <w:tcW w:w="0" w:type="auto"/>
            <w:shd w:val="clear" w:color="auto" w:fill="FFFFFF"/>
            <w:noWrap/>
            <w:vAlign w:val="center"/>
            <w:hideMark/>
          </w:tcPr>
          <w:p w14:paraId="2D3F5F91" w14:textId="77777777" w:rsidR="001D1355" w:rsidRPr="001D1355" w:rsidRDefault="001D1355" w:rsidP="001D1355">
            <w:pPr>
              <w:rPr>
                <w:lang w:val="en-US" w:eastAsia="ja-JP"/>
              </w:rPr>
            </w:pPr>
            <w:r w:rsidRPr="001D1355">
              <w:rPr>
                <w:lang w:val="en-US" w:eastAsia="ja-JP"/>
              </w:rPr>
              <w:t>-0.31%</w:t>
            </w:r>
          </w:p>
        </w:tc>
        <w:tc>
          <w:tcPr>
            <w:tcW w:w="0" w:type="auto"/>
            <w:shd w:val="clear" w:color="auto" w:fill="FFFFFF"/>
            <w:noWrap/>
            <w:vAlign w:val="center"/>
            <w:hideMark/>
          </w:tcPr>
          <w:p w14:paraId="73420DB2"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lang w:val="en-US" w:eastAsia="ja-JP"/>
              </w:rPr>
            </w:pPr>
            <w:r w:rsidRPr="001D1355">
              <w:rPr>
                <w:lang w:val="en-US" w:eastAsia="ja-JP"/>
              </w:rPr>
              <w:t>-0.40%</w:t>
            </w:r>
          </w:p>
        </w:tc>
      </w:tr>
      <w:tr w:rsidR="001D1355" w:rsidRPr="001D1355" w14:paraId="5B4970B7"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lang w:val="en-US" w:eastAsia="ja-JP"/>
              </w:rPr>
            </w:pPr>
            <w:r w:rsidRPr="001D1355">
              <w:rPr>
                <w:lang w:val="en-US" w:eastAsia="ja-JP"/>
              </w:rPr>
              <w:t>0.05%</w:t>
            </w:r>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lang w:val="en-US" w:eastAsia="ja-JP"/>
              </w:rPr>
            </w:pPr>
            <w:r w:rsidRPr="001D1355">
              <w:rPr>
                <w:lang w:val="en-US" w:eastAsia="ja-JP"/>
              </w:rPr>
              <w:t>-0.38%</w:t>
            </w:r>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lang w:val="en-US" w:eastAsia="ja-JP"/>
              </w:rPr>
            </w:pPr>
            <w:r w:rsidRPr="001D1355">
              <w:rPr>
                <w:lang w:val="en-US" w:eastAsia="ja-JP"/>
              </w:rPr>
              <w:t>-0.42%</w:t>
            </w:r>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lang w:val="en-US" w:eastAsia="ja-JP"/>
              </w:rPr>
            </w:pPr>
            <w:r w:rsidRPr="001D1355">
              <w:rPr>
                <w:lang w:val="en-US" w:eastAsia="ja-JP"/>
              </w:rPr>
              <w:t>-0.40%</w:t>
            </w:r>
          </w:p>
        </w:tc>
      </w:tr>
      <w:tr w:rsidR="001D1355" w:rsidRPr="001D1355" w14:paraId="5E51791E"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lang w:val="en-US" w:eastAsia="ja-JP"/>
              </w:rPr>
            </w:pPr>
            <w:r w:rsidRPr="001D1355">
              <w:rPr>
                <w:lang w:val="en-US" w:eastAsia="ja-JP"/>
              </w:rPr>
              <w:t>-0.13%</w:t>
            </w:r>
          </w:p>
        </w:tc>
        <w:tc>
          <w:tcPr>
            <w:tcW w:w="0" w:type="auto"/>
            <w:shd w:val="clear" w:color="auto" w:fill="FFFFFF"/>
            <w:noWrap/>
            <w:vAlign w:val="center"/>
            <w:hideMark/>
          </w:tcPr>
          <w:p w14:paraId="4BF714B6" w14:textId="77777777" w:rsidR="001D1355" w:rsidRPr="001D1355" w:rsidRDefault="001D1355" w:rsidP="001D1355">
            <w:pPr>
              <w:rPr>
                <w:lang w:val="en-US" w:eastAsia="ja-JP"/>
              </w:rPr>
            </w:pPr>
            <w:r w:rsidRPr="001D1355">
              <w:rPr>
                <w:lang w:val="en-US" w:eastAsia="ja-JP"/>
              </w:rPr>
              <w:t>-0.13%</w:t>
            </w:r>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6B68D9E9"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307CB150"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4FF80456" w14:textId="77777777" w:rsidR="001D1355" w:rsidRPr="001D1355" w:rsidRDefault="001D1355" w:rsidP="001D1355">
            <w:pPr>
              <w:rPr>
                <w:lang w:val="en-US" w:eastAsia="ja-JP"/>
              </w:rPr>
            </w:pPr>
            <w:r w:rsidRPr="001D1355">
              <w:rPr>
                <w:lang w:val="en-US" w:eastAsia="ja-JP"/>
              </w:rPr>
              <w:t>-0.54%</w:t>
            </w:r>
          </w:p>
        </w:tc>
        <w:tc>
          <w:tcPr>
            <w:tcW w:w="0" w:type="auto"/>
            <w:shd w:val="clear" w:color="auto" w:fill="FFFFFF"/>
            <w:noWrap/>
            <w:vAlign w:val="center"/>
            <w:hideMark/>
          </w:tcPr>
          <w:p w14:paraId="78CB2564" w14:textId="77777777" w:rsidR="001D1355" w:rsidRPr="001D1355" w:rsidRDefault="001D1355" w:rsidP="001D1355">
            <w:pPr>
              <w:rPr>
                <w:lang w:val="en-US" w:eastAsia="ja-JP"/>
              </w:rPr>
            </w:pPr>
            <w:r w:rsidRPr="001D1355">
              <w:rPr>
                <w:lang w:val="en-GB" w:eastAsia="ja-JP"/>
              </w:rPr>
              <w:t>-0.51%</w:t>
            </w:r>
          </w:p>
        </w:tc>
        <w:tc>
          <w:tcPr>
            <w:tcW w:w="0" w:type="auto"/>
            <w:shd w:val="clear" w:color="auto" w:fill="FFFFFF"/>
            <w:noWrap/>
            <w:vAlign w:val="center"/>
            <w:hideMark/>
          </w:tcPr>
          <w:p w14:paraId="2466587A" w14:textId="77777777" w:rsidR="001D1355" w:rsidRPr="001D1355" w:rsidRDefault="001D1355" w:rsidP="001D1355">
            <w:pPr>
              <w:rPr>
                <w:lang w:val="en-US" w:eastAsia="ja-JP"/>
              </w:rPr>
            </w:pPr>
            <w:r w:rsidRPr="001D1355">
              <w:rPr>
                <w:lang w:val="en-GB" w:eastAsia="ja-JP"/>
              </w:rPr>
              <w:t>-0.56%</w:t>
            </w:r>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lang w:val="en-US" w:eastAsia="ja-JP"/>
              </w:rPr>
            </w:pPr>
            <w:r w:rsidRPr="001D1355">
              <w:rPr>
                <w:lang w:val="en-GB" w:eastAsia="ja-JP"/>
              </w:rPr>
              <w:t>-0.54%</w:t>
            </w:r>
          </w:p>
        </w:tc>
      </w:tr>
      <w:tr w:rsidR="001D1355" w:rsidRPr="001D1355" w14:paraId="6ED3DC34"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317FD4F1"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lang w:val="en-US" w:eastAsia="ja-JP"/>
              </w:rPr>
            </w:pPr>
            <w:r w:rsidRPr="001D1355">
              <w:rPr>
                <w:lang w:val="en-US" w:eastAsia="ja-JP"/>
              </w:rPr>
              <w:t>-0.15%</w:t>
            </w:r>
          </w:p>
        </w:tc>
        <w:tc>
          <w:tcPr>
            <w:tcW w:w="0" w:type="auto"/>
            <w:shd w:val="clear" w:color="auto" w:fill="FFFFFF"/>
            <w:noWrap/>
            <w:vAlign w:val="center"/>
            <w:hideMark/>
          </w:tcPr>
          <w:p w14:paraId="26C1FBE9"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7AE9E685"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2035B63A" w14:textId="77777777" w:rsidR="001D1355" w:rsidRPr="001D1355" w:rsidRDefault="001D1355" w:rsidP="001D1355">
            <w:pPr>
              <w:rPr>
                <w:lang w:val="en-US" w:eastAsia="ja-JP"/>
              </w:rPr>
            </w:pPr>
            <w:r w:rsidRPr="001D1355">
              <w:rPr>
                <w:lang w:val="en-US" w:eastAsia="ja-JP"/>
              </w:rPr>
              <w:t>-0.42%</w:t>
            </w:r>
          </w:p>
        </w:tc>
        <w:tc>
          <w:tcPr>
            <w:tcW w:w="0" w:type="auto"/>
            <w:shd w:val="clear" w:color="auto" w:fill="FFFFFF"/>
            <w:noWrap/>
            <w:vAlign w:val="center"/>
            <w:hideMark/>
          </w:tcPr>
          <w:p w14:paraId="479C89E4" w14:textId="77777777" w:rsidR="001D1355" w:rsidRPr="001D1355" w:rsidRDefault="001D1355" w:rsidP="001D1355">
            <w:pPr>
              <w:rPr>
                <w:lang w:val="en-US" w:eastAsia="ja-JP"/>
              </w:rPr>
            </w:pPr>
            <w:r w:rsidRPr="001D1355">
              <w:rPr>
                <w:lang w:val="en-US" w:eastAsia="ja-JP"/>
              </w:rPr>
              <w:t>-0.40%</w:t>
            </w:r>
          </w:p>
        </w:tc>
        <w:tc>
          <w:tcPr>
            <w:tcW w:w="0" w:type="auto"/>
            <w:shd w:val="clear" w:color="auto" w:fill="FFFFFF"/>
            <w:noWrap/>
            <w:vAlign w:val="center"/>
            <w:hideMark/>
          </w:tcPr>
          <w:p w14:paraId="5B62B9DB" w14:textId="77777777" w:rsidR="001D1355" w:rsidRPr="001D1355" w:rsidRDefault="001D1355" w:rsidP="001D1355">
            <w:pPr>
              <w:rPr>
                <w:lang w:val="en-US" w:eastAsia="ja-JP"/>
              </w:rPr>
            </w:pPr>
            <w:r w:rsidRPr="001D1355">
              <w:rPr>
                <w:lang w:val="en-US" w:eastAsia="ja-JP"/>
              </w:rPr>
              <w:t>-0.43%</w:t>
            </w:r>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lang w:val="en-US" w:eastAsia="ja-JP"/>
              </w:rPr>
            </w:pPr>
            <w:r w:rsidRPr="001D1355">
              <w:rPr>
                <w:lang w:val="en-US" w:eastAsia="ja-JP"/>
              </w:rPr>
              <w:t>-0.43%</w:t>
            </w:r>
          </w:p>
        </w:tc>
      </w:tr>
      <w:tr w:rsidR="001D1355" w:rsidRPr="001D1355" w14:paraId="29E5A38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lang w:val="en-US" w:eastAsia="ja-JP"/>
              </w:rPr>
            </w:pPr>
            <w:r w:rsidRPr="001D1355">
              <w:rPr>
                <w:lang w:val="en-US" w:eastAsia="ja-JP"/>
              </w:rPr>
              <w:t>0.03%</w:t>
            </w:r>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lang w:val="en-US" w:eastAsia="ja-JP"/>
              </w:rPr>
            </w:pPr>
            <w:r w:rsidRPr="001D1355">
              <w:rPr>
                <w:lang w:val="en-US" w:eastAsia="ja-JP"/>
              </w:rPr>
              <w:t>-0.39%</w:t>
            </w:r>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lang w:val="en-US" w:eastAsia="ja-JP"/>
              </w:rPr>
            </w:pPr>
            <w:r w:rsidRPr="001D1355">
              <w:rPr>
                <w:lang w:val="en-US" w:eastAsia="ja-JP"/>
              </w:rPr>
              <w:t>-0.37%</w:t>
            </w:r>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lang w:val="en-US" w:eastAsia="ja-JP"/>
              </w:rPr>
            </w:pPr>
            <w:r w:rsidRPr="001D1355">
              <w:rPr>
                <w:lang w:val="en-US" w:eastAsia="ja-JP"/>
              </w:rPr>
              <w:t>-0.41%</w:t>
            </w:r>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lang w:val="en-US" w:eastAsia="ja-JP"/>
              </w:rPr>
            </w:pPr>
            <w:r w:rsidRPr="001D1355">
              <w:rPr>
                <w:lang w:val="en-US" w:eastAsia="ja-JP"/>
              </w:rPr>
              <w:t>-0.38%</w:t>
            </w:r>
          </w:p>
        </w:tc>
      </w:tr>
    </w:tbl>
    <w:p w14:paraId="69BE4987" w14:textId="77777777" w:rsidR="001D1355" w:rsidRPr="001D1355" w:rsidRDefault="001D1355" w:rsidP="001D1355">
      <w:pPr>
        <w:rPr>
          <w:lang w:val="en-US" w:eastAsia="ja-JP"/>
        </w:rPr>
      </w:pPr>
      <w:r w:rsidRPr="001D1355">
        <w:rPr>
          <w:lang w:val="en-US" w:eastAsia="ja-JP"/>
        </w:rPr>
        <w:t xml:space="preserve">Table 1.2. Simulation results for CE Anchor and its RRC and TSRC components vs. VTM12.0, 16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b/>
                <w:bCs/>
                <w:lang w:val="en-US" w:eastAsia="ja-JP"/>
              </w:rPr>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73BB16A4"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lang w:val="en-US" w:eastAsia="ja-JP"/>
              </w:rPr>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b/>
                <w:bCs/>
                <w:lang w:val="en-US" w:eastAsia="ja-JP"/>
              </w:rPr>
            </w:pPr>
            <w:r w:rsidRPr="001D1355">
              <w:rPr>
                <w:b/>
                <w:bCs/>
                <w:lang w:val="en-US" w:eastAsia="ja-JP"/>
              </w:rPr>
              <w:lastRenderedPageBreak/>
              <w:t>AI</w:t>
            </w:r>
          </w:p>
        </w:tc>
        <w:tc>
          <w:tcPr>
            <w:tcW w:w="0" w:type="auto"/>
            <w:shd w:val="clear" w:color="auto" w:fill="FFFFFF"/>
            <w:noWrap/>
            <w:vAlign w:val="center"/>
            <w:hideMark/>
          </w:tcPr>
          <w:p w14:paraId="0E4677D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lang w:val="en-US" w:eastAsia="ja-JP"/>
              </w:rPr>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lang w:val="en-US" w:eastAsia="ja-JP"/>
              </w:rPr>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lang w:val="en-US" w:eastAsia="ja-JP"/>
              </w:rPr>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lang w:val="en-US" w:eastAsia="ja-JP"/>
              </w:rPr>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b/>
                <w:bCs/>
                <w:lang w:val="en-US" w:eastAsia="ja-JP"/>
              </w:rPr>
            </w:pPr>
            <w:proofErr w:type="spellStart"/>
            <w:r w:rsidRPr="001D1355">
              <w:rPr>
                <w:b/>
                <w:bCs/>
                <w:lang w:val="en-US"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lang w:val="en-US" w:eastAsia="ja-JP"/>
              </w:rPr>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1D1355">
            <w:pPr>
              <w:rPr>
                <w:lang w:val="en-US" w:eastAsia="ja-JP"/>
              </w:rPr>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1D1355">
            <w:pPr>
              <w:rPr>
                <w:lang w:val="en-US" w:eastAsia="ja-JP"/>
              </w:rPr>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lang w:val="en-US" w:eastAsia="ja-JP"/>
              </w:rPr>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b/>
                <w:bCs/>
                <w:lang w:val="en-US" w:eastAsia="ja-JP"/>
              </w:rPr>
            </w:pPr>
            <w:proofErr w:type="spellStart"/>
            <w:r w:rsidRPr="001D1355">
              <w:rPr>
                <w:b/>
                <w:bCs/>
                <w:lang w:val="en-US"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lang w:val="en-US" w:eastAsia="ja-JP"/>
              </w:rPr>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lang w:val="en-US" w:eastAsia="ja-JP"/>
              </w:rPr>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lang w:val="en-US" w:eastAsia="ja-JP"/>
              </w:rPr>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lang w:val="en-US" w:eastAsia="ja-JP"/>
              </w:rPr>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lang w:val="en-US" w:eastAsia="ja-JP"/>
              </w:rPr>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lang w:val="en-US" w:eastAsia="ja-JP"/>
              </w:rPr>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lang w:val="en-US" w:eastAsia="ja-JP"/>
              </w:rPr>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lang w:val="en-US" w:eastAsia="ja-JP"/>
              </w:rPr>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lang w:val="en-US" w:eastAsia="ja-JP"/>
              </w:rPr>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1D1355">
            <w:pPr>
              <w:rPr>
                <w:lang w:val="en-US" w:eastAsia="ja-JP"/>
              </w:rPr>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1D1355">
            <w:pPr>
              <w:rPr>
                <w:lang w:val="en-US" w:eastAsia="ja-JP"/>
              </w:rPr>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lang w:val="en-US" w:eastAsia="ja-JP"/>
              </w:rPr>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lang w:val="en-US" w:eastAsia="ja-JP"/>
              </w:rPr>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lang w:val="en-US" w:eastAsia="ja-JP"/>
              </w:rPr>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lang w:val="en-US" w:eastAsia="ja-JP"/>
              </w:rPr>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lang w:val="en-US" w:eastAsia="ja-JP"/>
              </w:rPr>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lang w:val="en-US" w:eastAsia="ja-JP"/>
              </w:rPr>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lang w:val="en-US" w:eastAsia="ja-JP"/>
              </w:rPr>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lang w:val="en-US" w:eastAsia="ja-JP"/>
              </w:rPr>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lang w:val="en-US" w:eastAsia="ja-JP"/>
              </w:rPr>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lang w:val="en-US" w:eastAsia="ja-JP"/>
              </w:rPr>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1D1355">
            <w:pPr>
              <w:rPr>
                <w:lang w:val="en-US" w:eastAsia="ja-JP"/>
              </w:rPr>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1D1355">
            <w:pPr>
              <w:rPr>
                <w:lang w:val="en-US" w:eastAsia="ja-JP"/>
              </w:rPr>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lang w:val="en-US" w:eastAsia="ja-JP"/>
              </w:rPr>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lang w:val="en-US" w:eastAsia="ja-JP"/>
              </w:rPr>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lang w:val="en-US" w:eastAsia="ja-JP"/>
              </w:rPr>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lang w:val="en-US" w:eastAsia="ja-JP"/>
              </w:rPr>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lang w:val="en-US" w:eastAsia="ja-JP"/>
              </w:rPr>
            </w:pPr>
            <w:r w:rsidRPr="001D1355">
              <w:rPr>
                <w:lang w:val="en-US" w:eastAsia="ja-JP"/>
              </w:rPr>
              <w:t>-12.84%</w:t>
            </w:r>
          </w:p>
        </w:tc>
      </w:tr>
    </w:tbl>
    <w:p w14:paraId="37CD1023" w14:textId="77777777" w:rsidR="001D1355" w:rsidRPr="001D1355" w:rsidRDefault="001D1355" w:rsidP="001D1355">
      <w:pPr>
        <w:rPr>
          <w:lang w:val="en-US" w:eastAsia="ja-JP"/>
        </w:rPr>
      </w:pPr>
      <w:r w:rsidRPr="001D1355">
        <w:rPr>
          <w:lang w:val="en-US" w:eastAsia="ja-JP"/>
        </w:rPr>
        <w:t xml:space="preserve">Table 1.3. 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trPr>
        <w:tc>
          <w:tcPr>
            <w:tcW w:w="0" w:type="auto"/>
            <w:shd w:val="clear" w:color="auto" w:fill="70AD47"/>
            <w:noWrap/>
            <w:vAlign w:val="bottom"/>
            <w:hideMark/>
          </w:tcPr>
          <w:p w14:paraId="50F0E05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b/>
                <w:bCs/>
                <w:lang w:val="en-US" w:eastAsia="ja-JP"/>
              </w:rPr>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lang w:val="en-US" w:eastAsia="ja-JP"/>
              </w:rPr>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lang w:val="en-US" w:eastAsia="ja-JP"/>
              </w:rPr>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lang w:val="en-US" w:eastAsia="ja-JP"/>
              </w:rPr>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lang w:val="en-US" w:eastAsia="ja-JP"/>
              </w:rPr>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lang w:val="en-US" w:eastAsia="ja-JP"/>
              </w:rPr>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lang w:val="en-US" w:eastAsia="ja-JP"/>
              </w:rPr>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lang w:val="en-US" w:eastAsia="ja-JP"/>
              </w:rPr>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lang w:val="en-US" w:eastAsia="ja-JP"/>
              </w:rPr>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lang w:val="en-US" w:eastAsia="ja-JP"/>
              </w:rPr>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lang w:val="en-US" w:eastAsia="ja-JP"/>
              </w:rPr>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lang w:val="en-US" w:eastAsia="ja-JP"/>
              </w:rPr>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lang w:val="en-US" w:eastAsia="ja-JP"/>
              </w:rPr>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lang w:val="en-US" w:eastAsia="ja-JP"/>
              </w:rPr>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lang w:val="en-US" w:eastAsia="ja-JP"/>
              </w:rPr>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b/>
                <w:bCs/>
                <w:lang w:val="en-US" w:eastAsia="ja-JP"/>
              </w:rPr>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1D1355">
            <w:pPr>
              <w:rPr>
                <w:lang w:val="en-US" w:eastAsia="ja-JP"/>
              </w:rPr>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1D1355">
            <w:pPr>
              <w:rPr>
                <w:lang w:val="en-US" w:eastAsia="ja-JP"/>
              </w:rPr>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lang w:val="en-US" w:eastAsia="ja-JP"/>
              </w:rPr>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lang w:val="en-US" w:eastAsia="ja-JP"/>
              </w:rPr>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lang w:val="en-US" w:eastAsia="ja-JP"/>
              </w:rPr>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lang w:val="en-US" w:eastAsia="ja-JP"/>
              </w:rPr>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77777777" w:rsidR="001D1355" w:rsidRPr="001D1355" w:rsidRDefault="001D1355" w:rsidP="001D1355">
      <w:pPr>
        <w:rPr>
          <w:lang w:val="en-US" w:eastAsia="ja-JP"/>
        </w:rPr>
      </w:pPr>
      <w:r w:rsidRPr="001D1355">
        <w:rPr>
          <w:lang w:val="en-US" w:eastAsia="ja-JP"/>
        </w:rPr>
        <w:t xml:space="preserve">Table 1.4. Simulation results for CE Anchor and its RRC and TSRC components vs. VTM12.0, HBD/HFR CTC, </w:t>
      </w:r>
      <w:proofErr w:type="spellStart"/>
      <w:r w:rsidRPr="001D1355">
        <w:rPr>
          <w:lang w:val="en-US" w:eastAsia="ja-JP"/>
        </w:rPr>
        <w:t>NormQP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trPr>
        <w:tc>
          <w:tcPr>
            <w:tcW w:w="0" w:type="auto"/>
            <w:shd w:val="clear" w:color="auto" w:fill="70AD47"/>
            <w:noWrap/>
            <w:vAlign w:val="bottom"/>
          </w:tcPr>
          <w:p w14:paraId="7116F0FA"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b/>
                <w:bCs/>
                <w:lang w:val="en-US" w:eastAsia="ja-JP"/>
              </w:rPr>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b/>
                <w:bCs/>
                <w:lang w:val="en-US" w:eastAsia="ja-JP"/>
              </w:rPr>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lang w:val="en-US" w:eastAsia="ja-JP"/>
              </w:rPr>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lang w:val="en-US" w:eastAsia="ja-JP"/>
              </w:rPr>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shd w:val="clear" w:color="auto" w:fill="FFFFFF"/>
            <w:noWrap/>
            <w:vAlign w:val="center"/>
            <w:hideMark/>
          </w:tcPr>
          <w:p w14:paraId="33A660B3"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lang w:val="en-US" w:eastAsia="ja-JP"/>
              </w:rPr>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b/>
                <w:bCs/>
                <w:lang w:val="en-US" w:eastAsia="ja-JP"/>
              </w:rPr>
            </w:pPr>
            <w:r w:rsidRPr="001D1355">
              <w:rPr>
                <w:b/>
                <w:bCs/>
                <w:lang w:val="en-US"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lang w:val="en-US" w:eastAsia="ja-JP"/>
              </w:rPr>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lang w:val="en-US" w:eastAsia="ja-JP"/>
              </w:rPr>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lang w:val="en-US" w:eastAsia="ja-JP"/>
              </w:rPr>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lang w:val="en-US" w:eastAsia="ja-JP"/>
              </w:rPr>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lang w:val="en-US" w:eastAsia="ja-JP"/>
              </w:rPr>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lang w:val="en-US" w:eastAsia="ja-JP"/>
              </w:rPr>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lang w:val="en-US" w:eastAsia="ja-JP"/>
              </w:rPr>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1D1355">
            <w:pPr>
              <w:rPr>
                <w:lang w:val="en-US" w:eastAsia="ja-JP"/>
              </w:rPr>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lang w:val="en-US" w:eastAsia="ja-JP"/>
              </w:rPr>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1D1355">
            <w:pPr>
              <w:rPr>
                <w:lang w:val="en-US" w:eastAsia="ja-JP"/>
              </w:rPr>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lang w:val="en-US" w:eastAsia="ja-JP"/>
              </w:rPr>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1D1355">
            <w:pPr>
              <w:rPr>
                <w:lang w:val="en-US" w:eastAsia="ja-JP"/>
              </w:rPr>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lang w:val="en-US" w:eastAsia="ja-JP"/>
              </w:rPr>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lang w:val="en-US" w:eastAsia="ja-JP"/>
              </w:rPr>
            </w:pPr>
            <w:r w:rsidRPr="001D1355">
              <w:rPr>
                <w:lang w:val="en-US" w:eastAsia="ja-JP"/>
              </w:rPr>
              <w:t>0.01%</w:t>
            </w:r>
          </w:p>
        </w:tc>
      </w:tr>
    </w:tbl>
    <w:p w14:paraId="623748ED" w14:textId="77777777" w:rsidR="001D1355" w:rsidRPr="001D1355" w:rsidRDefault="001D1355" w:rsidP="001D1355">
      <w:pPr>
        <w:rPr>
          <w:lang w:val="en-US" w:eastAsia="ja-JP"/>
        </w:rPr>
      </w:pPr>
      <w:r w:rsidRPr="001D1355">
        <w:rPr>
          <w:lang w:val="en-US" w:eastAsia="ja-JP"/>
        </w:rPr>
        <w:t xml:space="preserve">Table 1.5. 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1D1355">
            <w:pPr>
              <w:rPr>
                <w:lang w:val="en-US" w:eastAsia="ja-JP"/>
              </w:rPr>
            </w:pPr>
            <w:proofErr w:type="spellStart"/>
            <w:r w:rsidRPr="001D1355">
              <w:rPr>
                <w:lang w:val="en-US" w:eastAsia="ja-JP"/>
              </w:rPr>
              <w:lastRenderedPageBreak/>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b/>
                <w:bCs/>
                <w:lang w:val="en-US" w:eastAsia="ja-JP"/>
              </w:rPr>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lang w:val="en-US" w:eastAsia="ja-JP"/>
              </w:rPr>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lang w:val="en-US" w:eastAsia="ja-JP"/>
              </w:rPr>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1D1355">
            <w:pPr>
              <w:rPr>
                <w:lang w:val="en-US" w:eastAsia="ja-JP"/>
              </w:rPr>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lang w:val="en-US" w:eastAsia="ja-JP"/>
              </w:rPr>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lang w:val="en-US" w:eastAsia="ja-JP"/>
              </w:rPr>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1D1355">
            <w:pPr>
              <w:rPr>
                <w:lang w:val="en-US" w:eastAsia="ja-JP"/>
              </w:rPr>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lang w:val="en-US" w:eastAsia="ja-JP"/>
              </w:rPr>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lang w:val="en-US" w:eastAsia="ja-JP"/>
              </w:rPr>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lang w:val="en-US" w:eastAsia="ja-JP"/>
              </w:rPr>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 xml:space="preserve">As the results are for camera-captured content, the benefit for TSRC is only </w:t>
      </w:r>
      <w:proofErr w:type="spellStart"/>
      <w:r>
        <w:rPr>
          <w:lang w:eastAsia="ja-JP"/>
        </w:rPr>
        <w:t>margjnal</w:t>
      </w:r>
      <w:proofErr w:type="spellEnd"/>
      <w:r>
        <w:rPr>
          <w:lang w:eastAsia="ja-JP"/>
        </w:rPr>
        <w:t>.</w:t>
      </w:r>
    </w:p>
    <w:p w14:paraId="4C5EEAC1" w14:textId="2DE44523" w:rsidR="001D1355" w:rsidRDefault="001D1355" w:rsidP="001D1355">
      <w:pPr>
        <w:rPr>
          <w:lang w:eastAsia="ja-JP"/>
        </w:rPr>
      </w:pPr>
    </w:p>
    <w:p w14:paraId="293D1181" w14:textId="1780AEDA" w:rsidR="001D1355" w:rsidRDefault="001D1355" w:rsidP="001D1355">
      <w:pPr>
        <w:rPr>
          <w:lang w:eastAsia="ja-JP"/>
        </w:rPr>
      </w:pPr>
      <w:r>
        <w:rPr>
          <w:lang w:eastAsia="ja-JP"/>
        </w:rPr>
        <w:t>Results compared to HM in the following</w:t>
      </w:r>
    </w:p>
    <w:p w14:paraId="3C80A952" w14:textId="77777777" w:rsidR="001D1355" w:rsidRPr="001D1355" w:rsidRDefault="001D1355" w:rsidP="001D1355">
      <w:pPr>
        <w:rPr>
          <w:lang w:val="en-US" w:eastAsia="ja-JP"/>
        </w:rPr>
      </w:pPr>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572FA31E" w14:textId="77777777" w:rsidTr="001D1355">
        <w:trPr>
          <w:trHeight w:val="315"/>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shd w:val="clear" w:color="auto" w:fill="FFFFFF"/>
            <w:noWrap/>
            <w:vAlign w:val="center"/>
            <w:hideMark/>
          </w:tcPr>
          <w:p w14:paraId="74256A39"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shd w:val="clear" w:color="auto" w:fill="FFFFFF"/>
            <w:noWrap/>
            <w:vAlign w:val="center"/>
            <w:hideMark/>
          </w:tcPr>
          <w:p w14:paraId="5A690052"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317C170E"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47A89222"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28FAF3CD"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3E67CF6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lang w:val="en-US" w:eastAsia="ja-JP"/>
              </w:rPr>
            </w:pPr>
            <w:r w:rsidRPr="001D1355">
              <w:rPr>
                <w:lang w:val="en-US" w:eastAsia="ja-JP"/>
              </w:rPr>
              <w:t>R</w:t>
            </w:r>
          </w:p>
        </w:tc>
      </w:tr>
      <w:tr w:rsidR="001D1355" w:rsidRPr="001D1355" w14:paraId="470F72EB" w14:textId="77777777" w:rsidTr="001D1355">
        <w:trPr>
          <w:trHeight w:val="300"/>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b/>
                <w:bCs/>
                <w:lang w:val="en-US" w:eastAsia="ja-JP"/>
              </w:rPr>
            </w:pPr>
            <w:r w:rsidRPr="001D1355">
              <w:rPr>
                <w:b/>
                <w:bCs/>
                <w:lang w:val="en-US" w:eastAsia="ja-JP"/>
              </w:rPr>
              <w:t>AI</w:t>
            </w:r>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lang w:val="en-US" w:eastAsia="ja-JP"/>
              </w:rPr>
            </w:pPr>
            <w:r w:rsidRPr="001D1355">
              <w:rPr>
                <w:lang w:val="en-GB" w:eastAsia="ja-JP"/>
              </w:rPr>
              <w:t>-7.24%</w:t>
            </w:r>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lang w:val="en-US" w:eastAsia="ja-JP"/>
              </w:rPr>
            </w:pPr>
            <w:r w:rsidRPr="001D1355">
              <w:rPr>
                <w:lang w:val="en-GB" w:eastAsia="ja-JP"/>
              </w:rPr>
              <w:t>-9.64%</w:t>
            </w:r>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lang w:val="en-US" w:eastAsia="ja-JP"/>
              </w:rPr>
            </w:pPr>
            <w:r w:rsidRPr="001D1355">
              <w:rPr>
                <w:lang w:val="en-GB" w:eastAsia="ja-JP"/>
              </w:rPr>
              <w:t>-10.23%</w:t>
            </w:r>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lang w:val="en-US" w:eastAsia="ja-JP"/>
              </w:rPr>
            </w:pPr>
            <w:r w:rsidRPr="001D1355">
              <w:rPr>
                <w:lang w:val="en-GB" w:eastAsia="ja-JP"/>
              </w:rPr>
              <w:t>-4.09%</w:t>
            </w:r>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lang w:val="en-US" w:eastAsia="ja-JP"/>
              </w:rPr>
            </w:pPr>
            <w:r w:rsidRPr="001D1355">
              <w:rPr>
                <w:lang w:val="en-GB" w:eastAsia="ja-JP"/>
              </w:rPr>
              <w:t>-6.39%</w:t>
            </w:r>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lang w:val="en-US" w:eastAsia="ja-JP"/>
              </w:rPr>
            </w:pPr>
            <w:r w:rsidRPr="001D1355">
              <w:rPr>
                <w:lang w:val="en-GB" w:eastAsia="ja-JP"/>
              </w:rPr>
              <w:t>-6.53%</w:t>
            </w:r>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lang w:val="en-US" w:eastAsia="ja-JP"/>
              </w:rPr>
            </w:pPr>
            <w:r w:rsidRPr="001D1355">
              <w:rPr>
                <w:lang w:val="en-US" w:eastAsia="ja-JP"/>
              </w:rPr>
              <w:t>-2.17%</w:t>
            </w:r>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lang w:val="en-US" w:eastAsia="ja-JP"/>
              </w:rPr>
            </w:pPr>
            <w:r w:rsidRPr="001D1355">
              <w:rPr>
                <w:lang w:val="en-GB" w:eastAsia="ja-JP"/>
              </w:rPr>
              <w:t>-2.54%</w:t>
            </w:r>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lang w:val="en-US" w:eastAsia="ja-JP"/>
              </w:rPr>
            </w:pPr>
            <w:r w:rsidRPr="001D1355">
              <w:rPr>
                <w:lang w:val="en-GB" w:eastAsia="ja-JP"/>
              </w:rPr>
              <w:t>-1.95%</w:t>
            </w:r>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lang w:val="en-US" w:eastAsia="ja-JP"/>
              </w:rPr>
            </w:pPr>
            <w:r w:rsidRPr="001D1355">
              <w:rPr>
                <w:lang w:val="en-GB" w:eastAsia="ja-JP"/>
              </w:rPr>
              <w:t>-2.03%</w:t>
            </w:r>
          </w:p>
        </w:tc>
      </w:tr>
      <w:tr w:rsidR="001D1355" w:rsidRPr="001D1355" w14:paraId="7210C83E" w14:textId="77777777" w:rsidTr="001D1355">
        <w:trPr>
          <w:trHeight w:val="300"/>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lang w:val="en-US" w:eastAsia="ja-JP"/>
              </w:rPr>
            </w:pPr>
            <w:r w:rsidRPr="001D1355">
              <w:rPr>
                <w:lang w:val="en-GB" w:eastAsia="ja-JP"/>
              </w:rPr>
              <w:t>-6.68%</w:t>
            </w:r>
          </w:p>
        </w:tc>
        <w:tc>
          <w:tcPr>
            <w:tcW w:w="0" w:type="auto"/>
            <w:shd w:val="clear" w:color="auto" w:fill="CCFFCC"/>
            <w:noWrap/>
            <w:vAlign w:val="bottom"/>
            <w:hideMark/>
          </w:tcPr>
          <w:p w14:paraId="6585E724" w14:textId="77777777" w:rsidR="001D1355" w:rsidRPr="001D1355" w:rsidRDefault="001D1355" w:rsidP="001D1355">
            <w:pPr>
              <w:rPr>
                <w:lang w:val="en-US" w:eastAsia="ja-JP"/>
              </w:rPr>
            </w:pPr>
            <w:r w:rsidRPr="001D1355">
              <w:rPr>
                <w:lang w:val="en-GB" w:eastAsia="ja-JP"/>
              </w:rPr>
              <w:t>-7.73%</w:t>
            </w:r>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lang w:val="en-US" w:eastAsia="ja-JP"/>
              </w:rPr>
            </w:pPr>
            <w:r w:rsidRPr="001D1355">
              <w:rPr>
                <w:lang w:val="en-GB" w:eastAsia="ja-JP"/>
              </w:rPr>
              <w:t>-8.82%</w:t>
            </w:r>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lang w:val="en-US" w:eastAsia="ja-JP"/>
              </w:rPr>
            </w:pPr>
            <w:r w:rsidRPr="001D1355">
              <w:rPr>
                <w:lang w:val="en-GB" w:eastAsia="ja-JP"/>
              </w:rPr>
              <w:t>-5.12%</w:t>
            </w:r>
          </w:p>
        </w:tc>
        <w:tc>
          <w:tcPr>
            <w:tcW w:w="0" w:type="auto"/>
            <w:shd w:val="clear" w:color="auto" w:fill="CCFFCC"/>
            <w:noWrap/>
            <w:vAlign w:val="bottom"/>
            <w:hideMark/>
          </w:tcPr>
          <w:p w14:paraId="7F0222B8" w14:textId="77777777" w:rsidR="001D1355" w:rsidRPr="001D1355" w:rsidRDefault="001D1355" w:rsidP="001D1355">
            <w:pPr>
              <w:rPr>
                <w:lang w:val="en-US" w:eastAsia="ja-JP"/>
              </w:rPr>
            </w:pPr>
            <w:r w:rsidRPr="001D1355">
              <w:rPr>
                <w:lang w:val="en-GB" w:eastAsia="ja-JP"/>
              </w:rPr>
              <w:t>-8.20%</w:t>
            </w:r>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lang w:val="en-US" w:eastAsia="ja-JP"/>
              </w:rPr>
            </w:pPr>
            <w:r w:rsidRPr="001D1355">
              <w:rPr>
                <w:lang w:val="en-GB" w:eastAsia="ja-JP"/>
              </w:rPr>
              <w:t>-7.06%</w:t>
            </w:r>
          </w:p>
        </w:tc>
        <w:tc>
          <w:tcPr>
            <w:tcW w:w="0" w:type="auto"/>
            <w:noWrap/>
            <w:vAlign w:val="bottom"/>
            <w:hideMark/>
          </w:tcPr>
          <w:p w14:paraId="25C4155F" w14:textId="77777777" w:rsidR="001D1355" w:rsidRPr="001D1355" w:rsidRDefault="001D1355" w:rsidP="001D1355">
            <w:pPr>
              <w:rPr>
                <w:lang w:val="en-US" w:eastAsia="ja-JP"/>
              </w:rPr>
            </w:pPr>
            <w:r w:rsidRPr="001D1355">
              <w:rPr>
                <w:lang w:val="en-US" w:eastAsia="ja-JP"/>
              </w:rPr>
              <w:t>-1.79%</w:t>
            </w:r>
          </w:p>
        </w:tc>
        <w:tc>
          <w:tcPr>
            <w:tcW w:w="0" w:type="auto"/>
            <w:shd w:val="clear" w:color="auto" w:fill="CCFFCC"/>
            <w:noWrap/>
            <w:vAlign w:val="bottom"/>
            <w:hideMark/>
          </w:tcPr>
          <w:p w14:paraId="6E749CC0" w14:textId="77777777" w:rsidR="001D1355" w:rsidRPr="001D1355" w:rsidRDefault="001D1355" w:rsidP="001D1355">
            <w:pPr>
              <w:rPr>
                <w:lang w:val="en-US" w:eastAsia="ja-JP"/>
              </w:rPr>
            </w:pPr>
            <w:r w:rsidRPr="001D1355">
              <w:rPr>
                <w:lang w:val="en-GB" w:eastAsia="ja-JP"/>
              </w:rPr>
              <w:t>-3.31%</w:t>
            </w:r>
          </w:p>
        </w:tc>
        <w:tc>
          <w:tcPr>
            <w:tcW w:w="0" w:type="auto"/>
            <w:noWrap/>
            <w:vAlign w:val="bottom"/>
            <w:hideMark/>
          </w:tcPr>
          <w:p w14:paraId="0AAE5748" w14:textId="77777777" w:rsidR="001D1355" w:rsidRPr="001D1355" w:rsidRDefault="001D1355" w:rsidP="001D1355">
            <w:pPr>
              <w:rPr>
                <w:lang w:val="en-US" w:eastAsia="ja-JP"/>
              </w:rPr>
            </w:pPr>
            <w:r w:rsidRPr="001D1355">
              <w:rPr>
                <w:lang w:val="en-GB" w:eastAsia="ja-JP"/>
              </w:rPr>
              <w:t>-1.05%</w:t>
            </w:r>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lang w:val="en-US" w:eastAsia="ja-JP"/>
              </w:rPr>
            </w:pPr>
            <w:r w:rsidRPr="001D1355">
              <w:rPr>
                <w:lang w:val="en-GB" w:eastAsia="ja-JP"/>
              </w:rPr>
              <w:t>-1.02%</w:t>
            </w:r>
          </w:p>
        </w:tc>
      </w:tr>
      <w:tr w:rsidR="001D1355" w:rsidRPr="001D1355" w14:paraId="77465BA3" w14:textId="77777777" w:rsidTr="001D1355">
        <w:trPr>
          <w:trHeight w:val="315"/>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b/>
                <w:bCs/>
                <w:lang w:val="en-US" w:eastAsia="ja-JP"/>
              </w:rPr>
            </w:pPr>
            <w:r w:rsidRPr="001D1355">
              <w:rPr>
                <w:b/>
                <w:bCs/>
                <w:lang w:val="en-US" w:eastAsia="ja-JP"/>
              </w:rPr>
              <w:t>RA</w:t>
            </w:r>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lang w:val="en-US" w:eastAsia="ja-JP"/>
              </w:rPr>
            </w:pPr>
            <w:r w:rsidRPr="001D1355">
              <w:rPr>
                <w:lang w:val="en-GB" w:eastAsia="ja-JP"/>
              </w:rPr>
              <w:t>-7.61%</w:t>
            </w:r>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lang w:val="en-US" w:eastAsia="ja-JP"/>
              </w:rPr>
            </w:pPr>
            <w:r w:rsidRPr="001D1355">
              <w:rPr>
                <w:lang w:val="en-GB" w:eastAsia="ja-JP"/>
              </w:rPr>
              <w:t>-11.64%</w:t>
            </w:r>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lang w:val="en-US" w:eastAsia="ja-JP"/>
              </w:rPr>
            </w:pPr>
            <w:r w:rsidRPr="001D1355">
              <w:rPr>
                <w:lang w:val="en-GB" w:eastAsia="ja-JP"/>
              </w:rPr>
              <w:t>-11.85%</w:t>
            </w:r>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lang w:val="en-US" w:eastAsia="ja-JP"/>
              </w:rPr>
            </w:pPr>
            <w:r w:rsidRPr="001D1355">
              <w:rPr>
                <w:lang w:val="en-GB" w:eastAsia="ja-JP"/>
              </w:rPr>
              <w:t>-5.73%</w:t>
            </w:r>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lang w:val="en-US" w:eastAsia="ja-JP"/>
              </w:rPr>
            </w:pPr>
            <w:r w:rsidRPr="001D1355">
              <w:rPr>
                <w:lang w:val="en-GB" w:eastAsia="ja-JP"/>
              </w:rPr>
              <w:t>-8.68%</w:t>
            </w:r>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lang w:val="en-US" w:eastAsia="ja-JP"/>
              </w:rPr>
            </w:pPr>
            <w:r w:rsidRPr="001D1355">
              <w:rPr>
                <w:lang w:val="en-GB" w:eastAsia="ja-JP"/>
              </w:rPr>
              <w:t>-7.37%</w:t>
            </w:r>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lang w:val="en-US" w:eastAsia="ja-JP"/>
              </w:rPr>
            </w:pPr>
            <w:r w:rsidRPr="001D1355">
              <w:rPr>
                <w:lang w:val="en-US" w:eastAsia="ja-JP"/>
              </w:rPr>
              <w:t>-2.11%</w:t>
            </w:r>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lang w:val="en-US" w:eastAsia="ja-JP"/>
              </w:rPr>
            </w:pPr>
            <w:r w:rsidRPr="001D1355">
              <w:rPr>
                <w:lang w:val="en-GB" w:eastAsia="ja-JP"/>
              </w:rPr>
              <w:t>-3.72%</w:t>
            </w:r>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lang w:val="en-US" w:eastAsia="ja-JP"/>
              </w:rPr>
            </w:pPr>
            <w:r w:rsidRPr="001D1355">
              <w:rPr>
                <w:lang w:val="en-GB" w:eastAsia="ja-JP"/>
              </w:rPr>
              <w:t>-1.32%</w:t>
            </w:r>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lang w:val="en-US" w:eastAsia="ja-JP"/>
              </w:rPr>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77777777" w:rsidR="001D1355" w:rsidRPr="001D1355" w:rsidRDefault="001D1355" w:rsidP="001D1355">
      <w:pPr>
        <w:rPr>
          <w:lang w:val="en-US" w:eastAsia="ja-JP"/>
        </w:rPr>
      </w:pPr>
      <w:r w:rsidRPr="001D1355">
        <w:rPr>
          <w:lang w:val="en-US" w:eastAsia="ja-JP"/>
        </w:rPr>
        <w:t xml:space="preserve">Table 1.8. Simulation results for CE Anchor vs. HM16.23, 16 bits data,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b/>
                <w:bCs/>
                <w:lang w:val="en-US" w:eastAsia="ja-JP"/>
              </w:rPr>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2E42FFB4"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991" w:type="dxa"/>
            <w:shd w:val="clear" w:color="auto" w:fill="FFFFFF"/>
            <w:noWrap/>
            <w:vAlign w:val="center"/>
            <w:hideMark/>
          </w:tcPr>
          <w:p w14:paraId="6492BEF9" w14:textId="77777777" w:rsidR="001D1355" w:rsidRPr="001D1355" w:rsidRDefault="001D1355" w:rsidP="001D1355">
            <w:pPr>
              <w:rPr>
                <w:lang w:val="en-US" w:eastAsia="ja-JP"/>
              </w:rPr>
            </w:pPr>
            <w:r w:rsidRPr="001D1355">
              <w:rPr>
                <w:lang w:val="en-US" w:eastAsia="ja-JP"/>
              </w:rPr>
              <w:t>G</w:t>
            </w:r>
          </w:p>
        </w:tc>
        <w:tc>
          <w:tcPr>
            <w:tcW w:w="892" w:type="dxa"/>
            <w:shd w:val="clear" w:color="auto" w:fill="FFFFFF"/>
            <w:noWrap/>
            <w:vAlign w:val="center"/>
            <w:hideMark/>
          </w:tcPr>
          <w:p w14:paraId="6CB53EAE" w14:textId="77777777" w:rsidR="001D1355" w:rsidRPr="001D1355" w:rsidRDefault="001D1355" w:rsidP="001D1355">
            <w:pPr>
              <w:rPr>
                <w:lang w:val="en-US" w:eastAsia="ja-JP"/>
              </w:rPr>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lang w:val="en-US" w:eastAsia="ja-JP"/>
              </w:rPr>
            </w:pPr>
            <w:r w:rsidRPr="001D1355">
              <w:rPr>
                <w:lang w:val="en-US" w:eastAsia="ja-JP"/>
              </w:rPr>
              <w:t>R</w:t>
            </w:r>
          </w:p>
        </w:tc>
      </w:tr>
      <w:tr w:rsidR="001D1355" w:rsidRPr="001D1355" w14:paraId="5FA1A48F"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b/>
                <w:bCs/>
                <w:lang w:val="en-US" w:eastAsia="ja-JP"/>
              </w:rPr>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lang w:val="en-US" w:eastAsia="ja-JP"/>
              </w:rPr>
            </w:pPr>
            <w:r w:rsidRPr="001D1355">
              <w:rPr>
                <w:lang w:val="en-US"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lang w:val="en-US" w:eastAsia="ja-JP"/>
              </w:rPr>
            </w:pPr>
            <w:r w:rsidRPr="001D1355">
              <w:rPr>
                <w:lang w:val="en-GB"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lang w:val="en-US" w:eastAsia="ja-JP"/>
              </w:rPr>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lang w:val="en-US" w:eastAsia="ja-JP"/>
              </w:rPr>
            </w:pPr>
            <w:r w:rsidRPr="001D1355">
              <w:rPr>
                <w:lang w:val="en-GB" w:eastAsia="ja-JP"/>
              </w:rPr>
              <w:t>0.79%</w:t>
            </w:r>
          </w:p>
        </w:tc>
      </w:tr>
      <w:tr w:rsidR="001D1355" w:rsidRPr="001D1355" w14:paraId="61A28075"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b/>
                <w:bCs/>
                <w:lang w:val="en-US" w:eastAsia="ja-JP"/>
              </w:rPr>
            </w:pPr>
            <w:r w:rsidRPr="001D1355">
              <w:rPr>
                <w:b/>
                <w:bCs/>
                <w:lang w:val="en-US"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lang w:val="en-US" w:eastAsia="ja-JP"/>
              </w:rPr>
            </w:pPr>
            <w:r w:rsidRPr="001D1355">
              <w:rPr>
                <w:lang w:val="en-US" w:eastAsia="ja-JP"/>
              </w:rPr>
              <w:t>0.58%</w:t>
            </w:r>
          </w:p>
        </w:tc>
        <w:tc>
          <w:tcPr>
            <w:tcW w:w="991" w:type="dxa"/>
            <w:noWrap/>
            <w:vAlign w:val="bottom"/>
            <w:hideMark/>
          </w:tcPr>
          <w:p w14:paraId="6BB9F96F" w14:textId="77777777" w:rsidR="001D1355" w:rsidRPr="001D1355" w:rsidRDefault="001D1355" w:rsidP="001D1355">
            <w:pPr>
              <w:rPr>
                <w:lang w:val="en-US" w:eastAsia="ja-JP"/>
              </w:rPr>
            </w:pPr>
            <w:r w:rsidRPr="001D1355">
              <w:rPr>
                <w:lang w:val="en-GB" w:eastAsia="ja-JP"/>
              </w:rPr>
              <w:t>-0.52%</w:t>
            </w:r>
          </w:p>
        </w:tc>
        <w:tc>
          <w:tcPr>
            <w:tcW w:w="892" w:type="dxa"/>
            <w:noWrap/>
            <w:vAlign w:val="bottom"/>
            <w:hideMark/>
          </w:tcPr>
          <w:p w14:paraId="58A314FA" w14:textId="77777777" w:rsidR="001D1355" w:rsidRPr="001D1355" w:rsidRDefault="001D1355" w:rsidP="001D1355">
            <w:pPr>
              <w:rPr>
                <w:lang w:val="en-US" w:eastAsia="ja-JP"/>
              </w:rPr>
            </w:pPr>
            <w:r w:rsidRPr="001D1355">
              <w:rPr>
                <w:lang w:val="en-GB"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lang w:val="en-US" w:eastAsia="ja-JP"/>
              </w:rPr>
            </w:pPr>
            <w:r w:rsidRPr="001D1355">
              <w:rPr>
                <w:lang w:val="en-GB" w:eastAsia="ja-JP"/>
              </w:rPr>
              <w:t>1.13%</w:t>
            </w:r>
          </w:p>
        </w:tc>
      </w:tr>
      <w:tr w:rsidR="001D1355" w:rsidRPr="001D1355" w14:paraId="5E1EA01F"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b/>
                <w:bCs/>
                <w:lang w:val="en-US" w:eastAsia="ja-JP"/>
              </w:rPr>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lang w:val="en-US" w:eastAsia="ja-JP"/>
              </w:rPr>
            </w:pPr>
            <w:r w:rsidRPr="001D1355">
              <w:rPr>
                <w:lang w:val="en-US"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lang w:val="en-US" w:eastAsia="ja-JP"/>
              </w:rPr>
            </w:pPr>
            <w:r w:rsidRPr="001D1355">
              <w:rPr>
                <w:lang w:val="en-GB"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lang w:val="en-US" w:eastAsia="ja-JP"/>
              </w:rPr>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lang w:val="en-US" w:eastAsia="ja-JP"/>
              </w:rPr>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77777777" w:rsidR="001D1355" w:rsidRPr="001D1355" w:rsidRDefault="001D1355" w:rsidP="001D1355">
      <w:pPr>
        <w:rPr>
          <w:lang w:val="en-US" w:eastAsia="ja-JP"/>
        </w:rPr>
      </w:pPr>
      <w:r w:rsidRPr="001D1355">
        <w:rPr>
          <w:lang w:val="en-US" w:eastAsia="ja-JP"/>
        </w:rPr>
        <w:t xml:space="preserve">Table 1.9. Run time estimates for CE Anchor vs. HM16.23,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b/>
                <w:bCs/>
                <w:lang w:val="en-US" w:eastAsia="ja-JP"/>
              </w:rPr>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b/>
                <w:bCs/>
                <w:lang w:val="en-US" w:eastAsia="ja-JP"/>
              </w:rPr>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b/>
                <w:bCs/>
                <w:lang w:val="en-US" w:eastAsia="ja-JP"/>
              </w:rPr>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b/>
                <w:bCs/>
                <w:lang w:val="en-US" w:eastAsia="ja-JP"/>
              </w:rPr>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74F6AD57" w14:textId="77777777" w:rsidTr="001D1355">
        <w:trPr>
          <w:trHeight w:val="315"/>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lang w:val="en-US" w:eastAsia="ja-JP"/>
              </w:rPr>
            </w:pPr>
            <w:r w:rsidRPr="001D1355">
              <w:rPr>
                <w:lang w:val="en-US" w:eastAsia="ja-JP"/>
              </w:rPr>
              <w:t>Dec</w:t>
            </w:r>
          </w:p>
        </w:tc>
        <w:tc>
          <w:tcPr>
            <w:tcW w:w="960" w:type="dxa"/>
            <w:shd w:val="clear" w:color="auto" w:fill="FFFFFF"/>
            <w:noWrap/>
            <w:vAlign w:val="center"/>
            <w:hideMark/>
          </w:tcPr>
          <w:p w14:paraId="6D68ADEF" w14:textId="77777777" w:rsidR="001D1355" w:rsidRPr="001D1355" w:rsidRDefault="001D1355" w:rsidP="001D1355">
            <w:pPr>
              <w:rPr>
                <w:lang w:val="en-US" w:eastAsia="ja-JP"/>
              </w:rPr>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lang w:val="en-US" w:eastAsia="ja-JP"/>
              </w:rPr>
            </w:pPr>
            <w:r w:rsidRPr="001D1355">
              <w:rPr>
                <w:lang w:val="en-US" w:eastAsia="ja-JP"/>
              </w:rPr>
              <w:t>Dec</w:t>
            </w:r>
          </w:p>
        </w:tc>
        <w:tc>
          <w:tcPr>
            <w:tcW w:w="1049" w:type="dxa"/>
            <w:shd w:val="clear" w:color="auto" w:fill="FFFFFF"/>
            <w:noWrap/>
            <w:vAlign w:val="center"/>
            <w:hideMark/>
          </w:tcPr>
          <w:p w14:paraId="7C9621D7"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lang w:val="en-US" w:eastAsia="ja-JP"/>
              </w:rPr>
            </w:pPr>
            <w:r w:rsidRPr="001D1355">
              <w:rPr>
                <w:lang w:val="en-US" w:eastAsia="ja-JP"/>
              </w:rPr>
              <w:t>Dec</w:t>
            </w:r>
          </w:p>
        </w:tc>
      </w:tr>
      <w:tr w:rsidR="001D1355" w:rsidRPr="001D1355" w14:paraId="08CF0A90"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b/>
                <w:bCs/>
                <w:lang w:val="en-US" w:eastAsia="ja-JP"/>
              </w:rPr>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lang w:val="en-US" w:eastAsia="ja-JP"/>
              </w:rPr>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lang w:val="en-US" w:eastAsia="ja-JP"/>
              </w:rPr>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lang w:val="en-US" w:eastAsia="ja-JP"/>
              </w:rPr>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lang w:val="en-US" w:eastAsia="ja-JP"/>
              </w:rPr>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lang w:val="en-US" w:eastAsia="ja-JP"/>
              </w:rPr>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lang w:val="en-US" w:eastAsia="ja-JP"/>
              </w:rPr>
            </w:pPr>
            <w:r w:rsidRPr="001D1355">
              <w:rPr>
                <w:lang w:val="en-GB" w:eastAsia="ja-JP"/>
              </w:rPr>
              <w:t>128%</w:t>
            </w:r>
          </w:p>
        </w:tc>
      </w:tr>
      <w:tr w:rsidR="001D1355" w:rsidRPr="001D1355" w14:paraId="765DDCAB"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b/>
                <w:bCs/>
                <w:lang w:val="en-US" w:eastAsia="ja-JP"/>
              </w:rPr>
            </w:pPr>
            <w:r w:rsidRPr="001D1355">
              <w:rPr>
                <w:b/>
                <w:bCs/>
                <w:lang w:val="en-US" w:eastAsia="ja-JP"/>
              </w:rPr>
              <w:lastRenderedPageBreak/>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lang w:val="en-US" w:eastAsia="ja-JP"/>
              </w:rPr>
            </w:pPr>
            <w:r w:rsidRPr="001D1355">
              <w:rPr>
                <w:lang w:val="en-GB" w:eastAsia="ja-JP"/>
              </w:rPr>
              <w:t>349%</w:t>
            </w:r>
          </w:p>
        </w:tc>
        <w:tc>
          <w:tcPr>
            <w:tcW w:w="871" w:type="dxa"/>
            <w:shd w:val="clear" w:color="auto" w:fill="FFFFFF"/>
            <w:noWrap/>
            <w:vAlign w:val="center"/>
            <w:hideMark/>
          </w:tcPr>
          <w:p w14:paraId="0A718A18"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lang w:val="en-US" w:eastAsia="ja-JP"/>
              </w:rPr>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lang w:val="en-US" w:eastAsia="ja-JP"/>
              </w:rPr>
            </w:pPr>
            <w:r w:rsidRPr="001D1355">
              <w:rPr>
                <w:lang w:val="en-GB" w:eastAsia="ja-JP"/>
              </w:rPr>
              <w:t>162%</w:t>
            </w:r>
          </w:p>
        </w:tc>
        <w:tc>
          <w:tcPr>
            <w:tcW w:w="1049" w:type="dxa"/>
            <w:shd w:val="clear" w:color="auto" w:fill="FFFFFF"/>
            <w:noWrap/>
            <w:vAlign w:val="center"/>
            <w:hideMark/>
          </w:tcPr>
          <w:p w14:paraId="6267911F" w14:textId="77777777" w:rsidR="001D1355" w:rsidRPr="001D1355" w:rsidRDefault="001D1355" w:rsidP="001D1355">
            <w:pPr>
              <w:rPr>
                <w:lang w:val="en-US" w:eastAsia="ja-JP"/>
              </w:rPr>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lang w:val="en-US" w:eastAsia="ja-JP"/>
              </w:rPr>
            </w:pPr>
            <w:r w:rsidRPr="001D1355">
              <w:rPr>
                <w:lang w:val="en-GB" w:eastAsia="ja-JP"/>
              </w:rPr>
              <w:t>137%</w:t>
            </w:r>
          </w:p>
        </w:tc>
      </w:tr>
      <w:tr w:rsidR="001D1355" w:rsidRPr="001D1355" w14:paraId="0E7D11D5"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b/>
                <w:bCs/>
                <w:lang w:val="en-US" w:eastAsia="ja-JP"/>
              </w:rPr>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lang w:val="en-US" w:eastAsia="ja-JP"/>
              </w:rPr>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lang w:val="en-US" w:eastAsia="ja-JP"/>
              </w:rPr>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lang w:val="en-US" w:eastAsia="ja-JP"/>
              </w:rPr>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lang w:val="en-US" w:eastAsia="ja-JP"/>
              </w:rPr>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lang w:val="en-US" w:eastAsia="ja-JP"/>
              </w:rPr>
            </w:pPr>
            <w:r w:rsidRPr="001D1355">
              <w:rPr>
                <w:lang w:val="en-GB" w:eastAsia="ja-JP"/>
              </w:rPr>
              <w:t>137%</w:t>
            </w:r>
          </w:p>
        </w:tc>
      </w:tr>
    </w:tbl>
    <w:p w14:paraId="6F21C8EE" w14:textId="77777777" w:rsidR="001D1355" w:rsidRPr="001D1355" w:rsidRDefault="001D1355" w:rsidP="001D1355">
      <w:pPr>
        <w:rPr>
          <w:lang w:val="en-US" w:eastAsia="ja-JP"/>
        </w:rPr>
      </w:pPr>
      <w:r w:rsidRPr="001D1355">
        <w:rPr>
          <w:lang w:val="en-US" w:eastAsia="ja-JP"/>
        </w:rPr>
        <w:t xml:space="preserve">Table 1.10. Simulation results for CE Anchor vs. HM16.23, lossless configuration,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p w14:paraId="7E264745" w14:textId="77777777" w:rsidR="001D1355" w:rsidRPr="001D1355" w:rsidRDefault="001D1355" w:rsidP="001D1355">
      <w:pPr>
        <w:rPr>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b/>
                <w:bCs/>
                <w:lang w:val="en-GB" w:eastAsia="ja-JP"/>
              </w:rPr>
            </w:pPr>
            <w:r w:rsidRPr="001D1355">
              <w:rPr>
                <w:b/>
                <w:bCs/>
                <w:lang w:val="en-GB" w:eastAsia="ja-JP"/>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4DFC42BE"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lang w:val="en-GB" w:eastAsia="ja-JP"/>
              </w:rPr>
            </w:pPr>
            <w:r w:rsidRPr="001D1355">
              <w:rPr>
                <w:lang w:val="en-GB" w:eastAsia="ja-JP"/>
              </w:rPr>
              <w:t>bit-rate savings</w:t>
            </w:r>
          </w:p>
        </w:tc>
      </w:tr>
      <w:tr w:rsidR="001D1355" w:rsidRPr="001D1355" w14:paraId="76C6457D"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lang w:val="en-GB" w:eastAsia="ja-JP"/>
              </w:rPr>
            </w:pPr>
          </w:p>
        </w:tc>
      </w:tr>
      <w:tr w:rsidR="001D1355" w:rsidRPr="001D1355" w14:paraId="0A3B2106"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lang w:val="en-GB" w:eastAsia="ja-JP"/>
              </w:rPr>
            </w:pPr>
            <w:r w:rsidRPr="001D1355">
              <w:rPr>
                <w:lang w:val="en-GB"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lang w:val="en-GB" w:eastAsia="ja-JP"/>
              </w:rPr>
            </w:pPr>
            <w:r w:rsidRPr="001D1355">
              <w:rPr>
                <w:lang w:val="en-GB"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lang w:val="en-GB" w:eastAsia="ja-JP"/>
              </w:rPr>
            </w:pPr>
            <w:r w:rsidRPr="001D1355">
              <w:rPr>
                <w:lang w:val="en-GB"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lang w:val="en-GB" w:eastAsia="ja-JP"/>
              </w:rPr>
            </w:pPr>
            <w:r w:rsidRPr="001D1355">
              <w:rPr>
                <w:lang w:val="en-GB"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lang w:val="en-GB" w:eastAsia="ja-JP"/>
              </w:rPr>
            </w:pPr>
            <w:r w:rsidRPr="001D1355">
              <w:rPr>
                <w:lang w:val="en-GB" w:eastAsia="ja-JP"/>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lang w:val="en-GB" w:eastAsia="ja-JP"/>
              </w:rPr>
            </w:pPr>
            <w:r w:rsidRPr="001D1355">
              <w:rPr>
                <w:lang w:val="en-GB" w:eastAsia="ja-JP"/>
              </w:rPr>
              <w:t>4.47%</w:t>
            </w:r>
          </w:p>
        </w:tc>
      </w:tr>
      <w:tr w:rsidR="001D1355" w:rsidRPr="001D1355" w14:paraId="23786FEB"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lang w:val="en-GB" w:eastAsia="ja-JP"/>
              </w:rPr>
            </w:pPr>
            <w:r w:rsidRPr="001D1355">
              <w:rPr>
                <w:lang w:val="en-GB"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lang w:val="en-GB" w:eastAsia="ja-JP"/>
              </w:rPr>
            </w:pPr>
            <w:r w:rsidRPr="001D1355">
              <w:rPr>
                <w:lang w:val="en-GB"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lang w:val="en-GB" w:eastAsia="ja-JP"/>
              </w:rPr>
            </w:pPr>
            <w:r w:rsidRPr="001D1355">
              <w:rPr>
                <w:lang w:val="en-GB"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lang w:val="en-GB" w:eastAsia="ja-JP"/>
              </w:rPr>
            </w:pPr>
            <w:r w:rsidRPr="001D1355">
              <w:rPr>
                <w:lang w:val="en-GB"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lang w:val="en-GB" w:eastAsia="ja-JP"/>
              </w:rPr>
            </w:pPr>
            <w:r w:rsidRPr="001D1355">
              <w:rPr>
                <w:lang w:val="en-GB" w:eastAsia="ja-JP"/>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lang w:val="en-GB" w:eastAsia="ja-JP"/>
              </w:rPr>
            </w:pPr>
            <w:r w:rsidRPr="001D1355">
              <w:rPr>
                <w:lang w:val="en-GB" w:eastAsia="ja-JP"/>
              </w:rPr>
              <w:t>3.13%</w:t>
            </w:r>
          </w:p>
        </w:tc>
      </w:tr>
      <w:tr w:rsidR="001D1355" w:rsidRPr="001D1355" w14:paraId="042D2624"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b/>
                <w:bCs/>
                <w:lang w:val="en-GB" w:eastAsia="ja-JP"/>
              </w:rPr>
            </w:pPr>
            <w:r w:rsidRPr="001D1355">
              <w:rPr>
                <w:b/>
                <w:bCs/>
                <w:lang w:val="en-GB"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b/>
                <w:bCs/>
                <w:lang w:val="en-GB" w:eastAsia="ja-JP"/>
              </w:rPr>
            </w:pPr>
            <w:r w:rsidRPr="001D1355">
              <w:rPr>
                <w:b/>
                <w:bCs/>
                <w:lang w:val="en-GB" w:eastAsia="ja-JP"/>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b/>
                <w:bCs/>
                <w:lang w:val="en-GB" w:eastAsia="ja-JP"/>
              </w:rPr>
            </w:pPr>
            <w:r w:rsidRPr="001D1355">
              <w:rPr>
                <w:b/>
                <w:bCs/>
                <w:lang w:val="en-GB" w:eastAsia="ja-JP"/>
              </w:rPr>
              <w:t>3.80%</w:t>
            </w:r>
          </w:p>
        </w:tc>
      </w:tr>
      <w:tr w:rsidR="001D1355" w:rsidRPr="001D1355" w14:paraId="21030C18"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lang w:val="en-GB" w:eastAsia="ja-JP"/>
              </w:rPr>
            </w:pPr>
            <w:r w:rsidRPr="001D1355">
              <w:rPr>
                <w:lang w:val="en-GB" w:eastAsia="ja-JP"/>
              </w:rPr>
              <w:t>7206%</w:t>
            </w:r>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lang w:val="en-GB" w:eastAsia="ja-JP"/>
              </w:rPr>
            </w:pPr>
            <w:r w:rsidRPr="001D1355">
              <w:rPr>
                <w:lang w:val="en-GB" w:eastAsia="ja-JP"/>
              </w:rPr>
              <w:t>976%</w:t>
            </w:r>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lang w:val="en-GB" w:eastAsia="ja-JP"/>
              </w:rPr>
            </w:pPr>
            <w:r w:rsidRPr="001D1355">
              <w:rPr>
                <w:lang w:val="en-GB" w:eastAsia="ja-JP"/>
              </w:rPr>
              <w:t>983%</w:t>
            </w:r>
          </w:p>
        </w:tc>
      </w:tr>
      <w:tr w:rsidR="001D1355" w:rsidRPr="001D1355" w14:paraId="42DB1CC0"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lang w:val="en-GB" w:eastAsia="ja-JP"/>
              </w:rPr>
            </w:pPr>
            <w:r w:rsidRPr="001D1355">
              <w:rPr>
                <w:lang w:val="en-GB" w:eastAsia="ja-JP"/>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lang w:val="en-GB" w:eastAsia="ja-JP"/>
              </w:rPr>
            </w:pPr>
            <w:r w:rsidRPr="001D1355">
              <w:rPr>
                <w:lang w:val="en-GB" w:eastAsia="ja-JP"/>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lang w:val="en-GB" w:eastAsia="ja-JP"/>
              </w:rPr>
            </w:pPr>
            <w:r w:rsidRPr="001D1355">
              <w:rPr>
                <w:lang w:val="en-GB" w:eastAsia="ja-JP"/>
              </w:rPr>
              <w:t>149%</w:t>
            </w:r>
          </w:p>
        </w:tc>
      </w:tr>
      <w:tr w:rsidR="001D1355" w:rsidRPr="001D1355" w14:paraId="1EB141AE" w14:textId="77777777" w:rsidTr="001D1355">
        <w:trPr>
          <w:trHeight w:val="289"/>
        </w:trPr>
        <w:tc>
          <w:tcPr>
            <w:tcW w:w="907" w:type="dxa"/>
            <w:noWrap/>
            <w:vAlign w:val="bottom"/>
            <w:hideMark/>
          </w:tcPr>
          <w:p w14:paraId="6AEAD7E1" w14:textId="77777777" w:rsidR="001D1355" w:rsidRPr="001D1355" w:rsidRDefault="001D1355" w:rsidP="001D1355">
            <w:pPr>
              <w:rPr>
                <w:lang w:val="en-GB" w:eastAsia="ja-JP"/>
              </w:rPr>
            </w:pPr>
          </w:p>
        </w:tc>
        <w:tc>
          <w:tcPr>
            <w:tcW w:w="907" w:type="dxa"/>
            <w:noWrap/>
            <w:vAlign w:val="bottom"/>
            <w:hideMark/>
          </w:tcPr>
          <w:p w14:paraId="4E68B352" w14:textId="77777777" w:rsidR="001D1355" w:rsidRPr="006D76C2" w:rsidRDefault="001D1355" w:rsidP="001D1355"/>
        </w:tc>
        <w:tc>
          <w:tcPr>
            <w:tcW w:w="907" w:type="dxa"/>
            <w:noWrap/>
            <w:vAlign w:val="bottom"/>
            <w:hideMark/>
          </w:tcPr>
          <w:p w14:paraId="21B42FE0" w14:textId="77777777" w:rsidR="001D1355" w:rsidRPr="006D76C2" w:rsidRDefault="001D1355" w:rsidP="001D1355"/>
        </w:tc>
        <w:tc>
          <w:tcPr>
            <w:tcW w:w="907" w:type="dxa"/>
            <w:noWrap/>
            <w:vAlign w:val="bottom"/>
            <w:hideMark/>
          </w:tcPr>
          <w:p w14:paraId="189D6B1C" w14:textId="77777777" w:rsidR="001D1355" w:rsidRPr="006D76C2" w:rsidRDefault="001D1355" w:rsidP="001D1355"/>
        </w:tc>
        <w:tc>
          <w:tcPr>
            <w:tcW w:w="907" w:type="dxa"/>
            <w:noWrap/>
            <w:vAlign w:val="bottom"/>
            <w:hideMark/>
          </w:tcPr>
          <w:p w14:paraId="6A22D6A1" w14:textId="77777777" w:rsidR="001D1355" w:rsidRPr="006D76C2" w:rsidRDefault="001D1355" w:rsidP="001D1355"/>
        </w:tc>
        <w:tc>
          <w:tcPr>
            <w:tcW w:w="907" w:type="dxa"/>
            <w:noWrap/>
            <w:vAlign w:val="bottom"/>
            <w:hideMark/>
          </w:tcPr>
          <w:p w14:paraId="5590C6F0" w14:textId="77777777" w:rsidR="001D1355" w:rsidRPr="006D76C2" w:rsidRDefault="001D1355" w:rsidP="001D1355"/>
        </w:tc>
        <w:tc>
          <w:tcPr>
            <w:tcW w:w="907" w:type="dxa"/>
            <w:noWrap/>
            <w:vAlign w:val="bottom"/>
            <w:hideMark/>
          </w:tcPr>
          <w:p w14:paraId="2E2CC6F8" w14:textId="77777777" w:rsidR="001D1355" w:rsidRPr="006D76C2" w:rsidRDefault="001D1355" w:rsidP="001D1355"/>
        </w:tc>
        <w:tc>
          <w:tcPr>
            <w:tcW w:w="907" w:type="dxa"/>
            <w:noWrap/>
            <w:vAlign w:val="bottom"/>
            <w:hideMark/>
          </w:tcPr>
          <w:p w14:paraId="06D9F383" w14:textId="77777777" w:rsidR="001D1355" w:rsidRPr="006D76C2" w:rsidRDefault="001D1355" w:rsidP="001D1355"/>
        </w:tc>
        <w:tc>
          <w:tcPr>
            <w:tcW w:w="907" w:type="dxa"/>
            <w:noWrap/>
            <w:vAlign w:val="bottom"/>
            <w:hideMark/>
          </w:tcPr>
          <w:p w14:paraId="725F8CC7" w14:textId="77777777" w:rsidR="001D1355" w:rsidRPr="006D76C2" w:rsidRDefault="001D1355" w:rsidP="001D1355"/>
        </w:tc>
        <w:tc>
          <w:tcPr>
            <w:tcW w:w="907" w:type="dxa"/>
            <w:noWrap/>
            <w:vAlign w:val="bottom"/>
            <w:hideMark/>
          </w:tcPr>
          <w:p w14:paraId="56A8A43B" w14:textId="77777777" w:rsidR="001D1355" w:rsidRPr="006D76C2" w:rsidRDefault="001D1355" w:rsidP="001D1355"/>
        </w:tc>
      </w:tr>
      <w:tr w:rsidR="001D1355" w:rsidRPr="001D1355" w14:paraId="3EBFF34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b/>
                <w:bCs/>
                <w:lang w:val="en-GB" w:eastAsia="ja-JP"/>
              </w:rPr>
            </w:pPr>
            <w:r w:rsidRPr="001D1355">
              <w:rPr>
                <w:b/>
                <w:bCs/>
                <w:lang w:val="en-GB" w:eastAsia="ja-JP"/>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2D77FCC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lang w:val="en-GB" w:eastAsia="ja-JP"/>
              </w:rPr>
            </w:pPr>
            <w:r w:rsidRPr="001D1355">
              <w:rPr>
                <w:lang w:val="en-GB" w:eastAsia="ja-JP"/>
              </w:rPr>
              <w:t>bit-rate savings</w:t>
            </w:r>
          </w:p>
        </w:tc>
      </w:tr>
      <w:tr w:rsidR="001D1355" w:rsidRPr="001D1355" w14:paraId="152659F9"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lang w:val="en-GB" w:eastAsia="ja-JP"/>
              </w:rPr>
            </w:pPr>
          </w:p>
        </w:tc>
      </w:tr>
      <w:tr w:rsidR="001D1355" w:rsidRPr="001D1355" w14:paraId="4B27EAD4"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lang w:val="en-GB" w:eastAsia="ja-JP"/>
              </w:rPr>
            </w:pPr>
            <w:r w:rsidRPr="001D1355">
              <w:rPr>
                <w:lang w:val="en-GB"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lang w:val="en-GB" w:eastAsia="ja-JP"/>
              </w:rPr>
            </w:pPr>
            <w:r w:rsidRPr="001D1355">
              <w:rPr>
                <w:lang w:val="en-GB"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lang w:val="en-GB" w:eastAsia="ja-JP"/>
              </w:rPr>
            </w:pPr>
            <w:r w:rsidRPr="001D1355">
              <w:rPr>
                <w:lang w:val="en-GB"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lang w:val="en-GB" w:eastAsia="ja-JP"/>
              </w:rPr>
            </w:pPr>
            <w:r w:rsidRPr="001D1355">
              <w:rPr>
                <w:lang w:val="en-GB"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lang w:val="en-GB" w:eastAsia="ja-JP"/>
              </w:rPr>
            </w:pPr>
            <w:r w:rsidRPr="001D1355">
              <w:rPr>
                <w:lang w:val="en-GB" w:eastAsia="ja-JP"/>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lang w:val="en-GB" w:eastAsia="ja-JP"/>
              </w:rPr>
            </w:pPr>
            <w:r w:rsidRPr="001D1355">
              <w:rPr>
                <w:lang w:val="en-GB" w:eastAsia="ja-JP"/>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lang w:val="en-GB" w:eastAsia="ja-JP"/>
              </w:rPr>
            </w:pPr>
            <w:r w:rsidRPr="001D1355">
              <w:rPr>
                <w:lang w:val="en-GB" w:eastAsia="ja-JP"/>
              </w:rPr>
              <w:t>4.08%</w:t>
            </w:r>
          </w:p>
        </w:tc>
      </w:tr>
      <w:tr w:rsidR="001D1355" w:rsidRPr="001D1355" w14:paraId="52A0072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lang w:val="en-GB" w:eastAsia="ja-JP"/>
              </w:rPr>
            </w:pPr>
            <w:r w:rsidRPr="001D1355">
              <w:rPr>
                <w:lang w:val="en-GB"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lang w:val="en-GB" w:eastAsia="ja-JP"/>
              </w:rPr>
            </w:pPr>
            <w:r w:rsidRPr="001D1355">
              <w:rPr>
                <w:lang w:val="en-GB"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lang w:val="en-GB" w:eastAsia="ja-JP"/>
              </w:rPr>
            </w:pPr>
            <w:r w:rsidRPr="001D1355">
              <w:rPr>
                <w:lang w:val="en-GB"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lang w:val="en-GB" w:eastAsia="ja-JP"/>
              </w:rPr>
            </w:pPr>
            <w:r w:rsidRPr="001D1355">
              <w:rPr>
                <w:lang w:val="en-GB"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lang w:val="en-GB" w:eastAsia="ja-JP"/>
              </w:rPr>
            </w:pPr>
            <w:r w:rsidRPr="001D1355">
              <w:rPr>
                <w:lang w:val="en-GB" w:eastAsia="ja-JP"/>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lang w:val="en-GB" w:eastAsia="ja-JP"/>
              </w:rPr>
            </w:pPr>
            <w:r w:rsidRPr="001D1355">
              <w:rPr>
                <w:lang w:val="en-GB" w:eastAsia="ja-JP"/>
              </w:rPr>
              <w:t>3.49%</w:t>
            </w:r>
          </w:p>
        </w:tc>
      </w:tr>
      <w:tr w:rsidR="001D1355" w:rsidRPr="001D1355" w14:paraId="194ABD49"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b/>
                <w:bCs/>
                <w:lang w:val="en-GB" w:eastAsia="ja-JP"/>
              </w:rPr>
            </w:pPr>
            <w:r w:rsidRPr="001D1355">
              <w:rPr>
                <w:b/>
                <w:bCs/>
                <w:lang w:val="en-GB"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b/>
                <w:bCs/>
                <w:lang w:val="en-GB" w:eastAsia="ja-JP"/>
              </w:rPr>
            </w:pPr>
            <w:r w:rsidRPr="001D1355">
              <w:rPr>
                <w:b/>
                <w:bCs/>
                <w:lang w:val="en-GB" w:eastAsia="ja-JP"/>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b/>
                <w:bCs/>
                <w:lang w:val="en-GB" w:eastAsia="ja-JP"/>
              </w:rPr>
            </w:pPr>
            <w:r w:rsidRPr="001D1355">
              <w:rPr>
                <w:b/>
                <w:bCs/>
                <w:lang w:val="en-GB" w:eastAsia="ja-JP"/>
              </w:rPr>
              <w:t>3.79%</w:t>
            </w:r>
          </w:p>
        </w:tc>
      </w:tr>
      <w:tr w:rsidR="001D1355" w:rsidRPr="001D1355" w14:paraId="1F146FD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lang w:val="en-GB" w:eastAsia="ja-JP"/>
              </w:rPr>
            </w:pPr>
            <w:r w:rsidRPr="001D1355">
              <w:rPr>
                <w:lang w:val="en-GB" w:eastAsia="ja-JP"/>
              </w:rPr>
              <w:t>7782%</w:t>
            </w:r>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lang w:val="en-GB" w:eastAsia="ja-JP"/>
              </w:rPr>
            </w:pPr>
            <w:r w:rsidRPr="001D1355">
              <w:rPr>
                <w:lang w:val="en-GB" w:eastAsia="ja-JP"/>
              </w:rPr>
              <w:t>817%</w:t>
            </w:r>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lang w:val="en-GB" w:eastAsia="ja-JP"/>
              </w:rPr>
            </w:pPr>
            <w:r w:rsidRPr="001D1355">
              <w:rPr>
                <w:lang w:val="en-GB" w:eastAsia="ja-JP"/>
              </w:rPr>
              <w:t>767%</w:t>
            </w:r>
          </w:p>
        </w:tc>
      </w:tr>
      <w:tr w:rsidR="001D1355" w:rsidRPr="001D1355" w14:paraId="4C0F1ED1"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lang w:val="en-GB" w:eastAsia="ja-JP"/>
              </w:rPr>
            </w:pPr>
            <w:r w:rsidRPr="001D1355">
              <w:rPr>
                <w:lang w:val="en-GB" w:eastAsia="ja-JP"/>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lang w:val="en-GB" w:eastAsia="ja-JP"/>
              </w:rPr>
            </w:pPr>
            <w:r w:rsidRPr="001D1355">
              <w:rPr>
                <w:lang w:val="en-GB" w:eastAsia="ja-JP"/>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lang w:val="en-GB" w:eastAsia="ja-JP"/>
              </w:rPr>
            </w:pPr>
            <w:r w:rsidRPr="001D1355">
              <w:rPr>
                <w:lang w:val="en-GB" w:eastAsia="ja-JP"/>
              </w:rPr>
              <w:t>126%</w:t>
            </w:r>
          </w:p>
        </w:tc>
      </w:tr>
      <w:tr w:rsidR="001D1355" w:rsidRPr="001D1355" w14:paraId="605944C6" w14:textId="77777777" w:rsidTr="001D1355">
        <w:trPr>
          <w:trHeight w:val="289"/>
        </w:trPr>
        <w:tc>
          <w:tcPr>
            <w:tcW w:w="907" w:type="dxa"/>
            <w:noWrap/>
            <w:vAlign w:val="bottom"/>
            <w:hideMark/>
          </w:tcPr>
          <w:p w14:paraId="7B1E0EB1" w14:textId="77777777" w:rsidR="001D1355" w:rsidRPr="001D1355" w:rsidRDefault="001D1355" w:rsidP="001D1355">
            <w:pPr>
              <w:rPr>
                <w:lang w:val="en-GB" w:eastAsia="ja-JP"/>
              </w:rPr>
            </w:pPr>
          </w:p>
        </w:tc>
        <w:tc>
          <w:tcPr>
            <w:tcW w:w="907" w:type="dxa"/>
            <w:noWrap/>
            <w:vAlign w:val="bottom"/>
            <w:hideMark/>
          </w:tcPr>
          <w:p w14:paraId="4B26832D" w14:textId="77777777" w:rsidR="001D1355" w:rsidRPr="006D76C2" w:rsidRDefault="001D1355" w:rsidP="001D1355"/>
        </w:tc>
        <w:tc>
          <w:tcPr>
            <w:tcW w:w="907" w:type="dxa"/>
            <w:noWrap/>
            <w:vAlign w:val="bottom"/>
            <w:hideMark/>
          </w:tcPr>
          <w:p w14:paraId="1F833E53" w14:textId="77777777" w:rsidR="001D1355" w:rsidRPr="006D76C2" w:rsidRDefault="001D1355" w:rsidP="001D1355"/>
        </w:tc>
        <w:tc>
          <w:tcPr>
            <w:tcW w:w="907" w:type="dxa"/>
            <w:noWrap/>
            <w:vAlign w:val="bottom"/>
            <w:hideMark/>
          </w:tcPr>
          <w:p w14:paraId="08FABBFD" w14:textId="77777777" w:rsidR="001D1355" w:rsidRPr="006D76C2" w:rsidRDefault="001D1355" w:rsidP="001D1355"/>
        </w:tc>
        <w:tc>
          <w:tcPr>
            <w:tcW w:w="907" w:type="dxa"/>
            <w:noWrap/>
            <w:vAlign w:val="bottom"/>
            <w:hideMark/>
          </w:tcPr>
          <w:p w14:paraId="160A977A" w14:textId="77777777" w:rsidR="001D1355" w:rsidRPr="006D76C2" w:rsidRDefault="001D1355" w:rsidP="001D1355"/>
        </w:tc>
        <w:tc>
          <w:tcPr>
            <w:tcW w:w="907" w:type="dxa"/>
            <w:noWrap/>
            <w:vAlign w:val="bottom"/>
            <w:hideMark/>
          </w:tcPr>
          <w:p w14:paraId="2F61F07F" w14:textId="77777777" w:rsidR="001D1355" w:rsidRPr="006D76C2" w:rsidRDefault="001D1355" w:rsidP="001D1355"/>
        </w:tc>
        <w:tc>
          <w:tcPr>
            <w:tcW w:w="907" w:type="dxa"/>
            <w:noWrap/>
            <w:vAlign w:val="bottom"/>
            <w:hideMark/>
          </w:tcPr>
          <w:p w14:paraId="5B54156C" w14:textId="77777777" w:rsidR="001D1355" w:rsidRPr="006D76C2" w:rsidRDefault="001D1355" w:rsidP="001D1355"/>
        </w:tc>
        <w:tc>
          <w:tcPr>
            <w:tcW w:w="907" w:type="dxa"/>
            <w:noWrap/>
            <w:vAlign w:val="bottom"/>
            <w:hideMark/>
          </w:tcPr>
          <w:p w14:paraId="43C6AF8B" w14:textId="77777777" w:rsidR="001D1355" w:rsidRPr="006D76C2" w:rsidRDefault="001D1355" w:rsidP="001D1355"/>
        </w:tc>
        <w:tc>
          <w:tcPr>
            <w:tcW w:w="907" w:type="dxa"/>
            <w:noWrap/>
            <w:vAlign w:val="bottom"/>
            <w:hideMark/>
          </w:tcPr>
          <w:p w14:paraId="38494322" w14:textId="77777777" w:rsidR="001D1355" w:rsidRPr="006D76C2" w:rsidRDefault="001D1355" w:rsidP="001D1355"/>
        </w:tc>
        <w:tc>
          <w:tcPr>
            <w:tcW w:w="907" w:type="dxa"/>
            <w:noWrap/>
            <w:vAlign w:val="bottom"/>
            <w:hideMark/>
          </w:tcPr>
          <w:p w14:paraId="6DA14ECF" w14:textId="77777777" w:rsidR="001D1355" w:rsidRPr="006D76C2" w:rsidRDefault="001D1355" w:rsidP="001D1355"/>
        </w:tc>
      </w:tr>
      <w:tr w:rsidR="001D1355" w:rsidRPr="001D1355" w14:paraId="143520F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b/>
                <w:bCs/>
                <w:lang w:val="en-GB" w:eastAsia="ja-JP"/>
              </w:rPr>
            </w:pPr>
            <w:r w:rsidRPr="001D1355">
              <w:rPr>
                <w:b/>
                <w:bCs/>
                <w:lang w:val="en-GB" w:eastAsia="ja-JP"/>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5E43B2D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lang w:val="en-GB" w:eastAsia="ja-JP"/>
              </w:rPr>
            </w:pPr>
            <w:r w:rsidRPr="001D1355">
              <w:rPr>
                <w:lang w:val="en-GB" w:eastAsia="ja-JP"/>
              </w:rPr>
              <w:t>bit-rate savings</w:t>
            </w:r>
          </w:p>
        </w:tc>
      </w:tr>
      <w:tr w:rsidR="001D1355" w:rsidRPr="001D1355" w14:paraId="332A9534"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lang w:val="en-GB" w:eastAsia="ja-JP"/>
              </w:rPr>
            </w:pPr>
          </w:p>
        </w:tc>
      </w:tr>
      <w:tr w:rsidR="001D1355" w:rsidRPr="001D1355" w14:paraId="42B5609C"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lang w:val="en-GB" w:eastAsia="ja-JP"/>
              </w:rPr>
            </w:pPr>
            <w:r w:rsidRPr="001D1355">
              <w:rPr>
                <w:lang w:val="en-GB" w:eastAsia="ja-JP"/>
              </w:rPr>
              <w:lastRenderedPageBreak/>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lang w:val="en-GB" w:eastAsia="ja-JP"/>
              </w:rPr>
            </w:pPr>
            <w:r w:rsidRPr="001D1355">
              <w:rPr>
                <w:lang w:val="en-GB"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lang w:val="en-GB" w:eastAsia="ja-JP"/>
              </w:rPr>
            </w:pPr>
            <w:r w:rsidRPr="001D1355">
              <w:rPr>
                <w:lang w:val="en-GB" w:eastAsia="ja-JP"/>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lang w:val="en-GB" w:eastAsia="ja-JP"/>
              </w:rPr>
            </w:pPr>
            <w:r w:rsidRPr="001D1355">
              <w:rPr>
                <w:lang w:val="en-GB" w:eastAsia="ja-JP"/>
              </w:rPr>
              <w:t>1.11%</w:t>
            </w:r>
          </w:p>
        </w:tc>
      </w:tr>
      <w:tr w:rsidR="001D1355" w:rsidRPr="001D1355" w14:paraId="0AF3C26D"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lang w:val="en-GB" w:eastAsia="ja-JP"/>
              </w:rPr>
            </w:pPr>
            <w:r w:rsidRPr="001D1355">
              <w:rPr>
                <w:lang w:val="en-GB"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lang w:val="en-GB" w:eastAsia="ja-JP"/>
              </w:rPr>
            </w:pPr>
            <w:r w:rsidRPr="001D1355">
              <w:rPr>
                <w:lang w:val="en-GB"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lang w:val="en-GB" w:eastAsia="ja-JP"/>
              </w:rPr>
            </w:pPr>
            <w:r w:rsidRPr="001D1355">
              <w:rPr>
                <w:lang w:val="en-GB"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lang w:val="en-GB" w:eastAsia="ja-JP"/>
              </w:rPr>
            </w:pPr>
            <w:r w:rsidRPr="001D1355">
              <w:rPr>
                <w:lang w:val="en-GB" w:eastAsia="ja-JP"/>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lang w:val="en-GB" w:eastAsia="ja-JP"/>
              </w:rPr>
            </w:pPr>
            <w:r w:rsidRPr="001D1355">
              <w:rPr>
                <w:lang w:val="en-GB" w:eastAsia="ja-JP"/>
              </w:rPr>
              <w:t>2.55%</w:t>
            </w:r>
          </w:p>
        </w:tc>
      </w:tr>
      <w:tr w:rsidR="001D1355" w:rsidRPr="001D1355" w14:paraId="028F8962"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b/>
                <w:bCs/>
                <w:lang w:val="en-GB" w:eastAsia="ja-JP"/>
              </w:rPr>
            </w:pPr>
            <w:r w:rsidRPr="001D1355">
              <w:rPr>
                <w:b/>
                <w:bCs/>
                <w:lang w:val="en-GB"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b/>
                <w:bCs/>
                <w:lang w:val="en-GB" w:eastAsia="ja-JP"/>
              </w:rPr>
            </w:pPr>
            <w:r w:rsidRPr="001D1355">
              <w:rPr>
                <w:b/>
                <w:bCs/>
                <w:lang w:val="en-GB" w:eastAsia="ja-JP"/>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b/>
                <w:bCs/>
                <w:lang w:val="en-GB" w:eastAsia="ja-JP"/>
              </w:rPr>
            </w:pPr>
            <w:r w:rsidRPr="001D1355">
              <w:rPr>
                <w:b/>
                <w:bCs/>
                <w:lang w:val="en-GB" w:eastAsia="ja-JP"/>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02F1E275" w:rsidR="00F227BF" w:rsidRDefault="00F227BF" w:rsidP="001D1355">
      <w:pPr>
        <w:rPr>
          <w:lang w:eastAsia="ja-JP"/>
        </w:rPr>
      </w:pPr>
      <w:r>
        <w:rPr>
          <w:lang w:eastAsia="ja-JP"/>
        </w:rPr>
        <w:t xml:space="preserve">- Would the anchor change of Rice parameter improve VVC performance in lossless coding also for </w:t>
      </w:r>
      <w:proofErr w:type="gramStart"/>
      <w:r>
        <w:rPr>
          <w:lang w:eastAsia="ja-JP"/>
        </w:rPr>
        <w:t>10 bit</w:t>
      </w:r>
      <w:proofErr w:type="gramEnd"/>
      <w:r>
        <w:rPr>
          <w:lang w:eastAsia="ja-JP"/>
        </w:rPr>
        <w:t xml:space="preserve"> data? Possibly, but was not investigated.</w:t>
      </w:r>
    </w:p>
    <w:p w14:paraId="4B48744C" w14:textId="4718A9DF" w:rsidR="001D1355" w:rsidRDefault="00F227BF" w:rsidP="001D1355">
      <w:pPr>
        <w:rPr>
          <w:lang w:eastAsia="ja-JP"/>
        </w:rPr>
      </w:pPr>
      <w:r>
        <w:rPr>
          <w:lang w:eastAsia="ja-JP"/>
        </w:rPr>
        <w:t xml:space="preserve">- 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w:t>
            </w:r>
            <w:proofErr w:type="spellStart"/>
            <w:r w:rsidRPr="00F227BF">
              <w:rPr>
                <w:b/>
                <w:bCs/>
                <w:lang w:eastAsia="ja-JP"/>
              </w:rPr>
              <w:t>chek</w:t>
            </w:r>
            <w:proofErr w:type="spellEnd"/>
            <w:r w:rsidRPr="00F227BF">
              <w:rPr>
                <w:b/>
                <w:bCs/>
                <w:lang w:eastAsia="ja-JP"/>
              </w:rPr>
              <w:t xml:space="preserve">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Dmytro Rusanovskyy</w:t>
            </w:r>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C03DA2" w:rsidP="00F227BF">
            <w:pPr>
              <w:rPr>
                <w:lang w:eastAsia="ja-JP"/>
              </w:rPr>
            </w:pPr>
            <w:hyperlink r:id="rId198"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 xml:space="preserve">Mohammed Golam </w:t>
            </w:r>
            <w:proofErr w:type="spellStart"/>
            <w:r w:rsidRPr="00F227BF">
              <w:rPr>
                <w:lang w:eastAsia="ja-JP"/>
              </w:rPr>
              <w:t>Sarwer</w:t>
            </w:r>
            <w:proofErr w:type="spellEnd"/>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Dmytro Rusanovskyy</w:t>
            </w:r>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C03DA2" w:rsidP="00F227BF">
            <w:pPr>
              <w:rPr>
                <w:lang w:eastAsia="ja-JP"/>
              </w:rPr>
            </w:pPr>
            <w:hyperlink r:id="rId199"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r w:rsidRPr="00F227BF">
              <w:rPr>
                <w:lang w:val="de-DE" w:eastAsia="ja-JP"/>
              </w:rPr>
              <w:t>Tomonori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proofErr w:type="spellStart"/>
            <w:r w:rsidRPr="00F227BF">
              <w:rPr>
                <w:lang w:eastAsia="ja-JP"/>
              </w:rPr>
              <w:t>Widthrawn</w:t>
            </w:r>
            <w:proofErr w:type="spellEnd"/>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Dmytro Rusanovskyy</w:t>
            </w:r>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C03DA2" w:rsidP="00F227BF">
            <w:pPr>
              <w:rPr>
                <w:lang w:eastAsia="ja-JP"/>
              </w:rPr>
            </w:pPr>
            <w:hyperlink r:id="rId200"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C03DA2" w:rsidP="00F227BF">
            <w:pPr>
              <w:rPr>
                <w:lang w:eastAsia="ja-JP"/>
              </w:rPr>
            </w:pPr>
            <w:hyperlink r:id="rId201"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Dmytro Rusanovskyy</w:t>
            </w:r>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C03DA2" w:rsidP="00F227BF">
            <w:pPr>
              <w:rPr>
                <w:lang w:eastAsia="ja-JP"/>
              </w:rPr>
            </w:pPr>
            <w:hyperlink r:id="rId202" w:history="1">
              <w:r w:rsidR="00F227BF"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C03DA2" w:rsidP="00F227BF">
            <w:pPr>
              <w:rPr>
                <w:lang w:eastAsia="ja-JP"/>
              </w:rPr>
            </w:pPr>
            <w:hyperlink r:id="rId203"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Dmytro Rusanovskyy</w:t>
            </w:r>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C03DA2" w:rsidP="00F227BF">
            <w:pPr>
              <w:rPr>
                <w:lang w:eastAsia="ja-JP"/>
              </w:rPr>
            </w:pPr>
            <w:hyperlink r:id="rId204" w:history="1">
              <w:r w:rsidR="00F227BF"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r w:rsidRPr="00F227BF">
              <w:rPr>
                <w:lang w:val="de-DE" w:eastAsia="ja-JP"/>
              </w:rPr>
              <w:t>Tomonori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C03DA2" w:rsidP="00F227BF">
            <w:pPr>
              <w:rPr>
                <w:lang w:eastAsia="ja-JP"/>
              </w:rPr>
            </w:pPr>
            <w:hyperlink r:id="rId205" w:history="1">
              <w:r w:rsidR="00F227BF"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Dmytro Rusanovskyy</w:t>
            </w:r>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C03DA2" w:rsidP="00F227BF">
            <w:pPr>
              <w:rPr>
                <w:lang w:eastAsia="ja-JP"/>
              </w:rPr>
            </w:pPr>
            <w:hyperlink r:id="rId206" w:history="1">
              <w:r w:rsidR="00F227BF"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77777777" w:rsidR="00F227BF" w:rsidRPr="00F227BF" w:rsidRDefault="00F227BF" w:rsidP="00F227BF">
      <w:pPr>
        <w:rPr>
          <w:lang w:val="en-US" w:eastAsia="ja-JP"/>
        </w:rPr>
      </w:pPr>
      <w:r w:rsidRPr="00F227BF">
        <w:rPr>
          <w:lang w:val="en-US" w:eastAsia="ja-JP"/>
        </w:rPr>
        <w:t xml:space="preserve">Table 2.2. Simulation results for RRC tests, 12 bits data, CE CTC, </w:t>
      </w:r>
      <w:proofErr w:type="spellStart"/>
      <w:r w:rsidRPr="00F227BF">
        <w:rPr>
          <w:lang w:val="en-US" w:eastAsia="ja-JP"/>
        </w:rPr>
        <w:t>LowQP</w:t>
      </w:r>
      <w:proofErr w:type="spellEnd"/>
      <w:r w:rsidRPr="00F227BF">
        <w:rPr>
          <w:lang w:val="en-US" w:eastAsia="ja-JP"/>
        </w:rPr>
        <w:t xml:space="preserve">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 xml:space="preserve">Table 2.3. Simulation results for RRC tests, 16 bits data, CE CTC, </w:t>
      </w:r>
      <w:proofErr w:type="spellStart"/>
      <w:r w:rsidRPr="00F227BF">
        <w:rPr>
          <w:lang w:val="en-US" w:eastAsia="ja-JP"/>
        </w:rPr>
        <w:t>LowQP</w:t>
      </w:r>
      <w:proofErr w:type="spellEnd"/>
      <w:r w:rsidRPr="00F227BF">
        <w:rPr>
          <w:lang w:val="en-US" w:eastAsia="ja-JP"/>
        </w:rPr>
        <w:t xml:space="preserve">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 xml:space="preserve">Table 2.4. Reported run-time estimates RRC tests, CE CTC, </w:t>
      </w:r>
      <w:proofErr w:type="spellStart"/>
      <w:r w:rsidRPr="00F227BF">
        <w:rPr>
          <w:lang w:val="en-US" w:eastAsia="ja-JP"/>
        </w:rPr>
        <w:t>LowQP</w:t>
      </w:r>
      <w:proofErr w:type="spellEnd"/>
      <w:r w:rsidRPr="00F227BF">
        <w:rPr>
          <w:lang w:val="en-US" w:eastAsia="ja-JP"/>
        </w:rPr>
        <w:t xml:space="preserve">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w:t>
      </w:r>
      <w:proofErr w:type="spellStart"/>
      <w:r w:rsidRPr="00F227BF">
        <w:rPr>
          <w:lang w:val="en-US" w:eastAsia="ja-JP"/>
        </w:rPr>
        <w:t>NormQP</w:t>
      </w:r>
      <w:proofErr w:type="spellEnd"/>
      <w:r w:rsidRPr="00F227BF">
        <w:rPr>
          <w:lang w:val="en-US" w:eastAsia="ja-JP"/>
        </w:rPr>
        <w:t xml:space="preserve">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w:t>
      </w:r>
      <w:proofErr w:type="spellStart"/>
      <w:r w:rsidRPr="00F227BF">
        <w:rPr>
          <w:lang w:val="en-US" w:eastAsia="ja-JP"/>
        </w:rPr>
        <w:t>NormQP</w:t>
      </w:r>
      <w:proofErr w:type="spellEnd"/>
      <w:r w:rsidRPr="00F227BF">
        <w:rPr>
          <w:lang w:val="en-US" w:eastAsia="ja-JP"/>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t xml:space="preserve">Table 2.7. Simulation results for RRC tests, CE CTC, lossless 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w:t>
      </w:r>
      <w:proofErr w:type="gramStart"/>
      <w:r>
        <w:rPr>
          <w:lang w:val="en-US" w:eastAsia="ja-JP"/>
        </w:rPr>
        <w:t>16 bit</w:t>
      </w:r>
      <w:proofErr w:type="gramEnd"/>
      <w:r>
        <w:rPr>
          <w:lang w:val="en-US" w:eastAsia="ja-JP"/>
        </w:rPr>
        <w:t xml:space="preserve"> coding. This </w:t>
      </w:r>
      <w:r w:rsidR="00F02C67">
        <w:rPr>
          <w:lang w:val="en-US" w:eastAsia="ja-JP"/>
        </w:rPr>
        <w:t xml:space="preserve">would be compensated with local methods, </w:t>
      </w:r>
      <w:proofErr w:type="spellStart"/>
      <w:r w:rsidR="00F02C67">
        <w:rPr>
          <w:lang w:val="en-US" w:eastAsia="ja-JP"/>
        </w:rPr>
        <w:t>an</w:t>
      </w:r>
      <w:proofErr w:type="spellEnd"/>
      <w:r w:rsidR="00F02C67">
        <w:rPr>
          <w:lang w:val="en-US" w:eastAsia="ja-JP"/>
        </w:rPr>
        <w:t xml:space="preserve">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 xml:space="preserve">Would be interesting to </w:t>
      </w:r>
      <w:proofErr w:type="spellStart"/>
      <w:r>
        <w:rPr>
          <w:lang w:val="en-US" w:eastAsia="ja-JP"/>
        </w:rPr>
        <w:t>analyse</w:t>
      </w:r>
      <w:proofErr w:type="spellEnd"/>
      <w:r>
        <w:rPr>
          <w:lang w:val="en-US" w:eastAsia="ja-JP"/>
        </w:rPr>
        <w:t xml:space="preserv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rPr>
            </w:pPr>
            <w:r w:rsidRPr="00F02C67">
              <w:rPr>
                <w:b/>
                <w:lang w:val="nl-NL"/>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rPr>
            </w:pPr>
            <w:r w:rsidRPr="00F02C67">
              <w:rPr>
                <w:b/>
                <w:lang w:val="nl-NL"/>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rPr>
            </w:pPr>
            <w:r w:rsidRPr="00F02C67">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rPr>
            </w:pPr>
            <w:r w:rsidRPr="00F02C67">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rPr>
            </w:pPr>
            <w:r w:rsidRPr="00F02C67">
              <w:rPr>
                <w:b/>
                <w:bCs/>
              </w:rPr>
              <w:t>Cross-</w:t>
            </w:r>
            <w:proofErr w:type="spellStart"/>
            <w:r w:rsidRPr="00F02C67">
              <w:rPr>
                <w:b/>
                <w:bCs/>
              </w:rPr>
              <w:t>chek</w:t>
            </w:r>
            <w:proofErr w:type="spellEnd"/>
            <w:r w:rsidRPr="00F02C67">
              <w:rPr>
                <w:b/>
                <w:bCs/>
              </w:rPr>
              <w:t xml:space="preserve">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rPr>
            </w:pPr>
            <w:r w:rsidRPr="00F02C67">
              <w:rPr>
                <w:lang w:val="nl-NL"/>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C03DA2" w:rsidP="00F02C67">
            <w:pPr>
              <w:rPr>
                <w:lang w:val="nl-NL"/>
              </w:rPr>
            </w:pPr>
            <w:hyperlink r:id="rId207"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C03DA2" w:rsidP="00F02C67">
            <w:pPr>
              <w:rPr>
                <w:lang w:val="nl-NL"/>
              </w:rPr>
            </w:pPr>
            <w:hyperlink r:id="rId208" w:history="1">
              <w:r w:rsidR="00F02C67" w:rsidRPr="00F02C67">
                <w:rPr>
                  <w:rStyle w:val="Hyperlink"/>
                  <w:lang w:val="nl-NL"/>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rPr>
            </w:pPr>
            <w:r w:rsidRPr="00F02C67">
              <w:rPr>
                <w:lang w:val="nl-NL"/>
              </w:rPr>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C03DA2" w:rsidP="00F02C67">
            <w:pPr>
              <w:rPr>
                <w:lang w:val="nl-NL"/>
              </w:rPr>
            </w:pPr>
            <w:hyperlink r:id="rId209"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C03DA2" w:rsidP="00F02C67">
            <w:pPr>
              <w:rPr>
                <w:lang w:val="nl-NL"/>
              </w:rPr>
            </w:pPr>
            <w:hyperlink r:id="rId210" w:history="1">
              <w:r w:rsidR="00F02C67" w:rsidRPr="00F02C67">
                <w:rPr>
                  <w:rStyle w:val="Hyperlink"/>
                  <w:lang w:val="nl-NL"/>
                </w:rPr>
                <w:t>JVET-V0143</w:t>
              </w:r>
            </w:hyperlink>
          </w:p>
        </w:tc>
      </w:tr>
    </w:tbl>
    <w:p w14:paraId="0304943D" w14:textId="33833433" w:rsidR="00F02C67" w:rsidRDefault="00F02C67" w:rsidP="00F02C67">
      <w:pPr>
        <w:rPr>
          <w:lang w:val="en-US"/>
        </w:rPr>
      </w:pPr>
    </w:p>
    <w:p w14:paraId="0FA717A5" w14:textId="77777777" w:rsidR="00F02C67" w:rsidRPr="00F02C67" w:rsidRDefault="00F02C67" w:rsidP="00F02C67">
      <w:pPr>
        <w:rPr>
          <w:lang w:val="en-US"/>
        </w:rPr>
      </w:pPr>
      <w:r w:rsidRPr="00F02C67">
        <w:rPr>
          <w:lang w:val="en-US"/>
        </w:rPr>
        <w:t xml:space="preserve">Table 3.2. Simulation results for TSRC tests, 12 bits data, CE CTC, </w:t>
      </w:r>
      <w:proofErr w:type="spellStart"/>
      <w:r w:rsidRPr="00F02C67">
        <w:rPr>
          <w:lang w:val="en-US"/>
        </w:rPr>
        <w:t>LowQP</w:t>
      </w:r>
      <w:proofErr w:type="spellEnd"/>
      <w:r w:rsidRPr="00F02C67">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rPr>
            </w:pPr>
            <w:r w:rsidRPr="00F02C67">
              <w:rPr>
                <w:b/>
                <w:bCs/>
                <w:lang w:val="en-U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rPr>
            </w:pPr>
            <w:r w:rsidRPr="00F02C67">
              <w:rPr>
                <w:b/>
                <w:bCs/>
                <w:lang w:val="en-U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rPr>
            </w:pPr>
            <w:r w:rsidRPr="00F02C67">
              <w:rPr>
                <w:b/>
                <w:bCs/>
                <w:lang w:val="en-U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rPr>
            </w:pPr>
            <w:r w:rsidRPr="00F02C67">
              <w:rPr>
                <w:b/>
                <w:bCs/>
                <w:lang w:val="en-US"/>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rPr>
            </w:pPr>
            <w:proofErr w:type="spellStart"/>
            <w:r w:rsidRPr="00F02C67">
              <w:rPr>
                <w:lang w:val="en-US"/>
              </w:rPr>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rPr>
            </w:pPr>
            <w:proofErr w:type="spellStart"/>
            <w:r w:rsidRPr="00F02C67">
              <w:rPr>
                <w:lang w:val="en-US"/>
              </w:rPr>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rPr>
            </w:pPr>
            <w:proofErr w:type="spellStart"/>
            <w:r w:rsidRPr="00F02C67">
              <w:rPr>
                <w:lang w:val="en-US"/>
              </w:rPr>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rPr>
            </w:pPr>
            <w:r w:rsidRPr="00F02C67">
              <w:rPr>
                <w:lang w:val="en-US"/>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rPr>
            </w:pPr>
            <w:r w:rsidRPr="00F02C67">
              <w:rPr>
                <w:lang w:val="en-US"/>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rPr>
            </w:pPr>
            <w:r w:rsidRPr="00F02C67">
              <w:rPr>
                <w:lang w:val="en-US"/>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rPr>
            </w:pPr>
            <w:proofErr w:type="spellStart"/>
            <w:r w:rsidRPr="00F02C67">
              <w:rPr>
                <w:lang w:val="en-US"/>
              </w:rPr>
              <w:t>Aver.RGB</w:t>
            </w:r>
            <w:proofErr w:type="spellEnd"/>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rPr>
            </w:pPr>
            <w:r w:rsidRPr="00F02C67">
              <w:rPr>
                <w:lang w:val="en-US"/>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rPr>
            </w:pPr>
            <w:r w:rsidRPr="00F02C67">
              <w:rPr>
                <w:lang w:val="en-US"/>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rPr>
            </w:pPr>
            <w:r w:rsidRPr="00F02C67">
              <w:rPr>
                <w:lang w:val="en-US"/>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rPr>
            </w:pPr>
            <w:r w:rsidRPr="00F02C67">
              <w:rPr>
                <w:b/>
                <w:bCs/>
                <w:lang w:val="en-U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0D06D299"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59C9F15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333CE542"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rPr>
            </w:pPr>
            <w:r w:rsidRPr="00F02C67">
              <w:rPr>
                <w:lang w:val="en-US"/>
              </w:rPr>
              <w:t>-0.07%</w:t>
            </w:r>
          </w:p>
        </w:tc>
        <w:tc>
          <w:tcPr>
            <w:tcW w:w="421" w:type="pct"/>
            <w:shd w:val="clear" w:color="auto" w:fill="FFFFFF"/>
            <w:noWrap/>
            <w:vAlign w:val="center"/>
            <w:hideMark/>
          </w:tcPr>
          <w:p w14:paraId="5D29DBED"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1AA98A09" w14:textId="77777777" w:rsidR="00F02C67" w:rsidRPr="00F02C67" w:rsidRDefault="00F02C67" w:rsidP="00F02C67">
            <w:pPr>
              <w:rPr>
                <w:lang w:val="en-US"/>
              </w:rPr>
            </w:pPr>
            <w:r w:rsidRPr="00F02C67">
              <w:rPr>
                <w:lang w:val="en-US"/>
              </w:rPr>
              <w:t>-0.14%</w:t>
            </w:r>
          </w:p>
        </w:tc>
        <w:tc>
          <w:tcPr>
            <w:tcW w:w="421" w:type="pct"/>
            <w:shd w:val="clear" w:color="auto" w:fill="FFFFFF"/>
            <w:noWrap/>
            <w:vAlign w:val="center"/>
            <w:hideMark/>
          </w:tcPr>
          <w:p w14:paraId="752139AF" w14:textId="77777777" w:rsidR="00F02C67" w:rsidRPr="00F02C67" w:rsidRDefault="00F02C67" w:rsidP="00F02C67">
            <w:pPr>
              <w:rPr>
                <w:lang w:val="en-US"/>
              </w:rPr>
            </w:pPr>
            <w:r w:rsidRPr="00F02C67">
              <w:rPr>
                <w:lang w:val="en-US"/>
              </w:rPr>
              <w:t>-0.13%</w:t>
            </w:r>
          </w:p>
        </w:tc>
        <w:tc>
          <w:tcPr>
            <w:tcW w:w="421" w:type="pct"/>
            <w:shd w:val="clear" w:color="auto" w:fill="FFFFFF"/>
            <w:noWrap/>
            <w:vAlign w:val="center"/>
            <w:hideMark/>
          </w:tcPr>
          <w:p w14:paraId="16AED42E" w14:textId="77777777" w:rsidR="00F02C67" w:rsidRPr="00F02C67" w:rsidRDefault="00F02C67" w:rsidP="00F02C67">
            <w:pPr>
              <w:rPr>
                <w:lang w:val="en-US"/>
              </w:rPr>
            </w:pPr>
            <w:r w:rsidRPr="00F02C67">
              <w:rPr>
                <w:lang w:val="en-US"/>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rPr>
            </w:pPr>
            <w:r w:rsidRPr="00F02C67">
              <w:rPr>
                <w:lang w:val="en-US"/>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rPr>
            </w:pPr>
            <w:r w:rsidRPr="00F02C67">
              <w:rPr>
                <w:b/>
                <w:bCs/>
                <w:lang w:val="en-US"/>
              </w:rPr>
              <w:t>CE-2.3</w:t>
            </w:r>
          </w:p>
        </w:tc>
        <w:tc>
          <w:tcPr>
            <w:tcW w:w="421" w:type="pct"/>
            <w:shd w:val="clear" w:color="auto" w:fill="FFFFFF"/>
            <w:noWrap/>
            <w:vAlign w:val="center"/>
            <w:hideMark/>
          </w:tcPr>
          <w:p w14:paraId="411C5F73"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78869E4F" w14:textId="77777777" w:rsidR="00F02C67" w:rsidRPr="00F02C67" w:rsidRDefault="00F02C67" w:rsidP="00F02C67">
            <w:pPr>
              <w:rPr>
                <w:lang w:val="en-US"/>
              </w:rPr>
            </w:pPr>
            <w:r w:rsidRPr="00F02C67">
              <w:rPr>
                <w:lang w:val="en-US"/>
              </w:rPr>
              <w:t>-0.03%</w:t>
            </w:r>
          </w:p>
        </w:tc>
        <w:tc>
          <w:tcPr>
            <w:tcW w:w="421" w:type="pct"/>
            <w:shd w:val="clear" w:color="auto" w:fill="FFFFFF"/>
            <w:noWrap/>
            <w:vAlign w:val="center"/>
            <w:hideMark/>
          </w:tcPr>
          <w:p w14:paraId="5F742D3D"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rPr>
            </w:pPr>
            <w:r w:rsidRPr="00F02C67">
              <w:rPr>
                <w:lang w:val="en-US"/>
              </w:rPr>
              <w:t>-0.06%</w:t>
            </w:r>
          </w:p>
        </w:tc>
        <w:tc>
          <w:tcPr>
            <w:tcW w:w="421" w:type="pct"/>
            <w:shd w:val="clear" w:color="auto" w:fill="FFFFFF"/>
            <w:noWrap/>
            <w:vAlign w:val="center"/>
            <w:hideMark/>
          </w:tcPr>
          <w:p w14:paraId="04F135D7"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2863C493"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16790A28"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3C875056" w14:textId="77777777" w:rsidR="00F02C67" w:rsidRPr="00F02C67" w:rsidRDefault="00F02C67" w:rsidP="00F02C67">
            <w:pPr>
              <w:rPr>
                <w:lang w:val="en-US"/>
              </w:rPr>
            </w:pPr>
            <w:r w:rsidRPr="00F02C67">
              <w:rPr>
                <w:lang w:val="en-US"/>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rPr>
            </w:pPr>
            <w:r w:rsidRPr="00F02C67">
              <w:rPr>
                <w:lang w:val="en-US"/>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rPr>
            </w:pPr>
            <w:r w:rsidRPr="00F02C67">
              <w:rPr>
                <w:b/>
                <w:bCs/>
                <w:lang w:val="en-US"/>
              </w:rPr>
              <w:lastRenderedPageBreak/>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rPr>
            </w:pPr>
            <w:r w:rsidRPr="00F02C67">
              <w:rPr>
                <w:b/>
                <w:bCs/>
                <w:lang w:val="en-U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rPr>
            </w:pPr>
            <w:r w:rsidRPr="00F02C67">
              <w:rPr>
                <w:lang w:val="en-US"/>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rPr>
            </w:pPr>
            <w:r w:rsidRPr="00F02C67">
              <w:rPr>
                <w:lang w:val="en-US"/>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rPr>
            </w:pPr>
            <w:r w:rsidRPr="00F02C67">
              <w:rPr>
                <w:lang w:val="en-US"/>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rPr>
            </w:pPr>
            <w:r w:rsidRPr="00F02C67">
              <w:rPr>
                <w:lang w:val="en-US"/>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rPr>
            </w:pPr>
            <w:r w:rsidRPr="00F02C67">
              <w:rPr>
                <w:lang w:val="en-US"/>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rPr>
            </w:pPr>
            <w:r w:rsidRPr="00F02C67">
              <w:rPr>
                <w:lang w:val="en-US"/>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rPr>
            </w:pPr>
            <w:r w:rsidRPr="00F02C67">
              <w:rPr>
                <w:lang w:val="en-US"/>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rPr>
            </w:pPr>
            <w:r w:rsidRPr="00F02C67">
              <w:rPr>
                <w:lang w:val="en-US"/>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rPr>
            </w:pPr>
            <w:r w:rsidRPr="00F02C67">
              <w:rPr>
                <w:lang w:val="en-US"/>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rPr>
            </w:pPr>
            <w:r w:rsidRPr="00F02C67">
              <w:rPr>
                <w:lang w:val="en-US"/>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rPr>
            </w:pPr>
            <w:r w:rsidRPr="00F02C67">
              <w:rPr>
                <w:lang w:val="en-US"/>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rPr>
            </w:pPr>
            <w:r w:rsidRPr="00F02C67">
              <w:rPr>
                <w:lang w:val="en-US"/>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rPr>
            </w:pPr>
            <w:r w:rsidRPr="00F02C67">
              <w:rPr>
                <w:b/>
                <w:bCs/>
                <w:lang w:val="en-U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4CF35A2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2ED6E9E8" w14:textId="77777777" w:rsidR="00F02C67" w:rsidRPr="00F02C67" w:rsidRDefault="00F02C67" w:rsidP="00F02C67">
            <w:pPr>
              <w:rPr>
                <w:lang w:val="en-US"/>
              </w:rPr>
            </w:pPr>
            <w:r w:rsidRPr="00F02C67">
              <w:rPr>
                <w:lang w:val="en-US"/>
              </w:rPr>
              <w:t>0.00%</w:t>
            </w:r>
          </w:p>
        </w:tc>
        <w:tc>
          <w:tcPr>
            <w:tcW w:w="421" w:type="pct"/>
            <w:shd w:val="clear" w:color="auto" w:fill="FFFFFF"/>
            <w:noWrap/>
            <w:vAlign w:val="center"/>
            <w:hideMark/>
          </w:tcPr>
          <w:p w14:paraId="05D82B4C"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rPr>
            </w:pPr>
            <w:r w:rsidRPr="00F02C67">
              <w:rPr>
                <w:lang w:val="en-US"/>
              </w:rPr>
              <w:t>0.01%</w:t>
            </w:r>
          </w:p>
        </w:tc>
        <w:tc>
          <w:tcPr>
            <w:tcW w:w="421" w:type="pct"/>
            <w:shd w:val="clear" w:color="auto" w:fill="FFFFFF"/>
            <w:noWrap/>
            <w:vAlign w:val="center"/>
            <w:hideMark/>
          </w:tcPr>
          <w:p w14:paraId="49D899FC" w14:textId="77777777" w:rsidR="00F02C67" w:rsidRPr="00F02C67" w:rsidRDefault="00F02C67" w:rsidP="00F02C67">
            <w:pPr>
              <w:rPr>
                <w:lang w:val="en-US"/>
              </w:rPr>
            </w:pPr>
            <w:r w:rsidRPr="00F02C67">
              <w:rPr>
                <w:lang w:val="en-US"/>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rPr>
            </w:pPr>
            <w:r w:rsidRPr="00F02C67">
              <w:rPr>
                <w:lang w:val="en-US"/>
              </w:rPr>
              <w:t>-0.01%</w:t>
            </w:r>
          </w:p>
        </w:tc>
        <w:tc>
          <w:tcPr>
            <w:tcW w:w="445" w:type="pct"/>
            <w:shd w:val="clear" w:color="auto" w:fill="FFFFFF"/>
            <w:noWrap/>
            <w:vAlign w:val="center"/>
            <w:hideMark/>
          </w:tcPr>
          <w:p w14:paraId="08790CAB" w14:textId="77777777" w:rsidR="00F02C67" w:rsidRPr="00F02C67" w:rsidRDefault="00F02C67" w:rsidP="00F02C67">
            <w:pPr>
              <w:rPr>
                <w:lang w:val="en-US"/>
              </w:rPr>
            </w:pPr>
            <w:r w:rsidRPr="00F02C67">
              <w:rPr>
                <w:lang w:val="en-US"/>
              </w:rPr>
              <w:t>-0.09%</w:t>
            </w:r>
          </w:p>
        </w:tc>
        <w:tc>
          <w:tcPr>
            <w:tcW w:w="421" w:type="pct"/>
            <w:shd w:val="clear" w:color="auto" w:fill="FFFFFF"/>
            <w:noWrap/>
            <w:vAlign w:val="center"/>
            <w:hideMark/>
          </w:tcPr>
          <w:p w14:paraId="26E7C075" w14:textId="77777777" w:rsidR="00F02C67" w:rsidRPr="00F02C67" w:rsidRDefault="00F02C67" w:rsidP="00F02C67">
            <w:pPr>
              <w:rPr>
                <w:lang w:val="en-US"/>
              </w:rPr>
            </w:pPr>
            <w:r w:rsidRPr="00F02C67">
              <w:rPr>
                <w:lang w:val="en-US"/>
              </w:rPr>
              <w:t>-0.10%</w:t>
            </w:r>
          </w:p>
        </w:tc>
        <w:tc>
          <w:tcPr>
            <w:tcW w:w="421" w:type="pct"/>
            <w:shd w:val="clear" w:color="auto" w:fill="FFFFFF"/>
            <w:noWrap/>
            <w:vAlign w:val="center"/>
            <w:hideMark/>
          </w:tcPr>
          <w:p w14:paraId="23CF1528" w14:textId="77777777" w:rsidR="00F02C67" w:rsidRPr="00F02C67" w:rsidRDefault="00F02C67" w:rsidP="00F02C67">
            <w:pPr>
              <w:rPr>
                <w:lang w:val="en-US"/>
              </w:rPr>
            </w:pPr>
            <w:r w:rsidRPr="00F02C67">
              <w:rPr>
                <w:lang w:val="en-US"/>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rPr>
            </w:pPr>
            <w:r w:rsidRPr="00F02C67">
              <w:rPr>
                <w:lang w:val="en-US"/>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rPr>
            </w:pPr>
            <w:r w:rsidRPr="00F02C67">
              <w:rPr>
                <w:lang w:val="en-US"/>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rPr>
            </w:pPr>
            <w:r w:rsidRPr="00F02C67">
              <w:rPr>
                <w:lang w:val="en-US"/>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rPr>
            </w:pPr>
            <w:r w:rsidRPr="00F02C67">
              <w:rPr>
                <w:lang w:val="en-US"/>
              </w:rPr>
              <w:t>-0.07%</w:t>
            </w:r>
          </w:p>
        </w:tc>
      </w:tr>
    </w:tbl>
    <w:p w14:paraId="07DCB9E4" w14:textId="77777777" w:rsidR="00F02C67" w:rsidRPr="00F02C67" w:rsidRDefault="00F02C67" w:rsidP="00F02C67">
      <w:pPr>
        <w:rPr>
          <w:lang w:val="en-US"/>
        </w:rPr>
      </w:pPr>
    </w:p>
    <w:p w14:paraId="39D41255" w14:textId="77777777" w:rsidR="00F02C67" w:rsidRPr="00F02C67" w:rsidRDefault="00F02C67" w:rsidP="00F02C67">
      <w:pPr>
        <w:rPr>
          <w:b/>
          <w:bCs/>
          <w:lang w:val="en-US"/>
        </w:rPr>
      </w:pPr>
      <w:r w:rsidRPr="00F02C67">
        <w:rPr>
          <w:lang w:val="en-US"/>
        </w:rPr>
        <w:t xml:space="preserve">Table 3.3. Simulation results for TSRC tests, 16 bits data, CE CTC, </w:t>
      </w:r>
      <w:proofErr w:type="spellStart"/>
      <w:r w:rsidRPr="00F02C67">
        <w:rPr>
          <w:lang w:val="en-US"/>
        </w:rPr>
        <w:t>LowQP</w:t>
      </w:r>
      <w:proofErr w:type="spellEnd"/>
      <w:r w:rsidRPr="00F02C67">
        <w:rPr>
          <w:lang w:val="en-US"/>
        </w:rPr>
        <w:t xml:space="preserve">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rPr>
            </w:pPr>
            <w:r w:rsidRPr="00F02C67">
              <w:rPr>
                <w:b/>
                <w:bCs/>
                <w:lang w:val="en-U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rPr>
            </w:pPr>
            <w:r w:rsidRPr="00F02C67">
              <w:rPr>
                <w:b/>
                <w:bCs/>
                <w:lang w:val="en-US"/>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rPr>
            </w:pPr>
            <w:r w:rsidRPr="00F02C67">
              <w:rPr>
                <w:b/>
                <w:bCs/>
                <w:lang w:val="en-US"/>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rPr>
            </w:pPr>
            <w:proofErr w:type="spellStart"/>
            <w:r w:rsidRPr="00F02C67">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rPr>
            </w:pPr>
            <w:r w:rsidRPr="00F02C67">
              <w:rPr>
                <w:lang w:val="en-US"/>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rPr>
            </w:pPr>
            <w:r w:rsidRPr="00F02C67">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rPr>
            </w:pPr>
            <w:r w:rsidRPr="00F02C67">
              <w:rPr>
                <w:lang w:val="en-US"/>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rPr>
            </w:pPr>
            <w:r w:rsidRPr="00F02C67">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1F5CD8B" w14:textId="77777777" w:rsidR="00F02C67" w:rsidRPr="00F02C67" w:rsidRDefault="00F02C67" w:rsidP="00F02C67">
            <w:pPr>
              <w:rPr>
                <w:lang w:val="en-US"/>
              </w:rPr>
            </w:pPr>
            <w:r w:rsidRPr="00F02C67">
              <w:rPr>
                <w:lang w:val="en-US"/>
              </w:rPr>
              <w:t>-0.20%</w:t>
            </w:r>
          </w:p>
        </w:tc>
        <w:tc>
          <w:tcPr>
            <w:tcW w:w="942" w:type="dxa"/>
            <w:shd w:val="clear" w:color="auto" w:fill="FFFFFF"/>
            <w:noWrap/>
            <w:vAlign w:val="center"/>
            <w:hideMark/>
          </w:tcPr>
          <w:p w14:paraId="6DDB095D" w14:textId="77777777" w:rsidR="00F02C67" w:rsidRPr="00F02C67" w:rsidRDefault="00F02C67" w:rsidP="00F02C67">
            <w:pPr>
              <w:rPr>
                <w:lang w:val="en-US"/>
              </w:rPr>
            </w:pPr>
            <w:r w:rsidRPr="00F02C67">
              <w:rPr>
                <w:lang w:val="en-US"/>
              </w:rPr>
              <w:t>-0.26%</w:t>
            </w:r>
          </w:p>
        </w:tc>
        <w:tc>
          <w:tcPr>
            <w:tcW w:w="942" w:type="dxa"/>
            <w:shd w:val="clear" w:color="auto" w:fill="FFFFFF"/>
            <w:noWrap/>
            <w:vAlign w:val="center"/>
            <w:hideMark/>
          </w:tcPr>
          <w:p w14:paraId="070313A6" w14:textId="77777777" w:rsidR="00F02C67" w:rsidRPr="00F02C67" w:rsidRDefault="00F02C67" w:rsidP="00F02C67">
            <w:pPr>
              <w:rPr>
                <w:lang w:val="en-US"/>
              </w:rPr>
            </w:pPr>
            <w:r w:rsidRPr="00F02C67">
              <w:rPr>
                <w:lang w:val="en-US"/>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rPr>
            </w:pPr>
            <w:r w:rsidRPr="00F02C67">
              <w:rPr>
                <w:lang w:val="en-US"/>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rPr>
            </w:pPr>
            <w:r w:rsidRPr="00F02C67">
              <w:rPr>
                <w:b/>
                <w:bCs/>
                <w:lang w:val="en-US"/>
              </w:rPr>
              <w:t>CE-2.3</w:t>
            </w:r>
          </w:p>
        </w:tc>
        <w:tc>
          <w:tcPr>
            <w:tcW w:w="1014" w:type="dxa"/>
            <w:shd w:val="clear" w:color="auto" w:fill="FFFFFF"/>
            <w:noWrap/>
            <w:vAlign w:val="center"/>
            <w:hideMark/>
          </w:tcPr>
          <w:p w14:paraId="2AB61079" w14:textId="77777777" w:rsidR="00F02C67" w:rsidRPr="00F02C67" w:rsidRDefault="00F02C67" w:rsidP="00F02C67">
            <w:pPr>
              <w:rPr>
                <w:lang w:val="en-US"/>
              </w:rPr>
            </w:pPr>
            <w:r w:rsidRPr="00F02C67">
              <w:rPr>
                <w:lang w:val="en-US"/>
              </w:rPr>
              <w:t>-0.18%</w:t>
            </w:r>
          </w:p>
        </w:tc>
        <w:tc>
          <w:tcPr>
            <w:tcW w:w="942" w:type="dxa"/>
            <w:shd w:val="clear" w:color="auto" w:fill="FFFFFF"/>
            <w:noWrap/>
            <w:vAlign w:val="center"/>
            <w:hideMark/>
          </w:tcPr>
          <w:p w14:paraId="25A2AFED" w14:textId="77777777" w:rsidR="00F02C67" w:rsidRPr="00F02C67" w:rsidRDefault="00F02C67" w:rsidP="00F02C67">
            <w:pPr>
              <w:rPr>
                <w:lang w:val="en-US"/>
              </w:rPr>
            </w:pPr>
            <w:r w:rsidRPr="00F02C67">
              <w:rPr>
                <w:lang w:val="en-US"/>
              </w:rPr>
              <w:t>-0.24%</w:t>
            </w:r>
          </w:p>
        </w:tc>
        <w:tc>
          <w:tcPr>
            <w:tcW w:w="942" w:type="dxa"/>
            <w:shd w:val="clear" w:color="auto" w:fill="FFFFFF"/>
            <w:noWrap/>
            <w:vAlign w:val="center"/>
            <w:hideMark/>
          </w:tcPr>
          <w:p w14:paraId="6D43D2E3" w14:textId="77777777" w:rsidR="00F02C67" w:rsidRPr="00F02C67" w:rsidRDefault="00F02C67" w:rsidP="00F02C67">
            <w:pPr>
              <w:rPr>
                <w:lang w:val="en-US"/>
              </w:rPr>
            </w:pPr>
            <w:r w:rsidRPr="00F02C67">
              <w:rPr>
                <w:lang w:val="en-US"/>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rPr>
            </w:pPr>
            <w:r w:rsidRPr="00F02C67">
              <w:rPr>
                <w:lang w:val="en-US"/>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rPr>
            </w:pPr>
            <w:r w:rsidRPr="00F02C67">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rPr>
            </w:pPr>
            <w:r w:rsidRPr="00F02C67">
              <w:rPr>
                <w:b/>
                <w:bCs/>
                <w:lang w:val="en-U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rPr>
            </w:pPr>
            <w:r w:rsidRPr="00F02C67">
              <w:rPr>
                <w:lang w:val="en-US"/>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rPr>
            </w:pPr>
            <w:r w:rsidRPr="00F02C67">
              <w:rPr>
                <w:lang w:val="en-US"/>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rPr>
            </w:pPr>
            <w:r w:rsidRPr="00F02C67">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C213499" w14:textId="77777777" w:rsidR="00F02C67" w:rsidRPr="00F02C67" w:rsidRDefault="00F02C67" w:rsidP="00F02C67">
            <w:pPr>
              <w:rPr>
                <w:lang w:val="en-US"/>
              </w:rPr>
            </w:pPr>
            <w:r w:rsidRPr="00F02C67">
              <w:rPr>
                <w:lang w:val="en-US"/>
              </w:rPr>
              <w:t>-0.15%</w:t>
            </w:r>
          </w:p>
        </w:tc>
        <w:tc>
          <w:tcPr>
            <w:tcW w:w="942" w:type="dxa"/>
            <w:shd w:val="clear" w:color="auto" w:fill="FFFFFF"/>
            <w:noWrap/>
            <w:vAlign w:val="center"/>
            <w:hideMark/>
          </w:tcPr>
          <w:p w14:paraId="10EB8A75" w14:textId="77777777" w:rsidR="00F02C67" w:rsidRPr="00F02C67" w:rsidRDefault="00F02C67" w:rsidP="00F02C67">
            <w:pPr>
              <w:rPr>
                <w:lang w:val="en-US"/>
              </w:rPr>
            </w:pPr>
            <w:r w:rsidRPr="00F02C67">
              <w:rPr>
                <w:lang w:val="en-US"/>
              </w:rPr>
              <w:t>-0.13%</w:t>
            </w:r>
          </w:p>
        </w:tc>
        <w:tc>
          <w:tcPr>
            <w:tcW w:w="942" w:type="dxa"/>
            <w:shd w:val="clear" w:color="auto" w:fill="FFFFFF"/>
            <w:noWrap/>
            <w:vAlign w:val="center"/>
            <w:hideMark/>
          </w:tcPr>
          <w:p w14:paraId="372B58CF" w14:textId="77777777" w:rsidR="00F02C67" w:rsidRPr="00F02C67" w:rsidRDefault="00F02C67" w:rsidP="00F02C67">
            <w:pPr>
              <w:rPr>
                <w:lang w:val="en-US"/>
              </w:rPr>
            </w:pPr>
            <w:r w:rsidRPr="00F02C67">
              <w:rPr>
                <w:lang w:val="en-US"/>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rPr>
            </w:pPr>
            <w:r w:rsidRPr="00F02C67">
              <w:rPr>
                <w:lang w:val="en-US"/>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rPr>
            </w:pPr>
            <w:r w:rsidRPr="00F02C67">
              <w:rPr>
                <w:lang w:val="en-US"/>
              </w:rPr>
              <w:t>-0.10%</w:t>
            </w:r>
          </w:p>
        </w:tc>
      </w:tr>
    </w:tbl>
    <w:p w14:paraId="4BE7DA84" w14:textId="77777777" w:rsidR="00F02C67" w:rsidRPr="00F02C67" w:rsidRDefault="00F02C67" w:rsidP="00F02C67">
      <w:pPr>
        <w:rPr>
          <w:lang w:val="en-US"/>
        </w:rPr>
      </w:pPr>
    </w:p>
    <w:p w14:paraId="18B6DBAA" w14:textId="77777777" w:rsidR="00F02C67" w:rsidRPr="00F02C67" w:rsidRDefault="00F02C67" w:rsidP="00F02C67">
      <w:pPr>
        <w:rPr>
          <w:lang w:val="en-US"/>
        </w:rPr>
      </w:pPr>
      <w:r w:rsidRPr="00F02C67">
        <w:rPr>
          <w:lang w:val="en-US"/>
        </w:rPr>
        <w:t xml:space="preserve">Table 3.4. Reported run-time estimates TSRC tests, CE CTC, </w:t>
      </w:r>
      <w:proofErr w:type="spellStart"/>
      <w:r w:rsidRPr="00F02C67">
        <w:rPr>
          <w:lang w:val="en-US"/>
        </w:rPr>
        <w:t>LowQP</w:t>
      </w:r>
      <w:proofErr w:type="spellEnd"/>
      <w:r w:rsidRPr="00F02C67">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rPr>
            </w:pPr>
            <w:r w:rsidRPr="00F02C67">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rPr>
            </w:pPr>
            <w:r w:rsidRPr="00F02C67">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rPr>
            </w:pPr>
            <w:r w:rsidRPr="00F02C67">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rPr>
            </w:pPr>
            <w:r w:rsidRPr="00F02C67">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rPr>
            </w:pPr>
            <w:r w:rsidRPr="00F02C67">
              <w:rPr>
                <w:b/>
                <w:bCs/>
                <w:lang w:val="en-US"/>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rPr>
            </w:pPr>
            <w:r w:rsidRPr="00F02C67">
              <w:rPr>
                <w:lang w:val="en-US"/>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rPr>
            </w:pPr>
            <w:r w:rsidRPr="00F02C67">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rPr>
            </w:pPr>
            <w:r w:rsidRPr="00F02C67">
              <w:rPr>
                <w:lang w:val="en-US"/>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rPr>
            </w:pPr>
            <w:r w:rsidRPr="00F02C67">
              <w:rPr>
                <w:lang w:val="en-US"/>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5D5B7139"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rPr>
            </w:pPr>
            <w:r w:rsidRPr="00F02C67">
              <w:rPr>
                <w:lang w:val="en-US"/>
              </w:rPr>
              <w:t>99%</w:t>
            </w:r>
          </w:p>
        </w:tc>
        <w:tc>
          <w:tcPr>
            <w:tcW w:w="1069" w:type="dxa"/>
            <w:shd w:val="clear" w:color="auto" w:fill="FFFFFF"/>
            <w:noWrap/>
            <w:vAlign w:val="center"/>
            <w:hideMark/>
          </w:tcPr>
          <w:p w14:paraId="3E9E668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rPr>
            </w:pPr>
            <w:r w:rsidRPr="00F02C67">
              <w:rPr>
                <w:lang w:val="en-US"/>
              </w:rPr>
              <w:t>100%</w:t>
            </w:r>
          </w:p>
        </w:tc>
        <w:tc>
          <w:tcPr>
            <w:tcW w:w="1069" w:type="dxa"/>
            <w:shd w:val="clear" w:color="auto" w:fill="FFFFFF"/>
            <w:noWrap/>
            <w:vAlign w:val="center"/>
            <w:hideMark/>
          </w:tcPr>
          <w:p w14:paraId="0A79E12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rPr>
            </w:pPr>
            <w:r w:rsidRPr="00F02C67">
              <w:rPr>
                <w:lang w:val="en-US"/>
              </w:rPr>
              <w:t>101%</w:t>
            </w:r>
          </w:p>
        </w:tc>
        <w:tc>
          <w:tcPr>
            <w:tcW w:w="960" w:type="dxa"/>
            <w:shd w:val="clear" w:color="auto" w:fill="FFFFFF"/>
            <w:noWrap/>
            <w:vAlign w:val="center"/>
            <w:hideMark/>
          </w:tcPr>
          <w:p w14:paraId="3A9F4EDD"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rPr>
            </w:pPr>
            <w:r w:rsidRPr="00F02C67">
              <w:rPr>
                <w:lang w:val="en-US"/>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rPr>
            </w:pPr>
            <w:r w:rsidRPr="00F02C67">
              <w:rPr>
                <w:b/>
                <w:bCs/>
                <w:lang w:val="en-US"/>
              </w:rPr>
              <w:t>CE-2.3</w:t>
            </w:r>
          </w:p>
        </w:tc>
        <w:tc>
          <w:tcPr>
            <w:tcW w:w="1145" w:type="dxa"/>
            <w:shd w:val="clear" w:color="auto" w:fill="FFFFFF"/>
            <w:noWrap/>
            <w:vAlign w:val="center"/>
            <w:hideMark/>
          </w:tcPr>
          <w:p w14:paraId="2B9CCC30"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1B4A338D"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403CB7E5"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rPr>
            </w:pPr>
            <w:r w:rsidRPr="00F02C67">
              <w:rPr>
                <w:lang w:val="en-US"/>
              </w:rPr>
              <w:t>100%</w:t>
            </w:r>
          </w:p>
        </w:tc>
        <w:tc>
          <w:tcPr>
            <w:tcW w:w="960" w:type="dxa"/>
            <w:shd w:val="clear" w:color="auto" w:fill="FFFFFF"/>
            <w:noWrap/>
            <w:vAlign w:val="center"/>
            <w:hideMark/>
          </w:tcPr>
          <w:p w14:paraId="46BB39B1"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rPr>
            </w:pPr>
            <w:r w:rsidRPr="00F02C67">
              <w:rPr>
                <w:lang w:val="en-US"/>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rPr>
            </w:pPr>
            <w:r w:rsidRPr="00F02C67">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rPr>
            </w:pPr>
            <w:r w:rsidRPr="00F02C67">
              <w:rPr>
                <w:b/>
                <w:bCs/>
                <w:lang w:val="en-U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rPr>
            </w:pPr>
            <w:r w:rsidRPr="00F02C67">
              <w:rPr>
                <w:lang w:val="en-US"/>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rPr>
            </w:pPr>
            <w:r w:rsidRPr="00F02C67">
              <w:rPr>
                <w:lang w:val="en-US"/>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rPr>
            </w:pPr>
            <w:r w:rsidRPr="00F02C67">
              <w:rPr>
                <w:lang w:val="en-US"/>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rPr>
            </w:pPr>
            <w:r w:rsidRPr="00F02C67">
              <w:rPr>
                <w:lang w:val="en-US"/>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rPr>
            </w:pPr>
            <w:r w:rsidRPr="00F02C67">
              <w:rPr>
                <w:lang w:val="en-US"/>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rPr>
            </w:pPr>
            <w:r w:rsidRPr="00F02C67">
              <w:rPr>
                <w:lang w:val="en-US"/>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rPr>
            </w:pPr>
            <w:r w:rsidRPr="00F02C67">
              <w:rPr>
                <w:lang w:val="en-US"/>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rPr>
            </w:pPr>
            <w:r w:rsidRPr="00F02C67">
              <w:rPr>
                <w:lang w:val="en-US"/>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rPr>
            </w:pPr>
            <w:r w:rsidRPr="00F02C67">
              <w:rPr>
                <w:lang w:val="en-US"/>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rPr>
            </w:pPr>
            <w:r w:rsidRPr="00F02C67">
              <w:rPr>
                <w:lang w:val="en-US"/>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rPr>
            </w:pPr>
            <w:r w:rsidRPr="00F02C67">
              <w:rPr>
                <w:lang w:val="en-US"/>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rPr>
            </w:pPr>
            <w:r w:rsidRPr="00F02C67">
              <w:rPr>
                <w:lang w:val="en-US"/>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rPr>
            </w:pPr>
            <w:r w:rsidRPr="00F02C67">
              <w:rPr>
                <w:lang w:val="en-US"/>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2C9D033A"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rPr>
            </w:pPr>
            <w:r w:rsidRPr="00F02C67">
              <w:rPr>
                <w:lang w:val="en-US"/>
              </w:rPr>
              <w:t>102%</w:t>
            </w:r>
          </w:p>
        </w:tc>
        <w:tc>
          <w:tcPr>
            <w:tcW w:w="1069" w:type="dxa"/>
            <w:shd w:val="clear" w:color="auto" w:fill="FFFFFF"/>
            <w:noWrap/>
            <w:vAlign w:val="center"/>
            <w:hideMark/>
          </w:tcPr>
          <w:p w14:paraId="52C6C748" w14:textId="77777777" w:rsidR="00F02C67" w:rsidRPr="00F02C67" w:rsidRDefault="00F02C67" w:rsidP="00F02C67">
            <w:pPr>
              <w:rPr>
                <w:lang w:val="en-US"/>
              </w:rPr>
            </w:pPr>
            <w:r w:rsidRPr="00F02C67">
              <w:rPr>
                <w:lang w:val="en-US"/>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rPr>
            </w:pPr>
            <w:r w:rsidRPr="00F02C67">
              <w:rPr>
                <w:lang w:val="en-US"/>
              </w:rPr>
              <w:t>101%</w:t>
            </w:r>
          </w:p>
        </w:tc>
        <w:tc>
          <w:tcPr>
            <w:tcW w:w="1069" w:type="dxa"/>
            <w:shd w:val="clear" w:color="auto" w:fill="FFFFFF"/>
            <w:noWrap/>
            <w:vAlign w:val="center"/>
            <w:hideMark/>
          </w:tcPr>
          <w:p w14:paraId="305C9741"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rPr>
            </w:pPr>
            <w:r w:rsidRPr="00F02C67">
              <w:rPr>
                <w:lang w:val="en-US"/>
              </w:rPr>
              <w:t>103%</w:t>
            </w:r>
          </w:p>
        </w:tc>
        <w:tc>
          <w:tcPr>
            <w:tcW w:w="960" w:type="dxa"/>
            <w:shd w:val="clear" w:color="auto" w:fill="FFFFFF"/>
            <w:noWrap/>
            <w:vAlign w:val="center"/>
            <w:hideMark/>
          </w:tcPr>
          <w:p w14:paraId="474FBBD1" w14:textId="77777777" w:rsidR="00F02C67" w:rsidRPr="00F02C67" w:rsidRDefault="00F02C67" w:rsidP="00F02C67">
            <w:pPr>
              <w:rPr>
                <w:lang w:val="en-US"/>
              </w:rPr>
            </w:pPr>
            <w:r w:rsidRPr="00F02C67">
              <w:rPr>
                <w:lang w:val="en-US"/>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rPr>
            </w:pPr>
            <w:r w:rsidRPr="00F02C67">
              <w:rPr>
                <w:lang w:val="en-US"/>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rPr>
            </w:pPr>
            <w:r w:rsidRPr="00F02C67">
              <w:rPr>
                <w:lang w:val="en-US"/>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rPr>
            </w:pPr>
            <w:r w:rsidRPr="00F02C67">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rPr>
            </w:pPr>
            <w:r w:rsidRPr="00F02C67">
              <w:rPr>
                <w:lang w:val="en-US"/>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rPr>
            </w:pPr>
            <w:r w:rsidRPr="00F02C67">
              <w:rPr>
                <w:lang w:val="en-US"/>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rPr>
            </w:pPr>
            <w:r w:rsidRPr="00F02C67">
              <w:rPr>
                <w:lang w:val="en-US"/>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rPr>
            </w:pPr>
            <w:r w:rsidRPr="00F02C67">
              <w:rPr>
                <w:lang w:val="en-US"/>
              </w:rPr>
              <w:t>103%</w:t>
            </w:r>
          </w:p>
        </w:tc>
      </w:tr>
    </w:tbl>
    <w:p w14:paraId="7621AF8D" w14:textId="77777777" w:rsidR="00F02C67" w:rsidRPr="00F02C67" w:rsidRDefault="00F02C67" w:rsidP="00F02C67">
      <w:pPr>
        <w:rPr>
          <w:lang w:val="en-US"/>
        </w:rPr>
      </w:pPr>
    </w:p>
    <w:p w14:paraId="0558B507" w14:textId="77777777" w:rsidR="00F02C67" w:rsidRPr="00F02C67" w:rsidRDefault="00F02C67" w:rsidP="00F02C67">
      <w:pPr>
        <w:rPr>
          <w:lang w:val="en-US"/>
        </w:rPr>
      </w:pPr>
      <w:r w:rsidRPr="00F02C67">
        <w:rPr>
          <w:lang w:val="en-US"/>
        </w:rPr>
        <w:t xml:space="preserve">Table 3.5. Simulation results for TSRC tests, HBD/HBR/HFR CTC, </w:t>
      </w:r>
      <w:proofErr w:type="spellStart"/>
      <w:r w:rsidRPr="00F02C67">
        <w:rPr>
          <w:lang w:val="en-US"/>
        </w:rPr>
        <w:t>NormQP</w:t>
      </w:r>
      <w:proofErr w:type="spellEnd"/>
      <w:r w:rsidRPr="00F02C67">
        <w:rPr>
          <w:lang w:val="en-US"/>
        </w:rPr>
        <w:t xml:space="preserve">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rPr>
            </w:pPr>
            <w:r w:rsidRPr="00F02C67">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rPr>
            </w:pPr>
            <w:r w:rsidRPr="00F02C67">
              <w:rPr>
                <w:b/>
                <w:bCs/>
                <w:lang w:val="en-US"/>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rPr>
            </w:pPr>
            <w:r w:rsidRPr="00F02C67">
              <w:rPr>
                <w:b/>
                <w:bCs/>
                <w:lang w:val="en-US"/>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rPr>
            </w:pPr>
            <w:r w:rsidRPr="00F02C67">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rPr>
            </w:pPr>
            <w:r w:rsidRPr="00F02C67">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rPr>
            </w:pPr>
            <w:proofErr w:type="spellStart"/>
            <w:r w:rsidRPr="00F02C67">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rPr>
            </w:pPr>
            <w:proofErr w:type="spellStart"/>
            <w:r w:rsidRPr="00F02C67">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rPr>
            </w:pPr>
            <w:proofErr w:type="spellStart"/>
            <w:r w:rsidRPr="00F02C67">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rPr>
            </w:pPr>
            <w:r w:rsidRPr="00F02C67">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rPr>
            </w:pPr>
            <w:r w:rsidRPr="00F02C67">
              <w:rPr>
                <w:lang w:val="en-US"/>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rPr>
            </w:pPr>
            <w:r w:rsidRPr="00F02C67">
              <w:rPr>
                <w:lang w:val="en-US"/>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rPr>
            </w:pPr>
            <w:r w:rsidRPr="00F02C67">
              <w:rPr>
                <w:lang w:val="en-US"/>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rPr>
            </w:pPr>
            <w:r w:rsidRPr="00F02C67">
              <w:rPr>
                <w:lang w:val="en-US"/>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rPr>
            </w:pPr>
            <w:r w:rsidRPr="00F02C67">
              <w:rPr>
                <w:lang w:val="en-US"/>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rPr>
            </w:pPr>
            <w:r w:rsidRPr="00F02C67">
              <w:rPr>
                <w:lang w:val="en-US"/>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rPr>
            </w:pPr>
            <w:r w:rsidRPr="00F02C67">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rPr>
            </w:pPr>
            <w:r w:rsidRPr="00F02C67">
              <w:rPr>
                <w:lang w:val="en-US"/>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rPr>
            </w:pPr>
            <w:r w:rsidRPr="00F02C67">
              <w:rPr>
                <w:lang w:val="en-US"/>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rPr>
            </w:pPr>
            <w:r w:rsidRPr="00F02C67">
              <w:rPr>
                <w:lang w:val="en-US"/>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rPr>
            </w:pPr>
            <w:r w:rsidRPr="00F02C67">
              <w:rPr>
                <w:lang w:val="en-US"/>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rPr>
            </w:pPr>
            <w:r w:rsidRPr="00F02C67">
              <w:rPr>
                <w:lang w:val="en-US"/>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rPr>
            </w:pPr>
            <w:r w:rsidRPr="00F02C67">
              <w:rPr>
                <w:lang w:val="en-US"/>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rPr>
            </w:pPr>
            <w:r w:rsidRPr="00F02C67">
              <w:rPr>
                <w:lang w:val="en-US"/>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rPr>
            </w:pPr>
            <w:r w:rsidRPr="00F02C67">
              <w:rPr>
                <w:b/>
                <w:bCs/>
                <w:lang w:val="en-US"/>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rPr>
            </w:pPr>
            <w:r w:rsidRPr="00F02C67">
              <w:rPr>
                <w:lang w:val="en-US"/>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rPr>
            </w:pPr>
            <w:r w:rsidRPr="00F02C67">
              <w:rPr>
                <w:lang w:val="en-US"/>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rPr>
            </w:pPr>
            <w:r w:rsidRPr="00F02C67">
              <w:rPr>
                <w:lang w:val="en-US"/>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rPr>
            </w:pPr>
            <w:r w:rsidRPr="00F02C67">
              <w:rPr>
                <w:lang w:val="en-US"/>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rPr>
            </w:pPr>
            <w:r w:rsidRPr="00F02C67">
              <w:rPr>
                <w:lang w:val="en-US"/>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rPr>
            </w:pPr>
            <w:r w:rsidRPr="00F02C67">
              <w:rPr>
                <w:lang w:val="en-US"/>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rPr>
            </w:pPr>
            <w:r w:rsidRPr="00F02C67">
              <w:rPr>
                <w:lang w:val="en-US"/>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rPr>
            </w:pPr>
            <w:r w:rsidRPr="00F02C67">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rPr>
            </w:pPr>
            <w:r w:rsidRPr="00F02C67">
              <w:rPr>
                <w:lang w:val="en-US"/>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rPr>
            </w:pPr>
            <w:r w:rsidRPr="00F02C67">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rPr>
            </w:pPr>
            <w:r w:rsidRPr="00F02C67">
              <w:rPr>
                <w:lang w:val="en-US"/>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rPr>
            </w:pPr>
            <w:r w:rsidRPr="00F02C67">
              <w:rPr>
                <w:lang w:val="en-US"/>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rPr>
            </w:pPr>
            <w:r w:rsidRPr="00F02C67">
              <w:rPr>
                <w:lang w:val="en-US"/>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rPr>
            </w:pPr>
            <w:r w:rsidRPr="00F02C67">
              <w:rPr>
                <w:lang w:val="en-US"/>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rPr>
            </w:pPr>
            <w:r w:rsidRPr="00F02C67">
              <w:rPr>
                <w:lang w:val="en-US"/>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rPr>
            </w:pPr>
            <w:r w:rsidRPr="00F02C67">
              <w:rPr>
                <w:b/>
                <w:bCs/>
                <w:lang w:val="en-US"/>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rPr>
            </w:pPr>
            <w:r w:rsidRPr="00F02C67">
              <w:rPr>
                <w:lang w:val="en-US"/>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rPr>
            </w:pPr>
            <w:r w:rsidRPr="00F02C67">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rPr>
            </w:pPr>
            <w:r w:rsidRPr="00F02C67">
              <w:rPr>
                <w:lang w:val="en-US"/>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rPr>
            </w:pPr>
            <w:r w:rsidRPr="00F02C67">
              <w:rPr>
                <w:lang w:val="en-US"/>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rPr>
            </w:pPr>
            <w:r w:rsidRPr="00F02C67">
              <w:rPr>
                <w:lang w:val="en-US"/>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rPr>
            </w:pPr>
            <w:r w:rsidRPr="00F02C67">
              <w:rPr>
                <w:lang w:val="en-US"/>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rPr>
            </w:pPr>
            <w:r w:rsidRPr="00F02C67">
              <w:rPr>
                <w:lang w:val="en-US"/>
              </w:rPr>
              <w:t>102%</w:t>
            </w:r>
          </w:p>
        </w:tc>
      </w:tr>
    </w:tbl>
    <w:p w14:paraId="7A4CC20D" w14:textId="77777777" w:rsidR="00F02C67" w:rsidRPr="00F02C67" w:rsidRDefault="00F02C67" w:rsidP="00F02C67">
      <w:pPr>
        <w:rPr>
          <w:lang w:val="en-US"/>
        </w:rPr>
      </w:pPr>
    </w:p>
    <w:p w14:paraId="6DBD5AA4" w14:textId="732E50B1" w:rsidR="00F02C67" w:rsidRPr="00F02C67" w:rsidRDefault="00F02C67" w:rsidP="00F02C67">
      <w:pPr>
        <w:rPr>
          <w:lang w:val="en-US"/>
        </w:rPr>
      </w:pPr>
      <w:r w:rsidRPr="00F02C67">
        <w:rPr>
          <w:lang w:val="en-US"/>
        </w:rPr>
        <w:t>Table 2.6. CE2.1/CE2.2/CE2.3 simulation results, 12 bits data</w:t>
      </w:r>
      <w:r w:rsidR="000A3711">
        <w:rPr>
          <w:lang w:val="en-US"/>
        </w:rPr>
        <w:t xml:space="preserve"> (8 bit data increased to 12)</w:t>
      </w:r>
      <w:r w:rsidRPr="00F02C67">
        <w:rPr>
          <w:lang w:val="en-US"/>
        </w:rPr>
        <w:t xml:space="preserve">, SCC TGM, </w:t>
      </w:r>
      <w:proofErr w:type="spellStart"/>
      <w:r w:rsidRPr="00F02C67">
        <w:rPr>
          <w:lang w:val="en-US"/>
        </w:rPr>
        <w:t>LowQP</w:t>
      </w:r>
      <w:proofErr w:type="spellEnd"/>
      <w:r w:rsidRPr="00F02C67">
        <w:rPr>
          <w:lang w:val="en-US"/>
        </w:rPr>
        <w:t xml:space="preserve"> test </w:t>
      </w:r>
      <w:proofErr w:type="gramStart"/>
      <w:r w:rsidRPr="00F02C67">
        <w:rPr>
          <w:lang w:val="en-US"/>
        </w:rPr>
        <w:t>configuration.(</w:t>
      </w:r>
      <w:proofErr w:type="gramEnd"/>
      <w:r w:rsidRPr="00F02C67">
        <w:rPr>
          <w:lang w:val="en-US"/>
        </w:rPr>
        <w:t>Compared to VTM12.0</w:t>
      </w:r>
      <w:r w:rsidR="000A3711">
        <w:rPr>
          <w:lang w:val="en-US"/>
        </w:rPr>
        <w:t>, anchor included below</w:t>
      </w:r>
      <w:r w:rsidRPr="00F02C67">
        <w:rPr>
          <w:lang w:val="en-US"/>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rPr>
            </w:pPr>
            <w:r w:rsidRPr="00F02C67">
              <w:rPr>
                <w:b/>
                <w:bCs/>
                <w:lang w:val="en-US"/>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rPr>
            </w:pPr>
            <w:r w:rsidRPr="00F02C67">
              <w:rPr>
                <w:b/>
                <w:bCs/>
                <w:lang w:val="en-US"/>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rPr>
            </w:pPr>
            <w:proofErr w:type="spellStart"/>
            <w:r w:rsidRPr="00F02C67">
              <w:rPr>
                <w:bCs/>
                <w:lang w:val="en-US"/>
              </w:rPr>
              <w:t>Aver.RGB</w:t>
            </w:r>
            <w:proofErr w:type="spellEnd"/>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rPr>
            </w:pPr>
            <w:r w:rsidRPr="00F02C67">
              <w:rPr>
                <w:bCs/>
                <w:lang w:val="en-U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rPr>
            </w:pPr>
            <w:r w:rsidRPr="00F02C67">
              <w:rPr>
                <w:bCs/>
                <w:lang w:val="en-U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rPr>
            </w:pPr>
            <w:r w:rsidRPr="00F02C67">
              <w:rPr>
                <w:bCs/>
                <w:lang w:val="en-U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rPr>
            </w:pPr>
            <w:r w:rsidRPr="00F02C67">
              <w:rPr>
                <w:bCs/>
                <w:lang w:val="en-US"/>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rPr>
            </w:pPr>
            <w:r w:rsidRPr="00F02C67">
              <w:rPr>
                <w:bCs/>
                <w:lang w:val="en-US"/>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rPr>
            </w:pPr>
            <w:r w:rsidRPr="00F02C67">
              <w:rPr>
                <w:lang w:val="en-US"/>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rPr>
            </w:pPr>
            <w:r w:rsidRPr="00F02C67">
              <w:rPr>
                <w:b/>
                <w:bCs/>
                <w:lang w:val="en-US"/>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rPr>
            </w:pPr>
            <w:r w:rsidRPr="00F02C67">
              <w:rPr>
                <w:bCs/>
                <w:lang w:val="en-U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rPr>
            </w:pPr>
            <w:r w:rsidRPr="00F02C67">
              <w:rPr>
                <w:bCs/>
                <w:lang w:val="en-U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rPr>
            </w:pPr>
            <w:r w:rsidRPr="00F02C67">
              <w:rPr>
                <w:bCs/>
                <w:lang w:val="en-U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rPr>
            </w:pPr>
            <w:r w:rsidRPr="00F02C67">
              <w:rPr>
                <w:bCs/>
                <w:lang w:val="en-US"/>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rPr>
            </w:pPr>
            <w:r w:rsidRPr="00F02C67">
              <w:rPr>
                <w:bCs/>
                <w:lang w:val="en-U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rPr>
            </w:pPr>
            <w:r w:rsidRPr="00F02C67">
              <w:rPr>
                <w:bCs/>
                <w:lang w:val="en-U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rPr>
            </w:pPr>
            <w:r w:rsidRPr="00F02C67">
              <w:rPr>
                <w:bCs/>
                <w:lang w:val="en-U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rPr>
            </w:pPr>
            <w:r w:rsidRPr="00F02C67">
              <w:rPr>
                <w:bCs/>
                <w:lang w:val="en-US"/>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rPr>
            </w:pPr>
            <w:r w:rsidRPr="00F02C67">
              <w:rPr>
                <w:lang w:val="en-US"/>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rPr>
            </w:pPr>
            <w:r w:rsidRPr="00F02C67">
              <w:rPr>
                <w:bCs/>
                <w:lang w:val="en-US"/>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rPr>
            </w:pPr>
            <w:r w:rsidRPr="00F02C67">
              <w:rPr>
                <w:bCs/>
                <w:lang w:val="en-US"/>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rPr>
            </w:pPr>
            <w:r w:rsidRPr="00F02C67">
              <w:rPr>
                <w:bCs/>
                <w:lang w:val="en-US"/>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rPr>
            </w:pPr>
            <w:r w:rsidRPr="00F02C67">
              <w:rPr>
                <w:bCs/>
                <w:lang w:val="en-US"/>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rPr>
            </w:pPr>
            <w:r w:rsidRPr="00F02C67">
              <w:rPr>
                <w:lang w:val="en-US"/>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rPr>
            </w:pPr>
            <w:r w:rsidRPr="00F02C67">
              <w:rPr>
                <w:bCs/>
                <w:lang w:val="en-U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rPr>
            </w:pPr>
            <w:r w:rsidRPr="00F02C67">
              <w:rPr>
                <w:bCs/>
                <w:lang w:val="en-U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rPr>
            </w:pPr>
            <w:r w:rsidRPr="00F02C67">
              <w:rPr>
                <w:bCs/>
                <w:lang w:val="en-U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rPr>
            </w:pPr>
            <w:r w:rsidRPr="00F02C67">
              <w:rPr>
                <w:bCs/>
                <w:lang w:val="en-U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rPr>
            </w:pPr>
            <w:r w:rsidRPr="00F02C67">
              <w:rPr>
                <w:lang w:val="en-US"/>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rPr>
            </w:pPr>
            <w:r w:rsidRPr="00F02C67">
              <w:rPr>
                <w:b/>
                <w:bCs/>
                <w:lang w:val="en-US"/>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rPr>
            </w:pPr>
            <w:r w:rsidRPr="00F02C67">
              <w:rPr>
                <w:bCs/>
                <w:lang w:val="en-U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rPr>
            </w:pPr>
            <w:r w:rsidRPr="00F02C67">
              <w:rPr>
                <w:bCs/>
                <w:lang w:val="en-U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rPr>
            </w:pPr>
            <w:r w:rsidRPr="00F02C67">
              <w:rPr>
                <w:bCs/>
                <w:lang w:val="en-U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rPr>
            </w:pPr>
            <w:r w:rsidRPr="00F02C67">
              <w:rPr>
                <w:bCs/>
                <w:lang w:val="en-U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rPr>
            </w:pPr>
            <w:r w:rsidRPr="00F02C67">
              <w:rPr>
                <w:bCs/>
                <w:lang w:val="en-U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rPr>
            </w:pPr>
            <w:r w:rsidRPr="00F02C67">
              <w:rPr>
                <w:bCs/>
                <w:lang w:val="en-U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rPr>
            </w:pPr>
            <w:r w:rsidRPr="00F02C67">
              <w:rPr>
                <w:bCs/>
                <w:lang w:val="en-U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rPr>
            </w:pPr>
            <w:r w:rsidRPr="00F02C67">
              <w:rPr>
                <w:bCs/>
                <w:lang w:val="en-U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rPr>
            </w:pPr>
            <w:r w:rsidRPr="00F02C67">
              <w:rPr>
                <w:lang w:val="en-US"/>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rPr>
            </w:pPr>
            <w:r w:rsidRPr="00F02C67">
              <w:rPr>
                <w:b/>
                <w:bCs/>
                <w:lang w:val="en-US"/>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rPr>
            </w:pPr>
            <w:r w:rsidRPr="00F02C67">
              <w:rPr>
                <w:bCs/>
                <w:lang w:val="en-U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rPr>
            </w:pPr>
            <w:r w:rsidRPr="00F02C67">
              <w:rPr>
                <w:bCs/>
                <w:lang w:val="en-U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rPr>
            </w:pPr>
            <w:r w:rsidRPr="00F02C67">
              <w:rPr>
                <w:bCs/>
                <w:lang w:val="en-US"/>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rPr>
            </w:pPr>
            <w:r w:rsidRPr="00F02C67">
              <w:rPr>
                <w:lang w:val="en-US"/>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rPr>
            </w:pPr>
            <w:r w:rsidRPr="00F02C67">
              <w:rPr>
                <w:bCs/>
                <w:lang w:val="en-U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rPr>
            </w:pPr>
            <w:r w:rsidRPr="00F02C67">
              <w:rPr>
                <w:bCs/>
                <w:lang w:val="en-U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rPr>
            </w:pPr>
            <w:r w:rsidRPr="00F02C67">
              <w:rPr>
                <w:bCs/>
                <w:lang w:val="en-U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rPr>
            </w:pPr>
            <w:r w:rsidRPr="00F02C67">
              <w:rPr>
                <w:bCs/>
                <w:lang w:val="en-U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rPr>
            </w:pPr>
            <w:r w:rsidRPr="00F02C67">
              <w:rPr>
                <w:bCs/>
                <w:lang w:val="en-US"/>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rPr>
            </w:pPr>
            <w:r w:rsidRPr="00F02C67">
              <w:rPr>
                <w:lang w:val="en-US"/>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rPr>
            </w:pPr>
            <w:r w:rsidRPr="00F02C67">
              <w:rPr>
                <w:b/>
                <w:bCs/>
                <w:lang w:val="en-US"/>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rPr>
            </w:pPr>
            <w:r w:rsidRPr="00F02C67">
              <w:rPr>
                <w:bCs/>
                <w:lang w:val="en-U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rPr>
            </w:pPr>
            <w:r w:rsidRPr="00F02C67">
              <w:rPr>
                <w:bCs/>
                <w:lang w:val="en-U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rPr>
            </w:pPr>
            <w:r w:rsidRPr="00F02C67">
              <w:rPr>
                <w:bCs/>
                <w:lang w:val="en-U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rPr>
            </w:pPr>
            <w:r w:rsidRPr="00F02C67">
              <w:rPr>
                <w:bCs/>
                <w:lang w:val="en-U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rPr>
            </w:pPr>
            <w:r w:rsidRPr="00F02C67">
              <w:rPr>
                <w:bCs/>
                <w:lang w:val="en-U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rPr>
            </w:pPr>
            <w:r w:rsidRPr="00F02C67">
              <w:rPr>
                <w:bCs/>
                <w:lang w:val="en-U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rPr>
            </w:pPr>
            <w:r w:rsidRPr="00F02C67">
              <w:rPr>
                <w:bCs/>
                <w:lang w:val="en-U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rPr>
            </w:pPr>
            <w:r w:rsidRPr="00F02C67">
              <w:rPr>
                <w:lang w:val="en-US"/>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rPr>
            </w:pPr>
            <w:r w:rsidRPr="00F02C67">
              <w:rPr>
                <w:bCs/>
                <w:lang w:val="en-US"/>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rPr>
            </w:pPr>
            <w:r w:rsidRPr="00F02C67">
              <w:rPr>
                <w:bCs/>
                <w:lang w:val="en-US"/>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rPr>
            </w:pPr>
            <w:r w:rsidRPr="00F02C67">
              <w:rPr>
                <w:bCs/>
                <w:lang w:val="en-US"/>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rPr>
            </w:pPr>
            <w:r w:rsidRPr="00F02C67">
              <w:rPr>
                <w:bCs/>
                <w:lang w:val="en-US"/>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rPr>
            </w:pPr>
            <w:r w:rsidRPr="00F02C67">
              <w:rPr>
                <w:lang w:val="en-US"/>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rPr>
            </w:pPr>
            <w:r w:rsidRPr="00F02C67">
              <w:rPr>
                <w:bCs/>
                <w:lang w:val="en-U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rPr>
            </w:pPr>
            <w:r w:rsidRPr="00F02C67">
              <w:rPr>
                <w:bCs/>
                <w:lang w:val="en-U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rPr>
            </w:pPr>
            <w:r w:rsidRPr="00F02C67">
              <w:rPr>
                <w:bCs/>
                <w:lang w:val="en-U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rPr>
            </w:pPr>
            <w:r w:rsidRPr="00F02C67">
              <w:rPr>
                <w:bCs/>
                <w:lang w:val="en-U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rPr>
            </w:pPr>
            <w:r w:rsidRPr="00F02C67">
              <w:rPr>
                <w:lang w:val="en-US"/>
              </w:rPr>
              <w:t> </w:t>
            </w:r>
          </w:p>
        </w:tc>
      </w:tr>
    </w:tbl>
    <w:p w14:paraId="645481C4" w14:textId="52DA8292" w:rsidR="00F02C67" w:rsidRDefault="00F02C67" w:rsidP="00F02C67">
      <w:pPr>
        <w:rPr>
          <w:lang w:val="en-US"/>
        </w:rPr>
      </w:pPr>
    </w:p>
    <w:p w14:paraId="23D00703" w14:textId="0307EFCC" w:rsidR="000A3711" w:rsidRPr="00F02C67" w:rsidRDefault="000A3711" w:rsidP="00F02C67">
      <w:pPr>
        <w:rPr>
          <w:lang w:val="en-US"/>
        </w:rPr>
      </w:pPr>
      <w:r>
        <w:rPr>
          <w:lang w:val="en-US"/>
        </w:rPr>
        <w:t xml:space="preserve">Gain of 2.2/2.3 compared to the anchor is roughly 0.2% for AI/LB, 1% for RA (for TGM class). No relevant gain for camera captured content. These numbers are however not for native </w:t>
      </w:r>
      <w:proofErr w:type="gramStart"/>
      <w:r>
        <w:rPr>
          <w:lang w:val="en-US"/>
        </w:rPr>
        <w:t>12 bit</w:t>
      </w:r>
      <w:proofErr w:type="gramEnd"/>
      <w:r>
        <w:rPr>
          <w:lang w:val="en-US"/>
        </w:rPr>
        <w:t xml:space="preserve"> data.</w:t>
      </w:r>
    </w:p>
    <w:p w14:paraId="4B764A9D" w14:textId="77777777" w:rsidR="00F02C67" w:rsidRPr="00F02C67" w:rsidRDefault="00F02C67" w:rsidP="00F02C67">
      <w:pPr>
        <w:rPr>
          <w:lang w:val="en-US"/>
        </w:rPr>
      </w:pPr>
    </w:p>
    <w:p w14:paraId="0EA94724" w14:textId="77777777" w:rsidR="0017666E" w:rsidRPr="0017666E" w:rsidRDefault="0017666E" w:rsidP="00F11648">
      <w:pPr>
        <w:rPr>
          <w:b/>
          <w:bCs/>
          <w:lang w:val="en-US"/>
        </w:rPr>
      </w:pPr>
      <w:r w:rsidRPr="0017666E">
        <w:rPr>
          <w:b/>
          <w:bCs/>
          <w:lang w:val="en-US"/>
        </w:rPr>
        <w:t>Transform Coefficient Clipping</w:t>
      </w:r>
    </w:p>
    <w:p w14:paraId="0F1AF10B" w14:textId="77777777" w:rsidR="0017666E" w:rsidRPr="0017666E" w:rsidRDefault="0017666E" w:rsidP="0017666E">
      <w:pPr>
        <w:rPr>
          <w:lang w:val="en-US"/>
        </w:rPr>
      </w:pPr>
      <w:r w:rsidRPr="0017666E">
        <w:rPr>
          <w:lang w:val="en-US"/>
        </w:rPr>
        <w:lastRenderedPageBreak/>
        <w:t xml:space="preserve">This category includes tests CE3.1 and CE3.2 that are </w:t>
      </w:r>
      <w:proofErr w:type="spellStart"/>
      <w:r w:rsidRPr="0017666E">
        <w:rPr>
          <w:lang w:val="en-US"/>
        </w:rPr>
        <w:t>studing</w:t>
      </w:r>
      <w:proofErr w:type="spellEnd"/>
      <w:r w:rsidRPr="0017666E">
        <w:rPr>
          <w:lang w:val="en-US"/>
        </w:rPr>
        <w:t xml:space="preserve"> methods proposed in JVET-U0052. </w:t>
      </w:r>
    </w:p>
    <w:p w14:paraId="179DF8FB" w14:textId="77777777" w:rsidR="0017666E" w:rsidRPr="0017666E" w:rsidRDefault="0017666E" w:rsidP="0017666E">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rPr>
            </w:pPr>
            <w:r w:rsidRPr="0017666E">
              <w:rPr>
                <w:b/>
                <w:lang w:val="nl-NL"/>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rPr>
            </w:pPr>
            <w:r w:rsidRPr="0017666E">
              <w:rPr>
                <w:b/>
                <w:lang w:val="nl-NL"/>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rPr>
            </w:pPr>
            <w:r w:rsidRPr="0017666E">
              <w:rPr>
                <w:b/>
                <w:lang w:val="nl-NL"/>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rPr>
            </w:pPr>
            <w:r w:rsidRPr="0017666E">
              <w:rPr>
                <w:b/>
                <w:lang w:val="nl-NL"/>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rPr>
            </w:pPr>
            <w:r w:rsidRPr="0017666E">
              <w:rPr>
                <w:b/>
                <w:lang w:val="nl-NL"/>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rPr>
            </w:pPr>
            <w:r w:rsidRPr="0017666E">
              <w:rPr>
                <w:lang w:val="nl-NL"/>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rPr>
            </w:pPr>
            <w:r w:rsidRPr="0017666E">
              <w:rPr>
                <w:lang w:val="nl-NL"/>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rPr>
            </w:pPr>
            <w:r w:rsidRPr="0017666E">
              <w:rPr>
                <w:lang w:val="nl-NL"/>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rPr>
            </w:pPr>
            <w:r w:rsidRPr="0017666E">
              <w:rPr>
                <w:lang w:val="nl-NL"/>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rPr>
            </w:pPr>
            <w:r w:rsidRPr="0017666E">
              <w:rPr>
                <w:lang w:val="nl-NL"/>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rPr>
            </w:pPr>
            <w:r w:rsidRPr="0017666E">
              <w:rPr>
                <w:lang w:val="nl-NL"/>
              </w:rPr>
              <w:t>JVET-V0136</w:t>
            </w:r>
          </w:p>
        </w:tc>
      </w:tr>
    </w:tbl>
    <w:p w14:paraId="2404E09F" w14:textId="18C895D4" w:rsidR="001D1355" w:rsidRDefault="001D1355" w:rsidP="00F01283"/>
    <w:p w14:paraId="38636ACE" w14:textId="77777777" w:rsidR="0017666E" w:rsidRPr="0017666E" w:rsidRDefault="0017666E" w:rsidP="0017666E">
      <w:pPr>
        <w:rPr>
          <w:lang w:val="en-US"/>
        </w:rPr>
      </w:pPr>
      <w:r w:rsidRPr="0017666E">
        <w:rPr>
          <w:lang w:val="en-US"/>
        </w:rPr>
        <w:t xml:space="preserve">Table 4.2. CE3.1/CE3.2 simulation results, 12 bits data, CE CTC, </w:t>
      </w:r>
      <w:proofErr w:type="spellStart"/>
      <w:r w:rsidRPr="0017666E">
        <w:rPr>
          <w:lang w:val="en-US"/>
        </w:rPr>
        <w:t>LowQP</w:t>
      </w:r>
      <w:proofErr w:type="spellEnd"/>
      <w:r w:rsidRPr="0017666E">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rPr>
            </w:pPr>
            <w:r w:rsidRPr="0017666E">
              <w:rPr>
                <w:b/>
                <w:bCs/>
                <w:lang w:val="en-U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rPr>
            </w:pPr>
            <w:r w:rsidRPr="0017666E">
              <w:rPr>
                <w:b/>
                <w:bCs/>
                <w:lang w:val="en-U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rPr>
            </w:pPr>
            <w:r w:rsidRPr="0017666E">
              <w:rPr>
                <w:b/>
                <w:bCs/>
                <w:lang w:val="en-U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rPr>
            </w:pPr>
            <w:r w:rsidRPr="0017666E">
              <w:rPr>
                <w:b/>
                <w:bCs/>
                <w:lang w:val="en-US"/>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rPr>
            </w:pPr>
            <w:proofErr w:type="spellStart"/>
            <w:r w:rsidRPr="0017666E">
              <w:rPr>
                <w:lang w:val="en-US"/>
              </w:rPr>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rPr>
            </w:pPr>
            <w:proofErr w:type="spellStart"/>
            <w:r w:rsidRPr="0017666E">
              <w:rPr>
                <w:lang w:val="en-US"/>
              </w:rPr>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rPr>
            </w:pPr>
            <w:proofErr w:type="spellStart"/>
            <w:r w:rsidRPr="0017666E">
              <w:rPr>
                <w:lang w:val="en-US"/>
              </w:rPr>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rPr>
            </w:pPr>
            <w:r w:rsidRPr="0017666E">
              <w:rPr>
                <w:lang w:val="en-US"/>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rPr>
            </w:pPr>
            <w:r w:rsidRPr="0017666E">
              <w:rPr>
                <w:lang w:val="en-US"/>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rPr>
            </w:pPr>
            <w:r w:rsidRPr="0017666E">
              <w:rPr>
                <w:lang w:val="en-US"/>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rPr>
            </w:pPr>
            <w:proofErr w:type="spellStart"/>
            <w:r w:rsidRPr="0017666E">
              <w:rPr>
                <w:lang w:val="en-US"/>
              </w:rPr>
              <w:t>Aver.RGB</w:t>
            </w:r>
            <w:proofErr w:type="spellEnd"/>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rPr>
            </w:pPr>
            <w:r w:rsidRPr="0017666E">
              <w:rPr>
                <w:lang w:val="en-US"/>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rPr>
            </w:pPr>
            <w:r w:rsidRPr="0017666E">
              <w:rPr>
                <w:lang w:val="en-US"/>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rPr>
            </w:pPr>
            <w:r w:rsidRPr="0017666E">
              <w:rPr>
                <w:lang w:val="en-US"/>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rPr>
            </w:pPr>
            <w:r w:rsidRPr="0017666E">
              <w:rPr>
                <w:b/>
                <w:bCs/>
                <w:lang w:val="en-U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42C289BF" w14:textId="77777777" w:rsidR="0017666E" w:rsidRPr="0017666E" w:rsidRDefault="0017666E" w:rsidP="0017666E">
            <w:pPr>
              <w:rPr>
                <w:lang w:val="en-US"/>
              </w:rPr>
            </w:pPr>
            <w:r w:rsidRPr="0017666E">
              <w:rPr>
                <w:lang w:val="en-US"/>
              </w:rPr>
              <w:t>-1.23%</w:t>
            </w:r>
          </w:p>
        </w:tc>
        <w:tc>
          <w:tcPr>
            <w:tcW w:w="414" w:type="pct"/>
            <w:shd w:val="clear" w:color="auto" w:fill="FFFFFF"/>
            <w:noWrap/>
            <w:vAlign w:val="center"/>
            <w:hideMark/>
          </w:tcPr>
          <w:p w14:paraId="3C2B4DBD" w14:textId="77777777" w:rsidR="0017666E" w:rsidRPr="0017666E" w:rsidRDefault="0017666E" w:rsidP="0017666E">
            <w:pPr>
              <w:rPr>
                <w:lang w:val="en-US"/>
              </w:rPr>
            </w:pPr>
            <w:r w:rsidRPr="0017666E">
              <w:rPr>
                <w:lang w:val="en-US"/>
              </w:rPr>
              <w:t>-1.69%</w:t>
            </w:r>
          </w:p>
        </w:tc>
        <w:tc>
          <w:tcPr>
            <w:tcW w:w="414" w:type="pct"/>
            <w:shd w:val="clear" w:color="auto" w:fill="FFFFFF"/>
            <w:noWrap/>
            <w:vAlign w:val="center"/>
            <w:hideMark/>
          </w:tcPr>
          <w:p w14:paraId="64520DF8" w14:textId="77777777" w:rsidR="0017666E" w:rsidRPr="0017666E" w:rsidRDefault="0017666E" w:rsidP="0017666E">
            <w:pPr>
              <w:rPr>
                <w:lang w:val="en-US"/>
              </w:rPr>
            </w:pPr>
            <w:r w:rsidRPr="0017666E">
              <w:rPr>
                <w:lang w:val="en-US"/>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rPr>
            </w:pPr>
            <w:r w:rsidRPr="0017666E">
              <w:rPr>
                <w:lang w:val="en-US"/>
              </w:rPr>
              <w:t>-0.47%</w:t>
            </w:r>
          </w:p>
        </w:tc>
        <w:tc>
          <w:tcPr>
            <w:tcW w:w="414" w:type="pct"/>
            <w:shd w:val="clear" w:color="auto" w:fill="FFFFFF"/>
            <w:noWrap/>
            <w:vAlign w:val="center"/>
            <w:hideMark/>
          </w:tcPr>
          <w:p w14:paraId="78259CB4" w14:textId="77777777" w:rsidR="0017666E" w:rsidRPr="0017666E" w:rsidRDefault="0017666E" w:rsidP="0017666E">
            <w:pPr>
              <w:rPr>
                <w:lang w:val="en-US"/>
              </w:rPr>
            </w:pPr>
            <w:r w:rsidRPr="0017666E">
              <w:rPr>
                <w:lang w:val="en-US"/>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rPr>
            </w:pPr>
            <w:r w:rsidRPr="0017666E">
              <w:rPr>
                <w:lang w:val="en-US"/>
              </w:rPr>
              <w:t>-0.86%</w:t>
            </w:r>
          </w:p>
        </w:tc>
        <w:tc>
          <w:tcPr>
            <w:tcW w:w="437" w:type="pct"/>
            <w:shd w:val="clear" w:color="auto" w:fill="FFFFFF"/>
            <w:noWrap/>
            <w:vAlign w:val="center"/>
            <w:hideMark/>
          </w:tcPr>
          <w:p w14:paraId="6333427B" w14:textId="77777777" w:rsidR="0017666E" w:rsidRPr="0017666E" w:rsidRDefault="0017666E" w:rsidP="0017666E">
            <w:pPr>
              <w:rPr>
                <w:lang w:val="en-US"/>
              </w:rPr>
            </w:pPr>
            <w:r w:rsidRPr="0017666E">
              <w:rPr>
                <w:lang w:val="en-US"/>
              </w:rPr>
              <w:t>-1.11%</w:t>
            </w:r>
          </w:p>
        </w:tc>
        <w:tc>
          <w:tcPr>
            <w:tcW w:w="406" w:type="pct"/>
            <w:shd w:val="clear" w:color="auto" w:fill="FFFFFF"/>
            <w:noWrap/>
            <w:vAlign w:val="center"/>
            <w:hideMark/>
          </w:tcPr>
          <w:p w14:paraId="408A5BA0" w14:textId="77777777" w:rsidR="0017666E" w:rsidRPr="0017666E" w:rsidRDefault="0017666E" w:rsidP="0017666E">
            <w:pPr>
              <w:rPr>
                <w:lang w:val="en-US"/>
              </w:rPr>
            </w:pPr>
            <w:r w:rsidRPr="0017666E">
              <w:rPr>
                <w:lang w:val="en-US"/>
              </w:rPr>
              <w:t>-0.80%</w:t>
            </w:r>
          </w:p>
        </w:tc>
        <w:tc>
          <w:tcPr>
            <w:tcW w:w="406" w:type="pct"/>
            <w:shd w:val="clear" w:color="auto" w:fill="FFFFFF"/>
            <w:noWrap/>
            <w:vAlign w:val="center"/>
            <w:hideMark/>
          </w:tcPr>
          <w:p w14:paraId="16E9D508" w14:textId="77777777" w:rsidR="0017666E" w:rsidRPr="0017666E" w:rsidRDefault="0017666E" w:rsidP="0017666E">
            <w:pPr>
              <w:rPr>
                <w:lang w:val="en-US"/>
              </w:rPr>
            </w:pPr>
            <w:r w:rsidRPr="0017666E">
              <w:rPr>
                <w:lang w:val="en-US"/>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rPr>
            </w:pPr>
            <w:r w:rsidRPr="0017666E">
              <w:rPr>
                <w:lang w:val="en-US"/>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rPr>
            </w:pPr>
            <w:r w:rsidRPr="0017666E">
              <w:rPr>
                <w:b/>
                <w:bCs/>
                <w:lang w:val="en-US"/>
              </w:rPr>
              <w:t>CE-3.2</w:t>
            </w:r>
          </w:p>
        </w:tc>
        <w:tc>
          <w:tcPr>
            <w:tcW w:w="414" w:type="pct"/>
            <w:shd w:val="clear" w:color="auto" w:fill="FFFFFF"/>
            <w:noWrap/>
            <w:vAlign w:val="center"/>
            <w:hideMark/>
          </w:tcPr>
          <w:p w14:paraId="3725DB13" w14:textId="77777777" w:rsidR="0017666E" w:rsidRPr="0017666E" w:rsidRDefault="0017666E" w:rsidP="0017666E">
            <w:pPr>
              <w:rPr>
                <w:lang w:val="en-US"/>
              </w:rPr>
            </w:pPr>
            <w:r w:rsidRPr="0017666E">
              <w:rPr>
                <w:lang w:val="en-US"/>
              </w:rPr>
              <w:t>-1.12%</w:t>
            </w:r>
          </w:p>
        </w:tc>
        <w:tc>
          <w:tcPr>
            <w:tcW w:w="414" w:type="pct"/>
            <w:shd w:val="clear" w:color="auto" w:fill="FFFFFF"/>
            <w:noWrap/>
            <w:vAlign w:val="center"/>
            <w:hideMark/>
          </w:tcPr>
          <w:p w14:paraId="425245A3" w14:textId="77777777" w:rsidR="0017666E" w:rsidRPr="0017666E" w:rsidRDefault="0017666E" w:rsidP="0017666E">
            <w:pPr>
              <w:rPr>
                <w:lang w:val="en-US"/>
              </w:rPr>
            </w:pPr>
            <w:r w:rsidRPr="0017666E">
              <w:rPr>
                <w:lang w:val="en-US"/>
              </w:rPr>
              <w:t>-1.55%</w:t>
            </w:r>
          </w:p>
        </w:tc>
        <w:tc>
          <w:tcPr>
            <w:tcW w:w="414" w:type="pct"/>
            <w:shd w:val="clear" w:color="auto" w:fill="FFFFFF"/>
            <w:noWrap/>
            <w:vAlign w:val="center"/>
            <w:hideMark/>
          </w:tcPr>
          <w:p w14:paraId="694660F8" w14:textId="77777777" w:rsidR="0017666E" w:rsidRPr="0017666E" w:rsidRDefault="0017666E" w:rsidP="0017666E">
            <w:pPr>
              <w:rPr>
                <w:lang w:val="en-US"/>
              </w:rPr>
            </w:pPr>
            <w:r w:rsidRPr="0017666E">
              <w:rPr>
                <w:lang w:val="en-US"/>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rPr>
            </w:pPr>
            <w:r w:rsidRPr="0017666E">
              <w:rPr>
                <w:lang w:val="en-US"/>
              </w:rPr>
              <w:t>-0.43%</w:t>
            </w:r>
          </w:p>
        </w:tc>
        <w:tc>
          <w:tcPr>
            <w:tcW w:w="414" w:type="pct"/>
            <w:shd w:val="clear" w:color="auto" w:fill="FFFFFF"/>
            <w:noWrap/>
            <w:vAlign w:val="center"/>
            <w:hideMark/>
          </w:tcPr>
          <w:p w14:paraId="283F3EDB" w14:textId="77777777" w:rsidR="0017666E" w:rsidRPr="0017666E" w:rsidRDefault="0017666E" w:rsidP="0017666E">
            <w:pPr>
              <w:rPr>
                <w:lang w:val="en-US"/>
              </w:rPr>
            </w:pPr>
            <w:r w:rsidRPr="0017666E">
              <w:rPr>
                <w:lang w:val="en-US"/>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rPr>
            </w:pPr>
            <w:r w:rsidRPr="0017666E">
              <w:rPr>
                <w:lang w:val="en-US"/>
              </w:rPr>
              <w:t>-0.79%</w:t>
            </w:r>
          </w:p>
        </w:tc>
        <w:tc>
          <w:tcPr>
            <w:tcW w:w="437" w:type="pct"/>
            <w:shd w:val="clear" w:color="auto" w:fill="FFFFFF"/>
            <w:noWrap/>
            <w:vAlign w:val="center"/>
            <w:hideMark/>
          </w:tcPr>
          <w:p w14:paraId="4DB3F10A" w14:textId="77777777" w:rsidR="0017666E" w:rsidRPr="0017666E" w:rsidRDefault="0017666E" w:rsidP="0017666E">
            <w:pPr>
              <w:rPr>
                <w:lang w:val="en-US"/>
              </w:rPr>
            </w:pPr>
            <w:r w:rsidRPr="0017666E">
              <w:rPr>
                <w:lang w:val="en-US"/>
              </w:rPr>
              <w:t>-0.92%</w:t>
            </w:r>
          </w:p>
        </w:tc>
        <w:tc>
          <w:tcPr>
            <w:tcW w:w="406" w:type="pct"/>
            <w:shd w:val="clear" w:color="auto" w:fill="FFFFFF"/>
            <w:noWrap/>
            <w:vAlign w:val="center"/>
            <w:hideMark/>
          </w:tcPr>
          <w:p w14:paraId="0B32DBD6" w14:textId="77777777" w:rsidR="0017666E" w:rsidRPr="0017666E" w:rsidRDefault="0017666E" w:rsidP="0017666E">
            <w:pPr>
              <w:rPr>
                <w:lang w:val="en-US"/>
              </w:rPr>
            </w:pPr>
            <w:r w:rsidRPr="0017666E">
              <w:rPr>
                <w:lang w:val="en-US"/>
              </w:rPr>
              <w:t>-0.67%</w:t>
            </w:r>
          </w:p>
        </w:tc>
        <w:tc>
          <w:tcPr>
            <w:tcW w:w="406" w:type="pct"/>
            <w:shd w:val="clear" w:color="auto" w:fill="FFFFFF"/>
            <w:noWrap/>
            <w:vAlign w:val="center"/>
            <w:hideMark/>
          </w:tcPr>
          <w:p w14:paraId="392853FE" w14:textId="77777777" w:rsidR="0017666E" w:rsidRPr="0017666E" w:rsidRDefault="0017666E" w:rsidP="0017666E">
            <w:pPr>
              <w:rPr>
                <w:lang w:val="en-US"/>
              </w:rPr>
            </w:pPr>
            <w:r w:rsidRPr="0017666E">
              <w:rPr>
                <w:lang w:val="en-US"/>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rPr>
            </w:pPr>
            <w:r w:rsidRPr="0017666E">
              <w:rPr>
                <w:lang w:val="en-US"/>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rPr>
            </w:pPr>
            <w:r w:rsidRPr="0017666E">
              <w:rPr>
                <w:b/>
                <w:bCs/>
                <w:lang w:val="en-U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rPr>
            </w:pPr>
            <w:r w:rsidRPr="0017666E">
              <w:rPr>
                <w:b/>
                <w:bCs/>
                <w:lang w:val="en-U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rPr>
            </w:pPr>
            <w:r w:rsidRPr="0017666E">
              <w:rPr>
                <w:lang w:val="en-US"/>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rPr>
            </w:pPr>
            <w:r w:rsidRPr="0017666E">
              <w:rPr>
                <w:lang w:val="en-US"/>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rPr>
            </w:pPr>
            <w:r w:rsidRPr="0017666E">
              <w:rPr>
                <w:lang w:val="en-US"/>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rPr>
            </w:pPr>
            <w:r w:rsidRPr="0017666E">
              <w:rPr>
                <w:lang w:val="en-US"/>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rPr>
            </w:pPr>
            <w:r w:rsidRPr="0017666E">
              <w:rPr>
                <w:lang w:val="en-US"/>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rPr>
            </w:pPr>
            <w:r w:rsidRPr="0017666E">
              <w:rPr>
                <w:lang w:val="en-US"/>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rPr>
            </w:pPr>
            <w:r w:rsidRPr="0017666E">
              <w:rPr>
                <w:lang w:val="en-US"/>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rPr>
            </w:pPr>
            <w:r w:rsidRPr="0017666E">
              <w:rPr>
                <w:lang w:val="en-US"/>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rPr>
            </w:pPr>
            <w:r w:rsidRPr="0017666E">
              <w:rPr>
                <w:lang w:val="en-US"/>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rPr>
            </w:pPr>
            <w:r w:rsidRPr="0017666E">
              <w:rPr>
                <w:lang w:val="en-US"/>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rPr>
            </w:pPr>
            <w:r w:rsidRPr="0017666E">
              <w:rPr>
                <w:lang w:val="en-US"/>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rPr>
            </w:pPr>
            <w:r w:rsidRPr="0017666E">
              <w:rPr>
                <w:lang w:val="en-US"/>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rPr>
            </w:pPr>
            <w:r w:rsidRPr="0017666E">
              <w:rPr>
                <w:lang w:val="en-US"/>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rPr>
            </w:pPr>
            <w:r w:rsidRPr="0017666E">
              <w:rPr>
                <w:lang w:val="en-US"/>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rPr>
            </w:pPr>
            <w:r w:rsidRPr="0017666E">
              <w:rPr>
                <w:lang w:val="en-US"/>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rPr>
            </w:pPr>
            <w:r w:rsidRPr="0017666E">
              <w:rPr>
                <w:lang w:val="en-US"/>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rPr>
            </w:pPr>
            <w:r w:rsidRPr="0017666E">
              <w:rPr>
                <w:lang w:val="en-US"/>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rPr>
            </w:pPr>
            <w:r w:rsidRPr="0017666E">
              <w:rPr>
                <w:lang w:val="en-US"/>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rPr>
            </w:pPr>
            <w:r w:rsidRPr="0017666E">
              <w:rPr>
                <w:lang w:val="en-US"/>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rPr>
            </w:pPr>
            <w:r w:rsidRPr="0017666E">
              <w:rPr>
                <w:b/>
                <w:bCs/>
                <w:lang w:val="en-U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68C90CEB" w14:textId="77777777" w:rsidR="0017666E" w:rsidRPr="0017666E" w:rsidRDefault="0017666E" w:rsidP="0017666E">
            <w:pPr>
              <w:rPr>
                <w:lang w:val="en-US"/>
              </w:rPr>
            </w:pPr>
            <w:r w:rsidRPr="0017666E">
              <w:rPr>
                <w:lang w:val="en-US"/>
              </w:rPr>
              <w:t>-0.60%</w:t>
            </w:r>
          </w:p>
        </w:tc>
        <w:tc>
          <w:tcPr>
            <w:tcW w:w="414" w:type="pct"/>
            <w:shd w:val="clear" w:color="auto" w:fill="FFFFFF"/>
            <w:noWrap/>
            <w:vAlign w:val="center"/>
            <w:hideMark/>
          </w:tcPr>
          <w:p w14:paraId="04018CAF" w14:textId="77777777" w:rsidR="0017666E" w:rsidRPr="0017666E" w:rsidRDefault="0017666E" w:rsidP="0017666E">
            <w:pPr>
              <w:rPr>
                <w:lang w:val="en-US"/>
              </w:rPr>
            </w:pPr>
            <w:r w:rsidRPr="0017666E">
              <w:rPr>
                <w:lang w:val="en-US"/>
              </w:rPr>
              <w:t>-0.63%</w:t>
            </w:r>
          </w:p>
        </w:tc>
        <w:tc>
          <w:tcPr>
            <w:tcW w:w="414" w:type="pct"/>
            <w:shd w:val="clear" w:color="auto" w:fill="FFFFFF"/>
            <w:noWrap/>
            <w:vAlign w:val="center"/>
            <w:hideMark/>
          </w:tcPr>
          <w:p w14:paraId="4A7ECBF9" w14:textId="77777777" w:rsidR="0017666E" w:rsidRPr="0017666E" w:rsidRDefault="0017666E" w:rsidP="0017666E">
            <w:pPr>
              <w:rPr>
                <w:lang w:val="en-US"/>
              </w:rPr>
            </w:pPr>
            <w:r w:rsidRPr="0017666E">
              <w:rPr>
                <w:lang w:val="en-US"/>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rPr>
            </w:pPr>
            <w:r w:rsidRPr="0017666E">
              <w:rPr>
                <w:lang w:val="en-US"/>
              </w:rPr>
              <w:t>-0.50%</w:t>
            </w:r>
          </w:p>
        </w:tc>
        <w:tc>
          <w:tcPr>
            <w:tcW w:w="414" w:type="pct"/>
            <w:shd w:val="clear" w:color="auto" w:fill="FFFFFF"/>
            <w:noWrap/>
            <w:vAlign w:val="center"/>
            <w:hideMark/>
          </w:tcPr>
          <w:p w14:paraId="7C3C22D0" w14:textId="77777777" w:rsidR="0017666E" w:rsidRPr="0017666E" w:rsidRDefault="0017666E" w:rsidP="0017666E">
            <w:pPr>
              <w:rPr>
                <w:lang w:val="en-US"/>
              </w:rPr>
            </w:pPr>
            <w:r w:rsidRPr="0017666E">
              <w:rPr>
                <w:lang w:val="en-US"/>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rPr>
            </w:pPr>
            <w:r w:rsidRPr="0017666E">
              <w:rPr>
                <w:lang w:val="en-US"/>
              </w:rPr>
              <w:t>-0.78%</w:t>
            </w:r>
          </w:p>
        </w:tc>
        <w:tc>
          <w:tcPr>
            <w:tcW w:w="437" w:type="pct"/>
            <w:shd w:val="clear" w:color="auto" w:fill="FFFFFF"/>
            <w:noWrap/>
            <w:vAlign w:val="center"/>
            <w:hideMark/>
          </w:tcPr>
          <w:p w14:paraId="575B7CC7" w14:textId="77777777" w:rsidR="0017666E" w:rsidRPr="0017666E" w:rsidRDefault="0017666E" w:rsidP="0017666E">
            <w:pPr>
              <w:rPr>
                <w:lang w:val="en-US"/>
              </w:rPr>
            </w:pPr>
            <w:r w:rsidRPr="0017666E">
              <w:rPr>
                <w:lang w:val="en-US"/>
              </w:rPr>
              <w:t>-0.63%</w:t>
            </w:r>
          </w:p>
        </w:tc>
        <w:tc>
          <w:tcPr>
            <w:tcW w:w="406" w:type="pct"/>
            <w:shd w:val="clear" w:color="auto" w:fill="FFFFFF"/>
            <w:noWrap/>
            <w:vAlign w:val="center"/>
            <w:hideMark/>
          </w:tcPr>
          <w:p w14:paraId="6BCEB342" w14:textId="77777777" w:rsidR="0017666E" w:rsidRPr="0017666E" w:rsidRDefault="0017666E" w:rsidP="0017666E">
            <w:pPr>
              <w:rPr>
                <w:lang w:val="en-US"/>
              </w:rPr>
            </w:pPr>
            <w:r w:rsidRPr="0017666E">
              <w:rPr>
                <w:lang w:val="en-US"/>
              </w:rPr>
              <w:t>-0.61%</w:t>
            </w:r>
          </w:p>
        </w:tc>
        <w:tc>
          <w:tcPr>
            <w:tcW w:w="406" w:type="pct"/>
            <w:shd w:val="clear" w:color="auto" w:fill="FFFFFF"/>
            <w:noWrap/>
            <w:vAlign w:val="center"/>
            <w:hideMark/>
          </w:tcPr>
          <w:p w14:paraId="73BFEA6D" w14:textId="77777777" w:rsidR="0017666E" w:rsidRPr="0017666E" w:rsidRDefault="0017666E" w:rsidP="0017666E">
            <w:pPr>
              <w:rPr>
                <w:lang w:val="en-US"/>
              </w:rPr>
            </w:pPr>
            <w:r w:rsidRPr="0017666E">
              <w:rPr>
                <w:lang w:val="en-US"/>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rPr>
            </w:pPr>
            <w:r w:rsidRPr="0017666E">
              <w:rPr>
                <w:lang w:val="en-US"/>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rPr>
            </w:pPr>
            <w:r w:rsidRPr="0017666E">
              <w:rPr>
                <w:lang w:val="en-US"/>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rPr>
            </w:pPr>
            <w:r w:rsidRPr="0017666E">
              <w:rPr>
                <w:lang w:val="en-US"/>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rPr>
            </w:pPr>
            <w:r w:rsidRPr="0017666E">
              <w:rPr>
                <w:lang w:val="en-US"/>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rPr>
            </w:pPr>
            <w:r w:rsidRPr="0017666E">
              <w:rPr>
                <w:lang w:val="en-US"/>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rPr>
            </w:pPr>
            <w:r w:rsidRPr="0017666E">
              <w:rPr>
                <w:lang w:val="en-US"/>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rPr>
            </w:pPr>
            <w:r w:rsidRPr="0017666E">
              <w:rPr>
                <w:lang w:val="en-US"/>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rPr>
            </w:pPr>
            <w:r w:rsidRPr="0017666E">
              <w:rPr>
                <w:lang w:val="en-US"/>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rPr>
            </w:pPr>
            <w:r w:rsidRPr="0017666E">
              <w:rPr>
                <w:lang w:val="en-US"/>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rPr>
            </w:pPr>
            <w:r w:rsidRPr="0017666E">
              <w:rPr>
                <w:lang w:val="en-US"/>
              </w:rPr>
              <w:t>-0.58%</w:t>
            </w:r>
          </w:p>
        </w:tc>
      </w:tr>
    </w:tbl>
    <w:p w14:paraId="76B04F0B" w14:textId="77777777" w:rsidR="0017666E" w:rsidRPr="0017666E" w:rsidRDefault="0017666E" w:rsidP="0017666E">
      <w:pPr>
        <w:rPr>
          <w:lang w:val="en-US"/>
        </w:rPr>
      </w:pPr>
    </w:p>
    <w:p w14:paraId="64D5469D" w14:textId="77777777" w:rsidR="0017666E" w:rsidRPr="0017666E" w:rsidRDefault="0017666E" w:rsidP="0017666E">
      <w:pPr>
        <w:rPr>
          <w:lang w:val="en-US"/>
        </w:rPr>
      </w:pPr>
      <w:r w:rsidRPr="0017666E">
        <w:rPr>
          <w:lang w:val="en-US"/>
        </w:rPr>
        <w:t xml:space="preserve">Table 4.3. CE3.1/CE3.2 simulation results, 16 bits data, CE CTC, </w:t>
      </w:r>
      <w:proofErr w:type="spellStart"/>
      <w:r w:rsidRPr="0017666E">
        <w:rPr>
          <w:lang w:val="en-US"/>
        </w:rPr>
        <w:t>LowQP</w:t>
      </w:r>
      <w:proofErr w:type="spellEnd"/>
      <w:r w:rsidRPr="0017666E">
        <w:rPr>
          <w:lang w:val="en-US"/>
        </w:rPr>
        <w:t xml:space="preserve">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rPr>
            </w:pPr>
            <w:r w:rsidRPr="0017666E">
              <w:rPr>
                <w:b/>
                <w:bCs/>
                <w:lang w:val="en-US"/>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rPr>
            </w:pPr>
            <w:r w:rsidRPr="0017666E">
              <w:rPr>
                <w:b/>
                <w:bCs/>
                <w:lang w:val="en-US"/>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rPr>
            </w:pPr>
            <w:r w:rsidRPr="0017666E">
              <w:rPr>
                <w:b/>
                <w:bCs/>
                <w:lang w:val="en-US"/>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rPr>
            </w:pPr>
            <w:proofErr w:type="spellStart"/>
            <w:r w:rsidRPr="0017666E">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rPr>
            </w:pPr>
            <w:r w:rsidRPr="0017666E">
              <w:rPr>
                <w:lang w:val="en-US"/>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rPr>
            </w:pPr>
            <w:r w:rsidRPr="0017666E">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rPr>
            </w:pPr>
            <w:r w:rsidRPr="0017666E">
              <w:rPr>
                <w:lang w:val="en-US"/>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rPr>
            </w:pPr>
            <w:r w:rsidRPr="0017666E">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rPr>
            </w:pPr>
            <w:r>
              <w:rPr>
                <w:b/>
                <w:bCs/>
                <w:lang w:val="en-US"/>
              </w:rPr>
              <w:t>Vs. VTM12</w:t>
            </w:r>
          </w:p>
        </w:tc>
        <w:tc>
          <w:tcPr>
            <w:tcW w:w="1164" w:type="dxa"/>
            <w:shd w:val="clear" w:color="auto" w:fill="FFFFFF"/>
            <w:noWrap/>
            <w:vAlign w:val="center"/>
            <w:hideMark/>
          </w:tcPr>
          <w:p w14:paraId="7995D0AC" w14:textId="77777777" w:rsidR="0017666E" w:rsidRPr="0017666E" w:rsidRDefault="0017666E" w:rsidP="0017666E">
            <w:pPr>
              <w:rPr>
                <w:lang w:val="en-US"/>
              </w:rPr>
            </w:pPr>
            <w:r w:rsidRPr="0017666E">
              <w:rPr>
                <w:lang w:val="en-US"/>
              </w:rPr>
              <w:t>-6.53%</w:t>
            </w:r>
          </w:p>
        </w:tc>
        <w:tc>
          <w:tcPr>
            <w:tcW w:w="942" w:type="dxa"/>
            <w:shd w:val="clear" w:color="auto" w:fill="FFFFFF"/>
            <w:noWrap/>
            <w:vAlign w:val="center"/>
            <w:hideMark/>
          </w:tcPr>
          <w:p w14:paraId="03734D40" w14:textId="77777777" w:rsidR="0017666E" w:rsidRPr="0017666E" w:rsidRDefault="0017666E" w:rsidP="0017666E">
            <w:pPr>
              <w:rPr>
                <w:lang w:val="en-US"/>
              </w:rPr>
            </w:pPr>
            <w:r w:rsidRPr="0017666E">
              <w:rPr>
                <w:lang w:val="en-US"/>
              </w:rPr>
              <w:t>-6.82%</w:t>
            </w:r>
          </w:p>
        </w:tc>
        <w:tc>
          <w:tcPr>
            <w:tcW w:w="942" w:type="dxa"/>
            <w:shd w:val="clear" w:color="auto" w:fill="FFFFFF"/>
            <w:noWrap/>
            <w:vAlign w:val="center"/>
            <w:hideMark/>
          </w:tcPr>
          <w:p w14:paraId="79673FFA" w14:textId="77777777" w:rsidR="0017666E" w:rsidRPr="0017666E" w:rsidRDefault="0017666E" w:rsidP="0017666E">
            <w:pPr>
              <w:rPr>
                <w:lang w:val="en-US"/>
              </w:rPr>
            </w:pPr>
            <w:r w:rsidRPr="0017666E">
              <w:rPr>
                <w:lang w:val="en-US"/>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rPr>
            </w:pPr>
            <w:r w:rsidRPr="0017666E">
              <w:rPr>
                <w:lang w:val="en-US"/>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rPr>
            </w:pPr>
            <w:r>
              <w:rPr>
                <w:b/>
                <w:bCs/>
                <w:lang w:val="en-US"/>
              </w:rPr>
              <w:t>Vs. CE anchor</w:t>
            </w:r>
          </w:p>
        </w:tc>
        <w:tc>
          <w:tcPr>
            <w:tcW w:w="1164" w:type="dxa"/>
            <w:shd w:val="clear" w:color="auto" w:fill="FFFFFF"/>
            <w:noWrap/>
            <w:vAlign w:val="center"/>
            <w:hideMark/>
          </w:tcPr>
          <w:p w14:paraId="36252EE1" w14:textId="77777777" w:rsidR="0017666E" w:rsidRPr="0017666E" w:rsidRDefault="0017666E" w:rsidP="0017666E">
            <w:pPr>
              <w:rPr>
                <w:lang w:val="en-US"/>
              </w:rPr>
            </w:pPr>
            <w:r w:rsidRPr="0017666E">
              <w:rPr>
                <w:lang w:val="en-US"/>
              </w:rPr>
              <w:t>-0.53%</w:t>
            </w:r>
          </w:p>
        </w:tc>
        <w:tc>
          <w:tcPr>
            <w:tcW w:w="942" w:type="dxa"/>
            <w:shd w:val="clear" w:color="auto" w:fill="FFFFFF"/>
            <w:noWrap/>
            <w:vAlign w:val="center"/>
            <w:hideMark/>
          </w:tcPr>
          <w:p w14:paraId="4B843DB0" w14:textId="77777777" w:rsidR="0017666E" w:rsidRPr="0017666E" w:rsidRDefault="0017666E" w:rsidP="0017666E">
            <w:pPr>
              <w:rPr>
                <w:lang w:val="en-US"/>
              </w:rPr>
            </w:pPr>
            <w:r w:rsidRPr="0017666E">
              <w:rPr>
                <w:lang w:val="en-US"/>
              </w:rPr>
              <w:t>-0.69%</w:t>
            </w:r>
          </w:p>
        </w:tc>
        <w:tc>
          <w:tcPr>
            <w:tcW w:w="942" w:type="dxa"/>
            <w:shd w:val="clear" w:color="auto" w:fill="FFFFFF"/>
            <w:noWrap/>
            <w:vAlign w:val="center"/>
            <w:hideMark/>
          </w:tcPr>
          <w:p w14:paraId="2B3F5B83" w14:textId="77777777" w:rsidR="0017666E" w:rsidRPr="0017666E" w:rsidRDefault="0017666E" w:rsidP="0017666E">
            <w:pPr>
              <w:rPr>
                <w:lang w:val="en-US"/>
              </w:rPr>
            </w:pPr>
            <w:r w:rsidRPr="0017666E">
              <w:rPr>
                <w:lang w:val="en-US"/>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rPr>
            </w:pPr>
            <w:r w:rsidRPr="0017666E">
              <w:rPr>
                <w:lang w:val="en-US"/>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rPr>
            </w:pPr>
            <w:r w:rsidRPr="0017666E">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rPr>
            </w:pPr>
            <w:r>
              <w:rPr>
                <w:b/>
                <w:bCs/>
                <w:lang w:val="en-US"/>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rPr>
            </w:pPr>
            <w:r w:rsidRPr="0017666E">
              <w:rPr>
                <w:lang w:val="en-US"/>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rPr>
            </w:pPr>
            <w:r w:rsidRPr="0017666E">
              <w:rPr>
                <w:lang w:val="en-US"/>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rPr>
            </w:pPr>
            <w:r w:rsidRPr="0017666E">
              <w:rPr>
                <w:lang w:val="en-US"/>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rPr>
            </w:pPr>
            <w:r w:rsidRPr="0017666E">
              <w:rPr>
                <w:lang w:val="en-US"/>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rPr>
            </w:pPr>
            <w:r w:rsidRPr="0017666E">
              <w:rPr>
                <w:lang w:val="en-US"/>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rPr>
            </w:pPr>
            <w:r w:rsidRPr="0017666E">
              <w:rPr>
                <w:lang w:val="en-US"/>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rPr>
            </w:pPr>
            <w:r w:rsidRPr="0017666E">
              <w:rPr>
                <w:lang w:val="en-US"/>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rPr>
            </w:pPr>
            <w:r w:rsidRPr="0017666E">
              <w:rPr>
                <w:b/>
                <w:bCs/>
                <w:lang w:val="en-US"/>
              </w:rPr>
              <w:lastRenderedPageBreak/>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rPr>
            </w:pPr>
            <w:r>
              <w:rPr>
                <w:b/>
                <w:bCs/>
                <w:lang w:val="en-US"/>
              </w:rPr>
              <w:t>Vs. VTM12</w:t>
            </w:r>
          </w:p>
        </w:tc>
        <w:tc>
          <w:tcPr>
            <w:tcW w:w="1164" w:type="dxa"/>
            <w:shd w:val="clear" w:color="auto" w:fill="FFFFFF"/>
            <w:noWrap/>
            <w:vAlign w:val="center"/>
            <w:hideMark/>
          </w:tcPr>
          <w:p w14:paraId="4FB33AC0" w14:textId="77777777" w:rsidR="000F0401" w:rsidRPr="0017666E" w:rsidRDefault="000F0401" w:rsidP="000F0401">
            <w:pPr>
              <w:rPr>
                <w:lang w:val="en-US"/>
              </w:rPr>
            </w:pPr>
            <w:r w:rsidRPr="0017666E">
              <w:rPr>
                <w:lang w:val="en-US"/>
              </w:rPr>
              <w:t>-2.77%</w:t>
            </w:r>
          </w:p>
        </w:tc>
        <w:tc>
          <w:tcPr>
            <w:tcW w:w="942" w:type="dxa"/>
            <w:shd w:val="clear" w:color="auto" w:fill="FFFFFF"/>
            <w:noWrap/>
            <w:vAlign w:val="center"/>
            <w:hideMark/>
          </w:tcPr>
          <w:p w14:paraId="29E1A5D4" w14:textId="77777777" w:rsidR="000F0401" w:rsidRPr="0017666E" w:rsidRDefault="000F0401" w:rsidP="000F0401">
            <w:pPr>
              <w:rPr>
                <w:lang w:val="en-US"/>
              </w:rPr>
            </w:pPr>
            <w:r w:rsidRPr="0017666E">
              <w:rPr>
                <w:lang w:val="en-US"/>
              </w:rPr>
              <w:t>-2.60%</w:t>
            </w:r>
          </w:p>
        </w:tc>
        <w:tc>
          <w:tcPr>
            <w:tcW w:w="942" w:type="dxa"/>
            <w:shd w:val="clear" w:color="auto" w:fill="FFFFFF"/>
            <w:noWrap/>
            <w:vAlign w:val="center"/>
            <w:hideMark/>
          </w:tcPr>
          <w:p w14:paraId="50A373D5" w14:textId="77777777" w:rsidR="000F0401" w:rsidRPr="0017666E" w:rsidRDefault="000F0401" w:rsidP="000F0401">
            <w:pPr>
              <w:rPr>
                <w:lang w:val="en-US"/>
              </w:rPr>
            </w:pPr>
            <w:r w:rsidRPr="0017666E">
              <w:rPr>
                <w:lang w:val="en-US"/>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rPr>
            </w:pPr>
            <w:r w:rsidRPr="0017666E">
              <w:rPr>
                <w:lang w:val="en-US"/>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rPr>
            </w:pPr>
            <w:r w:rsidRPr="0017666E">
              <w:rPr>
                <w:lang w:val="en-US"/>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rPr>
            </w:pPr>
            <w:r w:rsidRPr="0017666E">
              <w:rPr>
                <w:lang w:val="en-US"/>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rPr>
            </w:pPr>
            <w:r w:rsidRPr="0017666E">
              <w:rPr>
                <w:lang w:val="en-US"/>
              </w:rPr>
              <w:t>-0.30%</w:t>
            </w:r>
          </w:p>
        </w:tc>
      </w:tr>
    </w:tbl>
    <w:p w14:paraId="634A245D" w14:textId="77777777" w:rsidR="0017666E" w:rsidRPr="0017666E" w:rsidRDefault="0017666E" w:rsidP="0017666E">
      <w:pPr>
        <w:rPr>
          <w:lang w:val="en-US"/>
        </w:rPr>
      </w:pPr>
    </w:p>
    <w:p w14:paraId="2E61E259" w14:textId="77777777" w:rsidR="0017666E" w:rsidRPr="0017666E" w:rsidRDefault="0017666E" w:rsidP="0017666E">
      <w:pPr>
        <w:rPr>
          <w:lang w:val="en-US"/>
        </w:rPr>
      </w:pPr>
      <w:r w:rsidRPr="0017666E">
        <w:rPr>
          <w:lang w:val="en-US"/>
        </w:rPr>
        <w:t xml:space="preserve">Table 4.4. Reported run-time estimates RRC tests, CE CTC, </w:t>
      </w:r>
      <w:proofErr w:type="spellStart"/>
      <w:r w:rsidRPr="0017666E">
        <w:rPr>
          <w:lang w:val="en-US"/>
        </w:rPr>
        <w:t>LowQP</w:t>
      </w:r>
      <w:proofErr w:type="spellEnd"/>
      <w:r w:rsidRPr="0017666E">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rPr>
            </w:pPr>
            <w:r w:rsidRPr="0017666E">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rPr>
            </w:pPr>
            <w:r w:rsidRPr="0017666E">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rPr>
            </w:pPr>
            <w:r w:rsidRPr="0017666E">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rPr>
            </w:pPr>
            <w:r w:rsidRPr="0017666E">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rPr>
            </w:pPr>
            <w:r w:rsidRPr="0017666E">
              <w:rPr>
                <w:b/>
                <w:bCs/>
                <w:lang w:val="en-US"/>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rPr>
            </w:pPr>
            <w:r w:rsidRPr="0017666E">
              <w:rPr>
                <w:lang w:val="en-US"/>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rPr>
            </w:pPr>
            <w:r w:rsidRPr="0017666E">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rPr>
            </w:pPr>
            <w:r w:rsidRPr="0017666E">
              <w:rPr>
                <w:lang w:val="en-US"/>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rPr>
            </w:pPr>
            <w:r w:rsidRPr="0017666E">
              <w:rPr>
                <w:lang w:val="en-US"/>
              </w:rPr>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7A909245"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4BD187F4" w14:textId="77777777" w:rsidR="0017666E" w:rsidRPr="0017666E" w:rsidRDefault="0017666E" w:rsidP="0017666E">
            <w:pPr>
              <w:rPr>
                <w:lang w:val="en-US"/>
              </w:rPr>
            </w:pPr>
            <w:r w:rsidRPr="0017666E">
              <w:rPr>
                <w:lang w:val="en-US"/>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rPr>
            </w:pPr>
            <w:r w:rsidRPr="0017666E">
              <w:rPr>
                <w:lang w:val="en-US"/>
              </w:rPr>
              <w:t>93%</w:t>
            </w:r>
          </w:p>
        </w:tc>
        <w:tc>
          <w:tcPr>
            <w:tcW w:w="1069" w:type="dxa"/>
            <w:shd w:val="clear" w:color="auto" w:fill="FFFFFF"/>
            <w:noWrap/>
            <w:vAlign w:val="center"/>
            <w:hideMark/>
          </w:tcPr>
          <w:p w14:paraId="4607BE4F"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rPr>
            </w:pPr>
            <w:r w:rsidRPr="0017666E">
              <w:rPr>
                <w:lang w:val="en-US"/>
              </w:rPr>
              <w:t>87%</w:t>
            </w:r>
          </w:p>
        </w:tc>
        <w:tc>
          <w:tcPr>
            <w:tcW w:w="960" w:type="dxa"/>
            <w:shd w:val="clear" w:color="auto" w:fill="FFFFFF"/>
            <w:noWrap/>
            <w:vAlign w:val="center"/>
            <w:hideMark/>
          </w:tcPr>
          <w:p w14:paraId="11DE85F5" w14:textId="77777777" w:rsidR="0017666E" w:rsidRPr="0017666E" w:rsidRDefault="0017666E" w:rsidP="0017666E">
            <w:pPr>
              <w:rPr>
                <w:lang w:val="en-US"/>
              </w:rPr>
            </w:pPr>
            <w:r w:rsidRPr="0017666E">
              <w:rPr>
                <w:lang w:val="en-US"/>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rPr>
            </w:pPr>
            <w:r w:rsidRPr="0017666E">
              <w:rPr>
                <w:lang w:val="en-US"/>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rPr>
            </w:pPr>
            <w:r w:rsidRPr="0017666E">
              <w:rPr>
                <w:b/>
                <w:bCs/>
                <w:lang w:val="en-US"/>
              </w:rPr>
              <w:t>CE-3.2</w:t>
            </w:r>
          </w:p>
        </w:tc>
        <w:tc>
          <w:tcPr>
            <w:tcW w:w="1145" w:type="dxa"/>
            <w:shd w:val="clear" w:color="auto" w:fill="FFFFFF"/>
            <w:noWrap/>
            <w:vAlign w:val="center"/>
            <w:hideMark/>
          </w:tcPr>
          <w:p w14:paraId="6887B210"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rPr>
            </w:pPr>
            <w:r w:rsidRPr="0017666E">
              <w:rPr>
                <w:lang w:val="en-US"/>
              </w:rPr>
              <w:t>95%</w:t>
            </w:r>
          </w:p>
        </w:tc>
        <w:tc>
          <w:tcPr>
            <w:tcW w:w="1069" w:type="dxa"/>
            <w:shd w:val="clear" w:color="auto" w:fill="FFFFFF"/>
            <w:noWrap/>
            <w:vAlign w:val="center"/>
            <w:hideMark/>
          </w:tcPr>
          <w:p w14:paraId="4781DDD7" w14:textId="77777777" w:rsidR="0017666E" w:rsidRPr="0017666E" w:rsidRDefault="0017666E" w:rsidP="0017666E">
            <w:pPr>
              <w:rPr>
                <w:lang w:val="en-US"/>
              </w:rPr>
            </w:pPr>
            <w:r w:rsidRPr="0017666E">
              <w:rPr>
                <w:lang w:val="en-US"/>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149D176C"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rPr>
            </w:pPr>
            <w:r w:rsidRPr="0017666E">
              <w:rPr>
                <w:lang w:val="en-US"/>
              </w:rPr>
              <w:t>90%</w:t>
            </w:r>
          </w:p>
        </w:tc>
        <w:tc>
          <w:tcPr>
            <w:tcW w:w="960" w:type="dxa"/>
            <w:shd w:val="clear" w:color="auto" w:fill="FFFFFF"/>
            <w:noWrap/>
            <w:vAlign w:val="center"/>
            <w:hideMark/>
          </w:tcPr>
          <w:p w14:paraId="13BD3BAD" w14:textId="77777777" w:rsidR="0017666E" w:rsidRPr="0017666E" w:rsidRDefault="0017666E" w:rsidP="0017666E">
            <w:pPr>
              <w:rPr>
                <w:lang w:val="en-US"/>
              </w:rPr>
            </w:pPr>
            <w:r w:rsidRPr="0017666E">
              <w:rPr>
                <w:lang w:val="en-US"/>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rPr>
            </w:pPr>
            <w:r w:rsidRPr="0017666E">
              <w:rPr>
                <w:lang w:val="en-US"/>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rPr>
            </w:pPr>
            <w:r w:rsidRPr="0017666E">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rPr>
            </w:pPr>
            <w:r w:rsidRPr="0017666E">
              <w:rPr>
                <w:b/>
                <w:bCs/>
                <w:lang w:val="en-U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rPr>
            </w:pPr>
            <w:r w:rsidRPr="0017666E">
              <w:rPr>
                <w:lang w:val="en-US"/>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rPr>
            </w:pPr>
            <w:r w:rsidRPr="0017666E">
              <w:rPr>
                <w:lang w:val="en-US"/>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rPr>
            </w:pPr>
            <w:r w:rsidRPr="0017666E">
              <w:rPr>
                <w:lang w:val="en-US"/>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rPr>
            </w:pPr>
            <w:r w:rsidRPr="0017666E">
              <w:rPr>
                <w:lang w:val="en-US"/>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rPr>
            </w:pPr>
            <w:r w:rsidRPr="0017666E">
              <w:rPr>
                <w:lang w:val="en-US"/>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rPr>
            </w:pPr>
            <w:r w:rsidRPr="0017666E">
              <w:rPr>
                <w:lang w:val="en-US"/>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rPr>
            </w:pPr>
            <w:r w:rsidRPr="0017666E">
              <w:rPr>
                <w:lang w:val="en-US"/>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rPr>
            </w:pPr>
            <w:r w:rsidRPr="0017666E">
              <w:rPr>
                <w:lang w:val="en-US"/>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rPr>
            </w:pPr>
            <w:r w:rsidRPr="0017666E">
              <w:rPr>
                <w:lang w:val="en-US"/>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rPr>
            </w:pPr>
            <w:r w:rsidRPr="0017666E">
              <w:rPr>
                <w:lang w:val="en-US"/>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rPr>
            </w:pPr>
            <w:r w:rsidRPr="0017666E">
              <w:rPr>
                <w:lang w:val="en-US"/>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rPr>
            </w:pPr>
            <w:r w:rsidRPr="0017666E">
              <w:rPr>
                <w:lang w:val="en-US"/>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rPr>
            </w:pPr>
            <w:r w:rsidRPr="0017666E">
              <w:rPr>
                <w:lang w:val="en-US"/>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rPr>
            </w:pPr>
            <w:r w:rsidRPr="0017666E">
              <w:rPr>
                <w:lang w:val="en-US"/>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6EADC6EE" w14:textId="77777777" w:rsidR="0017666E" w:rsidRPr="0017666E" w:rsidRDefault="0017666E" w:rsidP="0017666E">
            <w:pPr>
              <w:rPr>
                <w:lang w:val="en-US"/>
              </w:rPr>
            </w:pPr>
            <w:r w:rsidRPr="0017666E">
              <w:rPr>
                <w:lang w:val="en-US"/>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rPr>
            </w:pPr>
            <w:r w:rsidRPr="0017666E">
              <w:rPr>
                <w:lang w:val="en-US"/>
              </w:rPr>
              <w:t>99%</w:t>
            </w:r>
          </w:p>
        </w:tc>
        <w:tc>
          <w:tcPr>
            <w:tcW w:w="1069" w:type="dxa"/>
            <w:shd w:val="clear" w:color="auto" w:fill="FFFFFF"/>
            <w:noWrap/>
            <w:vAlign w:val="center"/>
            <w:hideMark/>
          </w:tcPr>
          <w:p w14:paraId="1DD7444D" w14:textId="77777777" w:rsidR="0017666E" w:rsidRPr="0017666E" w:rsidRDefault="0017666E" w:rsidP="0017666E">
            <w:pPr>
              <w:rPr>
                <w:lang w:val="en-US"/>
              </w:rPr>
            </w:pPr>
            <w:r w:rsidRPr="0017666E">
              <w:rPr>
                <w:lang w:val="en-US"/>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rPr>
            </w:pPr>
            <w:r w:rsidRPr="0017666E">
              <w:rPr>
                <w:lang w:val="en-US"/>
              </w:rPr>
              <w:t>97%</w:t>
            </w:r>
          </w:p>
        </w:tc>
        <w:tc>
          <w:tcPr>
            <w:tcW w:w="1069" w:type="dxa"/>
            <w:shd w:val="clear" w:color="auto" w:fill="FFFFFF"/>
            <w:noWrap/>
            <w:vAlign w:val="center"/>
            <w:hideMark/>
          </w:tcPr>
          <w:p w14:paraId="263D9767" w14:textId="77777777" w:rsidR="0017666E" w:rsidRPr="0017666E" w:rsidRDefault="0017666E" w:rsidP="0017666E">
            <w:pPr>
              <w:rPr>
                <w:lang w:val="en-US"/>
              </w:rPr>
            </w:pPr>
            <w:r w:rsidRPr="0017666E">
              <w:rPr>
                <w:lang w:val="en-US"/>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rPr>
            </w:pPr>
            <w:r w:rsidRPr="0017666E">
              <w:rPr>
                <w:lang w:val="en-US"/>
              </w:rPr>
              <w:t>96%</w:t>
            </w:r>
          </w:p>
        </w:tc>
        <w:tc>
          <w:tcPr>
            <w:tcW w:w="960" w:type="dxa"/>
            <w:shd w:val="clear" w:color="auto" w:fill="FFFFFF"/>
            <w:noWrap/>
            <w:vAlign w:val="center"/>
            <w:hideMark/>
          </w:tcPr>
          <w:p w14:paraId="4E54B1CC" w14:textId="77777777" w:rsidR="0017666E" w:rsidRPr="0017666E" w:rsidRDefault="0017666E" w:rsidP="0017666E">
            <w:pPr>
              <w:rPr>
                <w:lang w:val="en-US"/>
              </w:rPr>
            </w:pPr>
            <w:r w:rsidRPr="0017666E">
              <w:rPr>
                <w:lang w:val="en-US"/>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rPr>
            </w:pPr>
            <w:r w:rsidRPr="0017666E">
              <w:rPr>
                <w:lang w:val="en-US"/>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rPr>
            </w:pPr>
            <w:r w:rsidRPr="0017666E">
              <w:rPr>
                <w:lang w:val="en-US"/>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rPr>
            </w:pPr>
            <w:r w:rsidRPr="0017666E">
              <w:rPr>
                <w:lang w:val="en-US"/>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rPr>
            </w:pPr>
            <w:r w:rsidRPr="0017666E">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rPr>
            </w:pPr>
            <w:r w:rsidRPr="0017666E">
              <w:rPr>
                <w:lang w:val="en-US"/>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rPr>
            </w:pPr>
            <w:r w:rsidRPr="0017666E">
              <w:rPr>
                <w:lang w:val="en-US"/>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rPr>
            </w:pPr>
            <w:r w:rsidRPr="0017666E">
              <w:rPr>
                <w:lang w:val="en-US"/>
              </w:rPr>
              <w:t>89%</w:t>
            </w:r>
          </w:p>
        </w:tc>
      </w:tr>
    </w:tbl>
    <w:p w14:paraId="4051B3E9" w14:textId="77777777" w:rsidR="0017666E" w:rsidRPr="0017666E" w:rsidRDefault="0017666E" w:rsidP="0017666E">
      <w:pPr>
        <w:rPr>
          <w:lang w:val="en-US"/>
        </w:rPr>
      </w:pPr>
    </w:p>
    <w:p w14:paraId="196FD035" w14:textId="77777777" w:rsidR="0017666E" w:rsidRPr="0017666E" w:rsidRDefault="0017666E" w:rsidP="0017666E">
      <w:pPr>
        <w:rPr>
          <w:lang w:val="en-US"/>
        </w:rPr>
      </w:pPr>
      <w:r w:rsidRPr="0017666E">
        <w:rPr>
          <w:lang w:val="en-US"/>
        </w:rPr>
        <w:t xml:space="preserve">Table 4.5. CE3.1/CE3.2 simulation results, 12 bits data, HBD/HBR/HFR CTC, </w:t>
      </w:r>
      <w:proofErr w:type="spellStart"/>
      <w:r w:rsidRPr="0017666E">
        <w:rPr>
          <w:lang w:val="en-US"/>
        </w:rPr>
        <w:t>NormQP</w:t>
      </w:r>
      <w:proofErr w:type="spellEnd"/>
      <w:r w:rsidRPr="0017666E">
        <w:rPr>
          <w:lang w:val="en-US"/>
        </w:rPr>
        <w:t xml:space="preserve">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rPr>
            </w:pPr>
            <w:r w:rsidRPr="0017666E">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rPr>
            </w:pPr>
            <w:r w:rsidRPr="0017666E">
              <w:rPr>
                <w:b/>
                <w:bCs/>
                <w:lang w:val="en-US"/>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rPr>
            </w:pPr>
            <w:r w:rsidRPr="0017666E">
              <w:rPr>
                <w:b/>
                <w:bCs/>
                <w:lang w:val="en-US"/>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rPr>
            </w:pPr>
            <w:r w:rsidRPr="0017666E">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rPr>
            </w:pPr>
            <w:r w:rsidRPr="0017666E">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rPr>
            </w:pPr>
            <w:proofErr w:type="spellStart"/>
            <w:r w:rsidRPr="0017666E">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rPr>
            </w:pPr>
            <w:proofErr w:type="spellStart"/>
            <w:r w:rsidRPr="0017666E">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rPr>
            </w:pPr>
            <w:proofErr w:type="spellStart"/>
            <w:r w:rsidRPr="0017666E">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rPr>
            </w:pPr>
            <w:r w:rsidRPr="0017666E">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rPr>
            </w:pPr>
            <w:r w:rsidRPr="0017666E">
              <w:rPr>
                <w:lang w:val="en-US"/>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rPr>
            </w:pPr>
            <w:r w:rsidRPr="0017666E">
              <w:rPr>
                <w:lang w:val="en-US"/>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rPr>
            </w:pPr>
            <w:r w:rsidRPr="0017666E">
              <w:rPr>
                <w:lang w:val="en-US"/>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rPr>
            </w:pPr>
            <w:r w:rsidRPr="0017666E">
              <w:rPr>
                <w:lang w:val="en-US"/>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rPr>
            </w:pPr>
            <w:r w:rsidRPr="0017666E">
              <w:rPr>
                <w:lang w:val="en-US"/>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rPr>
            </w:pPr>
            <w:r w:rsidRPr="0017666E">
              <w:rPr>
                <w:lang w:val="en-US"/>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rPr>
            </w:pPr>
            <w:r w:rsidRPr="0017666E">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rPr>
            </w:pPr>
            <w:r w:rsidRPr="0017666E">
              <w:rPr>
                <w:lang w:val="en-US"/>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rPr>
            </w:pPr>
            <w:r w:rsidRPr="0017666E">
              <w:rPr>
                <w:lang w:val="en-US"/>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rPr>
            </w:pPr>
            <w:r w:rsidRPr="0017666E">
              <w:rPr>
                <w:lang w:val="en-US"/>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rPr>
            </w:pPr>
            <w:r w:rsidRPr="0017666E">
              <w:rPr>
                <w:lang w:val="en-US"/>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rPr>
            </w:pPr>
            <w:r w:rsidRPr="0017666E">
              <w:rPr>
                <w:lang w:val="en-US"/>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rPr>
            </w:pPr>
            <w:r w:rsidRPr="0017666E">
              <w:rPr>
                <w:lang w:val="en-US"/>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rPr>
            </w:pPr>
            <w:r w:rsidRPr="0017666E">
              <w:rPr>
                <w:lang w:val="en-US"/>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rPr>
            </w:pPr>
            <w:r w:rsidRPr="0017666E">
              <w:rPr>
                <w:b/>
                <w:bCs/>
                <w:lang w:val="en-US"/>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rPr>
            </w:pPr>
            <w:r w:rsidRPr="0017666E">
              <w:rPr>
                <w:lang w:val="en-US"/>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rPr>
            </w:pPr>
            <w:r w:rsidRPr="0017666E">
              <w:rPr>
                <w:lang w:val="en-US"/>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rPr>
            </w:pPr>
            <w:r w:rsidRPr="0017666E">
              <w:rPr>
                <w:lang w:val="en-US"/>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rPr>
            </w:pPr>
            <w:r w:rsidRPr="0017666E">
              <w:rPr>
                <w:lang w:val="en-US"/>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rPr>
            </w:pPr>
            <w:r w:rsidRPr="0017666E">
              <w:rPr>
                <w:lang w:val="en-US"/>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rPr>
            </w:pPr>
            <w:r w:rsidRPr="0017666E">
              <w:rPr>
                <w:lang w:val="en-US"/>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rPr>
            </w:pPr>
            <w:r w:rsidRPr="0017666E">
              <w:rPr>
                <w:lang w:val="en-US"/>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rPr>
            </w:pPr>
            <w:r w:rsidRPr="0017666E">
              <w:rPr>
                <w:lang w:val="en-US"/>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rPr>
            </w:pPr>
            <w:r w:rsidRPr="0017666E">
              <w:rPr>
                <w:lang w:val="en-US"/>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rPr>
            </w:pPr>
            <w:r w:rsidRPr="0017666E">
              <w:rPr>
                <w:lang w:val="en-US"/>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rPr>
            </w:pPr>
            <w:r w:rsidRPr="0017666E">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rPr>
            </w:pPr>
            <w:r w:rsidRPr="0017666E">
              <w:rPr>
                <w:lang w:val="en-US"/>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rPr>
            </w:pPr>
            <w:r w:rsidRPr="0017666E">
              <w:rPr>
                <w:lang w:val="en-US"/>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rPr>
            </w:pPr>
            <w:r w:rsidRPr="0017666E">
              <w:rPr>
                <w:lang w:val="en-US"/>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rPr>
            </w:pPr>
            <w:r w:rsidRPr="0017666E">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rPr>
            </w:pPr>
            <w:r w:rsidRPr="0017666E">
              <w:rPr>
                <w:lang w:val="en-US"/>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rPr>
            </w:pPr>
            <w:r w:rsidRPr="0017666E">
              <w:rPr>
                <w:lang w:val="en-US"/>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rPr>
            </w:pPr>
            <w:r w:rsidRPr="0017666E">
              <w:rPr>
                <w:lang w:val="en-US"/>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rPr>
            </w:pPr>
            <w:r w:rsidRPr="0017666E">
              <w:rPr>
                <w:lang w:val="en-US"/>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rPr>
            </w:pPr>
            <w:r w:rsidRPr="0017666E">
              <w:rPr>
                <w:b/>
                <w:bCs/>
                <w:lang w:val="en-US"/>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rPr>
            </w:pPr>
            <w:r w:rsidRPr="0017666E">
              <w:rPr>
                <w:lang w:val="en-US"/>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rPr>
            </w:pPr>
            <w:r w:rsidRPr="0017666E">
              <w:rPr>
                <w:lang w:val="en-US"/>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rPr>
            </w:pPr>
            <w:r w:rsidRPr="0017666E">
              <w:rPr>
                <w:lang w:val="en-US"/>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rPr>
            </w:pPr>
            <w:r w:rsidRPr="0017666E">
              <w:rPr>
                <w:lang w:val="en-US"/>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rPr>
            </w:pPr>
            <w:r w:rsidRPr="0017666E">
              <w:rPr>
                <w:lang w:val="en-US"/>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rPr>
            </w:pPr>
            <w:r w:rsidRPr="0017666E">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rPr>
            </w:pPr>
            <w:r w:rsidRPr="0017666E">
              <w:rPr>
                <w:lang w:val="en-US"/>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rPr>
            </w:pPr>
            <w:r w:rsidRPr="0017666E">
              <w:rPr>
                <w:lang w:val="en-US"/>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rPr>
            </w:pPr>
            <w:r w:rsidRPr="0017666E">
              <w:rPr>
                <w:lang w:val="en-US"/>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rPr>
            </w:pPr>
            <w:r w:rsidRPr="0017666E">
              <w:rPr>
                <w:lang w:val="en-US"/>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rPr>
            </w:pPr>
            <w:r w:rsidRPr="0017666E">
              <w:rPr>
                <w:lang w:val="en-US"/>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rPr>
            </w:pPr>
            <w:r w:rsidRPr="0017666E">
              <w:rPr>
                <w:lang w:val="en-US"/>
              </w:rPr>
              <w:t>102%</w:t>
            </w:r>
          </w:p>
        </w:tc>
      </w:tr>
    </w:tbl>
    <w:p w14:paraId="5CAEF223" w14:textId="77777777" w:rsidR="0017666E" w:rsidRPr="0017666E" w:rsidRDefault="0017666E" w:rsidP="0017666E">
      <w:pPr>
        <w:rPr>
          <w:lang w:val="en-US"/>
        </w:rPr>
      </w:pPr>
    </w:p>
    <w:p w14:paraId="3E8C0A1F" w14:textId="77777777" w:rsidR="0017666E" w:rsidRPr="0017666E" w:rsidRDefault="0017666E" w:rsidP="0017666E">
      <w:pPr>
        <w:rPr>
          <w:lang w:val="en-US"/>
        </w:rPr>
      </w:pPr>
      <w:r w:rsidRPr="0017666E">
        <w:rPr>
          <w:lang w:val="en-US"/>
        </w:rPr>
        <w:t xml:space="preserve">To assess performance of the coding with extended precision of transform coefficients (18 bits instead of 15 bits of anchor) for </w:t>
      </w:r>
      <w:proofErr w:type="gramStart"/>
      <w:r w:rsidRPr="0017666E">
        <w:rPr>
          <w:lang w:val="en-US"/>
        </w:rPr>
        <w:t>12 bit</w:t>
      </w:r>
      <w:proofErr w:type="gramEnd"/>
      <w:r w:rsidRPr="0017666E">
        <w:rPr>
          <w:lang w:val="en-US"/>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rPr>
      </w:pPr>
      <w:bookmarkStart w:id="238" w:name="_Hlk68648414"/>
      <w:r w:rsidRPr="0017666E">
        <w:rPr>
          <w:lang w:val="en-US"/>
        </w:rPr>
        <w:t xml:space="preserve">Results of CE3.1-VTM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 Results of CE3.1-CE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w:t>
      </w:r>
    </w:p>
    <w:bookmarkEnd w:id="238"/>
    <w:p w14:paraId="7F5F2B52" w14:textId="77777777" w:rsidR="0017666E" w:rsidRPr="0017666E" w:rsidRDefault="0017666E" w:rsidP="0017666E">
      <w:pPr>
        <w:rPr>
          <w:lang w:val="en-US"/>
        </w:rPr>
      </w:pPr>
      <w:r w:rsidRPr="0017666E">
        <w:rPr>
          <w:lang w:val="en-US"/>
        </w:rPr>
        <w:t xml:space="preserve">Table 4.6. CE3.1 simulation </w:t>
      </w:r>
      <w:proofErr w:type="gramStart"/>
      <w:r w:rsidRPr="0017666E">
        <w:rPr>
          <w:lang w:val="en-US"/>
        </w:rPr>
        <w:t>results</w:t>
      </w:r>
      <w:proofErr w:type="gramEnd"/>
      <w:r w:rsidRPr="0017666E">
        <w:rPr>
          <w:lang w:val="en-US"/>
        </w:rPr>
        <w:t xml:space="preserve">, 12 bits data, HBD/HBR/HFR CTC, </w:t>
      </w:r>
      <w:proofErr w:type="spellStart"/>
      <w:r w:rsidRPr="0017666E">
        <w:rPr>
          <w:lang w:val="en-US"/>
        </w:rPr>
        <w:t>LowQP</w:t>
      </w:r>
      <w:proofErr w:type="spellEnd"/>
      <w:r w:rsidRPr="0017666E">
        <w:rPr>
          <w:lang w:val="en-US"/>
        </w:rPr>
        <w:t xml:space="preserve">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rPr>
            </w:pPr>
            <w:r w:rsidRPr="0017666E">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rPr>
            </w:pPr>
            <w:r w:rsidRPr="0017666E">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rPr>
            </w:pPr>
            <w:r w:rsidRPr="0017666E">
              <w:rPr>
                <w:b/>
                <w:bCs/>
                <w:lang w:val="en-US"/>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rPr>
            </w:pPr>
            <w:r w:rsidRPr="0017666E">
              <w:rPr>
                <w:b/>
                <w:bCs/>
                <w:lang w:val="en-US"/>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rPr>
            </w:pPr>
            <w:proofErr w:type="spellStart"/>
            <w:r w:rsidRPr="0017666E">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rPr>
            </w:pPr>
            <w:proofErr w:type="spellStart"/>
            <w:r w:rsidRPr="0017666E">
              <w:rPr>
                <w:lang w:val="en-US"/>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rPr>
            </w:pPr>
            <w:proofErr w:type="spellStart"/>
            <w:r w:rsidRPr="0017666E">
              <w:rPr>
                <w:lang w:val="en-US"/>
              </w:rPr>
              <w:t>wV</w:t>
            </w:r>
            <w:proofErr w:type="spellEnd"/>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rPr>
            </w:pPr>
            <w:r w:rsidRPr="0017666E">
              <w:rPr>
                <w:lang w:val="en-US"/>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rPr>
            </w:pPr>
            <w:r w:rsidRPr="0017666E">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rPr>
            </w:pPr>
            <w:r w:rsidRPr="0017666E">
              <w:rPr>
                <w:lang w:val="en-US"/>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rPr>
            </w:pPr>
            <w:r w:rsidRPr="0017666E">
              <w:rPr>
                <w:lang w:val="en-US"/>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rPr>
            </w:pPr>
            <w:r w:rsidRPr="0017666E">
              <w:rPr>
                <w:lang w:val="en-US"/>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rPr>
            </w:pPr>
            <w:r w:rsidRPr="0017666E">
              <w:rPr>
                <w:lang w:val="en-US"/>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rPr>
            </w:pPr>
            <w:proofErr w:type="spellStart"/>
            <w:r w:rsidRPr="0017666E">
              <w:rPr>
                <w:lang w:val="en-US"/>
              </w:rPr>
              <w:t>Aver.RGB</w:t>
            </w:r>
            <w:proofErr w:type="spellEnd"/>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rPr>
            </w:pPr>
            <w:r w:rsidRPr="0017666E">
              <w:rPr>
                <w:b/>
                <w:bCs/>
                <w:lang w:val="en-US"/>
              </w:rPr>
              <w:lastRenderedPageBreak/>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053D9F12" w14:textId="77777777" w:rsidR="0017666E" w:rsidRPr="0017666E" w:rsidRDefault="0017666E" w:rsidP="0017666E">
            <w:pPr>
              <w:rPr>
                <w:lang w:val="en-US"/>
              </w:rPr>
            </w:pPr>
            <w:r w:rsidRPr="0017666E">
              <w:rPr>
                <w:lang w:val="en-US"/>
              </w:rPr>
              <w:t>-1.71%</w:t>
            </w:r>
          </w:p>
        </w:tc>
        <w:tc>
          <w:tcPr>
            <w:tcW w:w="0" w:type="auto"/>
            <w:shd w:val="clear" w:color="auto" w:fill="FFFFFF"/>
            <w:noWrap/>
            <w:vAlign w:val="center"/>
            <w:hideMark/>
          </w:tcPr>
          <w:p w14:paraId="280C3827" w14:textId="77777777" w:rsidR="0017666E" w:rsidRPr="0017666E" w:rsidRDefault="0017666E" w:rsidP="0017666E">
            <w:pPr>
              <w:rPr>
                <w:lang w:val="en-US"/>
              </w:rPr>
            </w:pPr>
            <w:r w:rsidRPr="0017666E">
              <w:rPr>
                <w:lang w:val="en-US"/>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rPr>
            </w:pPr>
            <w:r w:rsidRPr="0017666E">
              <w:rPr>
                <w:lang w:val="en-US"/>
              </w:rPr>
              <w:t>-2.34%</w:t>
            </w:r>
          </w:p>
        </w:tc>
        <w:tc>
          <w:tcPr>
            <w:tcW w:w="0" w:type="auto"/>
            <w:shd w:val="clear" w:color="auto" w:fill="FFFFFF"/>
            <w:noWrap/>
            <w:vAlign w:val="center"/>
            <w:hideMark/>
          </w:tcPr>
          <w:p w14:paraId="733442ED"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36F871B7" w14:textId="77777777" w:rsidR="0017666E" w:rsidRPr="0017666E" w:rsidRDefault="0017666E" w:rsidP="0017666E">
            <w:pPr>
              <w:rPr>
                <w:lang w:val="en-US"/>
              </w:rPr>
            </w:pPr>
            <w:r w:rsidRPr="0017666E">
              <w:rPr>
                <w:lang w:val="en-US"/>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rPr>
            </w:pPr>
            <w:r w:rsidRPr="0017666E">
              <w:rPr>
                <w:lang w:val="en-US"/>
              </w:rPr>
              <w:t>-1.21%</w:t>
            </w:r>
          </w:p>
        </w:tc>
        <w:tc>
          <w:tcPr>
            <w:tcW w:w="0" w:type="auto"/>
            <w:shd w:val="clear" w:color="auto" w:fill="FFFFFF"/>
            <w:noWrap/>
            <w:vAlign w:val="center"/>
            <w:hideMark/>
          </w:tcPr>
          <w:p w14:paraId="526EF292" w14:textId="77777777" w:rsidR="0017666E" w:rsidRPr="0017666E" w:rsidRDefault="0017666E" w:rsidP="0017666E">
            <w:pPr>
              <w:rPr>
                <w:lang w:val="en-US"/>
              </w:rPr>
            </w:pPr>
            <w:r w:rsidRPr="0017666E">
              <w:rPr>
                <w:lang w:val="en-US"/>
              </w:rPr>
              <w:t>-3.50%</w:t>
            </w:r>
          </w:p>
        </w:tc>
        <w:tc>
          <w:tcPr>
            <w:tcW w:w="0" w:type="auto"/>
            <w:shd w:val="clear" w:color="auto" w:fill="FFFFFF"/>
            <w:noWrap/>
            <w:vAlign w:val="center"/>
            <w:hideMark/>
          </w:tcPr>
          <w:p w14:paraId="055CA315" w14:textId="77777777" w:rsidR="0017666E" w:rsidRPr="0017666E" w:rsidRDefault="0017666E" w:rsidP="0017666E">
            <w:pPr>
              <w:rPr>
                <w:lang w:val="en-US"/>
              </w:rPr>
            </w:pPr>
            <w:r w:rsidRPr="0017666E">
              <w:rPr>
                <w:lang w:val="en-US"/>
              </w:rPr>
              <w:t>-3.86%</w:t>
            </w:r>
          </w:p>
        </w:tc>
        <w:tc>
          <w:tcPr>
            <w:tcW w:w="0" w:type="auto"/>
            <w:shd w:val="clear" w:color="auto" w:fill="FFFFFF"/>
            <w:noWrap/>
            <w:vAlign w:val="center"/>
            <w:hideMark/>
          </w:tcPr>
          <w:p w14:paraId="4DE92083" w14:textId="77777777" w:rsidR="0017666E" w:rsidRPr="0017666E" w:rsidRDefault="0017666E" w:rsidP="0017666E">
            <w:pPr>
              <w:rPr>
                <w:lang w:val="en-US"/>
              </w:rPr>
            </w:pPr>
            <w:r w:rsidRPr="0017666E">
              <w:rPr>
                <w:lang w:val="en-US"/>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rPr>
            </w:pPr>
            <w:r w:rsidRPr="0017666E">
              <w:rPr>
                <w:lang w:val="en-US"/>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rPr>
            </w:pPr>
            <w:r w:rsidRPr="0017666E">
              <w:rPr>
                <w:lang w:val="en-US"/>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rPr>
            </w:pPr>
            <w:r w:rsidRPr="0017666E">
              <w:rPr>
                <w:lang w:val="en-US"/>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rPr>
            </w:pPr>
            <w:r w:rsidRPr="0017666E">
              <w:rPr>
                <w:lang w:val="en-US"/>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rPr>
            </w:pPr>
            <w:r w:rsidRPr="0017666E">
              <w:rPr>
                <w:lang w:val="en-US"/>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rPr>
            </w:pPr>
            <w:r w:rsidRPr="0017666E">
              <w:rPr>
                <w:lang w:val="en-US"/>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rPr>
            </w:pPr>
            <w:r w:rsidRPr="0017666E">
              <w:rPr>
                <w:lang w:val="en-US"/>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rPr>
            </w:pPr>
            <w:r w:rsidRPr="0017666E">
              <w:rPr>
                <w:lang w:val="en-US"/>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rPr>
            </w:pPr>
            <w:r w:rsidRPr="0017666E">
              <w:rPr>
                <w:lang w:val="en-US"/>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rPr>
            </w:pPr>
            <w:r w:rsidRPr="0017666E">
              <w:rPr>
                <w:lang w:val="en-US"/>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rPr>
            </w:pPr>
            <w:r w:rsidRPr="0017666E">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25301C91" w14:textId="77777777" w:rsidR="0017666E" w:rsidRPr="0017666E" w:rsidRDefault="0017666E" w:rsidP="0017666E">
            <w:pPr>
              <w:rPr>
                <w:lang w:val="en-US"/>
              </w:rPr>
            </w:pPr>
            <w:r w:rsidRPr="0017666E">
              <w:rPr>
                <w:lang w:val="en-US"/>
              </w:rPr>
              <w:t>-0.74%</w:t>
            </w:r>
          </w:p>
        </w:tc>
        <w:tc>
          <w:tcPr>
            <w:tcW w:w="0" w:type="auto"/>
            <w:shd w:val="clear" w:color="auto" w:fill="FFFFFF"/>
            <w:noWrap/>
            <w:vAlign w:val="center"/>
            <w:hideMark/>
          </w:tcPr>
          <w:p w14:paraId="41C4B26E" w14:textId="77777777" w:rsidR="0017666E" w:rsidRPr="0017666E" w:rsidRDefault="0017666E" w:rsidP="0017666E">
            <w:pPr>
              <w:rPr>
                <w:lang w:val="en-US"/>
              </w:rPr>
            </w:pPr>
            <w:r w:rsidRPr="0017666E">
              <w:rPr>
                <w:lang w:val="en-US"/>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rPr>
            </w:pPr>
            <w:r w:rsidRPr="0017666E">
              <w:rPr>
                <w:lang w:val="en-US"/>
              </w:rPr>
              <w:t>-0.78%</w:t>
            </w:r>
          </w:p>
        </w:tc>
        <w:tc>
          <w:tcPr>
            <w:tcW w:w="0" w:type="auto"/>
            <w:shd w:val="clear" w:color="auto" w:fill="FFFFFF"/>
            <w:noWrap/>
            <w:vAlign w:val="center"/>
            <w:hideMark/>
          </w:tcPr>
          <w:p w14:paraId="76376511" w14:textId="77777777" w:rsidR="0017666E" w:rsidRPr="0017666E" w:rsidRDefault="0017666E" w:rsidP="0017666E">
            <w:pPr>
              <w:rPr>
                <w:lang w:val="en-US"/>
              </w:rPr>
            </w:pPr>
            <w:r w:rsidRPr="0017666E">
              <w:rPr>
                <w:lang w:val="en-US"/>
              </w:rPr>
              <w:t>-0.60%</w:t>
            </w:r>
          </w:p>
        </w:tc>
        <w:tc>
          <w:tcPr>
            <w:tcW w:w="0" w:type="auto"/>
            <w:shd w:val="clear" w:color="auto" w:fill="FFFFFF"/>
            <w:noWrap/>
            <w:vAlign w:val="center"/>
            <w:hideMark/>
          </w:tcPr>
          <w:p w14:paraId="462D380F" w14:textId="77777777" w:rsidR="0017666E" w:rsidRPr="0017666E" w:rsidRDefault="0017666E" w:rsidP="0017666E">
            <w:pPr>
              <w:rPr>
                <w:lang w:val="en-US"/>
              </w:rPr>
            </w:pPr>
            <w:r w:rsidRPr="0017666E">
              <w:rPr>
                <w:lang w:val="en-US"/>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7081FCCB" w14:textId="77777777" w:rsidR="0017666E" w:rsidRPr="0017666E" w:rsidRDefault="0017666E" w:rsidP="0017666E">
            <w:pPr>
              <w:rPr>
                <w:lang w:val="en-US"/>
              </w:rPr>
            </w:pPr>
            <w:r w:rsidRPr="0017666E">
              <w:rPr>
                <w:lang w:val="en-US"/>
              </w:rPr>
              <w:t>-1.22%</w:t>
            </w:r>
          </w:p>
        </w:tc>
        <w:tc>
          <w:tcPr>
            <w:tcW w:w="0" w:type="auto"/>
            <w:shd w:val="clear" w:color="auto" w:fill="FFFFFF"/>
            <w:noWrap/>
            <w:vAlign w:val="center"/>
            <w:hideMark/>
          </w:tcPr>
          <w:p w14:paraId="45CBF819"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3CF9B6C4"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rPr>
            </w:pPr>
            <w:r w:rsidRPr="0017666E">
              <w:rPr>
                <w:lang w:val="en-US"/>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rPr>
            </w:pPr>
            <w:r w:rsidRPr="0017666E">
              <w:rPr>
                <w:lang w:val="en-US"/>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rPr>
            </w:pPr>
            <w:r w:rsidRPr="0017666E">
              <w:rPr>
                <w:lang w:val="en-US"/>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rPr>
            </w:pPr>
            <w:r w:rsidRPr="0017666E">
              <w:rPr>
                <w:lang w:val="en-US"/>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rPr>
            </w:pPr>
            <w:r w:rsidRPr="0017666E">
              <w:rPr>
                <w:lang w:val="en-US"/>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rPr>
            </w:pPr>
            <w:r w:rsidRPr="0017666E">
              <w:rPr>
                <w:lang w:val="en-US"/>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rPr>
            </w:pPr>
            <w:r w:rsidRPr="0017666E">
              <w:rPr>
                <w:lang w:val="en-US"/>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rPr>
            </w:pPr>
            <w:r w:rsidRPr="0017666E">
              <w:rPr>
                <w:lang w:val="en-US"/>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rPr>
            </w:pPr>
            <w:r w:rsidRPr="0017666E">
              <w:rPr>
                <w:b/>
                <w:bCs/>
                <w:lang w:val="en-US"/>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19ACF1FD" w14:textId="77777777" w:rsidR="0017666E" w:rsidRPr="0017666E" w:rsidRDefault="0017666E" w:rsidP="0017666E">
            <w:pPr>
              <w:rPr>
                <w:lang w:val="en-US"/>
              </w:rPr>
            </w:pPr>
            <w:r w:rsidRPr="0017666E">
              <w:rPr>
                <w:lang w:val="en-US"/>
              </w:rPr>
              <w:t>-0.73%</w:t>
            </w:r>
          </w:p>
        </w:tc>
        <w:tc>
          <w:tcPr>
            <w:tcW w:w="0" w:type="auto"/>
            <w:shd w:val="clear" w:color="auto" w:fill="FFFFFF"/>
            <w:noWrap/>
            <w:vAlign w:val="center"/>
            <w:hideMark/>
          </w:tcPr>
          <w:p w14:paraId="1ACC4750" w14:textId="77777777" w:rsidR="0017666E" w:rsidRPr="0017666E" w:rsidRDefault="0017666E" w:rsidP="0017666E">
            <w:pPr>
              <w:rPr>
                <w:lang w:val="en-US"/>
              </w:rPr>
            </w:pPr>
            <w:r w:rsidRPr="0017666E">
              <w:rPr>
                <w:lang w:val="en-US"/>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rPr>
            </w:pPr>
            <w:r w:rsidRPr="0017666E">
              <w:rPr>
                <w:lang w:val="en-US"/>
              </w:rPr>
              <w:t>-0.83%</w:t>
            </w:r>
          </w:p>
        </w:tc>
        <w:tc>
          <w:tcPr>
            <w:tcW w:w="0" w:type="auto"/>
            <w:shd w:val="clear" w:color="auto" w:fill="FFFFFF"/>
            <w:noWrap/>
            <w:vAlign w:val="center"/>
            <w:hideMark/>
          </w:tcPr>
          <w:p w14:paraId="70759566" w14:textId="77777777" w:rsidR="0017666E" w:rsidRPr="0017666E" w:rsidRDefault="0017666E" w:rsidP="0017666E">
            <w:pPr>
              <w:rPr>
                <w:lang w:val="en-US"/>
              </w:rPr>
            </w:pPr>
            <w:r w:rsidRPr="0017666E">
              <w:rPr>
                <w:lang w:val="en-US"/>
              </w:rPr>
              <w:t>-0.51%</w:t>
            </w:r>
          </w:p>
        </w:tc>
        <w:tc>
          <w:tcPr>
            <w:tcW w:w="0" w:type="auto"/>
            <w:shd w:val="clear" w:color="auto" w:fill="FFFFFF"/>
            <w:noWrap/>
            <w:vAlign w:val="center"/>
            <w:hideMark/>
          </w:tcPr>
          <w:p w14:paraId="69F155CD" w14:textId="77777777" w:rsidR="0017666E" w:rsidRPr="0017666E" w:rsidRDefault="0017666E" w:rsidP="0017666E">
            <w:pPr>
              <w:rPr>
                <w:lang w:val="en-US"/>
              </w:rPr>
            </w:pPr>
            <w:r w:rsidRPr="0017666E">
              <w:rPr>
                <w:lang w:val="en-US"/>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rPr>
            </w:pPr>
            <w:r w:rsidRPr="0017666E">
              <w:rPr>
                <w:lang w:val="en-US"/>
              </w:rPr>
              <w:t>-0.84%</w:t>
            </w:r>
          </w:p>
        </w:tc>
        <w:tc>
          <w:tcPr>
            <w:tcW w:w="0" w:type="auto"/>
            <w:shd w:val="clear" w:color="auto" w:fill="FFFFFF"/>
            <w:noWrap/>
            <w:vAlign w:val="center"/>
            <w:hideMark/>
          </w:tcPr>
          <w:p w14:paraId="38008849" w14:textId="77777777" w:rsidR="0017666E" w:rsidRPr="0017666E" w:rsidRDefault="0017666E" w:rsidP="0017666E">
            <w:pPr>
              <w:rPr>
                <w:lang w:val="en-US"/>
              </w:rPr>
            </w:pPr>
            <w:r w:rsidRPr="0017666E">
              <w:rPr>
                <w:lang w:val="en-US"/>
              </w:rPr>
              <w:t>-1.11%</w:t>
            </w:r>
          </w:p>
        </w:tc>
        <w:tc>
          <w:tcPr>
            <w:tcW w:w="0" w:type="auto"/>
            <w:shd w:val="clear" w:color="auto" w:fill="FFFFFF"/>
            <w:noWrap/>
            <w:vAlign w:val="center"/>
            <w:hideMark/>
          </w:tcPr>
          <w:p w14:paraId="07792B52"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4E7F9140"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rPr>
            </w:pPr>
            <w:r w:rsidRPr="0017666E">
              <w:rPr>
                <w:lang w:val="en-US"/>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rPr>
            </w:pPr>
            <w:r w:rsidRPr="0017666E">
              <w:rPr>
                <w:lang w:val="en-US"/>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rPr>
            </w:pPr>
            <w:r w:rsidRPr="0017666E">
              <w:rPr>
                <w:lang w:val="en-US"/>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rPr>
            </w:pPr>
            <w:r w:rsidRPr="0017666E">
              <w:rPr>
                <w:lang w:val="en-US"/>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rPr>
            </w:pPr>
            <w:r w:rsidRPr="0017666E">
              <w:rPr>
                <w:lang w:val="en-US"/>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rPr>
            </w:pPr>
            <w:r w:rsidRPr="0017666E">
              <w:rPr>
                <w:lang w:val="en-US"/>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rPr>
            </w:pPr>
            <w:r w:rsidRPr="0017666E">
              <w:rPr>
                <w:lang w:val="en-US"/>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rPr>
            </w:pPr>
            <w:r w:rsidRPr="0017666E">
              <w:rPr>
                <w:lang w:val="en-US"/>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rPr>
            </w:pPr>
            <w:r w:rsidRPr="0017666E">
              <w:rPr>
                <w:lang w:val="en-US"/>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rPr>
            </w:pPr>
            <w:r w:rsidRPr="0017666E">
              <w:rPr>
                <w:lang w:val="en-US"/>
              </w:rPr>
              <w:t>-0.63%</w:t>
            </w:r>
          </w:p>
        </w:tc>
      </w:tr>
    </w:tbl>
    <w:p w14:paraId="32D63458" w14:textId="19D5A718" w:rsidR="0017666E" w:rsidRDefault="00A078EE" w:rsidP="0017666E">
      <w:pPr>
        <w:rPr>
          <w:lang w:val="en-US"/>
        </w:rPr>
      </w:pPr>
      <w:r>
        <w:rPr>
          <w:lang w:val="en-US"/>
        </w:rPr>
        <w:t xml:space="preserve">The latter table shows that the benefit of using extended precision flag also with </w:t>
      </w:r>
      <w:proofErr w:type="gramStart"/>
      <w:r>
        <w:rPr>
          <w:lang w:val="en-US"/>
        </w:rPr>
        <w:t>12 bit</w:t>
      </w:r>
      <w:proofErr w:type="gramEnd"/>
      <w:r>
        <w:rPr>
          <w:lang w:val="en-US"/>
        </w:rPr>
        <w:t xml:space="preserve"> data is larger when used on top of VTM than on top of CE anchor (results 3.1-CE are equivalent with table 4.2)</w:t>
      </w:r>
    </w:p>
    <w:p w14:paraId="61DB9AEC" w14:textId="40D32DC5" w:rsidR="00A078EE" w:rsidRDefault="00A078EE" w:rsidP="0017666E">
      <w:pPr>
        <w:rPr>
          <w:lang w:val="en-US"/>
        </w:rPr>
      </w:pPr>
    </w:p>
    <w:p w14:paraId="008FB6D6" w14:textId="043D148B" w:rsidR="00A078EE" w:rsidRPr="0017666E" w:rsidRDefault="00A078EE" w:rsidP="0017666E">
      <w:pPr>
        <w:rPr>
          <w:lang w:val="en-US"/>
        </w:rPr>
      </w:pPr>
      <w:r>
        <w:rPr>
          <w:lang w:val="en-US"/>
        </w:rPr>
        <w:t>From the discussion:</w:t>
      </w:r>
    </w:p>
    <w:p w14:paraId="6228AF38" w14:textId="61FE28E8" w:rsidR="0017666E" w:rsidRDefault="00031E19" w:rsidP="00F01283">
      <w:r>
        <w:t xml:space="preserve">It is noted that both 3.1 and 3.2 change the binarization (by implementing the extended precision mechanism of HEVC) also for the case of </w:t>
      </w:r>
      <w:proofErr w:type="gramStart"/>
      <w:r>
        <w:t>12 bit</w:t>
      </w:r>
      <w:proofErr w:type="gramEnd"/>
      <w:r>
        <w:t xml:space="preserve"> data. The anchor is VVC without enabling extended precision. In the tests CE1.x and CE2.x, the extended precision flag was only enabled for </w:t>
      </w:r>
      <w:proofErr w:type="gramStart"/>
      <w:r>
        <w:t>16 bit</w:t>
      </w:r>
      <w:proofErr w:type="gramEnd"/>
      <w:r>
        <w:t xml:space="preserve"> data.</w:t>
      </w:r>
      <w:r w:rsidR="00E204E1">
        <w:t xml:space="preserve"> Table 4.2 shows there is also some benefit for </w:t>
      </w:r>
      <w:proofErr w:type="gramStart"/>
      <w:r w:rsidR="00E204E1">
        <w:t>12 bit</w:t>
      </w:r>
      <w:proofErr w:type="gramEnd"/>
      <w:r w:rsidR="00E204E1">
        <w:t xml:space="preserve"> data.</w:t>
      </w:r>
    </w:p>
    <w:p w14:paraId="46D4595E" w14:textId="6E7873B7" w:rsidR="00031E19" w:rsidRDefault="00031E19" w:rsidP="00F01283">
      <w:r>
        <w:t xml:space="preserve">3.1 is </w:t>
      </w:r>
      <w:r w:rsidR="000F0401">
        <w:t>using</w:t>
      </w:r>
      <w:r>
        <w:t xml:space="preserve"> the HEVC method</w:t>
      </w:r>
      <w:r w:rsidR="000F0401">
        <w:t xml:space="preserve"> (as the CE anchor), but implements an additional clipping to </w:t>
      </w:r>
      <w:proofErr w:type="gramStart"/>
      <w:r w:rsidR="000F0401">
        <w:t>20 bit</w:t>
      </w:r>
      <w:proofErr w:type="gramEnd"/>
      <w:r w:rsidR="000F0401">
        <w:t xml:space="preserve"> maximum precision (the anchor would have 22 in case of 16 bit data)</w:t>
      </w:r>
      <w:r>
        <w:t xml:space="preserve">. </w:t>
      </w:r>
      <w:r w:rsidR="000F0401">
        <w:t xml:space="preserve">3.2 decreases precision relative to the HEVC method for </w:t>
      </w:r>
      <w:proofErr w:type="gramStart"/>
      <w:r w:rsidR="000F0401">
        <w:t>12 bit</w:t>
      </w:r>
      <w:proofErr w:type="gramEnd"/>
      <w:r w:rsidR="000F0401">
        <w:t xml:space="preserve"> data, but performs the same clipping. Table 4.3 indicates that this additional clipping may have some benefit compared to the HEVC method.</w:t>
      </w:r>
    </w:p>
    <w:p w14:paraId="1DFC2C1E" w14:textId="6E7433AE" w:rsidR="00E204E1" w:rsidRDefault="00E204E1" w:rsidP="00F01283">
      <w:r>
        <w:t>The reason for the benefit of clipping might be that entropy coding uses less bits.</w:t>
      </w:r>
    </w:p>
    <w:p w14:paraId="7AEF8D86" w14:textId="7551750A" w:rsidR="00E204E1" w:rsidRDefault="00A078EE" w:rsidP="00F01283">
      <w:r>
        <w:t xml:space="preserve">The runtime results from table 4.4 may not be reliable. Decoder run time decrease might not be expected in </w:t>
      </w:r>
      <w:proofErr w:type="gramStart"/>
      <w:r>
        <w:t>12 bit</w:t>
      </w:r>
      <w:proofErr w:type="gramEnd"/>
      <w:r>
        <w:t xml:space="preserve"> case.</w:t>
      </w:r>
    </w:p>
    <w:p w14:paraId="751B4790" w14:textId="0B8E4C21" w:rsidR="00A078EE" w:rsidRDefault="00A078EE" w:rsidP="00F01283">
      <w:r>
        <w:t>All methods from CE 1.x, 2.x, 3.x have negligible impact in normal QP range.</w:t>
      </w:r>
    </w:p>
    <w:p w14:paraId="47CD0B18" w14:textId="5909A414" w:rsidR="0017666E" w:rsidRDefault="00A078EE" w:rsidP="00F01283">
      <w:r>
        <w:t>Subsequent results show combinations.</w:t>
      </w:r>
    </w:p>
    <w:p w14:paraId="425A6740" w14:textId="77777777" w:rsidR="00F37EAB" w:rsidRPr="00F37EAB" w:rsidRDefault="00F37EAB" w:rsidP="00F37EAB">
      <w:pPr>
        <w:rPr>
          <w:lang w:val="en-US"/>
        </w:rPr>
      </w:pPr>
      <w:r w:rsidRPr="00F37EAB">
        <w:rPr>
          <w:lang w:val="en-US"/>
        </w:rPr>
        <w:t xml:space="preserve">Table 5.2. Simulation results for combined tests, 12 bits data, CE CTC, </w:t>
      </w:r>
      <w:proofErr w:type="spellStart"/>
      <w:r w:rsidRPr="00F37EAB">
        <w:rPr>
          <w:lang w:val="en-US"/>
        </w:rPr>
        <w:t>LowQP</w:t>
      </w:r>
      <w:proofErr w:type="spellEnd"/>
      <w:r w:rsidRPr="00F37EAB">
        <w:rPr>
          <w:lang w:val="en-US"/>
        </w:rPr>
        <w:t xml:space="preserve">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rPr>
            </w:pPr>
            <w:r w:rsidRPr="00F37EAB">
              <w:rPr>
                <w:b/>
                <w:bCs/>
                <w:lang w:val="en-U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rPr>
            </w:pPr>
            <w:r w:rsidRPr="00F37EAB">
              <w:rPr>
                <w:b/>
                <w:bCs/>
                <w:lang w:val="en-U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rPr>
            </w:pPr>
            <w:r w:rsidRPr="00F37EAB">
              <w:rPr>
                <w:b/>
                <w:bCs/>
                <w:lang w:val="en-U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rPr>
            </w:pPr>
            <w:r w:rsidRPr="00F37EAB">
              <w:rPr>
                <w:b/>
                <w:bCs/>
                <w:lang w:val="en-US"/>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rPr>
            </w:pPr>
          </w:p>
        </w:tc>
        <w:tc>
          <w:tcPr>
            <w:tcW w:w="410" w:type="pct"/>
            <w:shd w:val="clear" w:color="auto" w:fill="FFFFFF"/>
            <w:noWrap/>
            <w:vAlign w:val="center"/>
            <w:hideMark/>
          </w:tcPr>
          <w:p w14:paraId="43AB28E5" w14:textId="77777777" w:rsidR="00F37EAB" w:rsidRPr="00F37EAB" w:rsidRDefault="00F37EAB" w:rsidP="00F37EAB">
            <w:pPr>
              <w:rPr>
                <w:lang w:val="en-US"/>
              </w:rPr>
            </w:pPr>
            <w:proofErr w:type="spellStart"/>
            <w:r w:rsidRPr="00F37EAB">
              <w:rPr>
                <w:lang w:val="en-US"/>
              </w:rPr>
              <w:t>wY</w:t>
            </w:r>
            <w:proofErr w:type="spellEnd"/>
          </w:p>
        </w:tc>
        <w:tc>
          <w:tcPr>
            <w:tcW w:w="410" w:type="pct"/>
            <w:shd w:val="clear" w:color="auto" w:fill="FFFFFF"/>
            <w:noWrap/>
            <w:vAlign w:val="center"/>
            <w:hideMark/>
          </w:tcPr>
          <w:p w14:paraId="184CA133" w14:textId="77777777" w:rsidR="00F37EAB" w:rsidRPr="00F37EAB" w:rsidRDefault="00F37EAB" w:rsidP="00F37EAB">
            <w:pPr>
              <w:rPr>
                <w:lang w:val="en-US"/>
              </w:rPr>
            </w:pPr>
            <w:proofErr w:type="spellStart"/>
            <w:r w:rsidRPr="00F37EAB">
              <w:rPr>
                <w:lang w:val="en-US"/>
              </w:rPr>
              <w:t>wU</w:t>
            </w:r>
            <w:proofErr w:type="spellEnd"/>
          </w:p>
        </w:tc>
        <w:tc>
          <w:tcPr>
            <w:tcW w:w="410" w:type="pct"/>
            <w:shd w:val="clear" w:color="auto" w:fill="FFFFFF"/>
            <w:noWrap/>
            <w:vAlign w:val="center"/>
            <w:hideMark/>
          </w:tcPr>
          <w:p w14:paraId="4ED0EA5B" w14:textId="77777777" w:rsidR="00F37EAB" w:rsidRPr="00F37EAB" w:rsidRDefault="00F37EAB" w:rsidP="00F37EAB">
            <w:pPr>
              <w:rPr>
                <w:lang w:val="en-US"/>
              </w:rPr>
            </w:pPr>
            <w:proofErr w:type="spellStart"/>
            <w:r w:rsidRPr="00F37EAB">
              <w:rPr>
                <w:lang w:val="en-US"/>
              </w:rPr>
              <w:t>wV</w:t>
            </w:r>
            <w:proofErr w:type="spellEnd"/>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rPr>
            </w:pPr>
            <w:r w:rsidRPr="00F37EAB">
              <w:rPr>
                <w:lang w:val="en-US"/>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rPr>
            </w:pPr>
            <w:r w:rsidRPr="00F37EAB">
              <w:rPr>
                <w:lang w:val="en-US"/>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rPr>
            </w:pPr>
            <w:r w:rsidRPr="00F37EAB">
              <w:rPr>
                <w:lang w:val="en-US"/>
              </w:rPr>
              <w:t>V</w:t>
            </w:r>
          </w:p>
        </w:tc>
        <w:tc>
          <w:tcPr>
            <w:tcW w:w="470" w:type="pct"/>
            <w:shd w:val="clear" w:color="auto" w:fill="FFFFFF"/>
            <w:noWrap/>
            <w:vAlign w:val="center"/>
            <w:hideMark/>
          </w:tcPr>
          <w:p w14:paraId="18355FAE" w14:textId="77777777" w:rsidR="00F37EAB" w:rsidRPr="00F37EAB" w:rsidRDefault="00F37EAB" w:rsidP="00F37EAB">
            <w:pPr>
              <w:rPr>
                <w:lang w:val="en-US"/>
              </w:rPr>
            </w:pPr>
            <w:proofErr w:type="spellStart"/>
            <w:r w:rsidRPr="00F37EAB">
              <w:rPr>
                <w:lang w:val="en-US"/>
              </w:rPr>
              <w:t>Aver.GBR</w:t>
            </w:r>
            <w:proofErr w:type="spellEnd"/>
          </w:p>
        </w:tc>
        <w:tc>
          <w:tcPr>
            <w:tcW w:w="391" w:type="pct"/>
            <w:shd w:val="clear" w:color="auto" w:fill="FFFFFF"/>
            <w:noWrap/>
            <w:vAlign w:val="center"/>
            <w:hideMark/>
          </w:tcPr>
          <w:p w14:paraId="52A45F44" w14:textId="77777777" w:rsidR="00F37EAB" w:rsidRPr="00F37EAB" w:rsidRDefault="00F37EAB" w:rsidP="00F37EAB">
            <w:pPr>
              <w:rPr>
                <w:lang w:val="en-US"/>
              </w:rPr>
            </w:pPr>
            <w:r w:rsidRPr="00F37EAB">
              <w:rPr>
                <w:lang w:val="en-US"/>
              </w:rPr>
              <w:t>G</w:t>
            </w:r>
          </w:p>
        </w:tc>
        <w:tc>
          <w:tcPr>
            <w:tcW w:w="391" w:type="pct"/>
            <w:shd w:val="clear" w:color="auto" w:fill="FFFFFF"/>
            <w:noWrap/>
            <w:vAlign w:val="center"/>
            <w:hideMark/>
          </w:tcPr>
          <w:p w14:paraId="06E7915E" w14:textId="77777777" w:rsidR="00F37EAB" w:rsidRPr="00F37EAB" w:rsidRDefault="00F37EAB" w:rsidP="00F37EAB">
            <w:pPr>
              <w:rPr>
                <w:lang w:val="en-US"/>
              </w:rPr>
            </w:pPr>
            <w:r w:rsidRPr="00F37EAB">
              <w:rPr>
                <w:lang w:val="en-US"/>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rPr>
            </w:pPr>
            <w:r w:rsidRPr="00F37EAB">
              <w:rPr>
                <w:lang w:val="en-US"/>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rPr>
            </w:pPr>
            <w:r w:rsidRPr="00F37EAB">
              <w:rPr>
                <w:b/>
                <w:bCs/>
                <w:lang w:val="en-U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rPr>
            </w:pPr>
            <w:r w:rsidRPr="00F37EAB">
              <w:rPr>
                <w:b/>
                <w:bCs/>
                <w:lang w:val="en-U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rPr>
            </w:pPr>
            <w:r w:rsidRPr="00F37EAB">
              <w:rPr>
                <w:lang w:val="en-US"/>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rPr>
            </w:pPr>
            <w:r w:rsidRPr="00F37EAB">
              <w:rPr>
                <w:lang w:val="en-US"/>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rPr>
            </w:pPr>
            <w:r w:rsidRPr="00F37EAB">
              <w:rPr>
                <w:lang w:val="en-US"/>
              </w:rPr>
              <w:t>-1.93%</w:t>
            </w:r>
          </w:p>
        </w:tc>
        <w:tc>
          <w:tcPr>
            <w:tcW w:w="410" w:type="pct"/>
            <w:shd w:val="clear" w:color="auto" w:fill="FFFFFF"/>
            <w:noWrap/>
            <w:vAlign w:val="center"/>
            <w:hideMark/>
          </w:tcPr>
          <w:p w14:paraId="108DAFE7" w14:textId="77777777" w:rsidR="00F37EAB" w:rsidRPr="00F37EAB" w:rsidRDefault="00F37EAB" w:rsidP="00F37EAB">
            <w:pPr>
              <w:rPr>
                <w:lang w:val="en-US"/>
              </w:rPr>
            </w:pPr>
            <w:r w:rsidRPr="00F37EAB">
              <w:rPr>
                <w:lang w:val="en-US"/>
              </w:rPr>
              <w:t>-0.89%</w:t>
            </w:r>
          </w:p>
        </w:tc>
        <w:tc>
          <w:tcPr>
            <w:tcW w:w="410" w:type="pct"/>
            <w:shd w:val="clear" w:color="auto" w:fill="FFFFFF"/>
            <w:noWrap/>
            <w:vAlign w:val="center"/>
            <w:hideMark/>
          </w:tcPr>
          <w:p w14:paraId="26A1F8B3" w14:textId="77777777" w:rsidR="00F37EAB" w:rsidRPr="00F37EAB" w:rsidRDefault="00F37EAB" w:rsidP="00F37EAB">
            <w:pPr>
              <w:rPr>
                <w:lang w:val="en-US"/>
              </w:rPr>
            </w:pPr>
            <w:r w:rsidRPr="00F37EAB">
              <w:rPr>
                <w:lang w:val="en-US"/>
              </w:rPr>
              <w:t>-1.01%</w:t>
            </w:r>
          </w:p>
        </w:tc>
        <w:tc>
          <w:tcPr>
            <w:tcW w:w="410" w:type="pct"/>
            <w:shd w:val="clear" w:color="auto" w:fill="FFFFFF"/>
            <w:noWrap/>
            <w:vAlign w:val="center"/>
            <w:hideMark/>
          </w:tcPr>
          <w:p w14:paraId="2ECEC551" w14:textId="77777777" w:rsidR="00F37EAB" w:rsidRPr="00F37EAB" w:rsidRDefault="00F37EAB" w:rsidP="00F37EAB">
            <w:pPr>
              <w:rPr>
                <w:lang w:val="en-US"/>
              </w:rPr>
            </w:pPr>
            <w:r w:rsidRPr="00F37EAB">
              <w:rPr>
                <w:lang w:val="en-US"/>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rPr>
            </w:pPr>
            <w:r w:rsidRPr="00F37EAB">
              <w:rPr>
                <w:lang w:val="en-US"/>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rPr>
            </w:pPr>
            <w:r w:rsidRPr="00F37EAB">
              <w:rPr>
                <w:lang w:val="en-US"/>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rPr>
            </w:pPr>
            <w:r w:rsidRPr="00F37EAB">
              <w:rPr>
                <w:lang w:val="en-US"/>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rPr>
            </w:pPr>
            <w:r w:rsidRPr="00F37EAB">
              <w:rPr>
                <w:lang w:val="en-US"/>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rPr>
            </w:pPr>
          </w:p>
        </w:tc>
        <w:tc>
          <w:tcPr>
            <w:tcW w:w="487" w:type="pct"/>
            <w:shd w:val="clear" w:color="auto" w:fill="FFFFFF"/>
            <w:noWrap/>
            <w:vAlign w:val="center"/>
            <w:hideMark/>
          </w:tcPr>
          <w:p w14:paraId="3F04E328" w14:textId="77777777" w:rsidR="00F37EAB" w:rsidRPr="00F37EAB" w:rsidRDefault="00F37EAB" w:rsidP="00F37EAB">
            <w:pPr>
              <w:rPr>
                <w:b/>
                <w:bCs/>
                <w:lang w:val="en-US"/>
              </w:rPr>
            </w:pPr>
            <w:r w:rsidRPr="00F37EAB">
              <w:rPr>
                <w:b/>
                <w:bCs/>
                <w:lang w:val="en-U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rPr>
            </w:pPr>
            <w:r w:rsidRPr="00F37EAB">
              <w:rPr>
                <w:lang w:val="en-US"/>
              </w:rPr>
              <w:t>-1.32%</w:t>
            </w:r>
          </w:p>
        </w:tc>
        <w:tc>
          <w:tcPr>
            <w:tcW w:w="410" w:type="pct"/>
            <w:shd w:val="clear" w:color="auto" w:fill="FFFFFF"/>
            <w:noWrap/>
            <w:vAlign w:val="center"/>
            <w:hideMark/>
          </w:tcPr>
          <w:p w14:paraId="2F290FEE" w14:textId="77777777" w:rsidR="00F37EAB" w:rsidRPr="00F37EAB" w:rsidRDefault="00F37EAB" w:rsidP="00F37EAB">
            <w:pPr>
              <w:rPr>
                <w:lang w:val="en-US"/>
              </w:rPr>
            </w:pPr>
            <w:r w:rsidRPr="00F37EAB">
              <w:rPr>
                <w:lang w:val="en-US"/>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rPr>
            </w:pPr>
            <w:r w:rsidRPr="00F37EAB">
              <w:rPr>
                <w:lang w:val="en-US"/>
              </w:rPr>
              <w:t>-1.78%</w:t>
            </w:r>
          </w:p>
        </w:tc>
        <w:tc>
          <w:tcPr>
            <w:tcW w:w="410" w:type="pct"/>
            <w:shd w:val="clear" w:color="auto" w:fill="FFFFFF"/>
            <w:noWrap/>
            <w:vAlign w:val="center"/>
            <w:hideMark/>
          </w:tcPr>
          <w:p w14:paraId="33394957"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37BF6C31" w14:textId="77777777" w:rsidR="00F37EAB" w:rsidRPr="00F37EAB" w:rsidRDefault="00F37EAB" w:rsidP="00F37EAB">
            <w:pPr>
              <w:rPr>
                <w:lang w:val="en-US"/>
              </w:rPr>
            </w:pPr>
            <w:r w:rsidRPr="00F37EAB">
              <w:rPr>
                <w:lang w:val="en-US"/>
              </w:rPr>
              <w:t>-0.96%</w:t>
            </w:r>
          </w:p>
        </w:tc>
        <w:tc>
          <w:tcPr>
            <w:tcW w:w="410" w:type="pct"/>
            <w:shd w:val="clear" w:color="auto" w:fill="FFFFFF"/>
            <w:noWrap/>
            <w:vAlign w:val="center"/>
            <w:hideMark/>
          </w:tcPr>
          <w:p w14:paraId="45A6689F" w14:textId="77777777" w:rsidR="00F37EAB" w:rsidRPr="00F37EAB" w:rsidRDefault="00F37EAB" w:rsidP="00F37EAB">
            <w:pPr>
              <w:rPr>
                <w:lang w:val="en-US"/>
              </w:rPr>
            </w:pPr>
            <w:r w:rsidRPr="00F37EAB">
              <w:rPr>
                <w:lang w:val="en-US"/>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rPr>
            </w:pPr>
            <w:r w:rsidRPr="00F37EAB">
              <w:rPr>
                <w:lang w:val="en-US"/>
              </w:rPr>
              <w:t>-1.78%</w:t>
            </w:r>
          </w:p>
        </w:tc>
        <w:tc>
          <w:tcPr>
            <w:tcW w:w="391" w:type="pct"/>
            <w:shd w:val="clear" w:color="auto" w:fill="FFFFFF"/>
            <w:noWrap/>
            <w:vAlign w:val="center"/>
            <w:hideMark/>
          </w:tcPr>
          <w:p w14:paraId="0960FFF8" w14:textId="77777777" w:rsidR="00F37EAB" w:rsidRPr="00F37EAB" w:rsidRDefault="00F37EAB" w:rsidP="00F37EAB">
            <w:pPr>
              <w:rPr>
                <w:lang w:val="en-US"/>
              </w:rPr>
            </w:pPr>
            <w:r w:rsidRPr="00F37EAB">
              <w:rPr>
                <w:lang w:val="en-US"/>
              </w:rPr>
              <w:t>-1.85%</w:t>
            </w:r>
          </w:p>
        </w:tc>
        <w:tc>
          <w:tcPr>
            <w:tcW w:w="391" w:type="pct"/>
            <w:shd w:val="clear" w:color="auto" w:fill="FFFFFF"/>
            <w:noWrap/>
            <w:vAlign w:val="center"/>
            <w:hideMark/>
          </w:tcPr>
          <w:p w14:paraId="69488237" w14:textId="77777777" w:rsidR="00F37EAB" w:rsidRPr="00F37EAB" w:rsidRDefault="00F37EAB" w:rsidP="00F37EAB">
            <w:pPr>
              <w:rPr>
                <w:lang w:val="en-US"/>
              </w:rPr>
            </w:pPr>
            <w:r w:rsidRPr="00F37EAB">
              <w:rPr>
                <w:lang w:val="en-US"/>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rPr>
            </w:pPr>
            <w:r w:rsidRPr="00F37EAB">
              <w:rPr>
                <w:lang w:val="en-US"/>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rPr>
            </w:pPr>
          </w:p>
        </w:tc>
        <w:tc>
          <w:tcPr>
            <w:tcW w:w="487" w:type="pct"/>
            <w:shd w:val="clear" w:color="auto" w:fill="FFFFFF"/>
            <w:noWrap/>
            <w:vAlign w:val="center"/>
            <w:hideMark/>
          </w:tcPr>
          <w:p w14:paraId="5D528602" w14:textId="77777777" w:rsidR="00F37EAB" w:rsidRPr="00F37EAB" w:rsidRDefault="00F37EAB" w:rsidP="00F37EAB">
            <w:pPr>
              <w:rPr>
                <w:b/>
                <w:bCs/>
                <w:lang w:val="en-US"/>
              </w:rPr>
            </w:pPr>
            <w:r w:rsidRPr="00F37EAB">
              <w:rPr>
                <w:b/>
                <w:bCs/>
                <w:lang w:val="en-U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rPr>
            </w:pPr>
            <w:r w:rsidRPr="00F37EAB">
              <w:rPr>
                <w:lang w:val="en-US"/>
              </w:rPr>
              <w:t>-1.31%</w:t>
            </w:r>
          </w:p>
        </w:tc>
        <w:tc>
          <w:tcPr>
            <w:tcW w:w="410" w:type="pct"/>
            <w:shd w:val="clear" w:color="auto" w:fill="FFFFFF"/>
            <w:noWrap/>
            <w:vAlign w:val="center"/>
            <w:hideMark/>
          </w:tcPr>
          <w:p w14:paraId="1400B9E8" w14:textId="77777777" w:rsidR="00F37EAB" w:rsidRPr="00F37EAB" w:rsidRDefault="00F37EAB" w:rsidP="00F37EAB">
            <w:pPr>
              <w:rPr>
                <w:lang w:val="en-US"/>
              </w:rPr>
            </w:pPr>
            <w:r w:rsidRPr="00F37EAB">
              <w:rPr>
                <w:lang w:val="en-US"/>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rPr>
            </w:pPr>
            <w:r w:rsidRPr="00F37EAB">
              <w:rPr>
                <w:lang w:val="en-US"/>
              </w:rPr>
              <w:t>-1.77%</w:t>
            </w:r>
          </w:p>
        </w:tc>
        <w:tc>
          <w:tcPr>
            <w:tcW w:w="410" w:type="pct"/>
            <w:shd w:val="clear" w:color="auto" w:fill="FFFFFF"/>
            <w:noWrap/>
            <w:vAlign w:val="center"/>
            <w:hideMark/>
          </w:tcPr>
          <w:p w14:paraId="49DC8FCC" w14:textId="77777777" w:rsidR="00F37EAB" w:rsidRPr="00F37EAB" w:rsidRDefault="00F37EAB" w:rsidP="00F37EAB">
            <w:pPr>
              <w:rPr>
                <w:lang w:val="en-US"/>
              </w:rPr>
            </w:pPr>
            <w:r w:rsidRPr="00F37EAB">
              <w:rPr>
                <w:lang w:val="en-US"/>
              </w:rPr>
              <w:t>-0.84%</w:t>
            </w:r>
          </w:p>
        </w:tc>
        <w:tc>
          <w:tcPr>
            <w:tcW w:w="410" w:type="pct"/>
            <w:shd w:val="clear" w:color="auto" w:fill="FFFFFF"/>
            <w:noWrap/>
            <w:vAlign w:val="center"/>
            <w:hideMark/>
          </w:tcPr>
          <w:p w14:paraId="2D855E8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708722B9" w14:textId="77777777" w:rsidR="00F37EAB" w:rsidRPr="00F37EAB" w:rsidRDefault="00F37EAB" w:rsidP="00F37EAB">
            <w:pPr>
              <w:rPr>
                <w:lang w:val="en-US"/>
              </w:rPr>
            </w:pPr>
            <w:r w:rsidRPr="00F37EAB">
              <w:rPr>
                <w:lang w:val="en-US"/>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rPr>
            </w:pPr>
            <w:r w:rsidRPr="00F37EAB">
              <w:rPr>
                <w:lang w:val="en-US"/>
              </w:rPr>
              <w:t>-1.75%</w:t>
            </w:r>
          </w:p>
        </w:tc>
        <w:tc>
          <w:tcPr>
            <w:tcW w:w="391" w:type="pct"/>
            <w:shd w:val="clear" w:color="auto" w:fill="FFFFFF"/>
            <w:noWrap/>
            <w:vAlign w:val="center"/>
            <w:hideMark/>
          </w:tcPr>
          <w:p w14:paraId="7E750D33" w14:textId="77777777" w:rsidR="00F37EAB" w:rsidRPr="00F37EAB" w:rsidRDefault="00F37EAB" w:rsidP="00F37EAB">
            <w:pPr>
              <w:rPr>
                <w:lang w:val="en-US"/>
              </w:rPr>
            </w:pPr>
            <w:r w:rsidRPr="00F37EAB">
              <w:rPr>
                <w:lang w:val="en-US"/>
              </w:rPr>
              <w:t>-1.82%</w:t>
            </w:r>
          </w:p>
        </w:tc>
        <w:tc>
          <w:tcPr>
            <w:tcW w:w="391" w:type="pct"/>
            <w:shd w:val="clear" w:color="auto" w:fill="FFFFFF"/>
            <w:noWrap/>
            <w:vAlign w:val="center"/>
            <w:hideMark/>
          </w:tcPr>
          <w:p w14:paraId="6B886BBD" w14:textId="77777777" w:rsidR="00F37EAB" w:rsidRPr="00F37EAB" w:rsidRDefault="00F37EAB" w:rsidP="00F37EAB">
            <w:pPr>
              <w:rPr>
                <w:lang w:val="en-US"/>
              </w:rPr>
            </w:pPr>
            <w:r w:rsidRPr="00F37EAB">
              <w:rPr>
                <w:lang w:val="en-US"/>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rPr>
            </w:pPr>
            <w:r w:rsidRPr="00F37EAB">
              <w:rPr>
                <w:lang w:val="en-US"/>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rPr>
            </w:pPr>
          </w:p>
        </w:tc>
        <w:tc>
          <w:tcPr>
            <w:tcW w:w="487" w:type="pct"/>
            <w:shd w:val="clear" w:color="auto" w:fill="FFFFFF"/>
            <w:noWrap/>
            <w:vAlign w:val="center"/>
            <w:hideMark/>
          </w:tcPr>
          <w:p w14:paraId="319E4D89" w14:textId="77777777" w:rsidR="00F37EAB" w:rsidRPr="00F37EAB" w:rsidRDefault="00F37EAB" w:rsidP="00F37EAB">
            <w:pPr>
              <w:rPr>
                <w:b/>
                <w:bCs/>
                <w:lang w:val="en-US"/>
              </w:rPr>
            </w:pPr>
            <w:r w:rsidRPr="00F37EAB">
              <w:rPr>
                <w:b/>
                <w:bCs/>
                <w:lang w:val="en-U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315529C7" w14:textId="77777777" w:rsidR="00F37EAB" w:rsidRPr="00F37EAB" w:rsidRDefault="00F37EAB" w:rsidP="00F37EAB">
            <w:pPr>
              <w:rPr>
                <w:lang w:val="en-US"/>
              </w:rPr>
            </w:pPr>
            <w:r w:rsidRPr="00F37EAB">
              <w:rPr>
                <w:lang w:val="en-US"/>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rPr>
            </w:pPr>
            <w:r w:rsidRPr="00F37EAB">
              <w:rPr>
                <w:lang w:val="en-US"/>
              </w:rPr>
              <w:t>-1.68%</w:t>
            </w:r>
          </w:p>
        </w:tc>
        <w:tc>
          <w:tcPr>
            <w:tcW w:w="410" w:type="pct"/>
            <w:shd w:val="clear" w:color="auto" w:fill="FFFFFF"/>
            <w:noWrap/>
            <w:vAlign w:val="center"/>
            <w:hideMark/>
          </w:tcPr>
          <w:p w14:paraId="7E5CB821"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4610B68F"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0A386D6F"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rPr>
            </w:pPr>
            <w:r w:rsidRPr="00F37EAB">
              <w:rPr>
                <w:lang w:val="en-US"/>
              </w:rPr>
              <w:t>-0.93%</w:t>
            </w:r>
          </w:p>
        </w:tc>
        <w:tc>
          <w:tcPr>
            <w:tcW w:w="391" w:type="pct"/>
            <w:shd w:val="clear" w:color="auto" w:fill="FFFFFF"/>
            <w:noWrap/>
            <w:vAlign w:val="center"/>
            <w:hideMark/>
          </w:tcPr>
          <w:p w14:paraId="5306CB52" w14:textId="77777777" w:rsidR="00F37EAB" w:rsidRPr="00F37EAB" w:rsidRDefault="00F37EAB" w:rsidP="00F37EAB">
            <w:pPr>
              <w:rPr>
                <w:lang w:val="en-US"/>
              </w:rPr>
            </w:pPr>
            <w:r w:rsidRPr="00F37EAB">
              <w:rPr>
                <w:lang w:val="en-US"/>
              </w:rPr>
              <w:t>-0.68%</w:t>
            </w:r>
          </w:p>
        </w:tc>
        <w:tc>
          <w:tcPr>
            <w:tcW w:w="391" w:type="pct"/>
            <w:shd w:val="clear" w:color="auto" w:fill="FFFFFF"/>
            <w:noWrap/>
            <w:vAlign w:val="center"/>
            <w:hideMark/>
          </w:tcPr>
          <w:p w14:paraId="46B2FD3A" w14:textId="77777777" w:rsidR="00F37EAB" w:rsidRPr="00F37EAB" w:rsidRDefault="00F37EAB" w:rsidP="00F37EAB">
            <w:pPr>
              <w:rPr>
                <w:lang w:val="en-US"/>
              </w:rPr>
            </w:pPr>
            <w:r w:rsidRPr="00F37EAB">
              <w:rPr>
                <w:lang w:val="en-US"/>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rPr>
            </w:pPr>
            <w:r w:rsidRPr="00F37EAB">
              <w:rPr>
                <w:lang w:val="en-US"/>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rPr>
            </w:pPr>
          </w:p>
        </w:tc>
        <w:tc>
          <w:tcPr>
            <w:tcW w:w="487" w:type="pct"/>
            <w:shd w:val="clear" w:color="auto" w:fill="FFFFFF"/>
            <w:noWrap/>
            <w:vAlign w:val="center"/>
            <w:hideMark/>
          </w:tcPr>
          <w:p w14:paraId="3F38C322" w14:textId="77777777" w:rsidR="00F37EAB" w:rsidRPr="00F37EAB" w:rsidRDefault="00F37EAB" w:rsidP="00F37EAB">
            <w:pPr>
              <w:rPr>
                <w:b/>
                <w:bCs/>
                <w:lang w:val="en-US"/>
              </w:rPr>
            </w:pPr>
            <w:r w:rsidRPr="00F37EAB">
              <w:rPr>
                <w:b/>
                <w:bCs/>
                <w:lang w:val="en-U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rPr>
            </w:pPr>
            <w:r w:rsidRPr="00F37EAB">
              <w:rPr>
                <w:lang w:val="en-US"/>
              </w:rPr>
              <w:t>-1.24%</w:t>
            </w:r>
          </w:p>
        </w:tc>
        <w:tc>
          <w:tcPr>
            <w:tcW w:w="410" w:type="pct"/>
            <w:shd w:val="clear" w:color="auto" w:fill="FFFFFF"/>
            <w:noWrap/>
            <w:vAlign w:val="center"/>
            <w:hideMark/>
          </w:tcPr>
          <w:p w14:paraId="22D970CD" w14:textId="77777777" w:rsidR="00F37EAB" w:rsidRPr="00F37EAB" w:rsidRDefault="00F37EAB" w:rsidP="00F37EAB">
            <w:pPr>
              <w:rPr>
                <w:lang w:val="en-US"/>
              </w:rPr>
            </w:pPr>
            <w:r w:rsidRPr="00F37EAB">
              <w:rPr>
                <w:lang w:val="en-US"/>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rPr>
            </w:pPr>
            <w:r w:rsidRPr="00F37EAB">
              <w:rPr>
                <w:lang w:val="en-US"/>
              </w:rPr>
              <w:t>-1.76%</w:t>
            </w:r>
          </w:p>
        </w:tc>
        <w:tc>
          <w:tcPr>
            <w:tcW w:w="410" w:type="pct"/>
            <w:shd w:val="clear" w:color="auto" w:fill="FFFFFF"/>
            <w:noWrap/>
            <w:vAlign w:val="center"/>
            <w:hideMark/>
          </w:tcPr>
          <w:p w14:paraId="658ECDE8"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327E2210"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2BED7F0E"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38C6A4CF" w14:textId="77777777" w:rsidR="00F37EAB" w:rsidRPr="00F37EAB" w:rsidRDefault="00F37EAB" w:rsidP="00F37EAB">
            <w:pPr>
              <w:rPr>
                <w:lang w:val="en-US"/>
              </w:rPr>
            </w:pPr>
            <w:r w:rsidRPr="00F37EAB">
              <w:rPr>
                <w:lang w:val="en-US"/>
              </w:rPr>
              <w:t>-0.87%</w:t>
            </w:r>
          </w:p>
        </w:tc>
        <w:tc>
          <w:tcPr>
            <w:tcW w:w="391" w:type="pct"/>
            <w:shd w:val="clear" w:color="auto" w:fill="FFFFFF"/>
            <w:noWrap/>
            <w:vAlign w:val="center"/>
            <w:hideMark/>
          </w:tcPr>
          <w:p w14:paraId="37AD7BE1" w14:textId="77777777" w:rsidR="00F37EAB" w:rsidRPr="00F37EAB" w:rsidRDefault="00F37EAB" w:rsidP="00F37EAB">
            <w:pPr>
              <w:rPr>
                <w:lang w:val="en-US"/>
              </w:rPr>
            </w:pPr>
            <w:r w:rsidRPr="00F37EAB">
              <w:rPr>
                <w:lang w:val="en-US"/>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rPr>
            </w:pPr>
            <w:r w:rsidRPr="00F37EAB">
              <w:rPr>
                <w:lang w:val="en-US"/>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rPr>
            </w:pPr>
          </w:p>
        </w:tc>
        <w:tc>
          <w:tcPr>
            <w:tcW w:w="487" w:type="pct"/>
            <w:shd w:val="clear" w:color="auto" w:fill="FFFFFF"/>
            <w:noWrap/>
            <w:vAlign w:val="center"/>
            <w:hideMark/>
          </w:tcPr>
          <w:p w14:paraId="429B858E" w14:textId="77777777" w:rsidR="00F37EAB" w:rsidRPr="00F37EAB" w:rsidRDefault="00F37EAB" w:rsidP="00F37EAB">
            <w:pPr>
              <w:rPr>
                <w:b/>
                <w:bCs/>
                <w:lang w:val="en-US"/>
              </w:rPr>
            </w:pPr>
            <w:r w:rsidRPr="00F37EAB">
              <w:rPr>
                <w:b/>
                <w:bCs/>
                <w:lang w:val="en-U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5D8ACA3A" w14:textId="77777777" w:rsidR="00F37EAB" w:rsidRPr="00F37EAB" w:rsidRDefault="00F37EAB" w:rsidP="00F37EAB">
            <w:pPr>
              <w:rPr>
                <w:lang w:val="en-US"/>
              </w:rPr>
            </w:pPr>
            <w:r w:rsidRPr="00F37EAB">
              <w:rPr>
                <w:lang w:val="en-US"/>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rPr>
            </w:pPr>
            <w:r w:rsidRPr="00F37EAB">
              <w:rPr>
                <w:lang w:val="en-US"/>
              </w:rPr>
              <w:t>-1.62%</w:t>
            </w:r>
          </w:p>
        </w:tc>
        <w:tc>
          <w:tcPr>
            <w:tcW w:w="410" w:type="pct"/>
            <w:shd w:val="clear" w:color="auto" w:fill="FFFFFF"/>
            <w:noWrap/>
            <w:vAlign w:val="center"/>
            <w:hideMark/>
          </w:tcPr>
          <w:p w14:paraId="47BE2898"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65283678"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52BE7EF9" w14:textId="77777777" w:rsidR="00F37EAB" w:rsidRPr="00F37EAB" w:rsidRDefault="00F37EAB" w:rsidP="00F37EAB">
            <w:pPr>
              <w:rPr>
                <w:lang w:val="en-US"/>
              </w:rPr>
            </w:pPr>
            <w:r w:rsidRPr="00F37EAB">
              <w:rPr>
                <w:lang w:val="en-US"/>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09C2D531"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12797412"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rPr>
            </w:pPr>
            <w:r w:rsidRPr="00F37EAB">
              <w:rPr>
                <w:lang w:val="en-US"/>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rPr>
            </w:pPr>
          </w:p>
        </w:tc>
        <w:tc>
          <w:tcPr>
            <w:tcW w:w="487" w:type="pct"/>
            <w:shd w:val="clear" w:color="auto" w:fill="FFFFFF"/>
            <w:noWrap/>
            <w:vAlign w:val="center"/>
            <w:hideMark/>
          </w:tcPr>
          <w:p w14:paraId="15BDC40B" w14:textId="77777777" w:rsidR="00F37EAB" w:rsidRPr="00F37EAB" w:rsidRDefault="00F37EAB" w:rsidP="00F37EAB">
            <w:pPr>
              <w:rPr>
                <w:b/>
                <w:bCs/>
                <w:lang w:val="en-US"/>
              </w:rPr>
            </w:pPr>
            <w:r w:rsidRPr="00F37EAB">
              <w:rPr>
                <w:b/>
                <w:bCs/>
                <w:lang w:val="en-U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rPr>
            </w:pPr>
            <w:r w:rsidRPr="00F37EAB">
              <w:rPr>
                <w:lang w:val="en-US"/>
              </w:rPr>
              <w:t>-1.30%</w:t>
            </w:r>
          </w:p>
        </w:tc>
        <w:tc>
          <w:tcPr>
            <w:tcW w:w="410" w:type="pct"/>
            <w:shd w:val="clear" w:color="auto" w:fill="FFFFFF"/>
            <w:noWrap/>
            <w:vAlign w:val="center"/>
            <w:hideMark/>
          </w:tcPr>
          <w:p w14:paraId="76FC3B1C" w14:textId="77777777" w:rsidR="00F37EAB" w:rsidRPr="00F37EAB" w:rsidRDefault="00F37EAB" w:rsidP="00F37EAB">
            <w:pPr>
              <w:rPr>
                <w:lang w:val="en-US"/>
              </w:rPr>
            </w:pPr>
            <w:r w:rsidRPr="00F37EAB">
              <w:rPr>
                <w:lang w:val="en-US"/>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rPr>
            </w:pPr>
            <w:r w:rsidRPr="00F37EAB">
              <w:rPr>
                <w:lang w:val="en-US"/>
              </w:rPr>
              <w:t>-1.86%</w:t>
            </w:r>
          </w:p>
        </w:tc>
        <w:tc>
          <w:tcPr>
            <w:tcW w:w="410" w:type="pct"/>
            <w:shd w:val="clear" w:color="auto" w:fill="FFFFFF"/>
            <w:noWrap/>
            <w:vAlign w:val="center"/>
            <w:hideMark/>
          </w:tcPr>
          <w:p w14:paraId="267C7055" w14:textId="77777777" w:rsidR="00F37EAB" w:rsidRPr="00F37EAB" w:rsidRDefault="00F37EAB" w:rsidP="00F37EAB">
            <w:pPr>
              <w:rPr>
                <w:lang w:val="en-US"/>
              </w:rPr>
            </w:pPr>
            <w:r w:rsidRPr="00F37EAB">
              <w:rPr>
                <w:lang w:val="en-US"/>
              </w:rPr>
              <w:t>-0.54%</w:t>
            </w:r>
          </w:p>
        </w:tc>
        <w:tc>
          <w:tcPr>
            <w:tcW w:w="410" w:type="pct"/>
            <w:shd w:val="clear" w:color="auto" w:fill="FFFFFF"/>
            <w:noWrap/>
            <w:vAlign w:val="center"/>
            <w:hideMark/>
          </w:tcPr>
          <w:p w14:paraId="0EEE2408"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60E8EE64" w14:textId="77777777" w:rsidR="00F37EAB" w:rsidRPr="00F37EAB" w:rsidRDefault="00F37EAB" w:rsidP="00F37EAB">
            <w:pPr>
              <w:rPr>
                <w:lang w:val="en-US"/>
              </w:rPr>
            </w:pPr>
            <w:r w:rsidRPr="00F37EAB">
              <w:rPr>
                <w:lang w:val="en-US"/>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rPr>
            </w:pPr>
            <w:r w:rsidRPr="00F37EAB">
              <w:rPr>
                <w:lang w:val="en-US"/>
              </w:rPr>
              <w:t>-1.40%</w:t>
            </w:r>
          </w:p>
        </w:tc>
        <w:tc>
          <w:tcPr>
            <w:tcW w:w="391" w:type="pct"/>
            <w:shd w:val="clear" w:color="auto" w:fill="FFFFFF"/>
            <w:noWrap/>
            <w:vAlign w:val="center"/>
            <w:hideMark/>
          </w:tcPr>
          <w:p w14:paraId="3AB74F50"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256A8F13" w14:textId="77777777" w:rsidR="00F37EAB" w:rsidRPr="00F37EAB" w:rsidRDefault="00F37EAB" w:rsidP="00F37EAB">
            <w:pPr>
              <w:rPr>
                <w:lang w:val="en-US"/>
              </w:rPr>
            </w:pPr>
            <w:r w:rsidRPr="00F37EAB">
              <w:rPr>
                <w:lang w:val="en-US"/>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rPr>
            </w:pPr>
            <w:r w:rsidRPr="00F37EAB">
              <w:rPr>
                <w:lang w:val="en-US"/>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rPr>
            </w:pPr>
          </w:p>
        </w:tc>
        <w:tc>
          <w:tcPr>
            <w:tcW w:w="487" w:type="pct"/>
            <w:shd w:val="clear" w:color="auto" w:fill="FFFFFF"/>
            <w:noWrap/>
            <w:vAlign w:val="center"/>
            <w:hideMark/>
          </w:tcPr>
          <w:p w14:paraId="2B84E1D3" w14:textId="77777777" w:rsidR="00F37EAB" w:rsidRPr="00F37EAB" w:rsidRDefault="00F37EAB" w:rsidP="00F37EAB">
            <w:pPr>
              <w:rPr>
                <w:b/>
                <w:bCs/>
                <w:lang w:val="en-US"/>
              </w:rPr>
            </w:pPr>
            <w:r w:rsidRPr="00F37EAB">
              <w:rPr>
                <w:b/>
                <w:bCs/>
                <w:lang w:val="en-U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rPr>
            </w:pPr>
            <w:r w:rsidRPr="00F37EAB">
              <w:rPr>
                <w:lang w:val="en-US"/>
              </w:rPr>
              <w:t>-1.20%</w:t>
            </w:r>
          </w:p>
        </w:tc>
        <w:tc>
          <w:tcPr>
            <w:tcW w:w="410" w:type="pct"/>
            <w:shd w:val="clear" w:color="auto" w:fill="FFFFFF"/>
            <w:noWrap/>
            <w:vAlign w:val="center"/>
            <w:hideMark/>
          </w:tcPr>
          <w:p w14:paraId="3727645A" w14:textId="77777777" w:rsidR="00F37EAB" w:rsidRPr="00F37EAB" w:rsidRDefault="00F37EAB" w:rsidP="00F37EAB">
            <w:pPr>
              <w:rPr>
                <w:lang w:val="en-US"/>
              </w:rPr>
            </w:pPr>
            <w:r w:rsidRPr="00F37EAB">
              <w:rPr>
                <w:lang w:val="en-US"/>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rPr>
            </w:pPr>
            <w:r w:rsidRPr="00F37EAB">
              <w:rPr>
                <w:lang w:val="en-US"/>
              </w:rPr>
              <w:t>-1.71%</w:t>
            </w:r>
          </w:p>
        </w:tc>
        <w:tc>
          <w:tcPr>
            <w:tcW w:w="410" w:type="pct"/>
            <w:shd w:val="clear" w:color="auto" w:fill="FFFFFF"/>
            <w:noWrap/>
            <w:vAlign w:val="center"/>
            <w:hideMark/>
          </w:tcPr>
          <w:p w14:paraId="5C602E1F"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70D63240"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6452BD08" w14:textId="77777777" w:rsidR="00F37EAB" w:rsidRPr="00F37EAB" w:rsidRDefault="00F37EAB" w:rsidP="00F37EAB">
            <w:pPr>
              <w:rPr>
                <w:lang w:val="en-US"/>
              </w:rPr>
            </w:pPr>
            <w:r w:rsidRPr="00F37EAB">
              <w:rPr>
                <w:lang w:val="en-US"/>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rPr>
            </w:pPr>
            <w:r w:rsidRPr="00F37EAB">
              <w:rPr>
                <w:lang w:val="en-US"/>
              </w:rPr>
              <w:t>-1.26%</w:t>
            </w:r>
          </w:p>
        </w:tc>
        <w:tc>
          <w:tcPr>
            <w:tcW w:w="391" w:type="pct"/>
            <w:shd w:val="clear" w:color="auto" w:fill="FFFFFF"/>
            <w:noWrap/>
            <w:vAlign w:val="center"/>
            <w:hideMark/>
          </w:tcPr>
          <w:p w14:paraId="62F2AD67"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12F326E8" w14:textId="77777777" w:rsidR="00F37EAB" w:rsidRPr="00F37EAB" w:rsidRDefault="00F37EAB" w:rsidP="00F37EAB">
            <w:pPr>
              <w:rPr>
                <w:lang w:val="en-US"/>
              </w:rPr>
            </w:pPr>
            <w:r w:rsidRPr="00F37EAB">
              <w:rPr>
                <w:lang w:val="en-US"/>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rPr>
            </w:pPr>
            <w:r w:rsidRPr="00F37EAB">
              <w:rPr>
                <w:lang w:val="en-US"/>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rPr>
            </w:pPr>
          </w:p>
        </w:tc>
        <w:tc>
          <w:tcPr>
            <w:tcW w:w="487" w:type="pct"/>
            <w:shd w:val="clear" w:color="auto" w:fill="FFFFFF"/>
            <w:noWrap/>
            <w:vAlign w:val="center"/>
            <w:hideMark/>
          </w:tcPr>
          <w:p w14:paraId="1FCFFD76" w14:textId="77777777" w:rsidR="00F37EAB" w:rsidRPr="00F37EAB" w:rsidRDefault="00F37EAB" w:rsidP="00F37EAB">
            <w:pPr>
              <w:rPr>
                <w:b/>
                <w:bCs/>
                <w:lang w:val="en-US"/>
              </w:rPr>
            </w:pPr>
            <w:r w:rsidRPr="00F37EAB">
              <w:rPr>
                <w:b/>
                <w:bCs/>
                <w:lang w:val="en-U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44B78A44" w14:textId="77777777" w:rsidR="00F37EAB" w:rsidRPr="00F37EAB" w:rsidRDefault="00F37EAB" w:rsidP="00F37EAB">
            <w:pPr>
              <w:rPr>
                <w:lang w:val="en-US"/>
              </w:rPr>
            </w:pPr>
            <w:r w:rsidRPr="00F37EAB">
              <w:rPr>
                <w:lang w:val="en-US"/>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B4CA766"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56BEC460"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6F808C49" w14:textId="77777777" w:rsidR="00F37EAB" w:rsidRPr="00F37EAB" w:rsidRDefault="00F37EAB" w:rsidP="00F37EAB">
            <w:pPr>
              <w:rPr>
                <w:lang w:val="en-US"/>
              </w:rPr>
            </w:pPr>
            <w:r w:rsidRPr="00F37EAB">
              <w:rPr>
                <w:lang w:val="en-US"/>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rPr>
            </w:pPr>
            <w:r w:rsidRPr="00F37EAB">
              <w:rPr>
                <w:lang w:val="en-US"/>
              </w:rPr>
              <w:t>-1.93%</w:t>
            </w:r>
          </w:p>
        </w:tc>
        <w:tc>
          <w:tcPr>
            <w:tcW w:w="391" w:type="pct"/>
            <w:shd w:val="clear" w:color="auto" w:fill="FFFFFF"/>
            <w:noWrap/>
            <w:vAlign w:val="center"/>
            <w:hideMark/>
          </w:tcPr>
          <w:p w14:paraId="65A55F78"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144C7189" w14:textId="77777777" w:rsidR="00F37EAB" w:rsidRPr="00F37EAB" w:rsidRDefault="00F37EAB" w:rsidP="00F37EAB">
            <w:pPr>
              <w:rPr>
                <w:lang w:val="en-US"/>
              </w:rPr>
            </w:pPr>
            <w:r w:rsidRPr="00F37EAB">
              <w:rPr>
                <w:lang w:val="en-US"/>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rPr>
            </w:pPr>
            <w:r w:rsidRPr="00F37EAB">
              <w:rPr>
                <w:lang w:val="en-US"/>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rPr>
            </w:pPr>
          </w:p>
        </w:tc>
        <w:tc>
          <w:tcPr>
            <w:tcW w:w="487" w:type="pct"/>
            <w:shd w:val="clear" w:color="auto" w:fill="FFFFFF"/>
            <w:noWrap/>
            <w:vAlign w:val="center"/>
            <w:hideMark/>
          </w:tcPr>
          <w:p w14:paraId="4416FEEF" w14:textId="77777777" w:rsidR="00F37EAB" w:rsidRPr="00F37EAB" w:rsidRDefault="00F37EAB" w:rsidP="00F37EAB">
            <w:pPr>
              <w:rPr>
                <w:b/>
                <w:bCs/>
                <w:lang w:val="en-US"/>
              </w:rPr>
            </w:pPr>
            <w:r w:rsidRPr="00F37EAB">
              <w:rPr>
                <w:b/>
                <w:bCs/>
                <w:lang w:val="en-U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rPr>
            </w:pPr>
            <w:r w:rsidRPr="00F37EAB">
              <w:rPr>
                <w:lang w:val="en-US"/>
              </w:rPr>
              <w:t>-1.42%</w:t>
            </w:r>
          </w:p>
        </w:tc>
        <w:tc>
          <w:tcPr>
            <w:tcW w:w="410" w:type="pct"/>
            <w:shd w:val="clear" w:color="auto" w:fill="FFFFFF"/>
            <w:noWrap/>
            <w:vAlign w:val="center"/>
            <w:hideMark/>
          </w:tcPr>
          <w:p w14:paraId="24F44ED5" w14:textId="77777777" w:rsidR="00F37EAB" w:rsidRPr="00F37EAB" w:rsidRDefault="00F37EAB" w:rsidP="00F37EAB">
            <w:pPr>
              <w:rPr>
                <w:lang w:val="en-US"/>
              </w:rPr>
            </w:pPr>
            <w:r w:rsidRPr="00F37EAB">
              <w:rPr>
                <w:lang w:val="en-US"/>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rPr>
            </w:pPr>
            <w:r w:rsidRPr="00F37EAB">
              <w:rPr>
                <w:lang w:val="en-US"/>
              </w:rPr>
              <w:t>-1.87%</w:t>
            </w:r>
          </w:p>
        </w:tc>
        <w:tc>
          <w:tcPr>
            <w:tcW w:w="410" w:type="pct"/>
            <w:shd w:val="clear" w:color="auto" w:fill="FFFFFF"/>
            <w:noWrap/>
            <w:vAlign w:val="center"/>
            <w:hideMark/>
          </w:tcPr>
          <w:p w14:paraId="2DD3C082" w14:textId="77777777" w:rsidR="00F37EAB" w:rsidRPr="00F37EAB" w:rsidRDefault="00F37EAB" w:rsidP="00F37EAB">
            <w:pPr>
              <w:rPr>
                <w:lang w:val="en-US"/>
              </w:rPr>
            </w:pPr>
            <w:r w:rsidRPr="00F37EAB">
              <w:rPr>
                <w:lang w:val="en-US"/>
              </w:rPr>
              <w:t>-0.91%</w:t>
            </w:r>
          </w:p>
        </w:tc>
        <w:tc>
          <w:tcPr>
            <w:tcW w:w="410" w:type="pct"/>
            <w:shd w:val="clear" w:color="auto" w:fill="FFFFFF"/>
            <w:noWrap/>
            <w:vAlign w:val="center"/>
            <w:hideMark/>
          </w:tcPr>
          <w:p w14:paraId="2F8CFE24" w14:textId="77777777" w:rsidR="00F37EAB" w:rsidRPr="00F37EAB" w:rsidRDefault="00F37EAB" w:rsidP="00F37EAB">
            <w:pPr>
              <w:rPr>
                <w:lang w:val="en-US"/>
              </w:rPr>
            </w:pPr>
            <w:r w:rsidRPr="00F37EAB">
              <w:rPr>
                <w:lang w:val="en-US"/>
              </w:rPr>
              <w:t>-1.02%</w:t>
            </w:r>
          </w:p>
        </w:tc>
        <w:tc>
          <w:tcPr>
            <w:tcW w:w="410" w:type="pct"/>
            <w:shd w:val="clear" w:color="auto" w:fill="FFFFFF"/>
            <w:noWrap/>
            <w:vAlign w:val="center"/>
            <w:hideMark/>
          </w:tcPr>
          <w:p w14:paraId="4EFE666C"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342F0EE3" w14:textId="77777777" w:rsidR="00F37EAB" w:rsidRPr="00F37EAB" w:rsidRDefault="00F37EAB" w:rsidP="00F37EAB">
            <w:pPr>
              <w:rPr>
                <w:lang w:val="en-US"/>
              </w:rPr>
            </w:pPr>
            <w:r w:rsidRPr="00F37EAB">
              <w:rPr>
                <w:lang w:val="en-US"/>
              </w:rPr>
              <w:t>-1.88%</w:t>
            </w:r>
          </w:p>
        </w:tc>
        <w:tc>
          <w:tcPr>
            <w:tcW w:w="391" w:type="pct"/>
            <w:shd w:val="clear" w:color="auto" w:fill="FFFFFF"/>
            <w:noWrap/>
            <w:vAlign w:val="center"/>
            <w:hideMark/>
          </w:tcPr>
          <w:p w14:paraId="0C5AE9AB" w14:textId="77777777" w:rsidR="00F37EAB" w:rsidRPr="00F37EAB" w:rsidRDefault="00F37EAB" w:rsidP="00F37EAB">
            <w:pPr>
              <w:rPr>
                <w:lang w:val="en-US"/>
              </w:rPr>
            </w:pPr>
            <w:r w:rsidRPr="00F37EAB">
              <w:rPr>
                <w:lang w:val="en-US"/>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rPr>
            </w:pPr>
            <w:r w:rsidRPr="00F37EAB">
              <w:rPr>
                <w:lang w:val="en-US"/>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rPr>
            </w:pPr>
          </w:p>
        </w:tc>
        <w:tc>
          <w:tcPr>
            <w:tcW w:w="487" w:type="pct"/>
            <w:shd w:val="clear" w:color="auto" w:fill="FFFFFF"/>
            <w:noWrap/>
            <w:vAlign w:val="center"/>
            <w:hideMark/>
          </w:tcPr>
          <w:p w14:paraId="2269ADFB" w14:textId="77777777" w:rsidR="00F37EAB" w:rsidRPr="00F37EAB" w:rsidRDefault="00F37EAB" w:rsidP="00F37EAB">
            <w:pPr>
              <w:rPr>
                <w:b/>
                <w:bCs/>
                <w:lang w:val="en-US"/>
              </w:rPr>
            </w:pPr>
            <w:r w:rsidRPr="00F37EAB">
              <w:rPr>
                <w:b/>
                <w:bCs/>
                <w:lang w:val="en-U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1637ADEF" w14:textId="77777777" w:rsidR="00F37EAB" w:rsidRPr="00F37EAB" w:rsidRDefault="00F37EAB" w:rsidP="00F37EAB">
            <w:pPr>
              <w:rPr>
                <w:lang w:val="en-US"/>
              </w:rPr>
            </w:pPr>
            <w:r w:rsidRPr="00F37EAB">
              <w:rPr>
                <w:lang w:val="en-US"/>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EF6C23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6B848353"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55AF09D4" w14:textId="77777777" w:rsidR="00F37EAB" w:rsidRPr="00F37EAB" w:rsidRDefault="00F37EAB" w:rsidP="00F37EAB">
            <w:pPr>
              <w:rPr>
                <w:lang w:val="en-US"/>
              </w:rPr>
            </w:pPr>
            <w:r w:rsidRPr="00F37EAB">
              <w:rPr>
                <w:lang w:val="en-US"/>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rPr>
            </w:pPr>
            <w:r w:rsidRPr="00F37EAB">
              <w:rPr>
                <w:lang w:val="en-US"/>
              </w:rPr>
              <w:t>-1.92%</w:t>
            </w:r>
          </w:p>
        </w:tc>
        <w:tc>
          <w:tcPr>
            <w:tcW w:w="391" w:type="pct"/>
            <w:shd w:val="clear" w:color="auto" w:fill="FFFFFF"/>
            <w:noWrap/>
            <w:vAlign w:val="center"/>
            <w:hideMark/>
          </w:tcPr>
          <w:p w14:paraId="4FA828B7"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012ECF13" w14:textId="77777777" w:rsidR="00F37EAB" w:rsidRPr="00F37EAB" w:rsidRDefault="00F37EAB" w:rsidP="00F37EAB">
            <w:pPr>
              <w:rPr>
                <w:lang w:val="en-US"/>
              </w:rPr>
            </w:pPr>
            <w:r w:rsidRPr="00F37EAB">
              <w:rPr>
                <w:lang w:val="en-US"/>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rPr>
            </w:pPr>
            <w:r w:rsidRPr="00F37EAB">
              <w:rPr>
                <w:lang w:val="en-US"/>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rPr>
            </w:pPr>
          </w:p>
        </w:tc>
        <w:tc>
          <w:tcPr>
            <w:tcW w:w="487" w:type="pct"/>
            <w:shd w:val="clear" w:color="auto" w:fill="FFFFFF"/>
            <w:noWrap/>
            <w:vAlign w:val="center"/>
            <w:hideMark/>
          </w:tcPr>
          <w:p w14:paraId="53D3B349" w14:textId="77777777" w:rsidR="00F37EAB" w:rsidRPr="00F37EAB" w:rsidRDefault="00F37EAB" w:rsidP="00F37EAB">
            <w:pPr>
              <w:rPr>
                <w:b/>
                <w:bCs/>
                <w:lang w:val="en-US"/>
              </w:rPr>
            </w:pPr>
            <w:r w:rsidRPr="00F37EAB">
              <w:rPr>
                <w:b/>
                <w:bCs/>
                <w:lang w:val="en-U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rPr>
            </w:pPr>
            <w:r w:rsidRPr="00F37EAB">
              <w:rPr>
                <w:lang w:val="en-US"/>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rPr>
            </w:pPr>
            <w:r w:rsidRPr="00F37EAB">
              <w:rPr>
                <w:lang w:val="en-US"/>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rPr>
            </w:pPr>
            <w:r w:rsidRPr="00F37EAB">
              <w:rPr>
                <w:lang w:val="en-US"/>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rPr>
            </w:pPr>
            <w:r w:rsidRPr="00F37EAB">
              <w:rPr>
                <w:lang w:val="en-US"/>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rPr>
            </w:pPr>
            <w:r w:rsidRPr="00F37EAB">
              <w:rPr>
                <w:lang w:val="en-US"/>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rPr>
            </w:pPr>
            <w:r w:rsidRPr="00F37EAB">
              <w:rPr>
                <w:lang w:val="en-US"/>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rPr>
            </w:pPr>
            <w:r w:rsidRPr="00F37EAB">
              <w:rPr>
                <w:lang w:val="en-US"/>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rPr>
            </w:pPr>
            <w:r w:rsidRPr="00F37EAB">
              <w:rPr>
                <w:b/>
                <w:bCs/>
                <w:lang w:val="en-US"/>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4E9C1A88"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55B2B051"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2F4E0BDB"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029AE24" w14:textId="77777777" w:rsidR="00F37EAB" w:rsidRPr="00F37EAB" w:rsidRDefault="00F37EAB" w:rsidP="00F37EAB">
            <w:pPr>
              <w:rPr>
                <w:lang w:val="en-US"/>
              </w:rPr>
            </w:pPr>
            <w:r w:rsidRPr="00F37EAB">
              <w:rPr>
                <w:lang w:val="en-US"/>
              </w:rPr>
              <w:t>-0.82%</w:t>
            </w:r>
          </w:p>
        </w:tc>
        <w:tc>
          <w:tcPr>
            <w:tcW w:w="410" w:type="pct"/>
            <w:shd w:val="clear" w:color="auto" w:fill="FFFFFF"/>
            <w:noWrap/>
            <w:vAlign w:val="center"/>
            <w:hideMark/>
          </w:tcPr>
          <w:p w14:paraId="3A0A9643" w14:textId="77777777" w:rsidR="00F37EAB" w:rsidRPr="00F37EAB" w:rsidRDefault="00F37EAB" w:rsidP="00F37EAB">
            <w:pPr>
              <w:rPr>
                <w:lang w:val="en-US"/>
              </w:rPr>
            </w:pPr>
            <w:r w:rsidRPr="00F37EAB">
              <w:rPr>
                <w:lang w:val="en-US"/>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2316E9BC" w14:textId="77777777" w:rsidR="00F37EAB" w:rsidRPr="00F37EAB" w:rsidRDefault="00F37EAB" w:rsidP="00F37EAB">
            <w:pPr>
              <w:rPr>
                <w:lang w:val="en-US"/>
              </w:rPr>
            </w:pPr>
            <w:r w:rsidRPr="00F37EAB">
              <w:rPr>
                <w:lang w:val="en-US"/>
              </w:rPr>
              <w:t>-1.20%</w:t>
            </w:r>
          </w:p>
        </w:tc>
        <w:tc>
          <w:tcPr>
            <w:tcW w:w="391" w:type="pct"/>
            <w:shd w:val="clear" w:color="auto" w:fill="FFFFFF"/>
            <w:noWrap/>
            <w:vAlign w:val="center"/>
            <w:hideMark/>
          </w:tcPr>
          <w:p w14:paraId="4111866C"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rPr>
            </w:pPr>
            <w:r w:rsidRPr="00F37EAB">
              <w:rPr>
                <w:lang w:val="en-US"/>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35730841"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191062FB"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5CE81480"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4E674BD0"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6BD4582E"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7A748007"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62607EE2" w14:textId="77777777" w:rsidR="00F37EAB" w:rsidRPr="00F37EAB" w:rsidRDefault="00F37EAB" w:rsidP="00F37EAB">
            <w:pPr>
              <w:rPr>
                <w:lang w:val="en-US"/>
              </w:rPr>
            </w:pPr>
            <w:r w:rsidRPr="00F37EAB">
              <w:rPr>
                <w:lang w:val="en-US"/>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rPr>
            </w:pPr>
            <w:r w:rsidRPr="00F37EAB">
              <w:rPr>
                <w:lang w:val="en-US"/>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3C47DAE0"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2BA4A023"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4DE8B9CB"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742C7D94"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69DA98FD"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rPr>
            </w:pPr>
            <w:r w:rsidRPr="00F37EAB">
              <w:rPr>
                <w:lang w:val="en-US"/>
              </w:rPr>
              <w:t>-1.03%</w:t>
            </w:r>
          </w:p>
        </w:tc>
        <w:tc>
          <w:tcPr>
            <w:tcW w:w="391" w:type="pct"/>
            <w:shd w:val="clear" w:color="auto" w:fill="FFFFFF"/>
            <w:noWrap/>
            <w:vAlign w:val="center"/>
            <w:hideMark/>
          </w:tcPr>
          <w:p w14:paraId="70651861"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716537B3" w14:textId="77777777" w:rsidR="00F37EAB" w:rsidRPr="00F37EAB" w:rsidRDefault="00F37EAB" w:rsidP="00F37EAB">
            <w:pPr>
              <w:rPr>
                <w:lang w:val="en-US"/>
              </w:rPr>
            </w:pPr>
            <w:r w:rsidRPr="00F37EAB">
              <w:rPr>
                <w:lang w:val="en-US"/>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rPr>
            </w:pPr>
            <w:r w:rsidRPr="00F37EAB">
              <w:rPr>
                <w:lang w:val="en-US"/>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12372358"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68539BCB"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2E806C6A"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0FCBF37B"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1E48686A"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0629402A"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8F2F5F"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rPr>
            </w:pPr>
            <w:r w:rsidRPr="00F37EAB">
              <w:rPr>
                <w:lang w:val="en-US"/>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283BD583"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A7AC02F"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0B68E477"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2115D4E"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7F355C63" w14:textId="77777777" w:rsidR="00F37EAB" w:rsidRPr="00F37EAB" w:rsidRDefault="00F37EAB" w:rsidP="00F37EAB">
            <w:pPr>
              <w:rPr>
                <w:lang w:val="en-US"/>
              </w:rPr>
            </w:pPr>
            <w:r w:rsidRPr="00F37EAB">
              <w:rPr>
                <w:lang w:val="en-US"/>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rPr>
            </w:pPr>
            <w:r w:rsidRPr="00F37EAB">
              <w:rPr>
                <w:lang w:val="en-US"/>
              </w:rPr>
              <w:t>-0.79%</w:t>
            </w:r>
          </w:p>
        </w:tc>
        <w:tc>
          <w:tcPr>
            <w:tcW w:w="391" w:type="pct"/>
            <w:shd w:val="clear" w:color="auto" w:fill="FFFFFF"/>
            <w:noWrap/>
            <w:vAlign w:val="center"/>
            <w:hideMark/>
          </w:tcPr>
          <w:p w14:paraId="0082F4D6" w14:textId="77777777" w:rsidR="00F37EAB" w:rsidRPr="00F37EAB" w:rsidRDefault="00F37EAB" w:rsidP="00F37EAB">
            <w:pPr>
              <w:rPr>
                <w:lang w:val="en-US"/>
              </w:rPr>
            </w:pPr>
            <w:r w:rsidRPr="00F37EAB">
              <w:rPr>
                <w:lang w:val="en-US"/>
              </w:rPr>
              <w:t>-0.88%</w:t>
            </w:r>
          </w:p>
        </w:tc>
        <w:tc>
          <w:tcPr>
            <w:tcW w:w="391" w:type="pct"/>
            <w:shd w:val="clear" w:color="auto" w:fill="FFFFFF"/>
            <w:noWrap/>
            <w:vAlign w:val="center"/>
            <w:hideMark/>
          </w:tcPr>
          <w:p w14:paraId="3AF76C4A"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rPr>
            </w:pPr>
            <w:r w:rsidRPr="00F37EAB">
              <w:rPr>
                <w:lang w:val="en-US"/>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72BA2408"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A054C80"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72DB5DC"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FA677A3"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40488354"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E60801" w14:textId="77777777" w:rsidR="00F37EAB" w:rsidRPr="00F37EAB" w:rsidRDefault="00F37EAB" w:rsidP="00F37EAB">
            <w:pPr>
              <w:rPr>
                <w:lang w:val="en-US"/>
              </w:rPr>
            </w:pPr>
            <w:r w:rsidRPr="00F37EAB">
              <w:rPr>
                <w:lang w:val="en-US"/>
              </w:rPr>
              <w:t>-0.78%</w:t>
            </w:r>
          </w:p>
        </w:tc>
        <w:tc>
          <w:tcPr>
            <w:tcW w:w="391" w:type="pct"/>
            <w:shd w:val="clear" w:color="auto" w:fill="FFFFFF"/>
            <w:noWrap/>
            <w:vAlign w:val="center"/>
            <w:hideMark/>
          </w:tcPr>
          <w:p w14:paraId="4ECE0952" w14:textId="77777777" w:rsidR="00F37EAB" w:rsidRPr="00F37EAB" w:rsidRDefault="00F37EAB" w:rsidP="00F37EAB">
            <w:pPr>
              <w:rPr>
                <w:lang w:val="en-US"/>
              </w:rPr>
            </w:pPr>
            <w:r w:rsidRPr="00F37EAB">
              <w:rPr>
                <w:lang w:val="en-US"/>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rPr>
            </w:pPr>
            <w:r w:rsidRPr="00F37EAB">
              <w:rPr>
                <w:lang w:val="en-US"/>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70A792A"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7D6FC81"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1AFE1CB2"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219F85FF"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E45D5A"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470167C0" w14:textId="77777777" w:rsidR="00F37EAB" w:rsidRPr="00F37EAB" w:rsidRDefault="00F37EAB" w:rsidP="00F37EAB">
            <w:pPr>
              <w:rPr>
                <w:lang w:val="en-US"/>
              </w:rPr>
            </w:pPr>
            <w:r w:rsidRPr="00F37EAB">
              <w:rPr>
                <w:lang w:val="en-US"/>
              </w:rPr>
              <w:t>-0.92%</w:t>
            </w:r>
          </w:p>
        </w:tc>
        <w:tc>
          <w:tcPr>
            <w:tcW w:w="391" w:type="pct"/>
            <w:shd w:val="clear" w:color="auto" w:fill="FFFFFF"/>
            <w:noWrap/>
            <w:vAlign w:val="center"/>
            <w:hideMark/>
          </w:tcPr>
          <w:p w14:paraId="1BF617C7" w14:textId="77777777" w:rsidR="00F37EAB" w:rsidRPr="00F37EAB" w:rsidRDefault="00F37EAB" w:rsidP="00F37EAB">
            <w:pPr>
              <w:rPr>
                <w:lang w:val="en-US"/>
              </w:rPr>
            </w:pPr>
            <w:r w:rsidRPr="00F37EAB">
              <w:rPr>
                <w:lang w:val="en-US"/>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rPr>
            </w:pPr>
            <w:r w:rsidRPr="00F37EAB">
              <w:rPr>
                <w:lang w:val="en-US"/>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3FDAA655" w14:textId="77777777" w:rsidR="00F37EAB" w:rsidRPr="00F37EAB" w:rsidRDefault="00F37EAB" w:rsidP="00F37EAB">
            <w:pPr>
              <w:rPr>
                <w:lang w:val="en-US"/>
              </w:rPr>
            </w:pPr>
            <w:r w:rsidRPr="00F37EAB">
              <w:rPr>
                <w:lang w:val="en-US"/>
              </w:rPr>
              <w:t>-0.62%</w:t>
            </w:r>
          </w:p>
        </w:tc>
        <w:tc>
          <w:tcPr>
            <w:tcW w:w="410" w:type="pct"/>
            <w:shd w:val="clear" w:color="auto" w:fill="FFFFFF"/>
            <w:noWrap/>
            <w:vAlign w:val="center"/>
            <w:hideMark/>
          </w:tcPr>
          <w:p w14:paraId="422BDC2D" w14:textId="77777777" w:rsidR="00F37EAB" w:rsidRPr="00F37EAB" w:rsidRDefault="00F37EAB" w:rsidP="00F37EAB">
            <w:pPr>
              <w:rPr>
                <w:lang w:val="en-US"/>
              </w:rPr>
            </w:pPr>
            <w:r w:rsidRPr="00F37EAB">
              <w:rPr>
                <w:lang w:val="en-US"/>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5413D1CE"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1764BC15"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E9028DB"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704C4C9B" w14:textId="77777777" w:rsidR="00F37EAB" w:rsidRPr="00F37EAB" w:rsidRDefault="00F37EAB" w:rsidP="00F37EAB">
            <w:pPr>
              <w:rPr>
                <w:lang w:val="en-US"/>
              </w:rPr>
            </w:pPr>
            <w:r w:rsidRPr="00F37EAB">
              <w:rPr>
                <w:lang w:val="en-US"/>
              </w:rPr>
              <w:t>-0.84%</w:t>
            </w:r>
          </w:p>
        </w:tc>
        <w:tc>
          <w:tcPr>
            <w:tcW w:w="391" w:type="pct"/>
            <w:shd w:val="clear" w:color="auto" w:fill="FFFFFF"/>
            <w:noWrap/>
            <w:vAlign w:val="center"/>
            <w:hideMark/>
          </w:tcPr>
          <w:p w14:paraId="3A23B744" w14:textId="77777777" w:rsidR="00F37EAB" w:rsidRPr="00F37EAB" w:rsidRDefault="00F37EAB" w:rsidP="00F37EAB">
            <w:pPr>
              <w:rPr>
                <w:lang w:val="en-US"/>
              </w:rPr>
            </w:pPr>
            <w:r w:rsidRPr="00F37EAB">
              <w:rPr>
                <w:lang w:val="en-US"/>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rPr>
            </w:pPr>
            <w:r w:rsidRPr="00F37EAB">
              <w:rPr>
                <w:lang w:val="en-US"/>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30CD52E8"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4FF25A55"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198C1456"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2DF4D6E6"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24E4FD1D"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rPr>
            </w:pPr>
            <w:r w:rsidRPr="00F37EAB">
              <w:rPr>
                <w:lang w:val="en-US"/>
              </w:rPr>
              <w:t>-1.10%</w:t>
            </w:r>
          </w:p>
        </w:tc>
        <w:tc>
          <w:tcPr>
            <w:tcW w:w="391" w:type="pct"/>
            <w:shd w:val="clear" w:color="auto" w:fill="FFFFFF"/>
            <w:noWrap/>
            <w:vAlign w:val="center"/>
            <w:hideMark/>
          </w:tcPr>
          <w:p w14:paraId="444946DA" w14:textId="77777777" w:rsidR="00F37EAB" w:rsidRPr="00F37EAB" w:rsidRDefault="00F37EAB" w:rsidP="00F37EAB">
            <w:pPr>
              <w:rPr>
                <w:lang w:val="en-US"/>
              </w:rPr>
            </w:pPr>
            <w:r w:rsidRPr="00F37EAB">
              <w:rPr>
                <w:lang w:val="en-US"/>
              </w:rPr>
              <w:t>-1.19%</w:t>
            </w:r>
          </w:p>
        </w:tc>
        <w:tc>
          <w:tcPr>
            <w:tcW w:w="391" w:type="pct"/>
            <w:shd w:val="clear" w:color="auto" w:fill="FFFFFF"/>
            <w:noWrap/>
            <w:vAlign w:val="center"/>
            <w:hideMark/>
          </w:tcPr>
          <w:p w14:paraId="4A2FFF2C"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rPr>
            </w:pPr>
            <w:r w:rsidRPr="00F37EAB">
              <w:rPr>
                <w:lang w:val="en-US"/>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0C0EE72F"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2C7AD26"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0B2CA056"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A0FBD16"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58D5D786"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rPr>
            </w:pPr>
            <w:r w:rsidRPr="00F37EAB">
              <w:rPr>
                <w:lang w:val="en-US"/>
              </w:rPr>
              <w:t>-1.06%</w:t>
            </w:r>
          </w:p>
        </w:tc>
        <w:tc>
          <w:tcPr>
            <w:tcW w:w="391" w:type="pct"/>
            <w:shd w:val="clear" w:color="auto" w:fill="FFFFFF"/>
            <w:noWrap/>
            <w:vAlign w:val="center"/>
            <w:hideMark/>
          </w:tcPr>
          <w:p w14:paraId="613A2E6D"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10140549" w14:textId="77777777" w:rsidR="00F37EAB" w:rsidRPr="00F37EAB" w:rsidRDefault="00F37EAB" w:rsidP="00F37EAB">
            <w:pPr>
              <w:rPr>
                <w:lang w:val="en-US"/>
              </w:rPr>
            </w:pPr>
            <w:r w:rsidRPr="00F37EAB">
              <w:rPr>
                <w:lang w:val="en-US"/>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rPr>
            </w:pPr>
            <w:r w:rsidRPr="00F37EAB">
              <w:rPr>
                <w:lang w:val="en-US"/>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4CB784B6"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376B123C"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2B1A95C1"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35EFD2B9"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4C73D33B"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rPr>
            </w:pPr>
            <w:r w:rsidRPr="00F37EAB">
              <w:rPr>
                <w:lang w:val="en-US"/>
              </w:rPr>
              <w:t>-1.09%</w:t>
            </w:r>
          </w:p>
        </w:tc>
        <w:tc>
          <w:tcPr>
            <w:tcW w:w="391" w:type="pct"/>
            <w:shd w:val="clear" w:color="auto" w:fill="FFFFFF"/>
            <w:noWrap/>
            <w:vAlign w:val="center"/>
            <w:hideMark/>
          </w:tcPr>
          <w:p w14:paraId="20EAC79F" w14:textId="77777777" w:rsidR="00F37EAB" w:rsidRPr="00F37EAB" w:rsidRDefault="00F37EAB" w:rsidP="00F37EAB">
            <w:pPr>
              <w:rPr>
                <w:lang w:val="en-US"/>
              </w:rPr>
            </w:pPr>
            <w:r w:rsidRPr="00F37EAB">
              <w:rPr>
                <w:lang w:val="en-US"/>
              </w:rPr>
              <w:t>-1.18%</w:t>
            </w:r>
          </w:p>
        </w:tc>
        <w:tc>
          <w:tcPr>
            <w:tcW w:w="391" w:type="pct"/>
            <w:shd w:val="clear" w:color="auto" w:fill="FFFFFF"/>
            <w:noWrap/>
            <w:vAlign w:val="center"/>
            <w:hideMark/>
          </w:tcPr>
          <w:p w14:paraId="69F8E245"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rPr>
            </w:pPr>
            <w:r w:rsidRPr="00F37EAB">
              <w:rPr>
                <w:lang w:val="en-US"/>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rPr>
            </w:pPr>
            <w:r w:rsidRPr="00F37EAB">
              <w:rPr>
                <w:lang w:val="en-US"/>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rPr>
            </w:pPr>
            <w:r w:rsidRPr="00F37EAB">
              <w:rPr>
                <w:lang w:val="en-US"/>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rPr>
            </w:pPr>
            <w:r w:rsidRPr="00F37EAB">
              <w:rPr>
                <w:lang w:val="en-US"/>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rPr>
            </w:pPr>
            <w:r w:rsidRPr="00F37EAB">
              <w:rPr>
                <w:lang w:val="en-US"/>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rPr>
            </w:pPr>
            <w:r w:rsidRPr="00F37EAB">
              <w:rPr>
                <w:lang w:val="en-US"/>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rPr>
            </w:pPr>
            <w:r w:rsidRPr="00F37EAB">
              <w:rPr>
                <w:lang w:val="en-US"/>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rPr>
            </w:pPr>
            <w:r w:rsidRPr="00F37EAB">
              <w:rPr>
                <w:lang w:val="en-US"/>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rPr>
            </w:pPr>
            <w:r w:rsidRPr="00F37EAB">
              <w:rPr>
                <w:b/>
                <w:bCs/>
                <w:lang w:val="en-US"/>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0563C1A4"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F0876A2"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65F206C0" w14:textId="77777777" w:rsidR="00F37EAB" w:rsidRPr="00F37EAB" w:rsidRDefault="00F37EAB" w:rsidP="00F37EAB">
            <w:pPr>
              <w:rPr>
                <w:lang w:val="en-US"/>
              </w:rPr>
            </w:pPr>
            <w:r w:rsidRPr="00F37EAB">
              <w:rPr>
                <w:lang w:val="en-US"/>
              </w:rPr>
              <w:t>-0.55%</w:t>
            </w:r>
          </w:p>
        </w:tc>
        <w:tc>
          <w:tcPr>
            <w:tcW w:w="410" w:type="pct"/>
            <w:shd w:val="clear" w:color="auto" w:fill="FFFFFF"/>
            <w:noWrap/>
            <w:vAlign w:val="center"/>
            <w:hideMark/>
          </w:tcPr>
          <w:p w14:paraId="10F9D22A"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5B0043A3"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rPr>
            </w:pPr>
            <w:r w:rsidRPr="00F37EAB">
              <w:rPr>
                <w:lang w:val="en-US"/>
              </w:rPr>
              <w:t>-0.99%</w:t>
            </w:r>
          </w:p>
        </w:tc>
        <w:tc>
          <w:tcPr>
            <w:tcW w:w="391" w:type="pct"/>
            <w:shd w:val="clear" w:color="auto" w:fill="FFFFFF"/>
            <w:noWrap/>
            <w:vAlign w:val="center"/>
            <w:hideMark/>
          </w:tcPr>
          <w:p w14:paraId="245053EC" w14:textId="77777777" w:rsidR="00F37EAB" w:rsidRPr="00F37EAB" w:rsidRDefault="00F37EAB" w:rsidP="00F37EAB">
            <w:pPr>
              <w:rPr>
                <w:lang w:val="en-US"/>
              </w:rPr>
            </w:pPr>
            <w:r w:rsidRPr="00F37EAB">
              <w:rPr>
                <w:lang w:val="en-US"/>
              </w:rPr>
              <w:t>-1.05%</w:t>
            </w:r>
          </w:p>
        </w:tc>
        <w:tc>
          <w:tcPr>
            <w:tcW w:w="391" w:type="pct"/>
            <w:shd w:val="clear" w:color="auto" w:fill="FFFFFF"/>
            <w:noWrap/>
            <w:vAlign w:val="center"/>
            <w:hideMark/>
          </w:tcPr>
          <w:p w14:paraId="38B0397C" w14:textId="77777777" w:rsidR="00F37EAB" w:rsidRPr="00F37EAB" w:rsidRDefault="00F37EAB" w:rsidP="00F37EAB">
            <w:pPr>
              <w:rPr>
                <w:lang w:val="en-US"/>
              </w:rPr>
            </w:pPr>
            <w:r w:rsidRPr="00F37EAB">
              <w:rPr>
                <w:lang w:val="en-US"/>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rPr>
            </w:pPr>
            <w:r w:rsidRPr="00F37EAB">
              <w:rPr>
                <w:lang w:val="en-US"/>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7B461867"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4B232838" w14:textId="77777777" w:rsidR="00F37EAB" w:rsidRPr="00F37EAB" w:rsidRDefault="00F37EAB" w:rsidP="00F37EAB">
            <w:pPr>
              <w:rPr>
                <w:lang w:val="en-US"/>
              </w:rPr>
            </w:pPr>
            <w:r w:rsidRPr="00F37EAB">
              <w:rPr>
                <w:lang w:val="en-US"/>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5863AB5"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69872537"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00ABABAA" w14:textId="77777777" w:rsidR="00F37EAB" w:rsidRPr="00F37EAB" w:rsidRDefault="00F37EAB" w:rsidP="00F37EAB">
            <w:pPr>
              <w:rPr>
                <w:lang w:val="en-US"/>
              </w:rPr>
            </w:pPr>
            <w:r w:rsidRPr="00F37EAB">
              <w:rPr>
                <w:lang w:val="en-US"/>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rPr>
            </w:pPr>
            <w:r w:rsidRPr="00F37EAB">
              <w:rPr>
                <w:lang w:val="en-US"/>
              </w:rPr>
              <w:t>-0.96%</w:t>
            </w:r>
          </w:p>
        </w:tc>
        <w:tc>
          <w:tcPr>
            <w:tcW w:w="391" w:type="pct"/>
            <w:shd w:val="clear" w:color="auto" w:fill="FFFFFF"/>
            <w:noWrap/>
            <w:vAlign w:val="center"/>
            <w:hideMark/>
          </w:tcPr>
          <w:p w14:paraId="7D1A5AEA"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771EB173" w14:textId="77777777" w:rsidR="00F37EAB" w:rsidRPr="00F37EAB" w:rsidRDefault="00F37EAB" w:rsidP="00F37EAB">
            <w:pPr>
              <w:rPr>
                <w:lang w:val="en-US"/>
              </w:rPr>
            </w:pPr>
            <w:r w:rsidRPr="00F37EAB">
              <w:rPr>
                <w:lang w:val="en-US"/>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rPr>
            </w:pPr>
            <w:r w:rsidRPr="00F37EAB">
              <w:rPr>
                <w:lang w:val="en-US"/>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190ECE28"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68078109"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711589E" w14:textId="77777777" w:rsidR="00F37EAB" w:rsidRPr="00F37EAB" w:rsidRDefault="00F37EAB" w:rsidP="00F37EAB">
            <w:pPr>
              <w:rPr>
                <w:lang w:val="en-US"/>
              </w:rPr>
            </w:pPr>
            <w:r w:rsidRPr="00F37EAB">
              <w:rPr>
                <w:lang w:val="en-US"/>
              </w:rPr>
              <w:t>-0.50%</w:t>
            </w:r>
          </w:p>
        </w:tc>
        <w:tc>
          <w:tcPr>
            <w:tcW w:w="410" w:type="pct"/>
            <w:shd w:val="clear" w:color="auto" w:fill="FFFFFF"/>
            <w:noWrap/>
            <w:vAlign w:val="center"/>
            <w:hideMark/>
          </w:tcPr>
          <w:p w14:paraId="3F8150C9"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5F050002"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2E383D53"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3E955E3D" w14:textId="77777777" w:rsidR="00F37EAB" w:rsidRPr="00F37EAB" w:rsidRDefault="00F37EAB" w:rsidP="00F37EAB">
            <w:pPr>
              <w:rPr>
                <w:lang w:val="en-US"/>
              </w:rPr>
            </w:pPr>
            <w:r w:rsidRPr="00F37EAB">
              <w:rPr>
                <w:lang w:val="en-US"/>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rPr>
            </w:pPr>
            <w:r w:rsidRPr="00F37EAB">
              <w:rPr>
                <w:lang w:val="en-US"/>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619A0570"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6CCF9491" w14:textId="77777777" w:rsidR="00F37EAB" w:rsidRPr="00F37EAB" w:rsidRDefault="00F37EAB" w:rsidP="00F37EAB">
            <w:pPr>
              <w:rPr>
                <w:lang w:val="en-US"/>
              </w:rPr>
            </w:pPr>
            <w:r w:rsidRPr="00F37EAB">
              <w:rPr>
                <w:lang w:val="en-US"/>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390656BA"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4339FE9A"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2E93C67"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rPr>
            </w:pPr>
            <w:r w:rsidRPr="00F37EAB">
              <w:rPr>
                <w:lang w:val="en-US"/>
              </w:rPr>
              <w:t>-0.57%</w:t>
            </w:r>
          </w:p>
        </w:tc>
        <w:tc>
          <w:tcPr>
            <w:tcW w:w="391" w:type="pct"/>
            <w:shd w:val="clear" w:color="auto" w:fill="FFFFFF"/>
            <w:noWrap/>
            <w:vAlign w:val="center"/>
            <w:hideMark/>
          </w:tcPr>
          <w:p w14:paraId="03C22C1F" w14:textId="77777777" w:rsidR="00F37EAB" w:rsidRPr="00F37EAB" w:rsidRDefault="00F37EAB" w:rsidP="00F37EAB">
            <w:pPr>
              <w:rPr>
                <w:lang w:val="en-US"/>
              </w:rPr>
            </w:pPr>
            <w:r w:rsidRPr="00F37EAB">
              <w:rPr>
                <w:lang w:val="en-US"/>
              </w:rPr>
              <w:t>-0.54%</w:t>
            </w:r>
          </w:p>
        </w:tc>
        <w:tc>
          <w:tcPr>
            <w:tcW w:w="391" w:type="pct"/>
            <w:shd w:val="clear" w:color="auto" w:fill="FFFFFF"/>
            <w:noWrap/>
            <w:vAlign w:val="center"/>
            <w:hideMark/>
          </w:tcPr>
          <w:p w14:paraId="4B234DD8"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rPr>
            </w:pPr>
            <w:r w:rsidRPr="00F37EAB">
              <w:rPr>
                <w:lang w:val="en-US"/>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700228A8"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1DDEB071"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07AA8BDB"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34C402B0"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5EA7F843"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rPr>
            </w:pPr>
            <w:r w:rsidRPr="00F37EAB">
              <w:rPr>
                <w:lang w:val="en-US"/>
              </w:rPr>
              <w:t>-0.73%</w:t>
            </w:r>
          </w:p>
        </w:tc>
        <w:tc>
          <w:tcPr>
            <w:tcW w:w="391" w:type="pct"/>
            <w:shd w:val="clear" w:color="auto" w:fill="FFFFFF"/>
            <w:noWrap/>
            <w:vAlign w:val="center"/>
            <w:hideMark/>
          </w:tcPr>
          <w:p w14:paraId="35DE3F58" w14:textId="77777777" w:rsidR="00F37EAB" w:rsidRPr="00F37EAB" w:rsidRDefault="00F37EAB" w:rsidP="00F37EAB">
            <w:pPr>
              <w:rPr>
                <w:lang w:val="en-US"/>
              </w:rPr>
            </w:pPr>
            <w:r w:rsidRPr="00F37EAB">
              <w:rPr>
                <w:lang w:val="en-US"/>
              </w:rPr>
              <w:t>-0.71%</w:t>
            </w:r>
          </w:p>
        </w:tc>
        <w:tc>
          <w:tcPr>
            <w:tcW w:w="391" w:type="pct"/>
            <w:shd w:val="clear" w:color="auto" w:fill="FFFFFF"/>
            <w:noWrap/>
            <w:vAlign w:val="center"/>
            <w:hideMark/>
          </w:tcPr>
          <w:p w14:paraId="2A30F5CD"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rPr>
            </w:pPr>
            <w:r w:rsidRPr="00F37EAB">
              <w:rPr>
                <w:lang w:val="en-US"/>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4E30916A" w14:textId="77777777" w:rsidR="00F37EAB" w:rsidRPr="00F37EAB" w:rsidRDefault="00F37EAB" w:rsidP="00F37EAB">
            <w:pPr>
              <w:rPr>
                <w:lang w:val="en-US"/>
              </w:rPr>
            </w:pPr>
            <w:r w:rsidRPr="00F37EAB">
              <w:rPr>
                <w:lang w:val="en-US"/>
              </w:rPr>
              <w:t>-0.58%</w:t>
            </w:r>
          </w:p>
        </w:tc>
        <w:tc>
          <w:tcPr>
            <w:tcW w:w="410" w:type="pct"/>
            <w:shd w:val="clear" w:color="auto" w:fill="FFFFFF"/>
            <w:noWrap/>
            <w:vAlign w:val="center"/>
            <w:hideMark/>
          </w:tcPr>
          <w:p w14:paraId="38476AFF" w14:textId="77777777" w:rsidR="00F37EAB" w:rsidRPr="00F37EAB" w:rsidRDefault="00F37EAB" w:rsidP="00F37EAB">
            <w:pPr>
              <w:rPr>
                <w:lang w:val="en-US"/>
              </w:rPr>
            </w:pPr>
            <w:r w:rsidRPr="00F37EAB">
              <w:rPr>
                <w:lang w:val="en-US"/>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21125A" w14:textId="77777777" w:rsidR="00F37EAB" w:rsidRPr="00F37EAB" w:rsidRDefault="00F37EAB" w:rsidP="00F37EAB">
            <w:pPr>
              <w:rPr>
                <w:lang w:val="en-US"/>
              </w:rPr>
            </w:pPr>
            <w:r w:rsidRPr="00F37EAB">
              <w:rPr>
                <w:lang w:val="en-US"/>
              </w:rPr>
              <w:t>-0.48%</w:t>
            </w:r>
          </w:p>
        </w:tc>
        <w:tc>
          <w:tcPr>
            <w:tcW w:w="410" w:type="pct"/>
            <w:shd w:val="clear" w:color="auto" w:fill="FFFFFF"/>
            <w:noWrap/>
            <w:vAlign w:val="center"/>
            <w:hideMark/>
          </w:tcPr>
          <w:p w14:paraId="02C9B6C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76A17B" w14:textId="77777777" w:rsidR="00F37EAB" w:rsidRPr="00F37EAB" w:rsidRDefault="00F37EAB" w:rsidP="00F37EAB">
            <w:pPr>
              <w:rPr>
                <w:lang w:val="en-US"/>
              </w:rPr>
            </w:pPr>
            <w:r w:rsidRPr="00F37EAB">
              <w:rPr>
                <w:lang w:val="en-US"/>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rPr>
            </w:pPr>
            <w:r w:rsidRPr="00F37EAB">
              <w:rPr>
                <w:lang w:val="en-US"/>
              </w:rPr>
              <w:t>-0.65%</w:t>
            </w:r>
          </w:p>
        </w:tc>
        <w:tc>
          <w:tcPr>
            <w:tcW w:w="391" w:type="pct"/>
            <w:shd w:val="clear" w:color="auto" w:fill="FFFFFF"/>
            <w:noWrap/>
            <w:vAlign w:val="center"/>
            <w:hideMark/>
          </w:tcPr>
          <w:p w14:paraId="6B6A3C56"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65999D4F" w14:textId="77777777" w:rsidR="00F37EAB" w:rsidRPr="00F37EAB" w:rsidRDefault="00F37EAB" w:rsidP="00F37EAB">
            <w:pPr>
              <w:rPr>
                <w:lang w:val="en-US"/>
              </w:rPr>
            </w:pPr>
            <w:r w:rsidRPr="00F37EAB">
              <w:rPr>
                <w:lang w:val="en-US"/>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rPr>
            </w:pPr>
            <w:r w:rsidRPr="00F37EAB">
              <w:rPr>
                <w:lang w:val="en-US"/>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0EF916E"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51AAD1F2"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72C8681E"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0D4F2D67"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18D8E7A"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6F74798E" w14:textId="77777777" w:rsidR="00F37EAB" w:rsidRPr="00F37EAB" w:rsidRDefault="00F37EAB" w:rsidP="00F37EAB">
            <w:pPr>
              <w:rPr>
                <w:lang w:val="en-US"/>
              </w:rPr>
            </w:pPr>
            <w:r w:rsidRPr="00F37EAB">
              <w:rPr>
                <w:lang w:val="en-US"/>
              </w:rPr>
              <w:t>-0.75%</w:t>
            </w:r>
          </w:p>
        </w:tc>
        <w:tc>
          <w:tcPr>
            <w:tcW w:w="391" w:type="pct"/>
            <w:shd w:val="clear" w:color="auto" w:fill="FFFFFF"/>
            <w:noWrap/>
            <w:vAlign w:val="center"/>
            <w:hideMark/>
          </w:tcPr>
          <w:p w14:paraId="6268415B" w14:textId="77777777" w:rsidR="00F37EAB" w:rsidRPr="00F37EAB" w:rsidRDefault="00F37EAB" w:rsidP="00F37EAB">
            <w:pPr>
              <w:rPr>
                <w:lang w:val="en-US"/>
              </w:rPr>
            </w:pPr>
            <w:r w:rsidRPr="00F37EAB">
              <w:rPr>
                <w:lang w:val="en-US"/>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rPr>
            </w:pPr>
            <w:r w:rsidRPr="00F37EAB">
              <w:rPr>
                <w:lang w:val="en-US"/>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602A854E"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5A48E165" w14:textId="77777777" w:rsidR="00F37EAB" w:rsidRPr="00F37EAB" w:rsidRDefault="00F37EAB" w:rsidP="00F37EAB">
            <w:pPr>
              <w:rPr>
                <w:lang w:val="en-US"/>
              </w:rPr>
            </w:pPr>
            <w:r w:rsidRPr="00F37EAB">
              <w:rPr>
                <w:lang w:val="en-US"/>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B403122" w14:textId="77777777" w:rsidR="00F37EAB" w:rsidRPr="00F37EAB" w:rsidRDefault="00F37EAB" w:rsidP="00F37EAB">
            <w:pPr>
              <w:rPr>
                <w:lang w:val="en-US"/>
              </w:rPr>
            </w:pPr>
            <w:r w:rsidRPr="00F37EAB">
              <w:rPr>
                <w:lang w:val="en-US"/>
              </w:rPr>
              <w:t>-0.44%</w:t>
            </w:r>
          </w:p>
        </w:tc>
        <w:tc>
          <w:tcPr>
            <w:tcW w:w="410" w:type="pct"/>
            <w:shd w:val="clear" w:color="auto" w:fill="FFFFFF"/>
            <w:noWrap/>
            <w:vAlign w:val="center"/>
            <w:hideMark/>
          </w:tcPr>
          <w:p w14:paraId="58A9AC4F"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0442D11" w14:textId="77777777" w:rsidR="00F37EAB" w:rsidRPr="00F37EAB" w:rsidRDefault="00F37EAB" w:rsidP="00F37EAB">
            <w:pPr>
              <w:rPr>
                <w:lang w:val="en-US"/>
              </w:rPr>
            </w:pPr>
            <w:r w:rsidRPr="00F37EAB">
              <w:rPr>
                <w:lang w:val="en-US"/>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51204C76" w14:textId="77777777" w:rsidR="00F37EAB" w:rsidRPr="00F37EAB" w:rsidRDefault="00F37EAB" w:rsidP="00F37EAB">
            <w:pPr>
              <w:rPr>
                <w:lang w:val="en-US"/>
              </w:rPr>
            </w:pPr>
            <w:r w:rsidRPr="00F37EAB">
              <w:rPr>
                <w:lang w:val="en-US"/>
              </w:rPr>
              <w:t>-0.69%</w:t>
            </w:r>
          </w:p>
        </w:tc>
        <w:tc>
          <w:tcPr>
            <w:tcW w:w="391" w:type="pct"/>
            <w:shd w:val="clear" w:color="auto" w:fill="FFFFFF"/>
            <w:noWrap/>
            <w:vAlign w:val="center"/>
            <w:hideMark/>
          </w:tcPr>
          <w:p w14:paraId="5F222A19" w14:textId="77777777" w:rsidR="00F37EAB" w:rsidRPr="00F37EAB" w:rsidRDefault="00F37EAB" w:rsidP="00F37EAB">
            <w:pPr>
              <w:rPr>
                <w:lang w:val="en-US"/>
              </w:rPr>
            </w:pPr>
            <w:r w:rsidRPr="00F37EAB">
              <w:rPr>
                <w:lang w:val="en-US"/>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rPr>
            </w:pPr>
            <w:r w:rsidRPr="00F37EAB">
              <w:rPr>
                <w:lang w:val="en-US"/>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47B5ADD6"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1FDAB90B"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198A33B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65EE3B48"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653083" w14:textId="77777777" w:rsidR="00F37EAB" w:rsidRPr="00F37EAB" w:rsidRDefault="00F37EAB" w:rsidP="00F37EAB">
            <w:pPr>
              <w:rPr>
                <w:lang w:val="en-US"/>
              </w:rPr>
            </w:pPr>
            <w:r w:rsidRPr="00F37EAB">
              <w:rPr>
                <w:lang w:val="en-US"/>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5AD6B302"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799E4278"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rPr>
            </w:pPr>
            <w:r w:rsidRPr="00F37EAB">
              <w:rPr>
                <w:lang w:val="en-US"/>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528FDB58"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73DE8DDE" w14:textId="77777777" w:rsidR="00F37EAB" w:rsidRPr="00F37EAB" w:rsidRDefault="00F37EAB" w:rsidP="00F37EAB">
            <w:pPr>
              <w:rPr>
                <w:lang w:val="en-US"/>
              </w:rPr>
            </w:pPr>
            <w:r w:rsidRPr="00F37EAB">
              <w:rPr>
                <w:lang w:val="en-US"/>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4FB3F65D"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45FF320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A2F84D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7E6D8DE8"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4BE9F89D" w14:textId="77777777" w:rsidR="00F37EAB" w:rsidRPr="00F37EAB" w:rsidRDefault="00F37EAB" w:rsidP="00F37EAB">
            <w:pPr>
              <w:rPr>
                <w:lang w:val="en-US"/>
              </w:rPr>
            </w:pPr>
            <w:r w:rsidRPr="00F37EAB">
              <w:rPr>
                <w:lang w:val="en-US"/>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rPr>
            </w:pPr>
            <w:r w:rsidRPr="00F37EAB">
              <w:rPr>
                <w:lang w:val="en-US"/>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6CB5629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5954522"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24BE902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3DAC6EB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1B1F96A8"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1FB5E701"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206BC8E3"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rPr>
            </w:pPr>
            <w:r w:rsidRPr="00F37EAB">
              <w:rPr>
                <w:lang w:val="en-US"/>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rPr>
            </w:pPr>
            <w:r w:rsidRPr="00F37EAB">
              <w:rPr>
                <w:lang w:val="en-US"/>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rPr>
            </w:pPr>
            <w:r w:rsidRPr="00F37EAB">
              <w:rPr>
                <w:lang w:val="en-US"/>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rPr>
            </w:pPr>
            <w:r w:rsidRPr="00F37EAB">
              <w:rPr>
                <w:lang w:val="en-US"/>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rPr>
            </w:pPr>
            <w:r w:rsidRPr="00F37EAB">
              <w:rPr>
                <w:lang w:val="en-US"/>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rPr>
            </w:pPr>
            <w:r w:rsidRPr="00F37EAB">
              <w:rPr>
                <w:lang w:val="en-US"/>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rPr>
            </w:pPr>
            <w:r w:rsidRPr="00F37EAB">
              <w:rPr>
                <w:lang w:val="en-US"/>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rPr>
            </w:pPr>
            <w:r w:rsidRPr="00F37EAB">
              <w:rPr>
                <w:lang w:val="en-US"/>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rPr>
            </w:pPr>
            <w:r w:rsidRPr="00F37EAB">
              <w:rPr>
                <w:lang w:val="en-US"/>
              </w:rPr>
              <w:t>-0.95%</w:t>
            </w:r>
          </w:p>
        </w:tc>
      </w:tr>
    </w:tbl>
    <w:p w14:paraId="54E446D4" w14:textId="77777777" w:rsidR="00F37EAB" w:rsidRPr="00F37EAB" w:rsidRDefault="00F37EAB" w:rsidP="00F37EAB">
      <w:pPr>
        <w:rPr>
          <w:lang w:val="en-US"/>
        </w:rPr>
      </w:pPr>
      <w:r w:rsidRPr="00F37EAB">
        <w:rPr>
          <w:lang w:val="en-US"/>
        </w:rPr>
        <w:t xml:space="preserve">Table 5.3. Simulation results for combined tests, 16 bits data, CE CTC, </w:t>
      </w:r>
      <w:proofErr w:type="spellStart"/>
      <w:r w:rsidRPr="00F37EAB">
        <w:rPr>
          <w:lang w:val="en-US"/>
        </w:rPr>
        <w:t>LowQP</w:t>
      </w:r>
      <w:proofErr w:type="spellEnd"/>
      <w:r w:rsidRPr="00F37EAB">
        <w:rPr>
          <w:lang w:val="en-US"/>
        </w:rPr>
        <w:t xml:space="preserve">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rPr>
            </w:pPr>
            <w:r w:rsidRPr="00F37EAB">
              <w:rPr>
                <w:b/>
                <w:bCs/>
                <w:lang w:val="en-US"/>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rPr>
            </w:pPr>
            <w:r w:rsidRPr="00F37EAB">
              <w:rPr>
                <w:b/>
                <w:bCs/>
                <w:lang w:val="en-US"/>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rPr>
            </w:pPr>
          </w:p>
        </w:tc>
        <w:tc>
          <w:tcPr>
            <w:tcW w:w="1099" w:type="dxa"/>
            <w:shd w:val="clear" w:color="auto" w:fill="FFFFFF"/>
            <w:noWrap/>
            <w:vAlign w:val="center"/>
            <w:hideMark/>
          </w:tcPr>
          <w:p w14:paraId="090051E2" w14:textId="77777777" w:rsidR="00F37EAB" w:rsidRPr="00F37EAB" w:rsidRDefault="00F37EAB" w:rsidP="00F37EAB">
            <w:pPr>
              <w:rPr>
                <w:lang w:val="en-US"/>
              </w:rPr>
            </w:pPr>
            <w:proofErr w:type="spellStart"/>
            <w:r w:rsidRPr="00F37EAB">
              <w:rPr>
                <w:lang w:val="en-US"/>
              </w:rPr>
              <w:t>Aver.GBR</w:t>
            </w:r>
            <w:proofErr w:type="spellEnd"/>
          </w:p>
        </w:tc>
        <w:tc>
          <w:tcPr>
            <w:tcW w:w="914" w:type="dxa"/>
            <w:shd w:val="clear" w:color="auto" w:fill="FFFFFF"/>
            <w:noWrap/>
            <w:vAlign w:val="center"/>
            <w:hideMark/>
          </w:tcPr>
          <w:p w14:paraId="6C51F01D" w14:textId="77777777" w:rsidR="00F37EAB" w:rsidRPr="00F37EAB" w:rsidRDefault="00F37EAB" w:rsidP="00F37EAB">
            <w:pPr>
              <w:rPr>
                <w:lang w:val="en-US"/>
              </w:rPr>
            </w:pPr>
            <w:r w:rsidRPr="00F37EAB">
              <w:rPr>
                <w:lang w:val="en-US"/>
              </w:rPr>
              <w:t>G</w:t>
            </w:r>
          </w:p>
        </w:tc>
        <w:tc>
          <w:tcPr>
            <w:tcW w:w="914" w:type="dxa"/>
            <w:shd w:val="clear" w:color="auto" w:fill="FFFFFF"/>
            <w:noWrap/>
            <w:vAlign w:val="center"/>
            <w:hideMark/>
          </w:tcPr>
          <w:p w14:paraId="1E757E66" w14:textId="77777777" w:rsidR="00F37EAB" w:rsidRPr="00F37EAB" w:rsidRDefault="00F37EAB" w:rsidP="00F37EAB">
            <w:pPr>
              <w:rPr>
                <w:lang w:val="en-US"/>
              </w:rPr>
            </w:pPr>
            <w:r w:rsidRPr="00F37EAB">
              <w:rPr>
                <w:lang w:val="en-US"/>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rPr>
            </w:pPr>
            <w:r w:rsidRPr="00F37EAB">
              <w:rPr>
                <w:lang w:val="en-US"/>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rPr>
            </w:pPr>
            <w:r w:rsidRPr="00F37EAB">
              <w:rPr>
                <w:b/>
                <w:bCs/>
                <w:lang w:val="en-US"/>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rPr>
            </w:pPr>
            <w:r w:rsidRPr="00F37EAB">
              <w:rPr>
                <w:b/>
                <w:bCs/>
                <w:lang w:val="en-US"/>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rPr>
            </w:pPr>
            <w:r w:rsidRPr="00F37EAB">
              <w:rPr>
                <w:lang w:val="en-US"/>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rPr>
            </w:pPr>
            <w:r w:rsidRPr="00F37EAB">
              <w:rPr>
                <w:lang w:val="en-US"/>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rPr>
            </w:pPr>
            <w:r w:rsidRPr="00F37EAB">
              <w:rPr>
                <w:lang w:val="en-US"/>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rPr>
            </w:pPr>
            <w:r w:rsidRPr="00F37EAB">
              <w:rPr>
                <w:lang w:val="en-US"/>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5AFFEA3E"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26CA28C3" w14:textId="77777777" w:rsidR="00F37EAB" w:rsidRPr="00F37EAB" w:rsidRDefault="00F37EAB" w:rsidP="00F37EAB">
            <w:pPr>
              <w:rPr>
                <w:lang w:val="en-US"/>
              </w:rPr>
            </w:pPr>
            <w:r w:rsidRPr="00F37EAB">
              <w:rPr>
                <w:lang w:val="en-US"/>
              </w:rPr>
              <w:t>-2.96%</w:t>
            </w:r>
          </w:p>
        </w:tc>
        <w:tc>
          <w:tcPr>
            <w:tcW w:w="914" w:type="dxa"/>
            <w:shd w:val="clear" w:color="auto" w:fill="FFFFFF"/>
            <w:noWrap/>
            <w:vAlign w:val="center"/>
            <w:hideMark/>
          </w:tcPr>
          <w:p w14:paraId="348A8B52" w14:textId="77777777" w:rsidR="00F37EAB" w:rsidRPr="00F37EAB" w:rsidRDefault="00F37EAB" w:rsidP="00F37EAB">
            <w:pPr>
              <w:rPr>
                <w:lang w:val="en-US"/>
              </w:rPr>
            </w:pPr>
            <w:r w:rsidRPr="00F37EAB">
              <w:rPr>
                <w:lang w:val="en-US"/>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rPr>
            </w:pPr>
            <w:r w:rsidRPr="00F37EAB">
              <w:rPr>
                <w:lang w:val="en-US"/>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1A55C46" w14:textId="77777777" w:rsidR="00F37EAB" w:rsidRPr="00F37EAB" w:rsidRDefault="00F37EAB" w:rsidP="00F37EAB">
            <w:pPr>
              <w:rPr>
                <w:lang w:val="en-US"/>
              </w:rPr>
            </w:pPr>
            <w:r w:rsidRPr="00F37EAB">
              <w:rPr>
                <w:lang w:val="en-US"/>
              </w:rPr>
              <w:t>-2.44%</w:t>
            </w:r>
          </w:p>
        </w:tc>
        <w:tc>
          <w:tcPr>
            <w:tcW w:w="914" w:type="dxa"/>
            <w:shd w:val="clear" w:color="auto" w:fill="FFFFFF"/>
            <w:noWrap/>
            <w:vAlign w:val="center"/>
            <w:hideMark/>
          </w:tcPr>
          <w:p w14:paraId="5FD1A3A6" w14:textId="77777777" w:rsidR="00F37EAB" w:rsidRPr="00F37EAB" w:rsidRDefault="00F37EAB" w:rsidP="00F37EAB">
            <w:pPr>
              <w:rPr>
                <w:lang w:val="en-US"/>
              </w:rPr>
            </w:pPr>
            <w:r w:rsidRPr="00F37EAB">
              <w:rPr>
                <w:lang w:val="en-US"/>
              </w:rPr>
              <w:t>-2.94%</w:t>
            </w:r>
          </w:p>
        </w:tc>
        <w:tc>
          <w:tcPr>
            <w:tcW w:w="914" w:type="dxa"/>
            <w:shd w:val="clear" w:color="auto" w:fill="FFFFFF"/>
            <w:noWrap/>
            <w:vAlign w:val="center"/>
            <w:hideMark/>
          </w:tcPr>
          <w:p w14:paraId="087FF651" w14:textId="77777777" w:rsidR="00F37EAB" w:rsidRPr="00F37EAB" w:rsidRDefault="00F37EAB" w:rsidP="00F37EAB">
            <w:pPr>
              <w:rPr>
                <w:lang w:val="en-US"/>
              </w:rPr>
            </w:pPr>
            <w:r w:rsidRPr="00F37EAB">
              <w:rPr>
                <w:lang w:val="en-US"/>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rPr>
            </w:pPr>
            <w:r w:rsidRPr="00F37EAB">
              <w:rPr>
                <w:lang w:val="en-US"/>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09B68CF" w14:textId="77777777" w:rsidR="00F37EAB" w:rsidRPr="00F37EAB" w:rsidRDefault="00F37EAB" w:rsidP="00F37EAB">
            <w:pPr>
              <w:rPr>
                <w:lang w:val="en-US"/>
              </w:rPr>
            </w:pPr>
            <w:r w:rsidRPr="00F37EAB">
              <w:rPr>
                <w:lang w:val="en-US"/>
              </w:rPr>
              <w:t>-0.63%</w:t>
            </w:r>
          </w:p>
        </w:tc>
        <w:tc>
          <w:tcPr>
            <w:tcW w:w="914" w:type="dxa"/>
            <w:shd w:val="clear" w:color="auto" w:fill="FFFFFF"/>
            <w:noWrap/>
            <w:vAlign w:val="center"/>
            <w:hideMark/>
          </w:tcPr>
          <w:p w14:paraId="65106F84"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2931322" w14:textId="77777777" w:rsidR="00F37EAB" w:rsidRPr="00F37EAB" w:rsidRDefault="00F37EAB" w:rsidP="00F37EAB">
            <w:pPr>
              <w:rPr>
                <w:lang w:val="en-US"/>
              </w:rPr>
            </w:pPr>
            <w:r w:rsidRPr="00F37EAB">
              <w:rPr>
                <w:lang w:val="en-US"/>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rPr>
            </w:pPr>
            <w:r w:rsidRPr="00F37EAB">
              <w:rPr>
                <w:lang w:val="en-US"/>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060A3E08"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51FA6962"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EA9C273"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rPr>
            </w:pPr>
            <w:r w:rsidRPr="00F37EAB">
              <w:rPr>
                <w:lang w:val="en-US"/>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1061782"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71C0B469"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8D6065A"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rPr>
            </w:pPr>
            <w:r w:rsidRPr="00F37EAB">
              <w:rPr>
                <w:lang w:val="en-US"/>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3E3A92DD"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68210B57"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BCE764"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rPr>
            </w:pPr>
            <w:r w:rsidRPr="00F37EAB">
              <w:rPr>
                <w:lang w:val="en-US"/>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6664502F"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3165033A"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0B398DFB"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rPr>
            </w:pPr>
            <w:r w:rsidRPr="00F37EAB">
              <w:rPr>
                <w:lang w:val="en-US"/>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FC03058"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5B0B52B2"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5C704F61"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rPr>
            </w:pPr>
            <w:r w:rsidRPr="00F37EAB">
              <w:rPr>
                <w:lang w:val="en-US"/>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27282CB5"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4B47DC6B"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1EDFC559"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rPr>
            </w:pPr>
            <w:r w:rsidRPr="00F37EAB">
              <w:rPr>
                <w:lang w:val="en-US"/>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A215032"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5B0E44B6" w14:textId="77777777" w:rsidR="00F37EAB" w:rsidRPr="00F37EAB" w:rsidRDefault="00F37EAB" w:rsidP="00F37EAB">
            <w:pPr>
              <w:rPr>
                <w:lang w:val="en-US"/>
              </w:rPr>
            </w:pPr>
            <w:r w:rsidRPr="00F37EAB">
              <w:rPr>
                <w:lang w:val="en-US"/>
              </w:rPr>
              <w:t>-2.88%</w:t>
            </w:r>
          </w:p>
        </w:tc>
        <w:tc>
          <w:tcPr>
            <w:tcW w:w="914" w:type="dxa"/>
            <w:shd w:val="clear" w:color="auto" w:fill="FFFFFF"/>
            <w:noWrap/>
            <w:vAlign w:val="center"/>
            <w:hideMark/>
          </w:tcPr>
          <w:p w14:paraId="4D6EDCF2" w14:textId="77777777" w:rsidR="00F37EAB" w:rsidRPr="00F37EAB" w:rsidRDefault="00F37EAB" w:rsidP="00F37EAB">
            <w:pPr>
              <w:rPr>
                <w:lang w:val="en-US"/>
              </w:rPr>
            </w:pPr>
            <w:r w:rsidRPr="00F37EAB">
              <w:rPr>
                <w:lang w:val="en-US"/>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rPr>
            </w:pPr>
            <w:r w:rsidRPr="00F37EAB">
              <w:rPr>
                <w:lang w:val="en-US"/>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rPr>
            </w:pPr>
            <w:r w:rsidRPr="00F37EAB">
              <w:rPr>
                <w:lang w:val="en-US"/>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rPr>
            </w:pPr>
            <w:r w:rsidRPr="00F37EAB">
              <w:rPr>
                <w:lang w:val="en-US"/>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rPr>
            </w:pPr>
            <w:r w:rsidRPr="00F37EAB">
              <w:rPr>
                <w:lang w:val="en-US"/>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rPr>
            </w:pPr>
            <w:r w:rsidRPr="00F37EAB">
              <w:rPr>
                <w:lang w:val="en-US"/>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rPr>
            </w:pPr>
            <w:r w:rsidRPr="00F37EAB">
              <w:rPr>
                <w:b/>
                <w:bCs/>
                <w:lang w:val="en-US"/>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1138B96C"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482E11CA"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A6D5D02"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rPr>
            </w:pPr>
            <w:r w:rsidRPr="00F37EAB">
              <w:rPr>
                <w:lang w:val="en-US"/>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09BDECE5"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35CC48"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68EABDBF"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rPr>
            </w:pPr>
            <w:r w:rsidRPr="00F37EAB">
              <w:rPr>
                <w:lang w:val="en-US"/>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60520E3"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DCB7384"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711B5AA1" w14:textId="77777777" w:rsidR="00F37EAB" w:rsidRPr="00F37EAB" w:rsidRDefault="00F37EAB" w:rsidP="00F37EAB">
            <w:pPr>
              <w:rPr>
                <w:lang w:val="en-US"/>
              </w:rPr>
            </w:pPr>
            <w:r w:rsidRPr="00F37EAB">
              <w:rPr>
                <w:lang w:val="en-US"/>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rPr>
            </w:pPr>
            <w:r w:rsidRPr="00F37EAB">
              <w:rPr>
                <w:lang w:val="en-US"/>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977F7D4"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5A6B2E3F" w14:textId="77777777" w:rsidR="00F37EAB" w:rsidRPr="00F37EAB" w:rsidRDefault="00F37EAB" w:rsidP="00F37EAB">
            <w:pPr>
              <w:rPr>
                <w:lang w:val="en-US"/>
              </w:rPr>
            </w:pPr>
            <w:r w:rsidRPr="00F37EAB">
              <w:rPr>
                <w:lang w:val="en-US"/>
              </w:rPr>
              <w:t>-0.26%</w:t>
            </w:r>
          </w:p>
        </w:tc>
        <w:tc>
          <w:tcPr>
            <w:tcW w:w="914" w:type="dxa"/>
            <w:shd w:val="clear" w:color="auto" w:fill="FFFFFF"/>
            <w:noWrap/>
            <w:vAlign w:val="center"/>
            <w:hideMark/>
          </w:tcPr>
          <w:p w14:paraId="5CDA037F" w14:textId="77777777" w:rsidR="00F37EAB" w:rsidRPr="00F37EAB" w:rsidRDefault="00F37EAB" w:rsidP="00F37EAB">
            <w:pPr>
              <w:rPr>
                <w:lang w:val="en-US"/>
              </w:rPr>
            </w:pPr>
            <w:r w:rsidRPr="00F37EAB">
              <w:rPr>
                <w:lang w:val="en-US"/>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rPr>
            </w:pPr>
            <w:r w:rsidRPr="00F37EAB">
              <w:rPr>
                <w:lang w:val="en-US"/>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1AEAE4BE"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0560033"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3E5280B1"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rPr>
            </w:pPr>
            <w:r w:rsidRPr="00F37EAB">
              <w:rPr>
                <w:lang w:val="en-US"/>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2ACE1447"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3EECC3F5"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1C265184"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rPr>
            </w:pPr>
            <w:r w:rsidRPr="00F37EAB">
              <w:rPr>
                <w:lang w:val="en-US"/>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46F2D5DB"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6D02FE4F"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26E30F0B"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rPr>
            </w:pPr>
            <w:r w:rsidRPr="00F37EAB">
              <w:rPr>
                <w:lang w:val="en-US"/>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0AC46390"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2B2C3E57"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5B605DD4"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rPr>
            </w:pPr>
            <w:r w:rsidRPr="00F37EAB">
              <w:rPr>
                <w:lang w:val="en-US"/>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A9EC90D"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08939C7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21E54EAE"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rPr>
            </w:pPr>
            <w:r w:rsidRPr="00F37EAB">
              <w:rPr>
                <w:lang w:val="en-US"/>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4A25BBB0"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249E33F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643B78B2"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rPr>
            </w:pPr>
            <w:r w:rsidRPr="00F37EAB">
              <w:rPr>
                <w:lang w:val="en-US"/>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6DD8AB2"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1C1E9446" w14:textId="77777777" w:rsidR="00F37EAB" w:rsidRPr="00F37EAB" w:rsidRDefault="00F37EAB" w:rsidP="00F37EAB">
            <w:pPr>
              <w:rPr>
                <w:lang w:val="en-US"/>
              </w:rPr>
            </w:pPr>
            <w:r w:rsidRPr="00F37EAB">
              <w:rPr>
                <w:lang w:val="en-US"/>
              </w:rPr>
              <w:t>-1.57%</w:t>
            </w:r>
          </w:p>
        </w:tc>
        <w:tc>
          <w:tcPr>
            <w:tcW w:w="914" w:type="dxa"/>
            <w:shd w:val="clear" w:color="auto" w:fill="FFFFFF"/>
            <w:noWrap/>
            <w:vAlign w:val="center"/>
            <w:hideMark/>
          </w:tcPr>
          <w:p w14:paraId="5C2B1174" w14:textId="77777777" w:rsidR="00F37EAB" w:rsidRPr="00F37EAB" w:rsidRDefault="00F37EAB" w:rsidP="00F37EAB">
            <w:pPr>
              <w:rPr>
                <w:lang w:val="en-US"/>
              </w:rPr>
            </w:pPr>
            <w:r w:rsidRPr="00F37EAB">
              <w:rPr>
                <w:lang w:val="en-US"/>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rPr>
            </w:pPr>
            <w:r w:rsidRPr="00F37EAB">
              <w:rPr>
                <w:lang w:val="en-US"/>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rPr>
            </w:pPr>
            <w:r w:rsidRPr="00F37EAB">
              <w:rPr>
                <w:lang w:val="en-US"/>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rPr>
            </w:pPr>
            <w:r w:rsidRPr="00F37EAB">
              <w:rPr>
                <w:lang w:val="en-US"/>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rPr>
            </w:pPr>
            <w:r w:rsidRPr="00F37EAB">
              <w:rPr>
                <w:lang w:val="en-US"/>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rPr>
            </w:pPr>
            <w:r w:rsidRPr="00F37EAB">
              <w:rPr>
                <w:lang w:val="en-US"/>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rPr>
            </w:pPr>
            <w:r w:rsidRPr="00F37EAB">
              <w:rPr>
                <w:b/>
                <w:bCs/>
                <w:lang w:val="en-US"/>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02194450"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1E5E703B"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28043FA2"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rPr>
            </w:pPr>
            <w:r w:rsidRPr="00F37EAB">
              <w:rPr>
                <w:lang w:val="en-US"/>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7BF4582C"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67E77EE0"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36FB50FC"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rPr>
            </w:pPr>
            <w:r w:rsidRPr="00F37EAB">
              <w:rPr>
                <w:lang w:val="en-US"/>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0FCDB942" w14:textId="77777777" w:rsidR="00F37EAB" w:rsidRPr="00F37EAB" w:rsidRDefault="00F37EAB" w:rsidP="00F37EAB">
            <w:pPr>
              <w:rPr>
                <w:lang w:val="en-US"/>
              </w:rPr>
            </w:pPr>
            <w:r w:rsidRPr="00F37EAB">
              <w:rPr>
                <w:lang w:val="en-US"/>
              </w:rPr>
              <w:t>-1.32%</w:t>
            </w:r>
          </w:p>
        </w:tc>
        <w:tc>
          <w:tcPr>
            <w:tcW w:w="914" w:type="dxa"/>
            <w:shd w:val="clear" w:color="auto" w:fill="FFFFFF"/>
            <w:noWrap/>
            <w:vAlign w:val="center"/>
            <w:hideMark/>
          </w:tcPr>
          <w:p w14:paraId="6248C841" w14:textId="77777777" w:rsidR="00F37EAB" w:rsidRPr="00F37EAB" w:rsidRDefault="00F37EAB" w:rsidP="00F37EAB">
            <w:pPr>
              <w:rPr>
                <w:lang w:val="en-US"/>
              </w:rPr>
            </w:pPr>
            <w:r w:rsidRPr="00F37EAB">
              <w:rPr>
                <w:lang w:val="en-US"/>
              </w:rPr>
              <w:t>-1.23%</w:t>
            </w:r>
          </w:p>
        </w:tc>
        <w:tc>
          <w:tcPr>
            <w:tcW w:w="914" w:type="dxa"/>
            <w:shd w:val="clear" w:color="auto" w:fill="FFFFFF"/>
            <w:noWrap/>
            <w:vAlign w:val="center"/>
            <w:hideMark/>
          </w:tcPr>
          <w:p w14:paraId="1D37570F" w14:textId="77777777" w:rsidR="00F37EAB" w:rsidRPr="00F37EAB" w:rsidRDefault="00F37EAB" w:rsidP="00F37EAB">
            <w:pPr>
              <w:rPr>
                <w:lang w:val="en-US"/>
              </w:rPr>
            </w:pPr>
            <w:r w:rsidRPr="00F37EAB">
              <w:rPr>
                <w:lang w:val="en-US"/>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rPr>
            </w:pPr>
            <w:r w:rsidRPr="00F37EAB">
              <w:rPr>
                <w:lang w:val="en-US"/>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26C736ED"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4392EB3A" w14:textId="77777777" w:rsidR="00F37EAB" w:rsidRPr="00F37EAB" w:rsidRDefault="00F37EAB" w:rsidP="00F37EAB">
            <w:pPr>
              <w:rPr>
                <w:lang w:val="en-US"/>
              </w:rPr>
            </w:pPr>
            <w:r w:rsidRPr="00F37EAB">
              <w:rPr>
                <w:lang w:val="en-US"/>
              </w:rPr>
              <w:t>-0.10%</w:t>
            </w:r>
          </w:p>
        </w:tc>
        <w:tc>
          <w:tcPr>
            <w:tcW w:w="914" w:type="dxa"/>
            <w:shd w:val="clear" w:color="auto" w:fill="FFFFFF"/>
            <w:noWrap/>
            <w:vAlign w:val="center"/>
            <w:hideMark/>
          </w:tcPr>
          <w:p w14:paraId="7656F4B2" w14:textId="77777777" w:rsidR="00F37EAB" w:rsidRPr="00F37EAB" w:rsidRDefault="00F37EAB" w:rsidP="00F37EAB">
            <w:pPr>
              <w:rPr>
                <w:lang w:val="en-US"/>
              </w:rPr>
            </w:pPr>
            <w:r w:rsidRPr="00F37EAB">
              <w:rPr>
                <w:lang w:val="en-US"/>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rPr>
            </w:pPr>
            <w:r w:rsidRPr="00F37EAB">
              <w:rPr>
                <w:lang w:val="en-US"/>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26CEEECA"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6BAB8290"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2DBCBD95"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rPr>
            </w:pPr>
            <w:r w:rsidRPr="00F37EAB">
              <w:rPr>
                <w:lang w:val="en-US"/>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AE4BB97"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13FD7D07"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7EB241F7"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rPr>
            </w:pPr>
            <w:r w:rsidRPr="00F37EAB">
              <w:rPr>
                <w:lang w:val="en-US"/>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5528B26C"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1551B852"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7B18E885"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rPr>
            </w:pPr>
            <w:r w:rsidRPr="00F37EAB">
              <w:rPr>
                <w:lang w:val="en-US"/>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7A2A8FEE"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4DE08E9A"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3ACB8E93"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rPr>
            </w:pPr>
            <w:r w:rsidRPr="00F37EAB">
              <w:rPr>
                <w:lang w:val="en-US"/>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15B0349E"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23DF4D45"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48A40890"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rPr>
            </w:pPr>
            <w:r w:rsidRPr="00F37EAB">
              <w:rPr>
                <w:lang w:val="en-US"/>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360AD36C"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585D9B2B"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1A169EA9"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rPr>
            </w:pPr>
            <w:r w:rsidRPr="00F37EAB">
              <w:rPr>
                <w:lang w:val="en-US"/>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5490A8E6" w14:textId="77777777" w:rsidR="00F37EAB" w:rsidRPr="00F37EAB" w:rsidRDefault="00F37EAB" w:rsidP="00F37EAB">
            <w:pPr>
              <w:rPr>
                <w:lang w:val="en-US"/>
              </w:rPr>
            </w:pPr>
            <w:r w:rsidRPr="00F37EAB">
              <w:rPr>
                <w:lang w:val="en-US"/>
              </w:rPr>
              <w:t>-1.53%</w:t>
            </w:r>
          </w:p>
        </w:tc>
        <w:tc>
          <w:tcPr>
            <w:tcW w:w="914" w:type="dxa"/>
            <w:shd w:val="clear" w:color="auto" w:fill="FFFFFF"/>
            <w:noWrap/>
            <w:vAlign w:val="center"/>
            <w:hideMark/>
          </w:tcPr>
          <w:p w14:paraId="4CAC569F"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0A83EE27" w14:textId="77777777" w:rsidR="00F37EAB" w:rsidRPr="00F37EAB" w:rsidRDefault="00F37EAB" w:rsidP="00F37EAB">
            <w:pPr>
              <w:rPr>
                <w:lang w:val="en-US"/>
              </w:rPr>
            </w:pPr>
            <w:r w:rsidRPr="00F37EAB">
              <w:rPr>
                <w:lang w:val="en-US"/>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rPr>
            </w:pPr>
            <w:r w:rsidRPr="00F37EAB">
              <w:rPr>
                <w:lang w:val="en-US"/>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rPr>
            </w:pPr>
            <w:r w:rsidRPr="00F37EAB">
              <w:rPr>
                <w:lang w:val="en-US"/>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rPr>
            </w:pPr>
            <w:r w:rsidRPr="00F37EAB">
              <w:rPr>
                <w:lang w:val="en-US"/>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rPr>
            </w:pPr>
            <w:r w:rsidRPr="00F37EAB">
              <w:rPr>
                <w:lang w:val="en-US"/>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rPr>
            </w:pPr>
            <w:r w:rsidRPr="00F37EAB">
              <w:rPr>
                <w:lang w:val="en-US"/>
              </w:rPr>
              <w:t>-1.58%</w:t>
            </w:r>
          </w:p>
        </w:tc>
      </w:tr>
    </w:tbl>
    <w:p w14:paraId="71015FB0" w14:textId="77777777" w:rsidR="00F37EAB" w:rsidRPr="00F37EAB" w:rsidRDefault="00F37EAB" w:rsidP="00F37EAB"/>
    <w:p w14:paraId="61E87CEA" w14:textId="0C1C6E02" w:rsidR="00A078EE" w:rsidRDefault="00F37EAB" w:rsidP="00F01283">
      <w:r>
        <w:t>Difficult to draw conclusions from the combinations, as it would be necessary to compare various tables. This should be done offline by Excel.</w:t>
      </w:r>
    </w:p>
    <w:p w14:paraId="472E8C1F" w14:textId="39B504BD" w:rsidR="00A078EE" w:rsidRDefault="00A078EE" w:rsidP="00F01283"/>
    <w:p w14:paraId="7083A178" w14:textId="5B573700" w:rsidR="00F37EAB" w:rsidRDefault="00F37EAB" w:rsidP="00F01283">
      <w:r>
        <w:lastRenderedPageBreak/>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rPr>
            </w:pPr>
            <w:r w:rsidRPr="00F37EAB">
              <w:rPr>
                <w:b/>
                <w:lang w:val="nl-NL"/>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rPr>
            </w:pPr>
            <w:r w:rsidRPr="00F37EAB">
              <w:rPr>
                <w:b/>
                <w:lang w:val="nl-NL"/>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rPr>
            </w:pPr>
            <w:r w:rsidRPr="00F37EAB">
              <w:rPr>
                <w:i/>
                <w:iCs/>
                <w:lang w:val="nl-NL"/>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rPr>
            </w:pPr>
            <w:r w:rsidRPr="00F37EAB">
              <w:rPr>
                <w:lang w:val="nl-NL"/>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rPr>
            </w:pPr>
            <w:r w:rsidRPr="00F37EAB">
              <w:rPr>
                <w:lang w:val="nl-NL"/>
              </w:rPr>
              <w:t>1 LUT of 4 entries</w:t>
            </w:r>
          </w:p>
          <w:p w14:paraId="08AF7BBE" w14:textId="77777777" w:rsidR="00F37EAB" w:rsidRPr="00F37EAB" w:rsidRDefault="00F37EAB" w:rsidP="00F37EAB">
            <w:pPr>
              <w:rPr>
                <w:lang w:val="nl-NL"/>
              </w:rPr>
            </w:pPr>
            <w:r w:rsidRPr="00F37EAB">
              <w:rPr>
                <w:lang w:val="nl-NL"/>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rPr>
            </w:pPr>
            <w:r w:rsidRPr="00F37EAB">
              <w:rPr>
                <w:i/>
                <w:iCs/>
                <w:lang w:val="nl-NL"/>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rPr>
            </w:pPr>
            <w:r w:rsidRPr="00F37EAB">
              <w:rPr>
                <w:i/>
                <w:iCs/>
                <w:lang w:val="nl-NL"/>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rPr>
            </w:pPr>
            <w:r w:rsidRPr="00F37EAB">
              <w:rPr>
                <w:lang w:val="nl-NL"/>
              </w:rPr>
              <w:t>68 (Total):</w:t>
            </w:r>
          </w:p>
          <w:p w14:paraId="1516218B" w14:textId="77777777" w:rsidR="00F37EAB" w:rsidRPr="00F37EAB" w:rsidRDefault="00F37EAB" w:rsidP="00F37EAB">
            <w:pPr>
              <w:numPr>
                <w:ilvl w:val="0"/>
                <w:numId w:val="287"/>
              </w:numPr>
              <w:rPr>
                <w:lang w:val="nl-NL"/>
              </w:rPr>
            </w:pPr>
            <w:r w:rsidRPr="00F37EAB">
              <w:rPr>
                <w:lang w:val="nl-NL"/>
              </w:rPr>
              <w:t>48 in critical pass,</w:t>
            </w:r>
          </w:p>
          <w:p w14:paraId="0D117D7C" w14:textId="77777777" w:rsidR="00F37EAB" w:rsidRPr="00F37EAB" w:rsidRDefault="00F37EAB" w:rsidP="00F37EAB">
            <w:pPr>
              <w:numPr>
                <w:ilvl w:val="0"/>
                <w:numId w:val="287"/>
              </w:numPr>
              <w:rPr>
                <w:lang w:val="nl-NL"/>
              </w:rPr>
            </w:pPr>
            <w:r w:rsidRPr="00F37EAB">
              <w:rPr>
                <w:lang w:val="nl-NL"/>
              </w:rPr>
              <w:t>20 in non-critical pass.</w:t>
            </w:r>
          </w:p>
          <w:p w14:paraId="7307A30F" w14:textId="77777777" w:rsidR="00F37EAB" w:rsidRPr="00F37EAB" w:rsidRDefault="00F37EAB" w:rsidP="00F37EAB">
            <w:pPr>
              <w:rPr>
                <w:lang w:val="nl-NL"/>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rPr>
            </w:pPr>
            <w:r w:rsidRPr="00F37EAB">
              <w:rPr>
                <w:lang w:val="nl-NL"/>
              </w:rPr>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rPr>
            </w:pPr>
            <w:r w:rsidRPr="00F37EAB">
              <w:rPr>
                <w:lang w:val="nl-NL"/>
              </w:rPr>
              <w:t>Cross-TU dependency.</w:t>
            </w:r>
          </w:p>
          <w:p w14:paraId="34F0CBF5" w14:textId="77777777" w:rsidR="00F37EAB" w:rsidRPr="00F37EAB" w:rsidRDefault="00F37EAB" w:rsidP="00F37EAB">
            <w:pPr>
              <w:rPr>
                <w:lang w:val="nl-NL"/>
              </w:rPr>
            </w:pPr>
            <w:r w:rsidRPr="00F37EAB">
              <w:rPr>
                <w:lang w:val="nl-NL"/>
              </w:rPr>
              <w:t>CE1.4-A: No cross-CTU.</w:t>
            </w:r>
          </w:p>
          <w:p w14:paraId="14CD32C6" w14:textId="77777777" w:rsidR="00F37EAB" w:rsidRPr="00F37EAB" w:rsidRDefault="00F37EAB" w:rsidP="00F37EAB">
            <w:pPr>
              <w:rPr>
                <w:lang w:val="nl-NL"/>
              </w:rPr>
            </w:pPr>
            <w:r w:rsidRPr="00F37EAB">
              <w:rPr>
                <w:lang w:val="nl-NL"/>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rPr>
            </w:pPr>
            <w:r w:rsidRPr="00F37EAB">
              <w:rPr>
                <w:i/>
                <w:iCs/>
                <w:lang w:val="nl-NL"/>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rPr>
            </w:pPr>
            <w:r w:rsidRPr="00F37EAB">
              <w:rPr>
                <w:lang w:val="nl-NL"/>
              </w:rPr>
              <w:t>95 (Total)</w:t>
            </w:r>
          </w:p>
          <w:p w14:paraId="524BFADF" w14:textId="77777777" w:rsidR="00F37EAB" w:rsidRPr="00F37EAB" w:rsidRDefault="00F37EAB" w:rsidP="00F37EAB">
            <w:pPr>
              <w:numPr>
                <w:ilvl w:val="0"/>
                <w:numId w:val="287"/>
              </w:numPr>
              <w:rPr>
                <w:lang w:val="nl-NL"/>
              </w:rPr>
            </w:pPr>
            <w:r w:rsidRPr="00F37EAB">
              <w:rPr>
                <w:lang w:val="nl-NL"/>
              </w:rPr>
              <w:t>32 in critical pass</w:t>
            </w:r>
          </w:p>
          <w:p w14:paraId="47E41846"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rPr>
            </w:pPr>
            <w:r w:rsidRPr="00F37EAB">
              <w:rPr>
                <w:lang w:val="nl-NL"/>
              </w:rPr>
              <w:t>8 variables (8 * 10 bits)</w:t>
            </w:r>
          </w:p>
          <w:p w14:paraId="2AA94BF6"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rPr>
            </w:pPr>
            <w:r w:rsidRPr="00F37EAB">
              <w:rPr>
                <w:lang w:val="nl-NL"/>
              </w:rPr>
              <w:t xml:space="preserve">Cross-subTU </w:t>
            </w:r>
          </w:p>
          <w:p w14:paraId="4CECA8AF" w14:textId="77777777" w:rsidR="00F37EAB" w:rsidRPr="00F37EAB" w:rsidRDefault="00F37EAB" w:rsidP="00F37EAB">
            <w:pPr>
              <w:rPr>
                <w:lang w:val="nl-NL"/>
              </w:rPr>
            </w:pPr>
            <w:r w:rsidRPr="00F37EAB">
              <w:rPr>
                <w:lang w:val="nl-NL"/>
              </w:rPr>
              <w:t xml:space="preserve">Cross-TU </w:t>
            </w:r>
          </w:p>
          <w:p w14:paraId="2E102C0C" w14:textId="77777777" w:rsidR="00F37EAB" w:rsidRPr="00F37EAB" w:rsidRDefault="00F37EAB" w:rsidP="00F37EAB">
            <w:pPr>
              <w:rPr>
                <w:lang w:val="nl-NL"/>
              </w:rPr>
            </w:pPr>
            <w:r w:rsidRPr="00F37EAB">
              <w:rPr>
                <w:lang w:val="nl-NL"/>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rPr>
            </w:pPr>
            <w:r w:rsidRPr="00F37EAB">
              <w:rPr>
                <w:i/>
                <w:iCs/>
                <w:lang w:val="nl-NL"/>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rPr>
            </w:pPr>
            <w:r w:rsidRPr="00F37EAB">
              <w:rPr>
                <w:lang w:val="nl-NL"/>
              </w:rPr>
              <w:t>95 (Total)</w:t>
            </w:r>
          </w:p>
          <w:p w14:paraId="083D1A28" w14:textId="77777777" w:rsidR="00F37EAB" w:rsidRPr="00F37EAB" w:rsidRDefault="00F37EAB" w:rsidP="00F37EAB">
            <w:pPr>
              <w:numPr>
                <w:ilvl w:val="0"/>
                <w:numId w:val="287"/>
              </w:numPr>
              <w:rPr>
                <w:lang w:val="nl-NL"/>
              </w:rPr>
            </w:pPr>
            <w:r w:rsidRPr="00F37EAB">
              <w:rPr>
                <w:lang w:val="nl-NL"/>
              </w:rPr>
              <w:t>32 in critical pass</w:t>
            </w:r>
          </w:p>
          <w:p w14:paraId="2B21335E"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rPr>
            </w:pPr>
            <w:r w:rsidRPr="00F37EAB">
              <w:rPr>
                <w:lang w:val="nl-NL"/>
              </w:rPr>
              <w:t>8 variables (8 * 10 bits)</w:t>
            </w:r>
          </w:p>
          <w:p w14:paraId="60501807"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rPr>
            </w:pPr>
            <w:r w:rsidRPr="00F37EAB">
              <w:rPr>
                <w:lang w:val="nl-NL"/>
              </w:rPr>
              <w:t>Cross-TU</w:t>
            </w:r>
          </w:p>
          <w:p w14:paraId="2BEBF8FA" w14:textId="77777777" w:rsidR="00F37EAB" w:rsidRPr="00F37EAB" w:rsidRDefault="00F37EAB" w:rsidP="00F37EAB">
            <w:pPr>
              <w:rPr>
                <w:lang w:val="nl-NL"/>
              </w:rPr>
            </w:pPr>
            <w:r w:rsidRPr="00F37EAB">
              <w:rPr>
                <w:lang w:val="nl-NL"/>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rPr>
            </w:pPr>
            <w:r w:rsidRPr="00F37EAB">
              <w:rPr>
                <w:i/>
                <w:iCs/>
                <w:lang w:val="nl-NL"/>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rPr>
            </w:pPr>
            <w:r w:rsidRPr="00F37EAB">
              <w:rPr>
                <w:lang w:val="nl-NL"/>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rPr>
            </w:pPr>
            <w:r w:rsidRPr="00F37EAB">
              <w:rPr>
                <w:lang w:val="nl-NL"/>
              </w:rPr>
              <w:t>No</w:t>
            </w:r>
          </w:p>
        </w:tc>
      </w:tr>
    </w:tbl>
    <w:p w14:paraId="3BE5E8D8" w14:textId="7CCC9843" w:rsidR="00F37EAB" w:rsidRDefault="00F37EAB" w:rsidP="00F01283"/>
    <w:p w14:paraId="4FFA2F96" w14:textId="6E30F28C" w:rsidR="00A80671" w:rsidRDefault="00A80671" w:rsidP="00F01283">
      <w:r>
        <w:t xml:space="preserve">The numbers above are just counting operations, but not documenting what types of operations. More details can be found in </w:t>
      </w:r>
      <w:r w:rsidR="00914BA3">
        <w:t xml:space="preserve">the last meeting’s </w:t>
      </w:r>
      <w:proofErr w:type="spellStart"/>
      <w:r w:rsidR="00914BA3">
        <w:t>BoG</w:t>
      </w:r>
      <w:proofErr w:type="spellEnd"/>
      <w:r w:rsidR="00914BA3">
        <w:t xml:space="preserve"> report and in </w:t>
      </w:r>
      <w:r>
        <w:t xml:space="preserve">the </w:t>
      </w:r>
      <w:r w:rsidR="00914BA3">
        <w:t xml:space="preserve">detailed CE </w:t>
      </w:r>
      <w:r>
        <w:t>co</w:t>
      </w:r>
      <w:r w:rsidR="00914BA3">
        <w:t>n</w:t>
      </w:r>
      <w:r>
        <w:t>tribution</w:t>
      </w:r>
      <w:r w:rsidR="00914BA3">
        <w:t>s</w:t>
      </w:r>
      <w:r>
        <w:t>.</w:t>
      </w:r>
      <w:r w:rsidR="00914BA3">
        <w:t xml:space="preserve"> </w:t>
      </w:r>
    </w:p>
    <w:p w14:paraId="474C70C2" w14:textId="77777777" w:rsidR="00A80671" w:rsidRDefault="00A80671" w:rsidP="00F01283"/>
    <w:p w14:paraId="2AF7E888" w14:textId="094B09D7" w:rsidR="00F37EAB" w:rsidRDefault="00F37EAB" w:rsidP="00F01283">
      <w: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rPr>
            </w:pPr>
            <w:r w:rsidRPr="00F37EAB">
              <w:rPr>
                <w:b/>
                <w:lang w:val="nl-NL"/>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rPr>
            </w:pPr>
            <w:r w:rsidRPr="00F37EAB">
              <w:rPr>
                <w:b/>
                <w:lang w:val="nl-NL"/>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rPr>
            </w:pPr>
            <w:r w:rsidRPr="00F37EAB">
              <w:rPr>
                <w:i/>
                <w:lang w:val="nl-NL"/>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rPr>
            </w:pPr>
            <w:r w:rsidRPr="00F37EAB">
              <w:rPr>
                <w:lang w:val="nl-NL"/>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rPr>
            </w:pPr>
            <w:r w:rsidRPr="00F37EAB">
              <w:rPr>
                <w:lang w:val="nl-NL"/>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rPr>
            </w:pPr>
            <w:r w:rsidRPr="00F37EAB">
              <w:rPr>
                <w:lang w:val="nl-NL"/>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rPr>
            </w:pPr>
            <w:r w:rsidRPr="00F37EAB">
              <w:rPr>
                <w:i/>
                <w:lang w:val="nl-NL"/>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rPr>
            </w:pPr>
            <w:r w:rsidRPr="00F37EAB">
              <w:rPr>
                <w:lang w:val="nl-NL"/>
              </w:rPr>
              <w:t>61 (Total)</w:t>
            </w:r>
          </w:p>
          <w:p w14:paraId="133E0626" w14:textId="77777777" w:rsidR="00F37EAB" w:rsidRPr="00F37EAB" w:rsidRDefault="00F37EAB" w:rsidP="00F37EAB">
            <w:pPr>
              <w:numPr>
                <w:ilvl w:val="0"/>
                <w:numId w:val="287"/>
              </w:numPr>
              <w:rPr>
                <w:lang w:val="nl-NL"/>
              </w:rPr>
            </w:pPr>
            <w:r w:rsidRPr="00F37EAB">
              <w:rPr>
                <w:lang w:val="nl-NL"/>
              </w:rPr>
              <w:t>16 in critical pass</w:t>
            </w:r>
          </w:p>
          <w:p w14:paraId="4D7EACFB"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rPr>
            </w:pPr>
            <w:r w:rsidRPr="00F37EAB">
              <w:rPr>
                <w:lang w:val="nl-NL"/>
              </w:rPr>
              <w:t>Cross-subTU</w:t>
            </w:r>
          </w:p>
          <w:p w14:paraId="6C4DD18E" w14:textId="77777777" w:rsidR="00F37EAB" w:rsidRPr="00F37EAB" w:rsidRDefault="00F37EAB" w:rsidP="00F37EAB">
            <w:pPr>
              <w:rPr>
                <w:lang w:val="nl-NL"/>
              </w:rPr>
            </w:pPr>
            <w:r w:rsidRPr="00F37EAB">
              <w:rPr>
                <w:lang w:val="nl-NL"/>
              </w:rPr>
              <w:t>Cross-TU</w:t>
            </w:r>
          </w:p>
          <w:p w14:paraId="006D140C" w14:textId="77777777" w:rsidR="00F37EAB" w:rsidRPr="00F37EAB" w:rsidRDefault="00F37EAB" w:rsidP="00F37EAB">
            <w:pPr>
              <w:rPr>
                <w:lang w:val="nl-NL"/>
              </w:rPr>
            </w:pPr>
            <w:r w:rsidRPr="00F37EAB">
              <w:rPr>
                <w:lang w:val="nl-NL"/>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rPr>
            </w:pPr>
            <w:r w:rsidRPr="00F37EAB">
              <w:rPr>
                <w:i/>
                <w:lang w:val="nl-NL"/>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rPr>
            </w:pPr>
            <w:r w:rsidRPr="00F37EAB">
              <w:rPr>
                <w:lang w:val="nl-NL"/>
              </w:rPr>
              <w:t>61 (Total)</w:t>
            </w:r>
          </w:p>
          <w:p w14:paraId="0FBD55DA" w14:textId="77777777" w:rsidR="00F37EAB" w:rsidRPr="00F37EAB" w:rsidRDefault="00F37EAB" w:rsidP="00F37EAB">
            <w:pPr>
              <w:numPr>
                <w:ilvl w:val="0"/>
                <w:numId w:val="287"/>
              </w:numPr>
              <w:rPr>
                <w:lang w:val="nl-NL"/>
              </w:rPr>
            </w:pPr>
            <w:r w:rsidRPr="00F37EAB">
              <w:rPr>
                <w:lang w:val="nl-NL"/>
              </w:rPr>
              <w:t>16 in critical pass</w:t>
            </w:r>
          </w:p>
          <w:p w14:paraId="6D9357CC"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rPr>
            </w:pPr>
            <w:r w:rsidRPr="00F37EAB">
              <w:rPr>
                <w:lang w:val="nl-NL"/>
              </w:rPr>
              <w:t>Cross-TU</w:t>
            </w:r>
          </w:p>
          <w:p w14:paraId="348CBB40" w14:textId="77777777" w:rsidR="00F37EAB" w:rsidRPr="00F37EAB" w:rsidRDefault="00F37EAB" w:rsidP="00F37EAB">
            <w:pPr>
              <w:rPr>
                <w:lang w:val="nl-NL"/>
              </w:rPr>
            </w:pPr>
            <w:r w:rsidRPr="00F37EAB">
              <w:rPr>
                <w:lang w:val="nl-NL"/>
              </w:rPr>
              <w:t>Cross-CTU</w:t>
            </w:r>
          </w:p>
        </w:tc>
      </w:tr>
    </w:tbl>
    <w:p w14:paraId="1EC5256B" w14:textId="3E011CEC" w:rsidR="00F37EAB" w:rsidRDefault="00F37EAB" w:rsidP="00F01283"/>
    <w:p w14:paraId="4BBF54AA" w14:textId="7982D473" w:rsidR="00F37EAB" w:rsidRDefault="001644A8" w:rsidP="00F01283">
      <w:r>
        <w:t>Complexity analysis for CE3.x/CE4.x still to be done.</w:t>
      </w:r>
    </w:p>
    <w:p w14:paraId="2B1D3EC8" w14:textId="77D6B2B6" w:rsidR="001644A8" w:rsidRDefault="001644A8" w:rsidP="00F01283">
      <w:r>
        <w:t>Further analysis should be provided in comparison to HEVC low QP range 12 bit:</w:t>
      </w:r>
    </w:p>
    <w:p w14:paraId="68587068" w14:textId="3B55C875" w:rsidR="001644A8" w:rsidRDefault="001644A8" w:rsidP="001644A8">
      <w:pPr>
        <w:numPr>
          <w:ilvl w:val="0"/>
          <w:numId w:val="287"/>
        </w:numPr>
      </w:pPr>
      <w:r>
        <w:t>Comparing CE anchor (available)</w:t>
      </w:r>
    </w:p>
    <w:p w14:paraId="5B6BE682" w14:textId="7832A9B0" w:rsidR="001644A8" w:rsidRDefault="001644A8" w:rsidP="001644A8">
      <w:pPr>
        <w:numPr>
          <w:ilvl w:val="0"/>
          <w:numId w:val="287"/>
        </w:numPr>
      </w:pPr>
      <w:r>
        <w:t>Comparing anchor plus extended precision flag</w:t>
      </w:r>
    </w:p>
    <w:p w14:paraId="4AA4AD89" w14:textId="7DE2BA9E" w:rsidR="001644A8" w:rsidRDefault="001644A8" w:rsidP="001644A8">
      <w:pPr>
        <w:numPr>
          <w:ilvl w:val="0"/>
          <w:numId w:val="287"/>
        </w:numPr>
      </w:pPr>
      <w:r>
        <w:lastRenderedPageBreak/>
        <w:t xml:space="preserve">Comparing </w:t>
      </w:r>
      <w:r w:rsidR="00804C1B">
        <w:t>CE1.4 as a representative of better compression in entropy coding plus extended precision flag</w:t>
      </w:r>
    </w:p>
    <w:p w14:paraId="7E1E4CB6" w14:textId="08D94BF1" w:rsidR="00804C1B" w:rsidRDefault="00804C1B" w:rsidP="00804C1B">
      <w:pPr>
        <w:ind w:left="105"/>
      </w:pPr>
      <w:r>
        <w:t xml:space="preserve">Based on that, a reasonable compression vs. complexity </w:t>
      </w:r>
      <w:proofErr w:type="spellStart"/>
      <w:r>
        <w:t>tradeoff</w:t>
      </w:r>
      <w:proofErr w:type="spellEnd"/>
      <w:r>
        <w:t xml:space="preserve"> for a </w:t>
      </w:r>
      <w:proofErr w:type="gramStart"/>
      <w:r>
        <w:t>12 bit</w:t>
      </w:r>
      <w:proofErr w:type="gramEnd"/>
      <w:r>
        <w:t xml:space="preserve"> profile could be discussed.</w:t>
      </w:r>
    </w:p>
    <w:p w14:paraId="1BD488A6" w14:textId="438B0CB7" w:rsidR="00804C1B" w:rsidRDefault="00804C1B" w:rsidP="00804C1B">
      <w:pPr>
        <w:ind w:left="105"/>
      </w:pPr>
    </w:p>
    <w:p w14:paraId="48739C1A" w14:textId="607B03FD" w:rsidR="00804C1B" w:rsidRDefault="00804C1B" w:rsidP="00804C1B">
      <w:pPr>
        <w:ind w:left="105"/>
      </w:pPr>
      <w:r>
        <w:t xml:space="preserve">Similar analysis for </w:t>
      </w:r>
      <w:proofErr w:type="gramStart"/>
      <w:r>
        <w:t>16 bit</w:t>
      </w:r>
      <w:proofErr w:type="gramEnd"/>
      <w:r>
        <w:t xml:space="preserve"> case, but invoking the 20-bit clipping from 3.1 additionally, to see how much gain is possible compared to HEVC.</w:t>
      </w:r>
    </w:p>
    <w:p w14:paraId="6A54E157" w14:textId="29DBE377" w:rsidR="00DB10D7" w:rsidRDefault="00845308" w:rsidP="00804C1B">
      <w:pPr>
        <w:ind w:left="105"/>
      </w:pPr>
      <w:r w:rsidRPr="00670A92">
        <w:t>Further</w:t>
      </w:r>
      <w:r w:rsidR="00DB10D7">
        <w:t xml:space="preserve"> analysis</w:t>
      </w:r>
      <w:r>
        <w:t xml:space="preserve"> is provided in JVET-V0177. </w:t>
      </w:r>
    </w:p>
    <w:p w14:paraId="18D5C123" w14:textId="5B5F20DF" w:rsidR="00804C1B" w:rsidRDefault="00804C1B" w:rsidP="00804C1B">
      <w:pPr>
        <w:ind w:left="105"/>
      </w:pPr>
    </w:p>
    <w:p w14:paraId="6B7CFDF3" w14:textId="797D8C44" w:rsidR="00804C1B" w:rsidRDefault="00804C1B" w:rsidP="00F11648">
      <w:pPr>
        <w:ind w:left="105"/>
      </w:pPr>
      <w:r>
        <w:t>The additional methods from CE2.x show relatively low gain (1% for RA in TGM</w:t>
      </w:r>
      <w:r w:rsidR="00DB10D7">
        <w:t xml:space="preserve"> compared to anchor</w:t>
      </w:r>
      <w:r>
        <w:t>), while they introduce</w:t>
      </w:r>
      <w:r w:rsidR="00DB10D7">
        <w:t xml:space="preserve"> quite some complexity. The TSRC modification from the anchor already provides most of the gain that is possible by resolving the Rice parameter problem.</w:t>
      </w:r>
    </w:p>
    <w:p w14:paraId="06E95992" w14:textId="77777777" w:rsidR="001644A8" w:rsidRDefault="001644A8" w:rsidP="00F01283"/>
    <w:p w14:paraId="7A638B96" w14:textId="57EEFC17" w:rsidR="007D28FF" w:rsidRPr="007D28FF" w:rsidRDefault="00C03DA2" w:rsidP="00670A92">
      <w:pPr>
        <w:pStyle w:val="berschrift9"/>
        <w:rPr>
          <w:rFonts w:eastAsia="Times New Roman"/>
          <w:szCs w:val="24"/>
        </w:rPr>
      </w:pPr>
      <w:hyperlink r:id="rId211" w:history="1">
        <w:r w:rsidR="007D28FF" w:rsidRPr="007D28FF">
          <w:rPr>
            <w:rFonts w:eastAsia="Times New Roman"/>
            <w:color w:val="0000FF"/>
            <w:szCs w:val="24"/>
            <w:u w:val="single"/>
          </w:rPr>
          <w:t>JVET-V0177</w:t>
        </w:r>
      </w:hyperlink>
      <w:r w:rsidR="007D28FF" w:rsidRPr="007D28FF">
        <w:rPr>
          <w:rFonts w:eastAsia="Times New Roman"/>
          <w:szCs w:val="24"/>
        </w:rPr>
        <w:t xml:space="preserve"> CE-related: Additional information for CE on HBD coding [A.</w:t>
      </w:r>
      <w:r w:rsidR="007D28FF">
        <w:rPr>
          <w:rFonts w:eastAsia="Times New Roman"/>
          <w:szCs w:val="24"/>
        </w:rPr>
        <w:t xml:space="preserve"> </w:t>
      </w:r>
      <w:r w:rsidR="007D28FF" w:rsidRPr="007D28FF">
        <w:rPr>
          <w:rFonts w:eastAsia="Times New Roman"/>
          <w:szCs w:val="24"/>
        </w:rPr>
        <w:t xml:space="preserve">Browne, T. Hashimoto, H. </w:t>
      </w:r>
      <w:proofErr w:type="spellStart"/>
      <w:r w:rsidR="007D28FF" w:rsidRPr="007D28FF">
        <w:rPr>
          <w:rFonts w:eastAsia="Times New Roman"/>
          <w:szCs w:val="24"/>
        </w:rPr>
        <w:t>Jhu</w:t>
      </w:r>
      <w:proofErr w:type="spellEnd"/>
      <w:r w:rsidR="007D28FF" w:rsidRPr="007D28FF">
        <w:rPr>
          <w:rFonts w:eastAsia="Times New Roman"/>
          <w:szCs w:val="24"/>
        </w:rPr>
        <w:t>, D. Rusanovskyy, K. Kawamura, T. Zhou] [late]</w:t>
      </w:r>
    </w:p>
    <w:p w14:paraId="7AFBF3A8" w14:textId="2EBF6879" w:rsidR="004074E1" w:rsidRDefault="004074E1" w:rsidP="00F01283"/>
    <w:p w14:paraId="0017A7ED" w14:textId="79AB95AB" w:rsidR="004074E1" w:rsidRPr="00A85CFD" w:rsidRDefault="004074E1" w:rsidP="00F01283">
      <w:r>
        <w:t>Presented and discussed in session 20, 0010-0130 UTC, Tuesday 27 April (chaired by JRO and GJS)</w:t>
      </w:r>
    </w:p>
    <w:p w14:paraId="52D86FED" w14:textId="77777777" w:rsidR="00845308" w:rsidRPr="00845308" w:rsidRDefault="00845308" w:rsidP="00845308">
      <w:r w:rsidRPr="00845308">
        <w:t>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increase compare to VVC is provided for selected RRC methods.</w:t>
      </w:r>
    </w:p>
    <w:p w14:paraId="68623525" w14:textId="1A9DADED" w:rsidR="00845308" w:rsidRDefault="00845308" w:rsidP="00F01283"/>
    <w:p w14:paraId="784891AE" w14:textId="77777777" w:rsidR="00845308" w:rsidRPr="00845308" w:rsidRDefault="00845308" w:rsidP="00845308">
      <w:pPr>
        <w:rPr>
          <w:lang w:val="en-US"/>
        </w:rPr>
      </w:pPr>
      <w:r w:rsidRPr="00845308">
        <w:rPr>
          <w:lang w:val="en-US"/>
        </w:rPr>
        <w:t>Results below have been produced by comparing reported results for CE tests against the HM16.23 anchor, provided by AhG8. Complete Excel tables are provided along this contribution.</w:t>
      </w:r>
    </w:p>
    <w:p w14:paraId="1309B1A8" w14:textId="77777777" w:rsidR="00845308" w:rsidRPr="00845308" w:rsidRDefault="00845308" w:rsidP="00845308">
      <w:pPr>
        <w:rPr>
          <w:lang w:val="en-US"/>
        </w:rPr>
      </w:pPr>
      <w:r w:rsidRPr="00845308">
        <w:rPr>
          <w:lang w:val="en-US"/>
        </w:rPr>
        <w:t xml:space="preserve">Table 1 shows coding gain achieved by selected methods against the HM16.23. Impact of </w:t>
      </w:r>
      <w:proofErr w:type="spellStart"/>
      <w:r w:rsidRPr="00845308">
        <w:rPr>
          <w:lang w:val="en-US"/>
        </w:rPr>
        <w:t>EGk</w:t>
      </w:r>
      <w:proofErr w:type="spellEnd"/>
      <w:r w:rsidRPr="00845308">
        <w:rPr>
          <w:lang w:val="en-US"/>
        </w:rPr>
        <w:t xml:space="preserve"> invoking parameters change on top of selected tests is provided for SVT16 data separately in the CE3.1 (</w:t>
      </w:r>
      <w:proofErr w:type="spellStart"/>
      <w:r w:rsidRPr="00845308">
        <w:rPr>
          <w:lang w:val="en-US"/>
        </w:rPr>
        <w:t>EGk</w:t>
      </w:r>
      <w:proofErr w:type="spellEnd"/>
      <w:r w:rsidRPr="00845308">
        <w:rPr>
          <w:lang w:val="en-US"/>
        </w:rPr>
        <w:t>) column.</w:t>
      </w:r>
    </w:p>
    <w:p w14:paraId="75F12DCE" w14:textId="77777777" w:rsidR="00845308" w:rsidRPr="00845308" w:rsidRDefault="00845308" w:rsidP="00845308">
      <w:pPr>
        <w:rPr>
          <w:lang w:val="en-US"/>
        </w:rPr>
      </w:pPr>
      <w:r w:rsidRPr="00845308">
        <w:rPr>
          <w:lang w:val="en-US"/>
        </w:rPr>
        <w:t xml:space="preserve">Table 1. Summary of results (BD-rate gain) for selected RRC tests, CE CTC, </w:t>
      </w:r>
      <w:proofErr w:type="spellStart"/>
      <w:r w:rsidRPr="00845308">
        <w:rPr>
          <w:lang w:val="en-US"/>
        </w:rPr>
        <w:t>LowQP</w:t>
      </w:r>
      <w:proofErr w:type="spellEnd"/>
      <w:r w:rsidRPr="00845308">
        <w:rPr>
          <w:lang w:val="en-US"/>
        </w:rPr>
        <w:t xml:space="preserve"> test configuration.</w:t>
      </w:r>
    </w:p>
    <w:tbl>
      <w:tblPr>
        <w:tblW w:w="5000" w:type="pct"/>
        <w:tblCellMar>
          <w:left w:w="0" w:type="dxa"/>
          <w:right w:w="0" w:type="dxa"/>
        </w:tblCellMar>
        <w:tblLook w:val="04A0" w:firstRow="1" w:lastRow="0" w:firstColumn="1" w:lastColumn="0" w:noHBand="0" w:noVBand="1"/>
      </w:tblPr>
      <w:tblGrid>
        <w:gridCol w:w="641"/>
        <w:gridCol w:w="1168"/>
        <w:gridCol w:w="818"/>
        <w:gridCol w:w="818"/>
        <w:gridCol w:w="921"/>
        <w:gridCol w:w="818"/>
        <w:gridCol w:w="818"/>
        <w:gridCol w:w="818"/>
        <w:gridCol w:w="824"/>
        <w:gridCol w:w="853"/>
        <w:gridCol w:w="853"/>
      </w:tblGrid>
      <w:tr w:rsidR="00845308" w:rsidRPr="00845308" w14:paraId="5B78C94C" w14:textId="77777777" w:rsidTr="00845308">
        <w:trPr>
          <w:trHeight w:val="315"/>
        </w:trPr>
        <w:tc>
          <w:tcPr>
            <w:tcW w:w="254" w:type="pct"/>
            <w:noWrap/>
            <w:tcMar>
              <w:top w:w="0" w:type="dxa"/>
              <w:left w:w="108" w:type="dxa"/>
              <w:bottom w:w="0" w:type="dxa"/>
              <w:right w:w="108" w:type="dxa"/>
            </w:tcMar>
            <w:vAlign w:val="bottom"/>
            <w:hideMark/>
          </w:tcPr>
          <w:p w14:paraId="40772562" w14:textId="77777777" w:rsidR="00845308" w:rsidRPr="00845308" w:rsidRDefault="00845308" w:rsidP="00845308">
            <w:pPr>
              <w:rPr>
                <w:lang w:val="en-US"/>
              </w:rPr>
            </w:pPr>
          </w:p>
        </w:tc>
        <w:tc>
          <w:tcPr>
            <w:tcW w:w="552" w:type="pct"/>
            <w:noWrap/>
            <w:tcMar>
              <w:top w:w="0" w:type="dxa"/>
              <w:left w:w="108" w:type="dxa"/>
              <w:bottom w:w="0" w:type="dxa"/>
              <w:right w:w="108" w:type="dxa"/>
            </w:tcMar>
            <w:vAlign w:val="bottom"/>
            <w:hideMark/>
          </w:tcPr>
          <w:p w14:paraId="35E1E9A8" w14:textId="77777777" w:rsidR="00845308" w:rsidRPr="00845308" w:rsidRDefault="00845308" w:rsidP="00845308">
            <w:pPr>
              <w:rPr>
                <w:rPrChange w:id="239" w:author="Gary Sullivan" w:date="2021-04-28T01:22:00Z">
                  <w:rPr>
                    <w:lang w:val="en-DE"/>
                  </w:rPr>
                </w:rPrChange>
              </w:rPr>
            </w:pPr>
          </w:p>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845308" w:rsidRDefault="00845308" w:rsidP="00845308">
            <w:pPr>
              <w:rPr>
                <w:lang w:val="en-US"/>
              </w:rPr>
            </w:pPr>
            <w:r w:rsidRPr="00845308">
              <w:rPr>
                <w:lang w:val="en-US"/>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77777777" w:rsidR="00845308" w:rsidRPr="00845308" w:rsidRDefault="00845308" w:rsidP="00845308">
            <w:pPr>
              <w:rPr>
                <w:lang w:val="en-US"/>
              </w:rPr>
            </w:pPr>
            <w:r w:rsidRPr="00845308">
              <w:rPr>
                <w:lang w:val="en-US"/>
              </w:rPr>
              <w:t xml:space="preserve">CE3.1 </w:t>
            </w:r>
          </w:p>
          <w:p w14:paraId="439C3A63" w14:textId="77777777" w:rsidR="00845308" w:rsidRPr="00845308" w:rsidRDefault="00845308" w:rsidP="00845308">
            <w:pPr>
              <w:rPr>
                <w:lang w:val="en-US"/>
              </w:rPr>
            </w:pPr>
            <w:r w:rsidRPr="00845308">
              <w:rPr>
                <w:lang w:val="en-US"/>
              </w:rPr>
              <w:t>(</w:t>
            </w:r>
            <w:proofErr w:type="spellStart"/>
            <w:r w:rsidRPr="00845308">
              <w:rPr>
                <w:lang w:val="en-US"/>
              </w:rPr>
              <w:t>Egk</w:t>
            </w:r>
            <w:proofErr w:type="spellEnd"/>
            <w:r w:rsidRPr="00845308">
              <w:rPr>
                <w:lang w:val="en-US"/>
              </w:rPr>
              <w:t>)</w:t>
            </w:r>
          </w:p>
        </w:tc>
      </w:tr>
      <w:tr w:rsidR="00845308" w:rsidRPr="00845308" w14:paraId="20CF86D6" w14:textId="77777777" w:rsidTr="00845308">
        <w:trPr>
          <w:trHeight w:val="315"/>
        </w:trPr>
        <w:tc>
          <w:tcPr>
            <w:tcW w:w="254" w:type="pct"/>
            <w:noWrap/>
            <w:tcMar>
              <w:top w:w="0" w:type="dxa"/>
              <w:left w:w="108" w:type="dxa"/>
              <w:bottom w:w="0" w:type="dxa"/>
              <w:right w:w="108" w:type="dxa"/>
            </w:tcMar>
            <w:vAlign w:val="bottom"/>
            <w:hideMark/>
          </w:tcPr>
          <w:p w14:paraId="43CF4093" w14:textId="77777777" w:rsidR="00845308" w:rsidRPr="00845308" w:rsidRDefault="00845308" w:rsidP="00845308">
            <w:pPr>
              <w:rPr>
                <w:lang w:val="en-US"/>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845308" w:rsidRDefault="00845308" w:rsidP="00845308">
            <w:pPr>
              <w:rPr>
                <w:b/>
                <w:bCs/>
                <w:lang w:val="en-US"/>
              </w:rPr>
            </w:pPr>
            <w:r w:rsidRPr="00845308">
              <w:rPr>
                <w:b/>
                <w:bCs/>
                <w:lang w:val="en-US"/>
              </w:rPr>
              <w:t xml:space="preserve">Test </w:t>
            </w:r>
            <w:r w:rsidRPr="00845308">
              <w:rPr>
                <w:b/>
                <w:bCs/>
                <w:lang w:val="en-US"/>
              </w:rPr>
              <w:br/>
              <w:t xml:space="preserve">vs </w:t>
            </w:r>
            <w:r w:rsidRPr="00845308">
              <w:rPr>
                <w:b/>
                <w:bCs/>
                <w:lang w:val="en-US"/>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845308" w:rsidRDefault="00845308" w:rsidP="00845308">
            <w:pPr>
              <w:rPr>
                <w:b/>
                <w:bCs/>
                <w:lang w:val="en-US"/>
              </w:rPr>
            </w:pPr>
            <w:r w:rsidRPr="00845308">
              <w:rPr>
                <w:b/>
                <w:bCs/>
                <w:lang w:val="en-US"/>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845308" w:rsidRDefault="00845308" w:rsidP="00845308">
            <w:pPr>
              <w:rPr>
                <w:b/>
                <w:bCs/>
                <w:lang w:val="en-US"/>
              </w:rPr>
            </w:pPr>
            <w:r w:rsidRPr="00845308">
              <w:rPr>
                <w:b/>
                <w:bCs/>
                <w:lang w:val="en-US"/>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845308" w:rsidRDefault="00845308" w:rsidP="00845308">
            <w:pPr>
              <w:rPr>
                <w:b/>
                <w:bCs/>
                <w:lang w:val="en-US"/>
              </w:rPr>
            </w:pPr>
            <w:r w:rsidRPr="00845308">
              <w:rPr>
                <w:b/>
                <w:bCs/>
                <w:lang w:val="en-US"/>
              </w:rPr>
              <w:t>SVT12</w:t>
            </w:r>
            <w:r w:rsidRPr="00845308">
              <w:rPr>
                <w:b/>
                <w:bCs/>
                <w:lang w:val="en-US"/>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r>
      <w:tr w:rsidR="00845308" w:rsidRPr="00845308" w14:paraId="6729C372" w14:textId="77777777" w:rsidTr="00845308">
        <w:trPr>
          <w:trHeight w:val="315"/>
        </w:trPr>
        <w:tc>
          <w:tcPr>
            <w:tcW w:w="254" w:type="pct"/>
            <w:noWrap/>
            <w:tcMar>
              <w:top w:w="0" w:type="dxa"/>
              <w:left w:w="108" w:type="dxa"/>
              <w:bottom w:w="0" w:type="dxa"/>
              <w:right w:w="108" w:type="dxa"/>
            </w:tcMar>
            <w:vAlign w:val="bottom"/>
            <w:hideMark/>
          </w:tcPr>
          <w:p w14:paraId="5474711E"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122480A4" w14:textId="77777777" w:rsidR="00845308" w:rsidRPr="00845308" w:rsidRDefault="00845308" w:rsidP="00845308">
            <w:pPr>
              <w:rPr>
                <w:b/>
                <w:bCs/>
                <w:lang w:val="en-US"/>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845308" w:rsidRDefault="00845308" w:rsidP="00845308">
            <w:pPr>
              <w:rPr>
                <w:lang w:val="en-US"/>
              </w:rPr>
            </w:pPr>
            <w:proofErr w:type="spellStart"/>
            <w:r w:rsidRPr="00845308">
              <w:rPr>
                <w:lang w:val="en-US"/>
              </w:rPr>
              <w:t>wY</w:t>
            </w:r>
            <w:proofErr w:type="spellEnd"/>
          </w:p>
        </w:tc>
        <w:tc>
          <w:tcPr>
            <w:tcW w:w="387" w:type="pct"/>
            <w:shd w:val="clear" w:color="auto" w:fill="FFFFFF"/>
            <w:noWrap/>
            <w:tcMar>
              <w:top w:w="0" w:type="dxa"/>
              <w:left w:w="108" w:type="dxa"/>
              <w:bottom w:w="0" w:type="dxa"/>
              <w:right w:w="108" w:type="dxa"/>
            </w:tcMar>
            <w:vAlign w:val="center"/>
            <w:hideMark/>
          </w:tcPr>
          <w:p w14:paraId="31467605" w14:textId="77777777" w:rsidR="00845308" w:rsidRPr="00845308" w:rsidRDefault="00845308" w:rsidP="00845308">
            <w:pPr>
              <w:rPr>
                <w:lang w:val="en-US"/>
              </w:rPr>
            </w:pPr>
            <w:proofErr w:type="spellStart"/>
            <w:r w:rsidRPr="00845308">
              <w:rPr>
                <w:lang w:val="en-US"/>
              </w:rPr>
              <w:t>wU</w:t>
            </w:r>
            <w:proofErr w:type="spellEnd"/>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845308" w:rsidRDefault="00845308" w:rsidP="00845308">
            <w:pPr>
              <w:rPr>
                <w:lang w:val="en-US"/>
              </w:rPr>
            </w:pPr>
            <w:proofErr w:type="spellStart"/>
            <w:r w:rsidRPr="00845308">
              <w:rPr>
                <w:lang w:val="en-US"/>
              </w:rPr>
              <w:t>wV</w:t>
            </w:r>
            <w:proofErr w:type="spellEnd"/>
          </w:p>
        </w:tc>
        <w:tc>
          <w:tcPr>
            <w:tcW w:w="387" w:type="pct"/>
            <w:shd w:val="clear" w:color="auto" w:fill="FFFFFF"/>
            <w:noWrap/>
            <w:tcMar>
              <w:top w:w="0" w:type="dxa"/>
              <w:left w:w="108" w:type="dxa"/>
              <w:bottom w:w="0" w:type="dxa"/>
              <w:right w:w="108" w:type="dxa"/>
            </w:tcMar>
            <w:vAlign w:val="center"/>
            <w:hideMark/>
          </w:tcPr>
          <w:p w14:paraId="2EA86E78" w14:textId="77777777" w:rsidR="00845308" w:rsidRPr="00845308" w:rsidRDefault="00845308" w:rsidP="00845308">
            <w:pPr>
              <w:rPr>
                <w:lang w:val="en-US"/>
              </w:rPr>
            </w:pPr>
            <w:r w:rsidRPr="00845308">
              <w:rPr>
                <w:lang w:val="en-US"/>
              </w:rPr>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845308" w:rsidRDefault="00845308" w:rsidP="00845308">
            <w:pPr>
              <w:rPr>
                <w:lang w:val="en-US"/>
              </w:rPr>
            </w:pPr>
            <w:r w:rsidRPr="00845308">
              <w:rPr>
                <w:lang w:val="en-US"/>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845308" w:rsidRDefault="00845308" w:rsidP="00845308">
            <w:pPr>
              <w:rPr>
                <w:lang w:val="en-US"/>
              </w:rPr>
            </w:pPr>
            <w:r w:rsidRPr="00845308">
              <w:rPr>
                <w:lang w:val="en-US"/>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845308" w:rsidRDefault="00845308" w:rsidP="00845308">
            <w:pPr>
              <w:rPr>
                <w:lang w:val="en-US"/>
              </w:rPr>
            </w:pPr>
            <w:r w:rsidRPr="00845308">
              <w:rPr>
                <w:lang w:val="en-US"/>
              </w:rPr>
              <w:t xml:space="preserve">Aver. </w:t>
            </w:r>
            <w:r w:rsidRPr="00845308">
              <w:rPr>
                <w:lang w:val="en-US"/>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845308" w:rsidRDefault="00845308" w:rsidP="00845308">
            <w:pPr>
              <w:rPr>
                <w:lang w:val="en-US"/>
              </w:rPr>
            </w:pPr>
            <w:r w:rsidRPr="00845308">
              <w:rPr>
                <w:lang w:val="en-US"/>
              </w:rPr>
              <w:t>Aver.</w:t>
            </w:r>
            <w:r w:rsidRPr="00845308">
              <w:rPr>
                <w:lang w:val="en-US"/>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845308" w:rsidRDefault="00845308" w:rsidP="00845308">
            <w:pPr>
              <w:rPr>
                <w:lang w:val="en-US"/>
              </w:rPr>
            </w:pPr>
            <w:r w:rsidRPr="00845308">
              <w:rPr>
                <w:lang w:val="en-US"/>
              </w:rPr>
              <w:t>Aver.</w:t>
            </w:r>
            <w:r w:rsidRPr="00845308">
              <w:rPr>
                <w:lang w:val="en-US"/>
              </w:rPr>
              <w:br/>
              <w:t>GBR</w:t>
            </w:r>
          </w:p>
        </w:tc>
      </w:tr>
      <w:tr w:rsidR="00845308" w:rsidRPr="00845308" w14:paraId="0CD04AC5"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845308" w:rsidRDefault="00845308" w:rsidP="00845308">
            <w:pPr>
              <w:rPr>
                <w:b/>
                <w:bCs/>
                <w:lang w:val="en-US"/>
              </w:rPr>
            </w:pPr>
            <w:r w:rsidRPr="00845308">
              <w:rPr>
                <w:b/>
                <w:bCs/>
                <w:lang w:val="en-US"/>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845308" w:rsidRDefault="00845308" w:rsidP="00845308">
            <w:pPr>
              <w:rPr>
                <w:lang w:val="en-US"/>
              </w:rPr>
            </w:pPr>
            <w:r w:rsidRPr="00845308">
              <w:rPr>
                <w:lang w:val="en-US"/>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845308" w:rsidRDefault="00845308" w:rsidP="00845308">
            <w:pPr>
              <w:rPr>
                <w:lang w:val="en-US"/>
              </w:rPr>
            </w:pPr>
            <w:r w:rsidRPr="00845308">
              <w:rPr>
                <w:lang w:val="en-US"/>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845308" w:rsidRDefault="00845308" w:rsidP="00845308">
            <w:pPr>
              <w:rPr>
                <w:lang w:val="en-US"/>
              </w:rPr>
            </w:pPr>
            <w:r w:rsidRPr="00845308">
              <w:rPr>
                <w:lang w:val="en-US"/>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845308" w:rsidRDefault="00845308" w:rsidP="00845308">
            <w:pPr>
              <w:rPr>
                <w:lang w:val="en-US"/>
              </w:rPr>
            </w:pPr>
            <w:r w:rsidRPr="00845308">
              <w:rPr>
                <w:lang w:val="en-US"/>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845308" w:rsidRDefault="00845308" w:rsidP="00845308">
            <w:pPr>
              <w:rPr>
                <w:lang w:val="en-US"/>
              </w:rPr>
            </w:pPr>
            <w:r w:rsidRPr="00845308">
              <w:rPr>
                <w:lang w:val="en-US"/>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845308" w:rsidRDefault="00845308" w:rsidP="00845308">
            <w:pPr>
              <w:rPr>
                <w:lang w:val="en-US"/>
              </w:rPr>
            </w:pPr>
            <w:r w:rsidRPr="00845308">
              <w:rPr>
                <w:lang w:val="en-US"/>
              </w:rPr>
              <w:t>-6.19%</w:t>
            </w:r>
          </w:p>
        </w:tc>
        <w:tc>
          <w:tcPr>
            <w:tcW w:w="465" w:type="pct"/>
            <w:noWrap/>
            <w:tcMar>
              <w:top w:w="0" w:type="dxa"/>
              <w:left w:w="108" w:type="dxa"/>
              <w:bottom w:w="0" w:type="dxa"/>
              <w:right w:w="108" w:type="dxa"/>
            </w:tcMar>
            <w:vAlign w:val="center"/>
            <w:hideMark/>
          </w:tcPr>
          <w:p w14:paraId="20B78B03" w14:textId="77777777" w:rsidR="00845308" w:rsidRPr="00845308" w:rsidRDefault="00845308" w:rsidP="00845308">
            <w:pPr>
              <w:rPr>
                <w:lang w:val="en-US"/>
              </w:rPr>
            </w:pPr>
            <w:r w:rsidRPr="00845308">
              <w:rPr>
                <w:lang w:val="en-US"/>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845308" w:rsidRDefault="00845308" w:rsidP="00845308">
            <w:pPr>
              <w:rPr>
                <w:lang w:val="en-US"/>
              </w:rPr>
            </w:pPr>
            <w:r w:rsidRPr="00845308">
              <w:rPr>
                <w:lang w:val="en-US"/>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845308" w:rsidRDefault="00845308" w:rsidP="00845308">
            <w:pPr>
              <w:rPr>
                <w:lang w:val="en-US"/>
              </w:rPr>
            </w:pPr>
            <w:r w:rsidRPr="00845308">
              <w:rPr>
                <w:lang w:val="en-US"/>
              </w:rPr>
              <w:t>26.67%</w:t>
            </w:r>
          </w:p>
        </w:tc>
      </w:tr>
      <w:tr w:rsidR="00845308" w:rsidRPr="00845308" w14:paraId="26887F83"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2DD127EE"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845308" w:rsidRDefault="00845308" w:rsidP="00845308">
            <w:pPr>
              <w:rPr>
                <w:lang w:val="en-US"/>
              </w:rPr>
            </w:pPr>
            <w:r w:rsidRPr="00845308">
              <w:rPr>
                <w:lang w:val="en-US"/>
              </w:rPr>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845308" w:rsidRDefault="00845308" w:rsidP="00845308">
            <w:pPr>
              <w:rPr>
                <w:lang w:val="en-US"/>
              </w:rPr>
            </w:pPr>
            <w:r w:rsidRPr="00845308">
              <w:rPr>
                <w:lang w:val="en-US"/>
              </w:rPr>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845308" w:rsidRDefault="00845308" w:rsidP="00845308">
            <w:pPr>
              <w:rPr>
                <w:lang w:val="en-US"/>
              </w:rPr>
            </w:pPr>
            <w:r w:rsidRPr="00845308">
              <w:rPr>
                <w:lang w:val="en-US"/>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845308" w:rsidRDefault="00845308" w:rsidP="00845308">
            <w:pPr>
              <w:rPr>
                <w:lang w:val="en-US"/>
              </w:rPr>
            </w:pPr>
            <w:r w:rsidRPr="00845308">
              <w:rPr>
                <w:lang w:val="en-US"/>
              </w:rPr>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845308" w:rsidRDefault="00845308" w:rsidP="00845308">
            <w:pPr>
              <w:rPr>
                <w:lang w:val="en-US"/>
              </w:rPr>
            </w:pPr>
            <w:r w:rsidRPr="00845308">
              <w:rPr>
                <w:lang w:val="en-US"/>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845308" w:rsidRDefault="00845308" w:rsidP="00845308">
            <w:pPr>
              <w:rPr>
                <w:lang w:val="en-US"/>
              </w:rPr>
            </w:pPr>
            <w:r w:rsidRPr="00845308">
              <w:rPr>
                <w:lang w:val="en-US"/>
              </w:rPr>
              <w:t>-6.53%</w:t>
            </w:r>
          </w:p>
        </w:tc>
        <w:tc>
          <w:tcPr>
            <w:tcW w:w="465" w:type="pct"/>
            <w:noWrap/>
            <w:tcMar>
              <w:top w:w="0" w:type="dxa"/>
              <w:left w:w="108" w:type="dxa"/>
              <w:bottom w:w="0" w:type="dxa"/>
              <w:right w:w="108" w:type="dxa"/>
            </w:tcMar>
            <w:vAlign w:val="center"/>
            <w:hideMark/>
          </w:tcPr>
          <w:p w14:paraId="479B7392" w14:textId="77777777" w:rsidR="00845308" w:rsidRPr="00845308" w:rsidRDefault="00845308" w:rsidP="00845308">
            <w:pPr>
              <w:rPr>
                <w:lang w:val="en-US"/>
              </w:rPr>
            </w:pPr>
            <w:r w:rsidRPr="00845308">
              <w:rPr>
                <w:lang w:val="en-US"/>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845308" w:rsidRDefault="00845308" w:rsidP="00845308">
            <w:pPr>
              <w:rPr>
                <w:lang w:val="en-US"/>
              </w:rPr>
            </w:pPr>
            <w:r w:rsidRPr="00845308">
              <w:rPr>
                <w:lang w:val="en-US"/>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845308" w:rsidRDefault="00845308" w:rsidP="00845308">
            <w:pPr>
              <w:rPr>
                <w:lang w:val="en-US"/>
              </w:rPr>
            </w:pPr>
            <w:r w:rsidRPr="00845308">
              <w:rPr>
                <w:lang w:val="en-US"/>
              </w:rPr>
              <w:t>0.24%</w:t>
            </w:r>
          </w:p>
        </w:tc>
      </w:tr>
      <w:tr w:rsidR="00845308" w:rsidRPr="00845308" w14:paraId="50E61662"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D90943D"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845308" w:rsidRDefault="00845308" w:rsidP="00845308">
            <w:pPr>
              <w:rPr>
                <w:lang w:val="en-US"/>
              </w:rPr>
            </w:pPr>
            <w:r w:rsidRPr="00845308">
              <w:rPr>
                <w:lang w:val="en-US"/>
              </w:rPr>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845308" w:rsidRDefault="00845308" w:rsidP="00845308">
            <w:pPr>
              <w:rPr>
                <w:lang w:val="en-US"/>
              </w:rPr>
            </w:pPr>
            <w:r w:rsidRPr="00845308">
              <w:rPr>
                <w:lang w:val="en-US"/>
              </w:rPr>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845308" w:rsidRDefault="00845308" w:rsidP="00845308">
            <w:pPr>
              <w:rPr>
                <w:lang w:val="en-US"/>
              </w:rPr>
            </w:pPr>
            <w:r w:rsidRPr="00845308">
              <w:rPr>
                <w:lang w:val="en-US"/>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845308" w:rsidRDefault="00845308" w:rsidP="00845308">
            <w:pPr>
              <w:rPr>
                <w:lang w:val="en-US"/>
              </w:rPr>
            </w:pPr>
            <w:r w:rsidRPr="00845308">
              <w:rPr>
                <w:lang w:val="en-US"/>
              </w:rPr>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845308" w:rsidRDefault="00845308" w:rsidP="00845308">
            <w:pPr>
              <w:rPr>
                <w:lang w:val="en-US"/>
              </w:rPr>
            </w:pPr>
            <w:r w:rsidRPr="00845308">
              <w:rPr>
                <w:lang w:val="en-US"/>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845308" w:rsidRDefault="00845308" w:rsidP="00845308">
            <w:pPr>
              <w:rPr>
                <w:lang w:val="en-US"/>
              </w:rPr>
            </w:pPr>
            <w:r w:rsidRPr="00845308">
              <w:rPr>
                <w:lang w:val="en-US"/>
              </w:rPr>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845308" w:rsidRDefault="00845308" w:rsidP="00845308">
            <w:pPr>
              <w:rPr>
                <w:lang w:val="en-US"/>
              </w:rPr>
            </w:pPr>
            <w:r w:rsidRPr="00845308">
              <w:rPr>
                <w:lang w:val="en-US"/>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845308" w:rsidRDefault="00845308" w:rsidP="00845308">
            <w:pPr>
              <w:rPr>
                <w:lang w:val="en-US"/>
              </w:rPr>
            </w:pPr>
            <w:r w:rsidRPr="00845308">
              <w:rPr>
                <w:lang w:val="en-US"/>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845308" w:rsidRDefault="00845308" w:rsidP="00845308">
            <w:pPr>
              <w:rPr>
                <w:lang w:val="en-US"/>
              </w:rPr>
            </w:pPr>
            <w:r w:rsidRPr="00845308">
              <w:rPr>
                <w:lang w:val="en-US"/>
              </w:rPr>
              <w:t>-1.74%</w:t>
            </w:r>
          </w:p>
        </w:tc>
      </w:tr>
      <w:tr w:rsidR="00845308" w:rsidRPr="00845308" w14:paraId="4D8BFBDE"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845308" w:rsidRDefault="00845308" w:rsidP="00845308">
            <w:pPr>
              <w:rPr>
                <w:b/>
                <w:bCs/>
                <w:lang w:val="en-US"/>
              </w:rPr>
            </w:pPr>
            <w:r w:rsidRPr="00845308">
              <w:rPr>
                <w:b/>
                <w:bCs/>
                <w:lang w:val="en-US"/>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845308" w:rsidRDefault="00845308" w:rsidP="00845308">
            <w:pPr>
              <w:rPr>
                <w:lang w:val="en-US"/>
              </w:rPr>
            </w:pPr>
            <w:r w:rsidRPr="00845308">
              <w:rPr>
                <w:lang w:val="en-US"/>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845308" w:rsidRDefault="00845308" w:rsidP="00845308">
            <w:pPr>
              <w:rPr>
                <w:lang w:val="en-US"/>
              </w:rPr>
            </w:pPr>
            <w:r w:rsidRPr="00845308">
              <w:rPr>
                <w:lang w:val="en-US"/>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845308" w:rsidRDefault="00845308" w:rsidP="00845308">
            <w:pPr>
              <w:rPr>
                <w:lang w:val="en-US"/>
              </w:rPr>
            </w:pPr>
            <w:r w:rsidRPr="00845308">
              <w:rPr>
                <w:lang w:val="en-US"/>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845308" w:rsidRDefault="00845308" w:rsidP="00845308">
            <w:pPr>
              <w:rPr>
                <w:lang w:val="en-US"/>
              </w:rPr>
            </w:pPr>
            <w:r w:rsidRPr="00845308">
              <w:rPr>
                <w:lang w:val="en-US"/>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845308" w:rsidRDefault="00845308" w:rsidP="00845308">
            <w:pPr>
              <w:rPr>
                <w:lang w:val="en-US"/>
              </w:rPr>
            </w:pPr>
            <w:r w:rsidRPr="00845308">
              <w:rPr>
                <w:lang w:val="en-US"/>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845308" w:rsidRDefault="00845308" w:rsidP="00845308">
            <w:pPr>
              <w:rPr>
                <w:lang w:val="en-US"/>
              </w:rPr>
            </w:pPr>
            <w:r w:rsidRPr="00845308">
              <w:rPr>
                <w:lang w:val="en-US"/>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845308" w:rsidRDefault="00845308" w:rsidP="00845308">
            <w:pPr>
              <w:rPr>
                <w:lang w:val="en-US"/>
              </w:rPr>
            </w:pPr>
            <w:r w:rsidRPr="00845308">
              <w:rPr>
                <w:lang w:val="en-US"/>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845308" w:rsidRDefault="00845308" w:rsidP="00845308">
            <w:pPr>
              <w:rPr>
                <w:lang w:val="en-US"/>
              </w:rPr>
            </w:pPr>
            <w:r w:rsidRPr="00845308">
              <w:rPr>
                <w:lang w:val="en-US"/>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845308" w:rsidRDefault="00845308" w:rsidP="00845308">
            <w:pPr>
              <w:rPr>
                <w:lang w:val="en-US"/>
              </w:rPr>
            </w:pPr>
            <w:r w:rsidRPr="00845308">
              <w:rPr>
                <w:lang w:val="en-US"/>
              </w:rPr>
              <w:t>17.88%</w:t>
            </w:r>
          </w:p>
        </w:tc>
      </w:tr>
      <w:tr w:rsidR="00845308" w:rsidRPr="00845308" w14:paraId="46878861"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0E4A5CDA"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845308" w:rsidRDefault="00845308" w:rsidP="00845308">
            <w:pPr>
              <w:rPr>
                <w:lang w:val="en-US"/>
              </w:rPr>
            </w:pPr>
            <w:r w:rsidRPr="00845308">
              <w:rPr>
                <w:lang w:val="en-US"/>
              </w:rPr>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845308" w:rsidRDefault="00845308" w:rsidP="00845308">
            <w:pPr>
              <w:rPr>
                <w:lang w:val="en-US"/>
              </w:rPr>
            </w:pPr>
            <w:r w:rsidRPr="00845308">
              <w:rPr>
                <w:lang w:val="en-US"/>
              </w:rPr>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845308" w:rsidRDefault="00845308" w:rsidP="00845308">
            <w:pPr>
              <w:rPr>
                <w:lang w:val="en-US"/>
              </w:rPr>
            </w:pPr>
            <w:r w:rsidRPr="00845308">
              <w:rPr>
                <w:lang w:val="en-US"/>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845308" w:rsidRDefault="00845308" w:rsidP="00845308">
            <w:pPr>
              <w:rPr>
                <w:lang w:val="en-US"/>
              </w:rPr>
            </w:pPr>
            <w:r w:rsidRPr="00845308">
              <w:rPr>
                <w:lang w:val="en-US"/>
              </w:rPr>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845308" w:rsidRDefault="00845308" w:rsidP="00845308">
            <w:pPr>
              <w:rPr>
                <w:lang w:val="en-US"/>
              </w:rPr>
            </w:pPr>
            <w:r w:rsidRPr="00845308">
              <w:rPr>
                <w:lang w:val="en-US"/>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845308" w:rsidRDefault="00845308" w:rsidP="00845308">
            <w:pPr>
              <w:rPr>
                <w:lang w:val="en-US"/>
              </w:rPr>
            </w:pPr>
            <w:r w:rsidRPr="00845308">
              <w:rPr>
                <w:lang w:val="en-US"/>
              </w:rPr>
              <w:t>-7.06%</w:t>
            </w:r>
          </w:p>
        </w:tc>
        <w:tc>
          <w:tcPr>
            <w:tcW w:w="465" w:type="pct"/>
            <w:noWrap/>
            <w:tcMar>
              <w:top w:w="0" w:type="dxa"/>
              <w:left w:w="108" w:type="dxa"/>
              <w:bottom w:w="0" w:type="dxa"/>
              <w:right w:w="108" w:type="dxa"/>
            </w:tcMar>
            <w:vAlign w:val="center"/>
            <w:hideMark/>
          </w:tcPr>
          <w:p w14:paraId="38A0D3F6" w14:textId="77777777" w:rsidR="00845308" w:rsidRPr="00845308" w:rsidRDefault="00845308" w:rsidP="00845308">
            <w:pPr>
              <w:rPr>
                <w:lang w:val="en-US"/>
              </w:rPr>
            </w:pPr>
            <w:r w:rsidRPr="00845308">
              <w:rPr>
                <w:lang w:val="en-US"/>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845308" w:rsidRDefault="00845308" w:rsidP="00845308">
            <w:pPr>
              <w:rPr>
                <w:lang w:val="en-US"/>
              </w:rPr>
            </w:pPr>
            <w:r w:rsidRPr="00845308">
              <w:rPr>
                <w:lang w:val="en-US"/>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845308" w:rsidRDefault="00845308" w:rsidP="00845308">
            <w:pPr>
              <w:rPr>
                <w:lang w:val="en-US"/>
              </w:rPr>
            </w:pPr>
            <w:r w:rsidRPr="00845308">
              <w:rPr>
                <w:lang w:val="en-US"/>
              </w:rPr>
              <w:t>0.35%</w:t>
            </w:r>
          </w:p>
        </w:tc>
      </w:tr>
      <w:tr w:rsidR="00845308" w:rsidRPr="00845308" w14:paraId="0B9EF19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887D7F7"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845308" w:rsidRDefault="00845308" w:rsidP="00845308">
            <w:pPr>
              <w:rPr>
                <w:lang w:val="en-US"/>
              </w:rPr>
            </w:pPr>
            <w:r w:rsidRPr="00845308">
              <w:rPr>
                <w:lang w:val="en-US"/>
              </w:rPr>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845308" w:rsidRDefault="00845308" w:rsidP="00845308">
            <w:pPr>
              <w:rPr>
                <w:lang w:val="en-US"/>
              </w:rPr>
            </w:pPr>
            <w:r w:rsidRPr="00845308">
              <w:rPr>
                <w:lang w:val="en-US"/>
              </w:rPr>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845308" w:rsidRDefault="00845308" w:rsidP="00845308">
            <w:pPr>
              <w:rPr>
                <w:lang w:val="en-US"/>
              </w:rPr>
            </w:pPr>
            <w:r w:rsidRPr="00845308">
              <w:rPr>
                <w:lang w:val="en-US"/>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845308" w:rsidRDefault="00845308" w:rsidP="00845308">
            <w:pPr>
              <w:rPr>
                <w:lang w:val="en-US"/>
              </w:rPr>
            </w:pPr>
            <w:r w:rsidRPr="00845308">
              <w:rPr>
                <w:lang w:val="en-US"/>
              </w:rPr>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845308" w:rsidRDefault="00845308" w:rsidP="00845308">
            <w:pPr>
              <w:rPr>
                <w:lang w:val="en-US"/>
              </w:rPr>
            </w:pPr>
            <w:r w:rsidRPr="00845308">
              <w:rPr>
                <w:lang w:val="en-US"/>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845308" w:rsidRDefault="00845308" w:rsidP="00845308">
            <w:pPr>
              <w:rPr>
                <w:lang w:val="en-US"/>
              </w:rPr>
            </w:pPr>
            <w:r w:rsidRPr="00845308">
              <w:rPr>
                <w:lang w:val="en-US"/>
              </w:rPr>
              <w:t>-7.05%</w:t>
            </w:r>
          </w:p>
        </w:tc>
        <w:tc>
          <w:tcPr>
            <w:tcW w:w="465" w:type="pct"/>
            <w:noWrap/>
            <w:tcMar>
              <w:top w:w="0" w:type="dxa"/>
              <w:left w:w="108" w:type="dxa"/>
              <w:bottom w:w="0" w:type="dxa"/>
              <w:right w:w="108" w:type="dxa"/>
            </w:tcMar>
            <w:vAlign w:val="center"/>
            <w:hideMark/>
          </w:tcPr>
          <w:p w14:paraId="5B8F0422" w14:textId="77777777" w:rsidR="00845308" w:rsidRPr="00845308" w:rsidRDefault="00845308" w:rsidP="00845308">
            <w:pPr>
              <w:rPr>
                <w:lang w:val="en-US"/>
              </w:rPr>
            </w:pPr>
            <w:r w:rsidRPr="00845308">
              <w:rPr>
                <w:lang w:val="en-US"/>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845308" w:rsidRDefault="00845308" w:rsidP="00845308">
            <w:pPr>
              <w:rPr>
                <w:lang w:val="en-US"/>
              </w:rPr>
            </w:pPr>
            <w:r w:rsidRPr="00845308">
              <w:rPr>
                <w:lang w:val="en-US"/>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845308" w:rsidRDefault="00845308" w:rsidP="00845308">
            <w:pPr>
              <w:rPr>
                <w:lang w:val="en-US"/>
              </w:rPr>
            </w:pPr>
            <w:r w:rsidRPr="00845308">
              <w:rPr>
                <w:lang w:val="en-US"/>
              </w:rPr>
              <w:t>-1.08%</w:t>
            </w:r>
          </w:p>
        </w:tc>
      </w:tr>
      <w:tr w:rsidR="00845308" w:rsidRPr="00845308" w14:paraId="0716AEAD" w14:textId="77777777" w:rsidTr="00845308">
        <w:trPr>
          <w:trHeight w:val="300"/>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845308" w:rsidRDefault="00845308" w:rsidP="00845308">
            <w:pPr>
              <w:rPr>
                <w:b/>
                <w:bCs/>
                <w:lang w:val="en-US"/>
              </w:rPr>
            </w:pPr>
            <w:r w:rsidRPr="00845308">
              <w:rPr>
                <w:b/>
                <w:bCs/>
                <w:lang w:val="en-US"/>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845308" w:rsidRDefault="00845308" w:rsidP="00845308">
            <w:pPr>
              <w:rPr>
                <w:lang w:val="en-US"/>
              </w:rPr>
            </w:pPr>
            <w:r w:rsidRPr="00845308">
              <w:rPr>
                <w:lang w:val="en-US"/>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845308" w:rsidRDefault="00845308" w:rsidP="00845308">
            <w:pPr>
              <w:rPr>
                <w:lang w:val="en-US"/>
              </w:rPr>
            </w:pPr>
            <w:r w:rsidRPr="00845308">
              <w:rPr>
                <w:lang w:val="en-US"/>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845308" w:rsidRDefault="00845308" w:rsidP="00845308">
            <w:pPr>
              <w:rPr>
                <w:lang w:val="en-US"/>
              </w:rPr>
            </w:pPr>
            <w:r w:rsidRPr="00845308">
              <w:rPr>
                <w:lang w:val="en-US"/>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845308" w:rsidRDefault="00845308" w:rsidP="00845308">
            <w:pPr>
              <w:rPr>
                <w:lang w:val="en-US"/>
              </w:rPr>
            </w:pPr>
            <w:r w:rsidRPr="00845308">
              <w:rPr>
                <w:lang w:val="en-US"/>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845308" w:rsidRDefault="00845308" w:rsidP="00845308">
            <w:pPr>
              <w:rPr>
                <w:lang w:val="en-US"/>
              </w:rPr>
            </w:pPr>
            <w:r w:rsidRPr="00845308">
              <w:rPr>
                <w:lang w:val="en-US"/>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845308" w:rsidRDefault="00845308" w:rsidP="00845308">
            <w:pPr>
              <w:rPr>
                <w:lang w:val="en-US"/>
              </w:rPr>
            </w:pPr>
            <w:r w:rsidRPr="00845308">
              <w:rPr>
                <w:lang w:val="en-US"/>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845308" w:rsidRDefault="00845308" w:rsidP="00845308">
            <w:pPr>
              <w:rPr>
                <w:lang w:val="en-US"/>
              </w:rPr>
            </w:pPr>
            <w:r w:rsidRPr="00845308">
              <w:rPr>
                <w:lang w:val="en-US"/>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845308" w:rsidRDefault="00845308" w:rsidP="00845308">
            <w:pPr>
              <w:rPr>
                <w:lang w:val="en-US"/>
              </w:rPr>
            </w:pPr>
            <w:r w:rsidRPr="00845308">
              <w:rPr>
                <w:lang w:val="en-US"/>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845308" w:rsidRDefault="00845308" w:rsidP="00845308">
            <w:pPr>
              <w:rPr>
                <w:lang w:val="en-US"/>
              </w:rPr>
            </w:pPr>
            <w:r w:rsidRPr="00845308">
              <w:rPr>
                <w:lang w:val="en-US"/>
              </w:rPr>
              <w:t>16.42%</w:t>
            </w:r>
          </w:p>
        </w:tc>
      </w:tr>
      <w:tr w:rsidR="00845308" w:rsidRPr="00845308" w14:paraId="2B9BBB21" w14:textId="77777777" w:rsidTr="00845308">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845308" w:rsidRDefault="00845308" w:rsidP="00845308">
            <w:pPr>
              <w:rPr>
                <w:b/>
                <w:bCs/>
                <w:lang w:val="en-US"/>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845308" w:rsidRDefault="00845308" w:rsidP="00845308">
            <w:pPr>
              <w:rPr>
                <w:b/>
                <w:bCs/>
                <w:lang w:val="en-US"/>
              </w:rPr>
            </w:pPr>
            <w:proofErr w:type="spellStart"/>
            <w:r w:rsidRPr="00845308">
              <w:rPr>
                <w:b/>
                <w:bCs/>
                <w:lang w:val="en-U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845308" w:rsidRDefault="00845308" w:rsidP="00845308">
            <w:pPr>
              <w:rPr>
                <w:lang w:val="en-US"/>
              </w:rPr>
            </w:pPr>
            <w:r w:rsidRPr="00845308">
              <w:rPr>
                <w:lang w:val="en-US"/>
              </w:rPr>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845308" w:rsidRDefault="00845308" w:rsidP="00845308">
            <w:pPr>
              <w:rPr>
                <w:lang w:val="en-US"/>
              </w:rPr>
            </w:pPr>
            <w:r w:rsidRPr="00845308">
              <w:rPr>
                <w:lang w:val="en-US"/>
              </w:rPr>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845308" w:rsidRDefault="00845308" w:rsidP="00845308">
            <w:pPr>
              <w:rPr>
                <w:lang w:val="en-US"/>
              </w:rPr>
            </w:pPr>
            <w:r w:rsidRPr="00845308">
              <w:rPr>
                <w:lang w:val="en-US"/>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845308" w:rsidRDefault="00845308" w:rsidP="00845308">
            <w:pPr>
              <w:rPr>
                <w:lang w:val="en-US"/>
              </w:rPr>
            </w:pPr>
            <w:r w:rsidRPr="00845308">
              <w:rPr>
                <w:lang w:val="en-US"/>
              </w:rPr>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845308" w:rsidRDefault="00845308" w:rsidP="00845308">
            <w:pPr>
              <w:rPr>
                <w:lang w:val="en-US"/>
              </w:rPr>
            </w:pPr>
            <w:r w:rsidRPr="00845308">
              <w:rPr>
                <w:lang w:val="en-US"/>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845308" w:rsidRDefault="00845308" w:rsidP="00845308">
            <w:pPr>
              <w:rPr>
                <w:lang w:val="en-US"/>
              </w:rPr>
            </w:pPr>
            <w:r w:rsidRPr="00845308">
              <w:rPr>
                <w:lang w:val="en-US"/>
              </w:rPr>
              <w:t>-7.37%</w:t>
            </w:r>
          </w:p>
        </w:tc>
        <w:tc>
          <w:tcPr>
            <w:tcW w:w="465" w:type="pct"/>
            <w:noWrap/>
            <w:tcMar>
              <w:top w:w="0" w:type="dxa"/>
              <w:left w:w="108" w:type="dxa"/>
              <w:bottom w:w="0" w:type="dxa"/>
              <w:right w:w="108" w:type="dxa"/>
            </w:tcMar>
            <w:vAlign w:val="center"/>
            <w:hideMark/>
          </w:tcPr>
          <w:p w14:paraId="495A685F" w14:textId="77777777" w:rsidR="00845308" w:rsidRPr="00845308" w:rsidRDefault="00845308" w:rsidP="00845308">
            <w:pPr>
              <w:rPr>
                <w:lang w:val="en-US"/>
              </w:rPr>
            </w:pPr>
            <w:r w:rsidRPr="00845308">
              <w:rPr>
                <w:lang w:val="en-US"/>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845308" w:rsidRDefault="00845308" w:rsidP="00845308">
            <w:pPr>
              <w:rPr>
                <w:lang w:val="en-US"/>
              </w:rPr>
            </w:pPr>
            <w:r w:rsidRPr="00845308">
              <w:rPr>
                <w:lang w:val="en-US"/>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845308" w:rsidRDefault="00845308" w:rsidP="00845308">
            <w:pPr>
              <w:rPr>
                <w:lang w:val="en-US"/>
              </w:rPr>
            </w:pPr>
            <w:r w:rsidRPr="00845308">
              <w:rPr>
                <w:lang w:val="en-US"/>
              </w:rPr>
              <w:t>0.08%</w:t>
            </w:r>
          </w:p>
        </w:tc>
      </w:tr>
      <w:tr w:rsidR="00845308" w:rsidRPr="00845308" w14:paraId="23136263" w14:textId="77777777" w:rsidTr="0084530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845308" w:rsidRDefault="00845308" w:rsidP="00845308">
            <w:pPr>
              <w:rPr>
                <w:b/>
                <w:bCs/>
                <w:lang w:val="en-US"/>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845308" w:rsidRDefault="00845308" w:rsidP="00845308">
            <w:pPr>
              <w:rPr>
                <w:lang w:val="en-US"/>
              </w:rPr>
            </w:pPr>
            <w:r w:rsidRPr="00845308">
              <w:rPr>
                <w:lang w:val="en-US"/>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845308" w:rsidRDefault="00845308" w:rsidP="00845308">
            <w:pPr>
              <w:rPr>
                <w:lang w:val="en-US"/>
              </w:rPr>
            </w:pPr>
            <w:r w:rsidRPr="00845308">
              <w:rPr>
                <w:lang w:val="en-US"/>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845308" w:rsidRDefault="00845308" w:rsidP="00845308">
            <w:pPr>
              <w:rPr>
                <w:lang w:val="en-US"/>
              </w:rPr>
            </w:pPr>
            <w:r w:rsidRPr="00845308">
              <w:rPr>
                <w:lang w:val="en-US"/>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845308" w:rsidRDefault="00845308" w:rsidP="00845308">
            <w:pPr>
              <w:rPr>
                <w:lang w:val="en-US"/>
              </w:rPr>
            </w:pPr>
            <w:r w:rsidRPr="00845308">
              <w:rPr>
                <w:lang w:val="en-US"/>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845308" w:rsidRDefault="00845308" w:rsidP="00845308">
            <w:pPr>
              <w:rPr>
                <w:lang w:val="en-US"/>
              </w:rPr>
            </w:pPr>
            <w:r w:rsidRPr="00845308">
              <w:rPr>
                <w:lang w:val="en-US"/>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845308" w:rsidRDefault="00845308" w:rsidP="00845308">
            <w:pPr>
              <w:rPr>
                <w:lang w:val="en-US"/>
              </w:rPr>
            </w:pPr>
            <w:r w:rsidRPr="00845308">
              <w:rPr>
                <w:lang w:val="en-US"/>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845308" w:rsidRDefault="00845308" w:rsidP="00845308">
            <w:pPr>
              <w:rPr>
                <w:lang w:val="en-US"/>
              </w:rPr>
            </w:pPr>
            <w:r w:rsidRPr="00845308">
              <w:rPr>
                <w:lang w:val="en-US"/>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845308" w:rsidRDefault="00845308" w:rsidP="00845308">
            <w:pPr>
              <w:rPr>
                <w:lang w:val="en-US"/>
              </w:rPr>
            </w:pPr>
            <w:r w:rsidRPr="00845308">
              <w:rPr>
                <w:lang w:val="en-US"/>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845308" w:rsidRDefault="00845308" w:rsidP="00845308">
            <w:pPr>
              <w:rPr>
                <w:lang w:val="en-US"/>
              </w:rPr>
            </w:pPr>
            <w:r w:rsidRPr="00845308">
              <w:rPr>
                <w:lang w:val="en-US"/>
              </w:rPr>
              <w:t>-1.22%</w:t>
            </w:r>
          </w:p>
        </w:tc>
      </w:tr>
    </w:tbl>
    <w:p w14:paraId="39B23E44" w14:textId="77777777" w:rsidR="00845308" w:rsidRPr="00845308" w:rsidRDefault="00845308" w:rsidP="00845308">
      <w:pPr>
        <w:rPr>
          <w:lang w:val="en-US"/>
        </w:rPr>
      </w:pPr>
    </w:p>
    <w:p w14:paraId="060B896E" w14:textId="77777777" w:rsidR="00845308" w:rsidRPr="00845308" w:rsidRDefault="00845308" w:rsidP="00845308">
      <w:pPr>
        <w:rPr>
          <w:lang w:val="en-US"/>
        </w:rPr>
      </w:pPr>
      <w:r w:rsidRPr="00845308">
        <w:rPr>
          <w:lang w:val="en-US"/>
        </w:rPr>
        <w:t xml:space="preserve">Table 2 shows coding gain achieved by enabling extended </w:t>
      </w:r>
      <w:proofErr w:type="spellStart"/>
      <w:r w:rsidRPr="00845308">
        <w:rPr>
          <w:lang w:val="en-US"/>
        </w:rPr>
        <w:t>precission</w:t>
      </w:r>
      <w:proofErr w:type="spellEnd"/>
      <w:r w:rsidRPr="00845308">
        <w:rPr>
          <w:lang w:val="en-US"/>
        </w:rPr>
        <w:t xml:space="preserve"> flag, as per CE3.1, for selected methods against the HM16.23 for 12 bits data. </w:t>
      </w:r>
    </w:p>
    <w:p w14:paraId="03A3E275" w14:textId="77777777" w:rsidR="00845308" w:rsidRPr="00845308" w:rsidRDefault="00845308" w:rsidP="00845308">
      <w:pPr>
        <w:rPr>
          <w:lang w:val="en-US"/>
        </w:rPr>
      </w:pPr>
      <w:r w:rsidRPr="00845308">
        <w:rPr>
          <w:lang w:val="en-US"/>
        </w:rPr>
        <w:t xml:space="preserve">Table 2. Summary of results (BD-rate gain) for selected RRC tests, CE CTC, </w:t>
      </w:r>
      <w:proofErr w:type="spellStart"/>
      <w:r w:rsidRPr="00845308">
        <w:rPr>
          <w:lang w:val="en-US"/>
        </w:rPr>
        <w:t>LowQP</w:t>
      </w:r>
      <w:proofErr w:type="spellEnd"/>
      <w:r w:rsidRPr="00845308">
        <w:rPr>
          <w:lang w:val="en-US"/>
        </w:rPr>
        <w:t xml:space="preserve"> test configuration.</w:t>
      </w:r>
    </w:p>
    <w:tbl>
      <w:tblPr>
        <w:tblW w:w="9104" w:type="dxa"/>
        <w:tblCellMar>
          <w:left w:w="0" w:type="dxa"/>
          <w:right w:w="0" w:type="dxa"/>
        </w:tblCellMar>
        <w:tblLook w:val="04A0" w:firstRow="1" w:lastRow="0" w:firstColumn="1" w:lastColumn="0" w:noHBand="0" w:noVBand="1"/>
      </w:tblPr>
      <w:tblGrid>
        <w:gridCol w:w="946"/>
        <w:gridCol w:w="1795"/>
        <w:gridCol w:w="853"/>
        <w:gridCol w:w="995"/>
        <w:gridCol w:w="995"/>
        <w:gridCol w:w="853"/>
        <w:gridCol w:w="853"/>
        <w:gridCol w:w="853"/>
        <w:gridCol w:w="1207"/>
      </w:tblGrid>
      <w:tr w:rsidR="00845308" w:rsidRPr="00845308" w14:paraId="1FBE0594" w14:textId="77777777" w:rsidTr="00845308">
        <w:trPr>
          <w:trHeight w:val="315"/>
        </w:trPr>
        <w:tc>
          <w:tcPr>
            <w:tcW w:w="960" w:type="dxa"/>
            <w:noWrap/>
            <w:tcMar>
              <w:top w:w="0" w:type="dxa"/>
              <w:left w:w="108" w:type="dxa"/>
              <w:bottom w:w="0" w:type="dxa"/>
              <w:right w:w="108" w:type="dxa"/>
            </w:tcMar>
            <w:vAlign w:val="bottom"/>
            <w:hideMark/>
          </w:tcPr>
          <w:p w14:paraId="41335D66" w14:textId="77777777" w:rsidR="00845308" w:rsidRPr="00845308" w:rsidRDefault="00845308" w:rsidP="00845308">
            <w:pPr>
              <w:rPr>
                <w:lang w:val="en-US"/>
              </w:rPr>
            </w:pPr>
          </w:p>
        </w:tc>
        <w:tc>
          <w:tcPr>
            <w:tcW w:w="1424" w:type="dxa"/>
            <w:noWrap/>
            <w:tcMar>
              <w:top w:w="0" w:type="dxa"/>
              <w:left w:w="108" w:type="dxa"/>
              <w:bottom w:w="0" w:type="dxa"/>
              <w:right w:w="108" w:type="dxa"/>
            </w:tcMar>
            <w:vAlign w:val="bottom"/>
            <w:hideMark/>
          </w:tcPr>
          <w:p w14:paraId="6A92E30D" w14:textId="77777777" w:rsidR="00845308" w:rsidRPr="00845308" w:rsidRDefault="00845308" w:rsidP="00845308">
            <w:pPr>
              <w:rPr>
                <w:rPrChange w:id="240" w:author="Gary Sullivan" w:date="2021-04-28T01:22:00Z">
                  <w:rPr>
                    <w:lang w:val="en-DE"/>
                  </w:rPr>
                </w:rPrChange>
              </w:rPr>
            </w:pPr>
          </w:p>
        </w:tc>
        <w:tc>
          <w:tcPr>
            <w:tcW w:w="6720" w:type="dxa"/>
            <w:gridSpan w:val="7"/>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01D5120" w14:textId="77777777" w:rsidR="00845308" w:rsidRPr="00845308" w:rsidRDefault="00845308" w:rsidP="00845308">
            <w:pPr>
              <w:rPr>
                <w:lang w:val="en-US"/>
              </w:rPr>
            </w:pPr>
            <w:r w:rsidRPr="00845308">
              <w:rPr>
                <w:lang w:val="en-US"/>
              </w:rPr>
              <w:t xml:space="preserve">CE3.1 Extended </w:t>
            </w:r>
            <w:proofErr w:type="spellStart"/>
            <w:r w:rsidRPr="00845308">
              <w:rPr>
                <w:lang w:val="en-US"/>
              </w:rPr>
              <w:t>precission</w:t>
            </w:r>
            <w:proofErr w:type="spellEnd"/>
            <w:r w:rsidRPr="00845308">
              <w:rPr>
                <w:lang w:val="en-US"/>
              </w:rPr>
              <w:t xml:space="preserve"> flag + Test vs. HM16.23</w:t>
            </w:r>
          </w:p>
        </w:tc>
      </w:tr>
      <w:tr w:rsidR="00845308" w:rsidRPr="00845308" w14:paraId="6E456B4C" w14:textId="77777777" w:rsidTr="00845308">
        <w:trPr>
          <w:trHeight w:val="315"/>
        </w:trPr>
        <w:tc>
          <w:tcPr>
            <w:tcW w:w="960" w:type="dxa"/>
            <w:noWrap/>
            <w:tcMar>
              <w:top w:w="0" w:type="dxa"/>
              <w:left w:w="108" w:type="dxa"/>
              <w:bottom w:w="0" w:type="dxa"/>
              <w:right w:w="108" w:type="dxa"/>
            </w:tcMar>
            <w:vAlign w:val="bottom"/>
            <w:hideMark/>
          </w:tcPr>
          <w:p w14:paraId="57E8C725" w14:textId="77777777" w:rsidR="00845308" w:rsidRPr="00845308" w:rsidRDefault="00845308" w:rsidP="00845308">
            <w:pPr>
              <w:rPr>
                <w:lang w:val="en-US"/>
              </w:rPr>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845308" w:rsidRDefault="00845308" w:rsidP="00845308">
            <w:pPr>
              <w:rPr>
                <w:b/>
                <w:bCs/>
                <w:lang w:val="en-US"/>
              </w:rPr>
            </w:pPr>
            <w:proofErr w:type="spellStart"/>
            <w:r w:rsidRPr="00845308">
              <w:rPr>
                <w:b/>
                <w:bCs/>
                <w:lang w:val="en-US"/>
              </w:rPr>
              <w:t>Testvs</w:t>
            </w:r>
            <w:proofErr w:type="spellEnd"/>
            <w:r w:rsidRPr="00845308">
              <w:rPr>
                <w:b/>
                <w:bCs/>
                <w:lang w:val="en-US"/>
              </w:rPr>
              <w:t xml:space="preserve">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845308" w:rsidRDefault="00845308" w:rsidP="00845308">
            <w:pPr>
              <w:rPr>
                <w:b/>
                <w:bCs/>
                <w:lang w:val="en-US"/>
              </w:rPr>
            </w:pPr>
            <w:r w:rsidRPr="00845308">
              <w:rPr>
                <w:b/>
                <w:bCs/>
                <w:lang w:val="en-US"/>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845308" w:rsidRDefault="00845308" w:rsidP="00845308">
            <w:pPr>
              <w:rPr>
                <w:b/>
                <w:bCs/>
                <w:lang w:val="en-US"/>
              </w:rPr>
            </w:pPr>
            <w:r w:rsidRPr="00845308">
              <w:rPr>
                <w:b/>
                <w:bCs/>
                <w:lang w:val="en-US"/>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845308" w:rsidRDefault="00845308" w:rsidP="00845308">
            <w:pPr>
              <w:rPr>
                <w:b/>
                <w:bCs/>
                <w:lang w:val="en-US"/>
              </w:rPr>
            </w:pPr>
            <w:r w:rsidRPr="00845308">
              <w:rPr>
                <w:b/>
                <w:bCs/>
                <w:lang w:val="en-US"/>
              </w:rPr>
              <w:t>SVT12 RGB</w:t>
            </w:r>
          </w:p>
        </w:tc>
      </w:tr>
      <w:tr w:rsidR="00845308" w:rsidRPr="00845308" w14:paraId="1D6F06A7" w14:textId="77777777" w:rsidTr="00845308">
        <w:trPr>
          <w:trHeight w:val="315"/>
        </w:trPr>
        <w:tc>
          <w:tcPr>
            <w:tcW w:w="960" w:type="dxa"/>
            <w:noWrap/>
            <w:tcMar>
              <w:top w:w="0" w:type="dxa"/>
              <w:left w:w="108" w:type="dxa"/>
              <w:bottom w:w="0" w:type="dxa"/>
              <w:right w:w="108" w:type="dxa"/>
            </w:tcMar>
            <w:vAlign w:val="bottom"/>
            <w:hideMark/>
          </w:tcPr>
          <w:p w14:paraId="78323B77"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845308" w:rsidRDefault="00845308" w:rsidP="00845308">
            <w:pPr>
              <w:rPr>
                <w:b/>
                <w:bCs/>
                <w:lang w:val="en-US"/>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845308" w:rsidRDefault="00845308" w:rsidP="00845308">
            <w:pPr>
              <w:rPr>
                <w:lang w:val="en-US"/>
              </w:rPr>
            </w:pPr>
            <w:proofErr w:type="spellStart"/>
            <w:r w:rsidRPr="00845308">
              <w:rPr>
                <w:lang w:val="en-US"/>
              </w:rPr>
              <w:t>wY</w:t>
            </w:r>
            <w:proofErr w:type="spellEnd"/>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845308" w:rsidRDefault="00845308" w:rsidP="00845308">
            <w:pPr>
              <w:rPr>
                <w:lang w:val="en-US"/>
              </w:rPr>
            </w:pPr>
            <w:proofErr w:type="spellStart"/>
            <w:r w:rsidRPr="00845308">
              <w:rPr>
                <w:lang w:val="en-US"/>
              </w:rPr>
              <w:t>wU</w:t>
            </w:r>
            <w:proofErr w:type="spellEnd"/>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845308" w:rsidRDefault="00845308" w:rsidP="00845308">
            <w:pPr>
              <w:rPr>
                <w:lang w:val="en-US"/>
              </w:rPr>
            </w:pPr>
            <w:proofErr w:type="spellStart"/>
            <w:r w:rsidRPr="00845308">
              <w:rPr>
                <w:lang w:val="en-US"/>
              </w:rPr>
              <w:t>wV</w:t>
            </w:r>
            <w:proofErr w:type="spellEnd"/>
          </w:p>
        </w:tc>
        <w:tc>
          <w:tcPr>
            <w:tcW w:w="867" w:type="dxa"/>
            <w:shd w:val="clear" w:color="auto" w:fill="FFFFFF"/>
            <w:noWrap/>
            <w:tcMar>
              <w:top w:w="0" w:type="dxa"/>
              <w:left w:w="108" w:type="dxa"/>
              <w:bottom w:w="0" w:type="dxa"/>
              <w:right w:w="108" w:type="dxa"/>
            </w:tcMar>
            <w:vAlign w:val="center"/>
            <w:hideMark/>
          </w:tcPr>
          <w:p w14:paraId="191C3150" w14:textId="77777777" w:rsidR="00845308" w:rsidRPr="00845308" w:rsidRDefault="00845308" w:rsidP="00845308">
            <w:pPr>
              <w:rPr>
                <w:lang w:val="en-US"/>
              </w:rPr>
            </w:pPr>
            <w:r w:rsidRPr="00845308">
              <w:rPr>
                <w:lang w:val="en-US"/>
              </w:rPr>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845308" w:rsidRDefault="00845308" w:rsidP="00845308">
            <w:pPr>
              <w:rPr>
                <w:lang w:val="en-US"/>
              </w:rPr>
            </w:pPr>
            <w:r w:rsidRPr="00845308">
              <w:rPr>
                <w:lang w:val="en-US"/>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845308" w:rsidRDefault="00845308" w:rsidP="00845308">
            <w:pPr>
              <w:rPr>
                <w:lang w:val="en-US"/>
              </w:rPr>
            </w:pPr>
            <w:r w:rsidRPr="00845308">
              <w:rPr>
                <w:lang w:val="en-US"/>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845308" w:rsidRDefault="00845308" w:rsidP="00845308">
            <w:pPr>
              <w:rPr>
                <w:lang w:val="en-US"/>
              </w:rPr>
            </w:pPr>
            <w:proofErr w:type="spellStart"/>
            <w:r w:rsidRPr="00845308">
              <w:rPr>
                <w:lang w:val="en-US"/>
              </w:rPr>
              <w:t>Aver.GBR</w:t>
            </w:r>
            <w:proofErr w:type="spellEnd"/>
          </w:p>
        </w:tc>
      </w:tr>
      <w:tr w:rsidR="00845308" w:rsidRPr="00845308" w14:paraId="3E33AE0A"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845308" w:rsidRDefault="00845308" w:rsidP="00845308">
            <w:pPr>
              <w:rPr>
                <w:b/>
                <w:bCs/>
                <w:lang w:val="en-US"/>
              </w:rPr>
            </w:pPr>
            <w:r w:rsidRPr="00845308">
              <w:rPr>
                <w:b/>
                <w:bCs/>
                <w:lang w:val="en-US"/>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845308" w:rsidRDefault="00845308" w:rsidP="00845308">
            <w:pPr>
              <w:rPr>
                <w:lang w:val="en-US"/>
              </w:rPr>
            </w:pPr>
            <w:r w:rsidRPr="00845308">
              <w:rPr>
                <w:lang w:val="en-US"/>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845308" w:rsidRDefault="00845308" w:rsidP="00845308">
            <w:pPr>
              <w:rPr>
                <w:lang w:val="en-US"/>
              </w:rPr>
            </w:pPr>
            <w:r w:rsidRPr="00845308">
              <w:rPr>
                <w:lang w:val="en-US"/>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845308" w:rsidRDefault="00845308" w:rsidP="00845308">
            <w:pPr>
              <w:rPr>
                <w:lang w:val="en-US"/>
              </w:rPr>
            </w:pPr>
            <w:r w:rsidRPr="00845308">
              <w:rPr>
                <w:lang w:val="en-US"/>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845308" w:rsidRDefault="00845308" w:rsidP="00845308">
            <w:pPr>
              <w:rPr>
                <w:lang w:val="en-US"/>
              </w:rPr>
            </w:pPr>
            <w:r w:rsidRPr="00845308">
              <w:rPr>
                <w:lang w:val="en-US"/>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845308" w:rsidRDefault="00845308" w:rsidP="00845308">
            <w:pPr>
              <w:rPr>
                <w:lang w:val="en-US"/>
              </w:rPr>
            </w:pPr>
            <w:r w:rsidRPr="00845308">
              <w:rPr>
                <w:lang w:val="en-US"/>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845308" w:rsidRDefault="00845308" w:rsidP="00845308">
            <w:pPr>
              <w:rPr>
                <w:lang w:val="en-US"/>
              </w:rPr>
            </w:pPr>
            <w:r w:rsidRPr="00845308">
              <w:rPr>
                <w:lang w:val="en-US"/>
              </w:rPr>
              <w:t>-6.96%</w:t>
            </w:r>
          </w:p>
        </w:tc>
        <w:tc>
          <w:tcPr>
            <w:tcW w:w="1228" w:type="dxa"/>
            <w:noWrap/>
            <w:tcMar>
              <w:top w:w="0" w:type="dxa"/>
              <w:left w:w="108" w:type="dxa"/>
              <w:bottom w:w="0" w:type="dxa"/>
              <w:right w:w="108" w:type="dxa"/>
            </w:tcMar>
            <w:vAlign w:val="center"/>
            <w:hideMark/>
          </w:tcPr>
          <w:p w14:paraId="76C9FE74" w14:textId="77777777" w:rsidR="00845308" w:rsidRPr="00845308" w:rsidRDefault="00845308" w:rsidP="00845308">
            <w:pPr>
              <w:rPr>
                <w:lang w:val="en-US"/>
              </w:rPr>
            </w:pPr>
            <w:r w:rsidRPr="00845308">
              <w:rPr>
                <w:lang w:val="en-US"/>
              </w:rPr>
              <w:t>-0.41%</w:t>
            </w:r>
          </w:p>
        </w:tc>
      </w:tr>
      <w:tr w:rsidR="00845308" w:rsidRPr="00845308" w14:paraId="0BF917E0"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5FA87FE3"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845308" w:rsidRDefault="00845308" w:rsidP="00845308">
            <w:pPr>
              <w:rPr>
                <w:lang w:val="en-US"/>
              </w:rPr>
            </w:pPr>
            <w:r w:rsidRPr="00845308">
              <w:rPr>
                <w:lang w:val="en-US"/>
              </w:rPr>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845308" w:rsidRDefault="00845308" w:rsidP="00845308">
            <w:pPr>
              <w:rPr>
                <w:lang w:val="en-US"/>
              </w:rPr>
            </w:pPr>
            <w:r w:rsidRPr="00845308">
              <w:rPr>
                <w:lang w:val="en-US"/>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845308" w:rsidRDefault="00845308" w:rsidP="00845308">
            <w:pPr>
              <w:rPr>
                <w:lang w:val="en-US"/>
              </w:rPr>
            </w:pPr>
            <w:r w:rsidRPr="00845308">
              <w:rPr>
                <w:lang w:val="en-US"/>
              </w:rPr>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845308" w:rsidRDefault="00845308" w:rsidP="00845308">
            <w:pPr>
              <w:rPr>
                <w:lang w:val="en-US"/>
              </w:rPr>
            </w:pPr>
            <w:r w:rsidRPr="00845308">
              <w:rPr>
                <w:lang w:val="en-US"/>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845308" w:rsidRDefault="00845308" w:rsidP="00845308">
            <w:pPr>
              <w:rPr>
                <w:lang w:val="en-US"/>
              </w:rPr>
            </w:pPr>
            <w:r w:rsidRPr="00845308">
              <w:rPr>
                <w:lang w:val="en-US"/>
              </w:rPr>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845308" w:rsidRDefault="00845308" w:rsidP="00845308">
            <w:pPr>
              <w:rPr>
                <w:lang w:val="en-US"/>
              </w:rPr>
            </w:pPr>
            <w:r w:rsidRPr="00845308">
              <w:rPr>
                <w:lang w:val="en-US"/>
              </w:rPr>
              <w:t>-3.27%</w:t>
            </w:r>
          </w:p>
        </w:tc>
      </w:tr>
      <w:tr w:rsidR="00845308" w:rsidRPr="00845308" w14:paraId="1320AD06"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6E15AD2F"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845308" w:rsidRDefault="00845308" w:rsidP="00845308">
            <w:pPr>
              <w:rPr>
                <w:lang w:val="en-US"/>
              </w:rPr>
            </w:pPr>
            <w:r w:rsidRPr="00845308">
              <w:rPr>
                <w:lang w:val="en-US"/>
              </w:rPr>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845308" w:rsidRDefault="00845308" w:rsidP="00845308">
            <w:pPr>
              <w:rPr>
                <w:lang w:val="en-US"/>
              </w:rPr>
            </w:pPr>
            <w:r w:rsidRPr="00845308">
              <w:rPr>
                <w:lang w:val="en-US"/>
              </w:rPr>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845308" w:rsidRDefault="00845308" w:rsidP="00845308">
            <w:pPr>
              <w:rPr>
                <w:lang w:val="en-US"/>
              </w:rPr>
            </w:pPr>
            <w:r w:rsidRPr="00845308">
              <w:rPr>
                <w:lang w:val="en-US"/>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845308" w:rsidRDefault="00845308" w:rsidP="00845308">
            <w:pPr>
              <w:rPr>
                <w:lang w:val="en-US"/>
              </w:rPr>
            </w:pPr>
            <w:r w:rsidRPr="00845308">
              <w:rPr>
                <w:lang w:val="en-US"/>
              </w:rPr>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845308" w:rsidRDefault="00845308" w:rsidP="00845308">
            <w:pPr>
              <w:rPr>
                <w:lang w:val="en-US"/>
              </w:rPr>
            </w:pPr>
            <w:r w:rsidRPr="00845308">
              <w:rPr>
                <w:lang w:val="en-US"/>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845308" w:rsidRDefault="00845308" w:rsidP="00845308">
            <w:pPr>
              <w:rPr>
                <w:lang w:val="en-US"/>
              </w:rPr>
            </w:pPr>
            <w:r w:rsidRPr="00845308">
              <w:rPr>
                <w:lang w:val="en-US"/>
              </w:rPr>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845308" w:rsidRDefault="00845308" w:rsidP="00845308">
            <w:pPr>
              <w:rPr>
                <w:lang w:val="en-US"/>
              </w:rPr>
            </w:pPr>
            <w:r w:rsidRPr="00845308">
              <w:rPr>
                <w:lang w:val="en-US"/>
              </w:rPr>
              <w:t>-4.06%</w:t>
            </w:r>
          </w:p>
        </w:tc>
      </w:tr>
      <w:tr w:rsidR="00845308" w:rsidRPr="00845308" w14:paraId="3E770E80"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845308" w:rsidRDefault="00845308" w:rsidP="00845308">
            <w:pPr>
              <w:rPr>
                <w:b/>
                <w:bCs/>
                <w:lang w:val="en-US"/>
              </w:rPr>
            </w:pPr>
            <w:r w:rsidRPr="00845308">
              <w:rPr>
                <w:b/>
                <w:bCs/>
                <w:lang w:val="en-US"/>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845308" w:rsidRDefault="00845308" w:rsidP="00845308">
            <w:pPr>
              <w:rPr>
                <w:lang w:val="en-US"/>
              </w:rPr>
            </w:pPr>
            <w:r w:rsidRPr="00845308">
              <w:rPr>
                <w:lang w:val="en-US"/>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845308" w:rsidRDefault="00845308" w:rsidP="00845308">
            <w:pPr>
              <w:rPr>
                <w:lang w:val="en-US"/>
              </w:rPr>
            </w:pPr>
            <w:r w:rsidRPr="00845308">
              <w:rPr>
                <w:lang w:val="en-US"/>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845308" w:rsidRDefault="00845308" w:rsidP="00845308">
            <w:pPr>
              <w:rPr>
                <w:lang w:val="en-US"/>
              </w:rPr>
            </w:pPr>
            <w:r w:rsidRPr="00845308">
              <w:rPr>
                <w:lang w:val="en-US"/>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845308" w:rsidRDefault="00845308" w:rsidP="00845308">
            <w:pPr>
              <w:rPr>
                <w:lang w:val="en-US"/>
              </w:rPr>
            </w:pPr>
            <w:r w:rsidRPr="00845308">
              <w:rPr>
                <w:lang w:val="en-US"/>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845308" w:rsidRDefault="00845308" w:rsidP="00845308">
            <w:pPr>
              <w:rPr>
                <w:lang w:val="en-US"/>
              </w:rPr>
            </w:pPr>
            <w:r w:rsidRPr="00845308">
              <w:rPr>
                <w:lang w:val="en-US"/>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845308" w:rsidRDefault="00845308" w:rsidP="00845308">
            <w:pPr>
              <w:rPr>
                <w:lang w:val="en-US"/>
              </w:rPr>
            </w:pPr>
            <w:r w:rsidRPr="00845308">
              <w:rPr>
                <w:lang w:val="en-US"/>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845308" w:rsidRDefault="00845308" w:rsidP="00845308">
            <w:pPr>
              <w:rPr>
                <w:lang w:val="en-US"/>
              </w:rPr>
            </w:pPr>
            <w:r w:rsidRPr="00845308">
              <w:rPr>
                <w:lang w:val="en-US"/>
              </w:rPr>
              <w:t>-2.07%</w:t>
            </w:r>
          </w:p>
        </w:tc>
      </w:tr>
      <w:tr w:rsidR="00845308" w:rsidRPr="00845308" w14:paraId="5067D7CD"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78741485"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845308" w:rsidRDefault="00845308" w:rsidP="00845308">
            <w:pPr>
              <w:rPr>
                <w:lang w:val="en-US"/>
              </w:rPr>
            </w:pPr>
            <w:r w:rsidRPr="00845308">
              <w:rPr>
                <w:lang w:val="en-US"/>
              </w:rPr>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845308" w:rsidRDefault="00845308" w:rsidP="00845308">
            <w:pPr>
              <w:rPr>
                <w:lang w:val="en-US"/>
              </w:rPr>
            </w:pPr>
            <w:r w:rsidRPr="00845308">
              <w:rPr>
                <w:lang w:val="en-US"/>
              </w:rPr>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845308" w:rsidRDefault="00845308" w:rsidP="00845308">
            <w:pPr>
              <w:rPr>
                <w:lang w:val="en-US"/>
              </w:rPr>
            </w:pPr>
            <w:r w:rsidRPr="00845308">
              <w:rPr>
                <w:lang w:val="en-US"/>
              </w:rPr>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845308" w:rsidRDefault="00845308" w:rsidP="00845308">
            <w:pPr>
              <w:rPr>
                <w:lang w:val="en-US"/>
              </w:rPr>
            </w:pPr>
            <w:r w:rsidRPr="00845308">
              <w:rPr>
                <w:lang w:val="en-US"/>
              </w:rPr>
              <w:t>-7.81%</w:t>
            </w:r>
          </w:p>
        </w:tc>
        <w:tc>
          <w:tcPr>
            <w:tcW w:w="1228" w:type="dxa"/>
            <w:noWrap/>
            <w:tcMar>
              <w:top w:w="0" w:type="dxa"/>
              <w:left w:w="108" w:type="dxa"/>
              <w:bottom w:w="0" w:type="dxa"/>
              <w:right w:w="108" w:type="dxa"/>
            </w:tcMar>
            <w:vAlign w:val="center"/>
            <w:hideMark/>
          </w:tcPr>
          <w:p w14:paraId="417569C7" w14:textId="77777777" w:rsidR="00845308" w:rsidRPr="00845308" w:rsidRDefault="00845308" w:rsidP="00845308">
            <w:pPr>
              <w:rPr>
                <w:lang w:val="en-US"/>
              </w:rPr>
            </w:pPr>
            <w:r w:rsidRPr="00845308">
              <w:rPr>
                <w:lang w:val="en-US"/>
              </w:rPr>
              <w:t>-2.48%</w:t>
            </w:r>
          </w:p>
        </w:tc>
      </w:tr>
      <w:tr w:rsidR="00845308" w:rsidRPr="00845308" w14:paraId="045DE9B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3ACEAB84"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845308" w:rsidRDefault="00845308" w:rsidP="00845308">
            <w:pPr>
              <w:rPr>
                <w:lang w:val="en-US"/>
              </w:rPr>
            </w:pPr>
            <w:r w:rsidRPr="00845308">
              <w:rPr>
                <w:lang w:val="en-US"/>
              </w:rPr>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845308" w:rsidRDefault="00845308" w:rsidP="00845308">
            <w:pPr>
              <w:rPr>
                <w:lang w:val="en-US"/>
              </w:rPr>
            </w:pPr>
            <w:r w:rsidRPr="00845308">
              <w:rPr>
                <w:lang w:val="en-US"/>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845308" w:rsidRDefault="00845308" w:rsidP="00845308">
            <w:pPr>
              <w:rPr>
                <w:lang w:val="en-US"/>
              </w:rPr>
            </w:pPr>
            <w:r w:rsidRPr="00845308">
              <w:rPr>
                <w:lang w:val="en-US"/>
              </w:rPr>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845308" w:rsidRDefault="00845308" w:rsidP="00845308">
            <w:pPr>
              <w:rPr>
                <w:lang w:val="en-US"/>
              </w:rPr>
            </w:pPr>
            <w:r w:rsidRPr="00845308">
              <w:rPr>
                <w:lang w:val="en-US"/>
              </w:rPr>
              <w:t>-7.79%</w:t>
            </w:r>
          </w:p>
        </w:tc>
        <w:tc>
          <w:tcPr>
            <w:tcW w:w="1228" w:type="dxa"/>
            <w:noWrap/>
            <w:tcMar>
              <w:top w:w="0" w:type="dxa"/>
              <w:left w:w="108" w:type="dxa"/>
              <w:bottom w:w="0" w:type="dxa"/>
              <w:right w:w="108" w:type="dxa"/>
            </w:tcMar>
            <w:vAlign w:val="center"/>
            <w:hideMark/>
          </w:tcPr>
          <w:p w14:paraId="50E88C5F" w14:textId="77777777" w:rsidR="00845308" w:rsidRPr="00845308" w:rsidRDefault="00845308" w:rsidP="00845308">
            <w:pPr>
              <w:rPr>
                <w:lang w:val="en-US"/>
              </w:rPr>
            </w:pPr>
            <w:r w:rsidRPr="00845308">
              <w:rPr>
                <w:lang w:val="en-US"/>
              </w:rPr>
              <w:t>-2.86%</w:t>
            </w:r>
          </w:p>
        </w:tc>
      </w:tr>
      <w:tr w:rsidR="00845308" w:rsidRPr="00845308" w14:paraId="7D834B9D" w14:textId="77777777" w:rsidTr="00845308">
        <w:trPr>
          <w:trHeight w:val="300"/>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845308" w:rsidRDefault="00845308" w:rsidP="00845308">
            <w:pPr>
              <w:rPr>
                <w:b/>
                <w:bCs/>
                <w:lang w:val="en-US"/>
              </w:rPr>
            </w:pPr>
            <w:r w:rsidRPr="00845308">
              <w:rPr>
                <w:b/>
                <w:bCs/>
                <w:lang w:val="en-US"/>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845308" w:rsidRDefault="00845308" w:rsidP="00845308">
            <w:pPr>
              <w:rPr>
                <w:lang w:val="en-US"/>
              </w:rPr>
            </w:pPr>
            <w:r w:rsidRPr="00845308">
              <w:rPr>
                <w:lang w:val="en-US"/>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845308" w:rsidRDefault="00845308" w:rsidP="00845308">
            <w:pPr>
              <w:rPr>
                <w:lang w:val="en-US"/>
              </w:rPr>
            </w:pPr>
            <w:r w:rsidRPr="00845308">
              <w:rPr>
                <w:lang w:val="en-US"/>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845308" w:rsidRDefault="00845308" w:rsidP="00845308">
            <w:pPr>
              <w:rPr>
                <w:lang w:val="en-US"/>
              </w:rPr>
            </w:pPr>
            <w:r w:rsidRPr="00845308">
              <w:rPr>
                <w:lang w:val="en-US"/>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845308" w:rsidRDefault="00845308" w:rsidP="00845308">
            <w:pPr>
              <w:rPr>
                <w:lang w:val="en-US"/>
              </w:rPr>
            </w:pPr>
            <w:r w:rsidRPr="00845308">
              <w:rPr>
                <w:lang w:val="en-US"/>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845308" w:rsidRDefault="00845308" w:rsidP="00845308">
            <w:pPr>
              <w:rPr>
                <w:lang w:val="en-US"/>
              </w:rPr>
            </w:pPr>
            <w:r w:rsidRPr="00845308">
              <w:rPr>
                <w:lang w:val="en-US"/>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845308" w:rsidRDefault="00845308" w:rsidP="00845308">
            <w:pPr>
              <w:rPr>
                <w:lang w:val="en-US"/>
              </w:rPr>
            </w:pPr>
            <w:r w:rsidRPr="00845308">
              <w:rPr>
                <w:lang w:val="en-US"/>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845308" w:rsidRDefault="00845308" w:rsidP="00845308">
            <w:pPr>
              <w:rPr>
                <w:lang w:val="en-US"/>
              </w:rPr>
            </w:pPr>
            <w:r w:rsidRPr="00845308">
              <w:rPr>
                <w:lang w:val="en-US"/>
              </w:rPr>
              <w:t>-2.30%</w:t>
            </w:r>
          </w:p>
        </w:tc>
      </w:tr>
      <w:tr w:rsidR="00845308" w:rsidRPr="00845308" w14:paraId="75415819" w14:textId="77777777" w:rsidTr="00845308">
        <w:trPr>
          <w:trHeight w:val="300"/>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845308" w:rsidRDefault="00845308" w:rsidP="00845308">
            <w:pPr>
              <w:rPr>
                <w:lang w:val="en-US"/>
              </w:rPr>
            </w:pPr>
            <w:r w:rsidRPr="00845308">
              <w:rPr>
                <w:lang w:val="en-US"/>
              </w:rPr>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845308" w:rsidRDefault="00845308" w:rsidP="00845308">
            <w:pPr>
              <w:rPr>
                <w:lang w:val="en-US"/>
              </w:rPr>
            </w:pPr>
            <w:r w:rsidRPr="00845308">
              <w:rPr>
                <w:lang w:val="en-US"/>
              </w:rPr>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845308" w:rsidRDefault="00845308" w:rsidP="00845308">
            <w:pPr>
              <w:rPr>
                <w:lang w:val="en-US"/>
              </w:rPr>
            </w:pPr>
            <w:r w:rsidRPr="00845308">
              <w:rPr>
                <w:lang w:val="en-US"/>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845308" w:rsidRDefault="00845308" w:rsidP="00845308">
            <w:pPr>
              <w:rPr>
                <w:lang w:val="en-US"/>
              </w:rPr>
            </w:pPr>
            <w:r w:rsidRPr="00845308">
              <w:rPr>
                <w:lang w:val="en-US"/>
              </w:rPr>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845308" w:rsidRDefault="00845308" w:rsidP="00845308">
            <w:pPr>
              <w:rPr>
                <w:lang w:val="en-US"/>
              </w:rPr>
            </w:pPr>
            <w:r w:rsidRPr="00845308">
              <w:rPr>
                <w:lang w:val="en-US"/>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845308" w:rsidRDefault="00845308" w:rsidP="00845308">
            <w:pPr>
              <w:rPr>
                <w:lang w:val="en-US"/>
              </w:rPr>
            </w:pPr>
            <w:r w:rsidRPr="00845308">
              <w:rPr>
                <w:lang w:val="en-US"/>
              </w:rPr>
              <w:t>-8.05%</w:t>
            </w:r>
          </w:p>
        </w:tc>
        <w:tc>
          <w:tcPr>
            <w:tcW w:w="1228" w:type="dxa"/>
            <w:noWrap/>
            <w:tcMar>
              <w:top w:w="0" w:type="dxa"/>
              <w:left w:w="108" w:type="dxa"/>
              <w:bottom w:w="0" w:type="dxa"/>
              <w:right w:w="108" w:type="dxa"/>
            </w:tcMar>
            <w:vAlign w:val="center"/>
            <w:hideMark/>
          </w:tcPr>
          <w:p w14:paraId="13992587" w14:textId="77777777" w:rsidR="00845308" w:rsidRPr="00845308" w:rsidRDefault="00845308" w:rsidP="00845308">
            <w:pPr>
              <w:rPr>
                <w:lang w:val="en-US"/>
              </w:rPr>
            </w:pPr>
            <w:r w:rsidRPr="00845308">
              <w:rPr>
                <w:lang w:val="en-US"/>
              </w:rPr>
              <w:t>-2.74%</w:t>
            </w:r>
          </w:p>
        </w:tc>
      </w:tr>
      <w:tr w:rsidR="00845308" w:rsidRPr="00845308" w14:paraId="3B9B1173" w14:textId="77777777" w:rsidTr="00845308">
        <w:trPr>
          <w:trHeight w:val="315"/>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845308" w:rsidRDefault="00845308" w:rsidP="00845308">
            <w:pPr>
              <w:rPr>
                <w:b/>
                <w:bCs/>
                <w:lang w:val="en-US"/>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845308" w:rsidRDefault="00845308" w:rsidP="00845308">
            <w:pPr>
              <w:rPr>
                <w:lang w:val="en-US"/>
              </w:rPr>
            </w:pPr>
            <w:r w:rsidRPr="00845308">
              <w:rPr>
                <w:lang w:val="en-US"/>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845308" w:rsidRDefault="00845308" w:rsidP="00845308">
            <w:pPr>
              <w:rPr>
                <w:lang w:val="en-US"/>
              </w:rPr>
            </w:pPr>
            <w:r w:rsidRPr="00845308">
              <w:rPr>
                <w:lang w:val="en-US"/>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845308" w:rsidRDefault="00845308" w:rsidP="00845308">
            <w:pPr>
              <w:rPr>
                <w:lang w:val="en-US"/>
              </w:rPr>
            </w:pPr>
            <w:r w:rsidRPr="00845308">
              <w:rPr>
                <w:lang w:val="en-US"/>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845308" w:rsidRDefault="00845308" w:rsidP="00845308">
            <w:pPr>
              <w:rPr>
                <w:lang w:val="en-US"/>
              </w:rPr>
            </w:pPr>
            <w:r w:rsidRPr="00845308">
              <w:rPr>
                <w:lang w:val="en-US"/>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845308" w:rsidRDefault="00845308" w:rsidP="00845308">
            <w:pPr>
              <w:rPr>
                <w:lang w:val="en-US"/>
              </w:rPr>
            </w:pPr>
            <w:r w:rsidRPr="00845308">
              <w:rPr>
                <w:lang w:val="en-US"/>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845308" w:rsidRDefault="00845308" w:rsidP="00845308">
            <w:pPr>
              <w:rPr>
                <w:lang w:val="en-US"/>
              </w:rPr>
            </w:pPr>
            <w:r w:rsidRPr="00845308">
              <w:rPr>
                <w:lang w:val="en-US"/>
              </w:rPr>
              <w:t>-3.07%</w:t>
            </w:r>
          </w:p>
        </w:tc>
      </w:tr>
    </w:tbl>
    <w:p w14:paraId="46F93488" w14:textId="77777777" w:rsidR="00845308" w:rsidRPr="00845308" w:rsidRDefault="00845308" w:rsidP="00845308">
      <w:pPr>
        <w:rPr>
          <w:lang w:val="en-US"/>
        </w:rPr>
      </w:pPr>
    </w:p>
    <w:p w14:paraId="61611162" w14:textId="77777777" w:rsidR="00845308" w:rsidRPr="00845308" w:rsidRDefault="00845308" w:rsidP="00845308">
      <w:pPr>
        <w:rPr>
          <w:lang w:val="en-US"/>
        </w:rPr>
      </w:pPr>
      <w:r w:rsidRPr="00845308">
        <w:rPr>
          <w:lang w:val="en-US"/>
        </w:rPr>
        <w:t>Table 3. Summary of results (BD-rate gain) for selected RRC tests, CE CTC, Lossless test configuration.</w:t>
      </w:r>
    </w:p>
    <w:tbl>
      <w:tblPr>
        <w:tblW w:w="5843" w:type="dxa"/>
        <w:tblLook w:val="04A0" w:firstRow="1" w:lastRow="0" w:firstColumn="1" w:lastColumn="0" w:noHBand="0" w:noVBand="1"/>
      </w:tblPr>
      <w:tblGrid>
        <w:gridCol w:w="960"/>
        <w:gridCol w:w="1231"/>
        <w:gridCol w:w="963"/>
        <w:gridCol w:w="931"/>
        <w:gridCol w:w="960"/>
        <w:gridCol w:w="1043"/>
      </w:tblGrid>
      <w:tr w:rsidR="00845308" w:rsidRPr="00845308" w14:paraId="24450B95" w14:textId="77777777" w:rsidTr="00845308">
        <w:trPr>
          <w:trHeight w:val="315"/>
        </w:trPr>
        <w:tc>
          <w:tcPr>
            <w:tcW w:w="960" w:type="dxa"/>
            <w:noWrap/>
            <w:vAlign w:val="bottom"/>
            <w:hideMark/>
          </w:tcPr>
          <w:p w14:paraId="63E4BD7B" w14:textId="77777777" w:rsidR="00845308" w:rsidRPr="00845308" w:rsidRDefault="00845308" w:rsidP="00845308">
            <w:pPr>
              <w:rPr>
                <w:lang w:val="en-US"/>
              </w:rPr>
            </w:pPr>
          </w:p>
        </w:tc>
        <w:tc>
          <w:tcPr>
            <w:tcW w:w="986" w:type="dxa"/>
            <w:noWrap/>
            <w:vAlign w:val="bottom"/>
            <w:hideMark/>
          </w:tcPr>
          <w:p w14:paraId="59461291" w14:textId="77777777" w:rsidR="00845308" w:rsidRPr="00845308" w:rsidRDefault="00845308" w:rsidP="00845308">
            <w:pPr>
              <w:rPr>
                <w:rPrChange w:id="241" w:author="Gary Sullivan" w:date="2021-04-28T01:22:00Z">
                  <w:rPr>
                    <w:lang w:val="en-DE"/>
                  </w:rPr>
                </w:rPrChange>
              </w:rPr>
            </w:pPr>
          </w:p>
        </w:tc>
        <w:tc>
          <w:tcPr>
            <w:tcW w:w="963" w:type="dxa"/>
            <w:noWrap/>
            <w:vAlign w:val="bottom"/>
            <w:hideMark/>
          </w:tcPr>
          <w:p w14:paraId="70431A51" w14:textId="77777777" w:rsidR="00845308" w:rsidRPr="00845308" w:rsidRDefault="00845308" w:rsidP="00845308">
            <w:pPr>
              <w:rPr>
                <w:rPrChange w:id="242" w:author="Gary Sullivan" w:date="2021-04-28T01:22:00Z">
                  <w:rPr>
                    <w:lang w:val="en-DE"/>
                  </w:rPr>
                </w:rPrChange>
              </w:rPr>
            </w:pPr>
          </w:p>
        </w:tc>
        <w:tc>
          <w:tcPr>
            <w:tcW w:w="931" w:type="dxa"/>
            <w:noWrap/>
            <w:vAlign w:val="bottom"/>
            <w:hideMark/>
          </w:tcPr>
          <w:p w14:paraId="595586DE" w14:textId="77777777" w:rsidR="00845308" w:rsidRPr="00845308" w:rsidRDefault="00845308" w:rsidP="00845308">
            <w:pPr>
              <w:rPr>
                <w:rPrChange w:id="243" w:author="Gary Sullivan" w:date="2021-04-28T01:22:00Z">
                  <w:rPr>
                    <w:lang w:val="en-DE"/>
                  </w:rPr>
                </w:rPrChange>
              </w:rPr>
            </w:pPr>
          </w:p>
        </w:tc>
        <w:tc>
          <w:tcPr>
            <w:tcW w:w="960" w:type="dxa"/>
            <w:noWrap/>
            <w:vAlign w:val="bottom"/>
            <w:hideMark/>
          </w:tcPr>
          <w:p w14:paraId="4123CCCA" w14:textId="77777777" w:rsidR="00845308" w:rsidRPr="00845308" w:rsidRDefault="00845308" w:rsidP="00845308">
            <w:pPr>
              <w:rPr>
                <w:rPrChange w:id="244" w:author="Gary Sullivan" w:date="2021-04-28T01:22:00Z">
                  <w:rPr>
                    <w:lang w:val="en-DE"/>
                  </w:rPr>
                </w:rPrChange>
              </w:rPr>
            </w:pPr>
          </w:p>
        </w:tc>
        <w:tc>
          <w:tcPr>
            <w:tcW w:w="1043" w:type="dxa"/>
            <w:noWrap/>
            <w:vAlign w:val="bottom"/>
            <w:hideMark/>
          </w:tcPr>
          <w:p w14:paraId="15742891" w14:textId="77777777" w:rsidR="00845308" w:rsidRPr="00845308" w:rsidRDefault="00845308" w:rsidP="00845308">
            <w:pPr>
              <w:rPr>
                <w:rPrChange w:id="245" w:author="Gary Sullivan" w:date="2021-04-28T01:22:00Z">
                  <w:rPr>
                    <w:lang w:val="en-DE"/>
                  </w:rPr>
                </w:rPrChange>
              </w:rPr>
            </w:pPr>
          </w:p>
        </w:tc>
      </w:tr>
      <w:tr w:rsidR="00845308" w:rsidRPr="00845308" w14:paraId="63BB9112" w14:textId="77777777" w:rsidTr="00845308">
        <w:trPr>
          <w:trHeight w:val="315"/>
        </w:trPr>
        <w:tc>
          <w:tcPr>
            <w:tcW w:w="960" w:type="dxa"/>
            <w:noWrap/>
            <w:vAlign w:val="bottom"/>
            <w:hideMark/>
          </w:tcPr>
          <w:p w14:paraId="07DA22DB" w14:textId="77777777" w:rsidR="00845308" w:rsidRPr="00845308" w:rsidRDefault="00845308" w:rsidP="00845308">
            <w:pPr>
              <w:rPr>
                <w:rPrChange w:id="246" w:author="Gary Sullivan" w:date="2021-04-28T01:22:00Z">
                  <w:rPr>
                    <w:lang w:val="en-DE"/>
                  </w:rPr>
                </w:rPrChange>
              </w:rPr>
            </w:pP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845308" w:rsidRDefault="00845308" w:rsidP="00845308">
            <w:pPr>
              <w:rPr>
                <w:b/>
                <w:bCs/>
                <w:lang w:val="en-US"/>
              </w:rPr>
            </w:pPr>
            <w:r w:rsidRPr="00845308">
              <w:rPr>
                <w:b/>
                <w:bCs/>
                <w:lang w:val="en-U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845308" w:rsidRDefault="00845308" w:rsidP="00845308">
            <w:pPr>
              <w:rPr>
                <w:lang w:val="en-US"/>
              </w:rPr>
            </w:pPr>
            <w:r w:rsidRPr="00845308">
              <w:rPr>
                <w:lang w:val="en-US"/>
              </w:rPr>
              <w:t>bit-rate saving</w:t>
            </w:r>
          </w:p>
        </w:tc>
      </w:tr>
      <w:tr w:rsidR="00845308" w:rsidRPr="00845308" w14:paraId="7CFB34B9" w14:textId="77777777" w:rsidTr="00845308">
        <w:trPr>
          <w:trHeight w:val="315"/>
        </w:trPr>
        <w:tc>
          <w:tcPr>
            <w:tcW w:w="960" w:type="dxa"/>
            <w:noWrap/>
            <w:vAlign w:val="bottom"/>
            <w:hideMark/>
          </w:tcPr>
          <w:p w14:paraId="2DB93A5B" w14:textId="77777777" w:rsidR="00845308" w:rsidRPr="00845308" w:rsidRDefault="00845308" w:rsidP="00845308">
            <w:pPr>
              <w:rPr>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845308" w:rsidRDefault="00845308" w:rsidP="00845308">
            <w:pPr>
              <w:rPr>
                <w:b/>
                <w:bCs/>
                <w:lang w:val="en-US"/>
              </w:rPr>
            </w:pPr>
          </w:p>
        </w:tc>
        <w:tc>
          <w:tcPr>
            <w:tcW w:w="963" w:type="dxa"/>
            <w:noWrap/>
            <w:vAlign w:val="bottom"/>
            <w:hideMark/>
          </w:tcPr>
          <w:p w14:paraId="4991979D" w14:textId="77777777" w:rsidR="00845308" w:rsidRPr="00845308" w:rsidRDefault="00845308" w:rsidP="00845308">
            <w:pPr>
              <w:rPr>
                <w:lang w:val="en-US"/>
              </w:rPr>
            </w:pPr>
            <w:r w:rsidRPr="00845308">
              <w:rPr>
                <w:lang w:val="en-US"/>
              </w:rPr>
              <w:t>HDR PQ</w:t>
            </w:r>
          </w:p>
        </w:tc>
        <w:tc>
          <w:tcPr>
            <w:tcW w:w="931" w:type="dxa"/>
            <w:noWrap/>
            <w:vAlign w:val="bottom"/>
            <w:hideMark/>
          </w:tcPr>
          <w:p w14:paraId="71723521" w14:textId="18F3F2F3" w:rsidR="00845308" w:rsidRPr="00845308" w:rsidRDefault="007528EB" w:rsidP="00845308">
            <w:pPr>
              <w:rPr>
                <w:lang w:val="en-US"/>
              </w:rPr>
            </w:pPr>
            <w:r>
              <w:rPr>
                <w:lang w:val="en-US"/>
              </w:rPr>
              <w:t>HDR</w:t>
            </w:r>
            <w:r>
              <w:rPr>
                <w:lang w:val="en-US"/>
              </w:rPr>
              <w:br/>
            </w:r>
            <w:r w:rsidR="00845308" w:rsidRPr="00845308">
              <w:rPr>
                <w:lang w:val="en-US"/>
              </w:rPr>
              <w:t xml:space="preserve">HLG </w:t>
            </w:r>
          </w:p>
        </w:tc>
        <w:tc>
          <w:tcPr>
            <w:tcW w:w="960" w:type="dxa"/>
            <w:noWrap/>
            <w:vAlign w:val="bottom"/>
            <w:hideMark/>
          </w:tcPr>
          <w:p w14:paraId="456D1DB0" w14:textId="77777777" w:rsidR="00845308" w:rsidRPr="00845308" w:rsidRDefault="00845308" w:rsidP="00845308">
            <w:pPr>
              <w:rPr>
                <w:lang w:val="en-US"/>
              </w:rPr>
            </w:pPr>
            <w:r w:rsidRPr="00845308">
              <w:rPr>
                <w:lang w:val="en-US"/>
              </w:rPr>
              <w:t>SVT12</w:t>
            </w:r>
          </w:p>
        </w:tc>
        <w:tc>
          <w:tcPr>
            <w:tcW w:w="1043" w:type="dxa"/>
            <w:tcBorders>
              <w:top w:val="nil"/>
              <w:left w:val="nil"/>
              <w:bottom w:val="nil"/>
              <w:right w:val="single" w:sz="8" w:space="0" w:color="auto"/>
            </w:tcBorders>
            <w:noWrap/>
            <w:vAlign w:val="bottom"/>
            <w:hideMark/>
          </w:tcPr>
          <w:p w14:paraId="0618B598" w14:textId="77777777" w:rsidR="00845308" w:rsidRPr="00845308" w:rsidRDefault="00845308" w:rsidP="00845308">
            <w:pPr>
              <w:rPr>
                <w:lang w:val="en-US"/>
              </w:rPr>
            </w:pPr>
            <w:r w:rsidRPr="00845308">
              <w:rPr>
                <w:lang w:val="en-US"/>
              </w:rPr>
              <w:t>SVT16</w:t>
            </w:r>
          </w:p>
        </w:tc>
      </w:tr>
      <w:tr w:rsidR="00845308" w:rsidRPr="00845308" w14:paraId="00AC7212"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845308" w:rsidRDefault="00845308" w:rsidP="00845308">
            <w:pPr>
              <w:rPr>
                <w:b/>
                <w:bCs/>
                <w:lang w:val="en-US"/>
              </w:rPr>
            </w:pPr>
            <w:r w:rsidRPr="00845308">
              <w:rPr>
                <w:b/>
                <w:bCs/>
                <w:lang w:val="en-US"/>
              </w:rPr>
              <w:t>AI</w:t>
            </w:r>
          </w:p>
        </w:tc>
        <w:tc>
          <w:tcPr>
            <w:tcW w:w="986" w:type="dxa"/>
            <w:tcBorders>
              <w:top w:val="nil"/>
              <w:left w:val="nil"/>
              <w:bottom w:val="nil"/>
              <w:right w:val="single" w:sz="8" w:space="0" w:color="auto"/>
            </w:tcBorders>
            <w:shd w:val="clear" w:color="auto" w:fill="FFFFFF"/>
            <w:noWrap/>
            <w:vAlign w:val="center"/>
            <w:hideMark/>
          </w:tcPr>
          <w:p w14:paraId="66625DD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nil"/>
              <w:bottom w:val="nil"/>
              <w:right w:val="nil"/>
            </w:tcBorders>
            <w:noWrap/>
            <w:vAlign w:val="center"/>
            <w:hideMark/>
          </w:tcPr>
          <w:p w14:paraId="66B83317" w14:textId="77777777" w:rsidR="00845308" w:rsidRPr="00845308" w:rsidRDefault="00845308" w:rsidP="00845308">
            <w:pPr>
              <w:rPr>
                <w:lang w:val="en-US"/>
              </w:rPr>
            </w:pPr>
            <w:r w:rsidRPr="00845308">
              <w:rPr>
                <w:lang w:val="en-US"/>
              </w:rPr>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845308" w:rsidRDefault="00845308" w:rsidP="00845308">
            <w:pPr>
              <w:rPr>
                <w:lang w:val="en-US"/>
              </w:rPr>
            </w:pPr>
            <w:r w:rsidRPr="00845308">
              <w:rPr>
                <w:lang w:val="en-US"/>
              </w:rPr>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845308" w:rsidRDefault="00845308" w:rsidP="00845308">
            <w:pPr>
              <w:rPr>
                <w:lang w:val="en-US"/>
              </w:rPr>
            </w:pPr>
            <w:r w:rsidRPr="00845308">
              <w:rPr>
                <w:lang w:val="en-US"/>
              </w:rPr>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845308" w:rsidRDefault="00845308" w:rsidP="00845308">
            <w:pPr>
              <w:rPr>
                <w:lang w:val="en-US"/>
              </w:rPr>
            </w:pPr>
            <w:r w:rsidRPr="00845308">
              <w:rPr>
                <w:lang w:val="en-US"/>
              </w:rPr>
              <w:t>73.47%</w:t>
            </w:r>
          </w:p>
        </w:tc>
      </w:tr>
      <w:tr w:rsidR="00845308" w:rsidRPr="00845308" w14:paraId="44BB0F5E"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72A0C453"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1C988F4E"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noWrap/>
            <w:vAlign w:val="center"/>
            <w:hideMark/>
          </w:tcPr>
          <w:p w14:paraId="23BE589D" w14:textId="77777777" w:rsidR="00845308" w:rsidRPr="00845308" w:rsidRDefault="00845308" w:rsidP="00845308">
            <w:pPr>
              <w:rPr>
                <w:lang w:val="en-US"/>
              </w:rPr>
            </w:pPr>
            <w:r w:rsidRPr="00845308">
              <w:rPr>
                <w:lang w:val="en-US"/>
              </w:rPr>
              <w:t>0.36%</w:t>
            </w:r>
          </w:p>
        </w:tc>
        <w:tc>
          <w:tcPr>
            <w:tcW w:w="931" w:type="dxa"/>
            <w:noWrap/>
            <w:vAlign w:val="center"/>
            <w:hideMark/>
          </w:tcPr>
          <w:p w14:paraId="585A3821" w14:textId="77777777" w:rsidR="00845308" w:rsidRPr="00845308" w:rsidRDefault="00845308" w:rsidP="00845308">
            <w:pPr>
              <w:rPr>
                <w:lang w:val="en-US"/>
              </w:rPr>
            </w:pPr>
            <w:r w:rsidRPr="00845308">
              <w:rPr>
                <w:lang w:val="en-US"/>
              </w:rPr>
              <w:t>2.82%</w:t>
            </w:r>
          </w:p>
        </w:tc>
        <w:tc>
          <w:tcPr>
            <w:tcW w:w="960" w:type="dxa"/>
            <w:shd w:val="clear" w:color="auto" w:fill="FFC7CE"/>
            <w:noWrap/>
            <w:vAlign w:val="center"/>
            <w:hideMark/>
          </w:tcPr>
          <w:p w14:paraId="18283391" w14:textId="77777777" w:rsidR="00845308" w:rsidRPr="00845308" w:rsidRDefault="00845308" w:rsidP="00845308">
            <w:pPr>
              <w:rPr>
                <w:lang w:val="en-US"/>
              </w:rPr>
            </w:pPr>
            <w:r w:rsidRPr="00845308">
              <w:rPr>
                <w:lang w:val="en-US"/>
              </w:rPr>
              <w:t>3.12%</w:t>
            </w:r>
          </w:p>
        </w:tc>
        <w:tc>
          <w:tcPr>
            <w:tcW w:w="1043" w:type="dxa"/>
            <w:tcBorders>
              <w:top w:val="nil"/>
              <w:left w:val="nil"/>
              <w:bottom w:val="nil"/>
              <w:right w:val="single" w:sz="8" w:space="0" w:color="auto"/>
            </w:tcBorders>
            <w:noWrap/>
            <w:vAlign w:val="center"/>
            <w:hideMark/>
          </w:tcPr>
          <w:p w14:paraId="594EF287" w14:textId="77777777" w:rsidR="00845308" w:rsidRPr="00845308" w:rsidRDefault="00845308" w:rsidP="00845308">
            <w:pPr>
              <w:rPr>
                <w:lang w:val="en-US"/>
              </w:rPr>
            </w:pPr>
            <w:r w:rsidRPr="00845308">
              <w:rPr>
                <w:lang w:val="en-US"/>
              </w:rPr>
              <w:t>1.46%</w:t>
            </w:r>
          </w:p>
        </w:tc>
      </w:tr>
      <w:tr w:rsidR="00845308" w:rsidRPr="00845308" w14:paraId="56676F0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57495952"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3F48644"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46CFB29F" w14:textId="77777777" w:rsidR="00845308" w:rsidRPr="00845308" w:rsidRDefault="00845308" w:rsidP="00845308">
            <w:pPr>
              <w:rPr>
                <w:lang w:val="en-US"/>
              </w:rPr>
            </w:pPr>
            <w:r w:rsidRPr="00845308">
              <w:rPr>
                <w:lang w:val="en-US"/>
              </w:rPr>
              <w:t>-1.97%</w:t>
            </w:r>
          </w:p>
        </w:tc>
        <w:tc>
          <w:tcPr>
            <w:tcW w:w="931" w:type="dxa"/>
            <w:noWrap/>
            <w:vAlign w:val="center"/>
            <w:hideMark/>
          </w:tcPr>
          <w:p w14:paraId="29046863" w14:textId="77777777" w:rsidR="00845308" w:rsidRPr="00845308" w:rsidRDefault="00845308" w:rsidP="00845308">
            <w:pPr>
              <w:rPr>
                <w:lang w:val="en-US"/>
              </w:rPr>
            </w:pPr>
            <w:r w:rsidRPr="00845308">
              <w:rPr>
                <w:lang w:val="en-US"/>
              </w:rPr>
              <w:t>-0.77%</w:t>
            </w:r>
          </w:p>
        </w:tc>
        <w:tc>
          <w:tcPr>
            <w:tcW w:w="960" w:type="dxa"/>
            <w:noWrap/>
            <w:vAlign w:val="center"/>
            <w:hideMark/>
          </w:tcPr>
          <w:p w14:paraId="292563A6" w14:textId="77777777" w:rsidR="00845308" w:rsidRPr="00845308" w:rsidRDefault="00845308" w:rsidP="00845308">
            <w:pPr>
              <w:rPr>
                <w:lang w:val="en-US"/>
              </w:rPr>
            </w:pPr>
            <w:r w:rsidRPr="00845308">
              <w:rPr>
                <w:lang w:val="en-US"/>
              </w:rPr>
              <w:t>0.15%</w:t>
            </w:r>
          </w:p>
        </w:tc>
        <w:tc>
          <w:tcPr>
            <w:tcW w:w="1043" w:type="dxa"/>
            <w:tcBorders>
              <w:top w:val="nil"/>
              <w:left w:val="nil"/>
              <w:bottom w:val="nil"/>
              <w:right w:val="single" w:sz="8" w:space="0" w:color="auto"/>
            </w:tcBorders>
            <w:noWrap/>
            <w:vAlign w:val="center"/>
            <w:hideMark/>
          </w:tcPr>
          <w:p w14:paraId="1A6CAE4D" w14:textId="77777777" w:rsidR="00845308" w:rsidRPr="00845308" w:rsidRDefault="00845308" w:rsidP="00845308">
            <w:pPr>
              <w:rPr>
                <w:lang w:val="en-US"/>
              </w:rPr>
            </w:pPr>
            <w:r w:rsidRPr="00845308">
              <w:rPr>
                <w:lang w:val="en-US"/>
              </w:rPr>
              <w:t>0.05%</w:t>
            </w:r>
          </w:p>
        </w:tc>
      </w:tr>
      <w:tr w:rsidR="00845308" w:rsidRPr="00845308" w14:paraId="34F04861"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845308" w:rsidRDefault="00845308" w:rsidP="00845308">
            <w:pPr>
              <w:rPr>
                <w:b/>
                <w:bCs/>
                <w:lang w:val="en-US"/>
              </w:rPr>
            </w:pPr>
            <w:r w:rsidRPr="00845308">
              <w:rPr>
                <w:b/>
                <w:bCs/>
                <w:lang w:val="en-US"/>
              </w:rPr>
              <w:t>LDB</w:t>
            </w:r>
          </w:p>
        </w:tc>
        <w:tc>
          <w:tcPr>
            <w:tcW w:w="98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845308" w:rsidRDefault="00845308" w:rsidP="00845308">
            <w:pPr>
              <w:rPr>
                <w:lang w:val="en-US"/>
              </w:rPr>
            </w:pPr>
            <w:r w:rsidRPr="00845308">
              <w:rPr>
                <w:lang w:val="en-US"/>
              </w:rPr>
              <w:t>3.67%</w:t>
            </w:r>
          </w:p>
        </w:tc>
        <w:tc>
          <w:tcPr>
            <w:tcW w:w="931" w:type="dxa"/>
            <w:tcBorders>
              <w:top w:val="single" w:sz="8" w:space="0" w:color="auto"/>
              <w:left w:val="nil"/>
              <w:bottom w:val="nil"/>
              <w:right w:val="nil"/>
            </w:tcBorders>
            <w:noWrap/>
            <w:vAlign w:val="center"/>
            <w:hideMark/>
          </w:tcPr>
          <w:p w14:paraId="330B31D1" w14:textId="77777777" w:rsidR="00845308" w:rsidRPr="00845308" w:rsidRDefault="00845308" w:rsidP="00845308">
            <w:pPr>
              <w:rPr>
                <w:lang w:val="en-US"/>
              </w:rPr>
            </w:pPr>
            <w:r w:rsidRPr="00845308">
              <w:rPr>
                <w:lang w:val="en-US"/>
              </w:rPr>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845308" w:rsidRDefault="00845308" w:rsidP="00845308">
            <w:pPr>
              <w:rPr>
                <w:lang w:val="en-US"/>
              </w:rPr>
            </w:pPr>
            <w:r w:rsidRPr="00845308">
              <w:rPr>
                <w:lang w:val="en-US"/>
              </w:rPr>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845308" w:rsidRDefault="00845308" w:rsidP="00845308">
            <w:pPr>
              <w:rPr>
                <w:lang w:val="en-US"/>
              </w:rPr>
            </w:pPr>
            <w:r w:rsidRPr="00845308">
              <w:rPr>
                <w:lang w:val="en-US"/>
              </w:rPr>
              <w:t>80.20%</w:t>
            </w:r>
          </w:p>
        </w:tc>
      </w:tr>
      <w:tr w:rsidR="00845308" w:rsidRPr="00845308" w14:paraId="6E3CB4E8"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011571AE"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2EB6DBC8"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845308" w:rsidRDefault="00845308" w:rsidP="00845308">
            <w:pPr>
              <w:rPr>
                <w:lang w:val="en-US"/>
              </w:rPr>
            </w:pPr>
            <w:r w:rsidRPr="00845308">
              <w:rPr>
                <w:lang w:val="en-US"/>
              </w:rPr>
              <w:t>4.10%</w:t>
            </w:r>
          </w:p>
        </w:tc>
        <w:tc>
          <w:tcPr>
            <w:tcW w:w="931" w:type="dxa"/>
            <w:shd w:val="clear" w:color="auto" w:fill="FFC7CE"/>
            <w:noWrap/>
            <w:vAlign w:val="center"/>
            <w:hideMark/>
          </w:tcPr>
          <w:p w14:paraId="63AE69C1" w14:textId="77777777" w:rsidR="00845308" w:rsidRPr="00845308" w:rsidRDefault="00845308" w:rsidP="00845308">
            <w:pPr>
              <w:rPr>
                <w:lang w:val="en-US"/>
              </w:rPr>
            </w:pPr>
            <w:r w:rsidRPr="00845308">
              <w:rPr>
                <w:lang w:val="en-US"/>
              </w:rPr>
              <w:t>3.96%</w:t>
            </w:r>
          </w:p>
        </w:tc>
        <w:tc>
          <w:tcPr>
            <w:tcW w:w="960" w:type="dxa"/>
            <w:noWrap/>
            <w:vAlign w:val="center"/>
            <w:hideMark/>
          </w:tcPr>
          <w:p w14:paraId="351BF020" w14:textId="77777777" w:rsidR="00845308" w:rsidRPr="00845308" w:rsidRDefault="00845308" w:rsidP="00845308">
            <w:pPr>
              <w:rPr>
                <w:lang w:val="en-US"/>
              </w:rPr>
            </w:pPr>
            <w:r w:rsidRPr="00845308">
              <w:rPr>
                <w:lang w:val="en-US"/>
              </w:rPr>
              <w:t>2.71%</w:t>
            </w:r>
          </w:p>
        </w:tc>
        <w:tc>
          <w:tcPr>
            <w:tcW w:w="1043" w:type="dxa"/>
            <w:tcBorders>
              <w:top w:val="nil"/>
              <w:left w:val="nil"/>
              <w:bottom w:val="nil"/>
              <w:right w:val="single" w:sz="8" w:space="0" w:color="auto"/>
            </w:tcBorders>
            <w:noWrap/>
            <w:vAlign w:val="center"/>
            <w:hideMark/>
          </w:tcPr>
          <w:p w14:paraId="0BD7BB64" w14:textId="77777777" w:rsidR="00845308" w:rsidRPr="00845308" w:rsidRDefault="00845308" w:rsidP="00845308">
            <w:pPr>
              <w:rPr>
                <w:lang w:val="en-US"/>
              </w:rPr>
            </w:pPr>
            <w:r w:rsidRPr="00845308">
              <w:rPr>
                <w:lang w:val="en-US"/>
              </w:rPr>
              <w:t>1.18%</w:t>
            </w:r>
          </w:p>
        </w:tc>
      </w:tr>
      <w:tr w:rsidR="00845308" w:rsidRPr="00845308" w14:paraId="46614D8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29F5105C"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9815870"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322A9150" w14:textId="77777777" w:rsidR="00845308" w:rsidRPr="00845308" w:rsidRDefault="00845308" w:rsidP="00845308">
            <w:pPr>
              <w:rPr>
                <w:lang w:val="en-US"/>
              </w:rPr>
            </w:pPr>
            <w:r w:rsidRPr="00845308">
              <w:rPr>
                <w:lang w:val="en-US"/>
              </w:rPr>
              <w:t>0.90%</w:t>
            </w:r>
          </w:p>
        </w:tc>
        <w:tc>
          <w:tcPr>
            <w:tcW w:w="931" w:type="dxa"/>
            <w:noWrap/>
            <w:vAlign w:val="center"/>
            <w:hideMark/>
          </w:tcPr>
          <w:p w14:paraId="26156EA0" w14:textId="77777777" w:rsidR="00845308" w:rsidRPr="00845308" w:rsidRDefault="00845308" w:rsidP="00845308">
            <w:pPr>
              <w:rPr>
                <w:lang w:val="en-US"/>
              </w:rPr>
            </w:pPr>
            <w:r w:rsidRPr="00845308">
              <w:rPr>
                <w:lang w:val="en-US"/>
              </w:rPr>
              <w:t>-0.52%</w:t>
            </w:r>
          </w:p>
        </w:tc>
        <w:tc>
          <w:tcPr>
            <w:tcW w:w="960" w:type="dxa"/>
            <w:noWrap/>
            <w:vAlign w:val="center"/>
            <w:hideMark/>
          </w:tcPr>
          <w:p w14:paraId="1F41AB52" w14:textId="77777777" w:rsidR="00845308" w:rsidRPr="00845308" w:rsidRDefault="00845308" w:rsidP="00845308">
            <w:pPr>
              <w:rPr>
                <w:lang w:val="en-US"/>
              </w:rPr>
            </w:pPr>
            <w:r w:rsidRPr="00845308">
              <w:rPr>
                <w:lang w:val="en-US"/>
              </w:rPr>
              <w:t>1.16%</w:t>
            </w:r>
          </w:p>
        </w:tc>
        <w:tc>
          <w:tcPr>
            <w:tcW w:w="1043" w:type="dxa"/>
            <w:tcBorders>
              <w:top w:val="nil"/>
              <w:left w:val="nil"/>
              <w:bottom w:val="nil"/>
              <w:right w:val="single" w:sz="8" w:space="0" w:color="auto"/>
            </w:tcBorders>
            <w:noWrap/>
            <w:vAlign w:val="center"/>
            <w:hideMark/>
          </w:tcPr>
          <w:p w14:paraId="35562F4C" w14:textId="77777777" w:rsidR="00845308" w:rsidRPr="00845308" w:rsidRDefault="00845308" w:rsidP="00845308">
            <w:pPr>
              <w:rPr>
                <w:lang w:val="en-US"/>
              </w:rPr>
            </w:pPr>
            <w:r w:rsidRPr="00845308">
              <w:rPr>
                <w:lang w:val="en-US"/>
              </w:rPr>
              <w:t>0.79%</w:t>
            </w:r>
          </w:p>
        </w:tc>
      </w:tr>
      <w:tr w:rsidR="00845308" w:rsidRPr="00845308" w14:paraId="5CDBEBD6" w14:textId="77777777" w:rsidTr="00845308">
        <w:trPr>
          <w:trHeight w:val="300"/>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845308" w:rsidRDefault="00845308" w:rsidP="00845308">
            <w:pPr>
              <w:rPr>
                <w:b/>
                <w:bCs/>
                <w:lang w:val="en-US"/>
              </w:rPr>
            </w:pPr>
            <w:r w:rsidRPr="00845308">
              <w:rPr>
                <w:b/>
                <w:bCs/>
                <w:lang w:val="en-US"/>
              </w:rPr>
              <w:t>RA</w:t>
            </w:r>
          </w:p>
        </w:tc>
        <w:tc>
          <w:tcPr>
            <w:tcW w:w="98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845308" w:rsidRDefault="00845308" w:rsidP="00845308">
            <w:pPr>
              <w:rPr>
                <w:lang w:val="en-US"/>
              </w:rPr>
            </w:pPr>
            <w:r w:rsidRPr="00845308">
              <w:rPr>
                <w:lang w:val="en-US"/>
              </w:rPr>
              <w:t>3.30%</w:t>
            </w:r>
          </w:p>
        </w:tc>
        <w:tc>
          <w:tcPr>
            <w:tcW w:w="931" w:type="dxa"/>
            <w:tcBorders>
              <w:top w:val="single" w:sz="8" w:space="0" w:color="auto"/>
              <w:left w:val="nil"/>
              <w:bottom w:val="nil"/>
              <w:right w:val="nil"/>
            </w:tcBorders>
            <w:noWrap/>
            <w:vAlign w:val="center"/>
            <w:hideMark/>
          </w:tcPr>
          <w:p w14:paraId="4A847232" w14:textId="77777777" w:rsidR="00845308" w:rsidRPr="00845308" w:rsidRDefault="00845308" w:rsidP="00845308">
            <w:pPr>
              <w:rPr>
                <w:lang w:val="en-US"/>
              </w:rPr>
            </w:pPr>
            <w:r w:rsidRPr="00845308">
              <w:rPr>
                <w:lang w:val="en-US"/>
              </w:rPr>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845308" w:rsidRDefault="00845308" w:rsidP="00845308">
            <w:pPr>
              <w:rPr>
                <w:lang w:val="en-US"/>
              </w:rPr>
            </w:pPr>
            <w:r w:rsidRPr="00845308">
              <w:rPr>
                <w:lang w:val="en-US"/>
              </w:rPr>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845308" w:rsidRDefault="00845308" w:rsidP="00845308">
            <w:pPr>
              <w:rPr>
                <w:lang w:val="en-US"/>
              </w:rPr>
            </w:pPr>
            <w:r w:rsidRPr="00845308">
              <w:rPr>
                <w:lang w:val="en-US"/>
              </w:rPr>
              <w:t>80.25%</w:t>
            </w:r>
          </w:p>
        </w:tc>
      </w:tr>
      <w:tr w:rsidR="00845308" w:rsidRPr="00845308" w14:paraId="4A40099E" w14:textId="77777777" w:rsidTr="00845308">
        <w:trPr>
          <w:trHeight w:val="300"/>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431BBE4A" w14:textId="77777777" w:rsidR="00845308" w:rsidRPr="00845308" w:rsidRDefault="00845308" w:rsidP="00845308">
            <w:pPr>
              <w:rPr>
                <w:b/>
                <w:bCs/>
                <w:lang w:val="en-US"/>
              </w:rPr>
            </w:pPr>
            <w:proofErr w:type="spellStart"/>
            <w:r w:rsidRPr="00845308">
              <w:rPr>
                <w:b/>
                <w:bCs/>
                <w:lang w:val="en-U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845308" w:rsidRDefault="00845308" w:rsidP="00845308">
            <w:pPr>
              <w:rPr>
                <w:lang w:val="en-US"/>
              </w:rPr>
            </w:pPr>
            <w:r w:rsidRPr="00845308">
              <w:rPr>
                <w:lang w:val="en-US"/>
              </w:rPr>
              <w:t>3.80%</w:t>
            </w:r>
          </w:p>
        </w:tc>
        <w:tc>
          <w:tcPr>
            <w:tcW w:w="931" w:type="dxa"/>
            <w:shd w:val="clear" w:color="auto" w:fill="FFC7CE"/>
            <w:noWrap/>
            <w:vAlign w:val="center"/>
            <w:hideMark/>
          </w:tcPr>
          <w:p w14:paraId="6BB48977" w14:textId="77777777" w:rsidR="00845308" w:rsidRPr="00845308" w:rsidRDefault="00845308" w:rsidP="00845308">
            <w:pPr>
              <w:rPr>
                <w:lang w:val="en-US"/>
              </w:rPr>
            </w:pPr>
            <w:r w:rsidRPr="00845308">
              <w:rPr>
                <w:lang w:val="en-US"/>
              </w:rPr>
              <w:t>3.79%</w:t>
            </w:r>
          </w:p>
        </w:tc>
        <w:tc>
          <w:tcPr>
            <w:tcW w:w="960" w:type="dxa"/>
            <w:noWrap/>
            <w:vAlign w:val="center"/>
            <w:hideMark/>
          </w:tcPr>
          <w:p w14:paraId="080A9CAF" w14:textId="77777777" w:rsidR="00845308" w:rsidRPr="00845308" w:rsidRDefault="00845308" w:rsidP="00845308">
            <w:pPr>
              <w:rPr>
                <w:lang w:val="en-US"/>
              </w:rPr>
            </w:pPr>
            <w:r w:rsidRPr="00845308">
              <w:rPr>
                <w:lang w:val="en-US"/>
              </w:rPr>
              <w:t>2.55%</w:t>
            </w:r>
          </w:p>
        </w:tc>
        <w:tc>
          <w:tcPr>
            <w:tcW w:w="1043" w:type="dxa"/>
            <w:tcBorders>
              <w:top w:val="nil"/>
              <w:left w:val="nil"/>
              <w:bottom w:val="nil"/>
              <w:right w:val="single" w:sz="8" w:space="0" w:color="auto"/>
            </w:tcBorders>
            <w:noWrap/>
            <w:vAlign w:val="center"/>
            <w:hideMark/>
          </w:tcPr>
          <w:p w14:paraId="1A29A232" w14:textId="77777777" w:rsidR="00845308" w:rsidRPr="00845308" w:rsidRDefault="00845308" w:rsidP="00845308">
            <w:pPr>
              <w:rPr>
                <w:lang w:val="en-US"/>
              </w:rPr>
            </w:pPr>
            <w:r w:rsidRPr="00845308">
              <w:rPr>
                <w:lang w:val="en-US"/>
              </w:rPr>
              <w:t>1.11%</w:t>
            </w:r>
          </w:p>
        </w:tc>
      </w:tr>
      <w:tr w:rsidR="00845308" w:rsidRPr="00845308" w14:paraId="602460CE" w14:textId="77777777" w:rsidTr="00845308">
        <w:trPr>
          <w:trHeight w:val="315"/>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845308" w:rsidRDefault="00845308" w:rsidP="00845308">
            <w:pPr>
              <w:rPr>
                <w:b/>
                <w:bCs/>
                <w:lang w:val="en-US"/>
              </w:rPr>
            </w:pPr>
          </w:p>
        </w:tc>
        <w:tc>
          <w:tcPr>
            <w:tcW w:w="98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845308" w:rsidRDefault="00845308" w:rsidP="00845308">
            <w:pPr>
              <w:rPr>
                <w:b/>
                <w:bCs/>
                <w:lang w:val="en-US"/>
              </w:rPr>
            </w:pPr>
            <w:r w:rsidRPr="00845308">
              <w:rPr>
                <w:b/>
                <w:bCs/>
                <w:lang w:val="en-US"/>
              </w:rPr>
              <w:t>CE1.4-A</w:t>
            </w:r>
          </w:p>
        </w:tc>
        <w:tc>
          <w:tcPr>
            <w:tcW w:w="963" w:type="dxa"/>
            <w:tcBorders>
              <w:top w:val="nil"/>
              <w:left w:val="nil"/>
              <w:bottom w:val="single" w:sz="8" w:space="0" w:color="auto"/>
              <w:right w:val="nil"/>
            </w:tcBorders>
            <w:noWrap/>
            <w:vAlign w:val="center"/>
            <w:hideMark/>
          </w:tcPr>
          <w:p w14:paraId="41A52054" w14:textId="77777777" w:rsidR="00845308" w:rsidRPr="00845308" w:rsidRDefault="00845308" w:rsidP="00845308">
            <w:pPr>
              <w:rPr>
                <w:lang w:val="en-US"/>
              </w:rPr>
            </w:pPr>
            <w:r w:rsidRPr="00845308">
              <w:rPr>
                <w:lang w:val="en-US"/>
              </w:rPr>
              <w:t>0.70%</w:t>
            </w:r>
          </w:p>
        </w:tc>
        <w:tc>
          <w:tcPr>
            <w:tcW w:w="931" w:type="dxa"/>
            <w:tcBorders>
              <w:top w:val="nil"/>
              <w:left w:val="nil"/>
              <w:bottom w:val="single" w:sz="8" w:space="0" w:color="auto"/>
              <w:right w:val="nil"/>
            </w:tcBorders>
            <w:noWrap/>
            <w:vAlign w:val="center"/>
            <w:hideMark/>
          </w:tcPr>
          <w:p w14:paraId="76D6149F" w14:textId="77777777" w:rsidR="00845308" w:rsidRPr="00845308" w:rsidRDefault="00845308" w:rsidP="00845308">
            <w:pPr>
              <w:rPr>
                <w:lang w:val="en-US"/>
              </w:rPr>
            </w:pPr>
            <w:r w:rsidRPr="00845308">
              <w:rPr>
                <w:lang w:val="en-US"/>
              </w:rPr>
              <w:t>-0.59%</w:t>
            </w:r>
          </w:p>
        </w:tc>
        <w:tc>
          <w:tcPr>
            <w:tcW w:w="960" w:type="dxa"/>
            <w:tcBorders>
              <w:top w:val="nil"/>
              <w:left w:val="nil"/>
              <w:bottom w:val="single" w:sz="8" w:space="0" w:color="auto"/>
              <w:right w:val="nil"/>
            </w:tcBorders>
            <w:noWrap/>
            <w:vAlign w:val="center"/>
            <w:hideMark/>
          </w:tcPr>
          <w:p w14:paraId="0DE21D5D" w14:textId="77777777" w:rsidR="00845308" w:rsidRPr="00845308" w:rsidRDefault="00845308" w:rsidP="00845308">
            <w:pPr>
              <w:rPr>
                <w:lang w:val="en-US"/>
              </w:rPr>
            </w:pPr>
            <w:r w:rsidRPr="00845308">
              <w:rPr>
                <w:lang w:val="en-US"/>
              </w:rPr>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845308" w:rsidRDefault="00845308" w:rsidP="00845308">
            <w:pPr>
              <w:rPr>
                <w:lang w:val="en-US"/>
              </w:rPr>
            </w:pPr>
            <w:r w:rsidRPr="00845308">
              <w:rPr>
                <w:lang w:val="en-US"/>
              </w:rPr>
              <w:t>0.74%</w:t>
            </w:r>
          </w:p>
        </w:tc>
      </w:tr>
    </w:tbl>
    <w:p w14:paraId="6EA2A3E9" w14:textId="4B18BA31" w:rsidR="00845308" w:rsidRDefault="00845308" w:rsidP="00845308">
      <w:pPr>
        <w:rPr>
          <w:lang w:val="en-US"/>
        </w:rPr>
      </w:pPr>
    </w:p>
    <w:p w14:paraId="0EABCA03" w14:textId="2971E71F" w:rsidR="008E3EED" w:rsidRDefault="008E3EED" w:rsidP="00845308">
      <w:pPr>
        <w:rPr>
          <w:lang w:val="en-US"/>
        </w:rPr>
      </w:pPr>
      <w:r>
        <w:rPr>
          <w:lang w:val="en-US"/>
        </w:rPr>
        <w:t xml:space="preserve">Benefit of history based vs. local based is around 0.3% for AI, 0.1% for RA in case of </w:t>
      </w:r>
      <w:proofErr w:type="gramStart"/>
      <w:r>
        <w:rPr>
          <w:lang w:val="en-US"/>
        </w:rPr>
        <w:t>12 bit</w:t>
      </w:r>
      <w:proofErr w:type="gramEnd"/>
      <w:r>
        <w:rPr>
          <w:lang w:val="en-US"/>
        </w:rPr>
        <w:t xml:space="preserve"> low QP</w:t>
      </w:r>
    </w:p>
    <w:p w14:paraId="75B223C8" w14:textId="2DBC2BEC" w:rsidR="008E3EED" w:rsidRDefault="008E3EED" w:rsidP="00845308">
      <w:pPr>
        <w:rPr>
          <w:lang w:val="en-US"/>
        </w:rPr>
      </w:pPr>
      <w:r>
        <w:rPr>
          <w:lang w:val="en-US"/>
        </w:rPr>
        <w:t xml:space="preserve">Gain over HM is around 7% for </w:t>
      </w:r>
      <w:proofErr w:type="gramStart"/>
      <w:r>
        <w:rPr>
          <w:lang w:val="en-US"/>
        </w:rPr>
        <w:t>12 bit</w:t>
      </w:r>
      <w:proofErr w:type="gramEnd"/>
      <w:r>
        <w:rPr>
          <w:lang w:val="en-US"/>
        </w:rPr>
        <w:t xml:space="preserve"> low QP in PQ, less for HLG</w:t>
      </w:r>
    </w:p>
    <w:p w14:paraId="26EDD347" w14:textId="6315085E" w:rsidR="008E3EED" w:rsidRDefault="008E3EED" w:rsidP="00845308">
      <w:pPr>
        <w:rPr>
          <w:lang w:val="en-US"/>
        </w:rPr>
      </w:pPr>
      <w:r>
        <w:rPr>
          <w:lang w:val="en-US"/>
        </w:rPr>
        <w:t xml:space="preserve">Additional gain of extended </w:t>
      </w:r>
      <w:proofErr w:type="spellStart"/>
      <w:r>
        <w:rPr>
          <w:lang w:val="en-US"/>
        </w:rPr>
        <w:t>prec</w:t>
      </w:r>
      <w:proofErr w:type="spellEnd"/>
      <w:r>
        <w:rPr>
          <w:lang w:val="en-US"/>
        </w:rPr>
        <w:t xml:space="preserve"> is &gt;1% for AI, 0.5% for RA</w:t>
      </w:r>
    </w:p>
    <w:p w14:paraId="38EED956" w14:textId="2B6C8FF0" w:rsidR="008E3EED" w:rsidRDefault="008E3EED" w:rsidP="00845308">
      <w:pPr>
        <w:rPr>
          <w:lang w:val="en-US"/>
        </w:rPr>
      </w:pPr>
      <w:r>
        <w:rPr>
          <w:lang w:val="en-US"/>
        </w:rPr>
        <w:t xml:space="preserve">For </w:t>
      </w:r>
      <w:proofErr w:type="gramStart"/>
      <w:r>
        <w:rPr>
          <w:lang w:val="en-US"/>
        </w:rPr>
        <w:t>16 bit</w:t>
      </w:r>
      <w:proofErr w:type="gramEnd"/>
      <w:r>
        <w:rPr>
          <w:lang w:val="en-US"/>
        </w:rPr>
        <w:t xml:space="preserve"> data, only history based methods are able to provide </w:t>
      </w:r>
      <w:r w:rsidR="003E3758">
        <w:rPr>
          <w:lang w:val="en-US"/>
        </w:rPr>
        <w:t>(small) gain over HM</w:t>
      </w:r>
    </w:p>
    <w:p w14:paraId="7EDAA18E" w14:textId="2474CDB5" w:rsidR="00B03C44" w:rsidRDefault="00B03C44" w:rsidP="00845308">
      <w:pPr>
        <w:rPr>
          <w:lang w:val="en-US"/>
        </w:rPr>
      </w:pPr>
    </w:p>
    <w:p w14:paraId="30045BD1" w14:textId="353114B2" w:rsidR="00B03C44" w:rsidRDefault="00B03C44" w:rsidP="00845308">
      <w:pPr>
        <w:rPr>
          <w:lang w:val="en-US"/>
        </w:rPr>
      </w:pPr>
      <w:r>
        <w:rPr>
          <w:lang w:val="en-US"/>
        </w:rPr>
        <w:t xml:space="preserve">Definitely a modified entropy coding method (and extended transform precision) is necessary for professional application scenario, in particular </w:t>
      </w:r>
      <w:proofErr w:type="gramStart"/>
      <w:r>
        <w:rPr>
          <w:lang w:val="en-US"/>
        </w:rPr>
        <w:t>16 bit</w:t>
      </w:r>
      <w:proofErr w:type="gramEnd"/>
      <w:r>
        <w:rPr>
          <w:lang w:val="en-US"/>
        </w:rPr>
        <w:t xml:space="preserve"> case.</w:t>
      </w:r>
    </w:p>
    <w:p w14:paraId="36F3C350" w14:textId="7BBC15BA" w:rsidR="00B03C44" w:rsidRDefault="00B03C44" w:rsidP="00845308">
      <w:pPr>
        <w:rPr>
          <w:lang w:val="en-US"/>
        </w:rPr>
      </w:pPr>
      <w:r>
        <w:rPr>
          <w:lang w:val="en-US"/>
        </w:rPr>
        <w:t xml:space="preserve">Profile definitions have not yet been discussed, one aspect that might considered if there will be </w:t>
      </w:r>
      <w:r w:rsidR="007019BF">
        <w:rPr>
          <w:lang w:val="en-US"/>
        </w:rPr>
        <w:t xml:space="preserve">different </w:t>
      </w:r>
      <w:proofErr w:type="gramStart"/>
      <w:r w:rsidR="007019BF">
        <w:rPr>
          <w:lang w:val="en-US"/>
        </w:rPr>
        <w:t>12 bit</w:t>
      </w:r>
      <w:proofErr w:type="gramEnd"/>
      <w:r w:rsidR="007019BF">
        <w:rPr>
          <w:lang w:val="en-US"/>
        </w:rPr>
        <w:t xml:space="preserve"> profiles (or tiers) for consumer and professional use cases.</w:t>
      </w:r>
    </w:p>
    <w:p w14:paraId="799A84AA" w14:textId="296E1CD8" w:rsidR="007019BF" w:rsidRDefault="007019BF" w:rsidP="00845308">
      <w:pPr>
        <w:rPr>
          <w:lang w:val="en-US"/>
        </w:rPr>
      </w:pPr>
      <w:r>
        <w:rPr>
          <w:lang w:val="en-US"/>
        </w:rPr>
        <w:t>Is the technology investigated in the CE mature for being adopted?</w:t>
      </w:r>
    </w:p>
    <w:p w14:paraId="7BB52529" w14:textId="77777777" w:rsidR="007019BF" w:rsidRDefault="007019BF" w:rsidP="00845308">
      <w:pPr>
        <w:rPr>
          <w:lang w:val="en-US"/>
        </w:rPr>
      </w:pPr>
    </w:p>
    <w:p w14:paraId="0055534E" w14:textId="19F2507F" w:rsidR="007019BF" w:rsidRDefault="007019BF" w:rsidP="00845308">
      <w:pPr>
        <w:rPr>
          <w:lang w:val="en-US"/>
        </w:rPr>
      </w:pPr>
      <w:r>
        <w:rPr>
          <w:lang w:val="en-US"/>
        </w:rPr>
        <w:t xml:space="preserve">For TSRC, the method from the CE anchor (CE2.1) should be </w:t>
      </w:r>
      <w:proofErr w:type="spellStart"/>
      <w:r>
        <w:rPr>
          <w:lang w:val="en-US"/>
        </w:rPr>
        <w:t>adpted</w:t>
      </w:r>
      <w:proofErr w:type="spellEnd"/>
      <w:r>
        <w:rPr>
          <w:lang w:val="en-US"/>
        </w:rPr>
        <w:t>, as it is simple, and the more complex solutions do not provide significant gain.</w:t>
      </w:r>
    </w:p>
    <w:p w14:paraId="0006CB64" w14:textId="6A0A9DDE" w:rsidR="00485483" w:rsidRDefault="00485483" w:rsidP="00845308">
      <w:pPr>
        <w:rPr>
          <w:lang w:val="en-US"/>
        </w:rPr>
      </w:pPr>
      <w:r w:rsidRPr="00670A92">
        <w:rPr>
          <w:highlight w:val="yellow"/>
          <w:lang w:val="en-US"/>
        </w:rPr>
        <w:t>Decision</w:t>
      </w:r>
      <w:r>
        <w:rPr>
          <w:lang w:val="en-US"/>
        </w:rPr>
        <w:t xml:space="preserve">: Adopt JVET-V0054, method CE2.1 as entropy coding method for high bit depth in </w:t>
      </w:r>
      <w:r w:rsidR="00963952">
        <w:rPr>
          <w:lang w:val="en-US"/>
        </w:rPr>
        <w:t>TSR</w:t>
      </w:r>
      <w:r>
        <w:rPr>
          <w:lang w:val="en-US"/>
        </w:rPr>
        <w:t>C</w:t>
      </w:r>
    </w:p>
    <w:p w14:paraId="3F8FC01B" w14:textId="1058731E" w:rsidR="007019BF" w:rsidRDefault="007019BF" w:rsidP="00845308">
      <w:pPr>
        <w:rPr>
          <w:lang w:val="en-US"/>
        </w:rPr>
      </w:pPr>
      <w:r>
        <w:rPr>
          <w:lang w:val="en-US"/>
        </w:rPr>
        <w:t>For RRC, two major candidates, CE1.4-A, and JVET-V0084 (which is a CE related contribution</w:t>
      </w:r>
      <w:r w:rsidR="008A6943">
        <w:rPr>
          <w:lang w:val="en-US"/>
        </w:rPr>
        <w:t>, modification of CE1.6)</w:t>
      </w:r>
    </w:p>
    <w:p w14:paraId="2C450CDB" w14:textId="6914C23D" w:rsidR="008A6943" w:rsidRDefault="008A6943" w:rsidP="00845308">
      <w:pPr>
        <w:rPr>
          <w:lang w:val="en-US"/>
        </w:rPr>
      </w:pPr>
      <w:r>
        <w:rPr>
          <w:lang w:val="en-US"/>
        </w:rPr>
        <w:t xml:space="preserve">In CE1.4-A, the </w:t>
      </w:r>
      <w:proofErr w:type="gramStart"/>
      <w:r>
        <w:rPr>
          <w:lang w:val="en-US"/>
        </w:rPr>
        <w:t>history based</w:t>
      </w:r>
      <w:proofErr w:type="gramEnd"/>
      <w:r>
        <w:rPr>
          <w:lang w:val="en-US"/>
        </w:rPr>
        <w:t xml:space="preserve"> approach can be disabled (then it falls back to 1.2). An alternative is proposed in JVET-V0106 (CE related), where the same </w:t>
      </w:r>
      <w:proofErr w:type="gramStart"/>
      <w:r>
        <w:rPr>
          <w:lang w:val="en-US"/>
        </w:rPr>
        <w:t>history based</w:t>
      </w:r>
      <w:proofErr w:type="gramEnd"/>
      <w:r>
        <w:rPr>
          <w:lang w:val="en-US"/>
        </w:rPr>
        <w:t xml:space="preserve"> method of CE1.4-A I built on top of CE1.1 (the latter almost identical with the CE anchor. CE1.1 is more hardware implementation friendly than CE1.2. All these have been thoroughly investigated in CE</w:t>
      </w:r>
    </w:p>
    <w:p w14:paraId="27169C2A" w14:textId="653F74F3" w:rsidR="008A6943" w:rsidRDefault="008A6943" w:rsidP="00845308">
      <w:pPr>
        <w:rPr>
          <w:lang w:val="en-US"/>
        </w:rPr>
      </w:pPr>
      <w:r>
        <w:rPr>
          <w:lang w:val="en-US"/>
        </w:rPr>
        <w:t>JVET-V0084 is only history based (cannot be disabled)</w:t>
      </w:r>
    </w:p>
    <w:p w14:paraId="4E7685B6" w14:textId="3372A850" w:rsidR="00485483" w:rsidRDefault="00485483" w:rsidP="00845308">
      <w:pPr>
        <w:rPr>
          <w:lang w:val="en-US"/>
        </w:rPr>
      </w:pPr>
      <w:r w:rsidRPr="00670A92">
        <w:rPr>
          <w:highlight w:val="yellow"/>
          <w:lang w:val="en-US"/>
        </w:rPr>
        <w:t>Decision</w:t>
      </w:r>
      <w:r>
        <w:rPr>
          <w:lang w:val="en-US"/>
        </w:rPr>
        <w:t xml:space="preserve">: Adopt JVET-V0106 as entropy coding method for high bit depth in RRC. High level flag to disable the </w:t>
      </w:r>
      <w:proofErr w:type="gramStart"/>
      <w:r>
        <w:rPr>
          <w:lang w:val="en-US"/>
        </w:rPr>
        <w:t>history based</w:t>
      </w:r>
      <w:proofErr w:type="gramEnd"/>
      <w:r>
        <w:rPr>
          <w:lang w:val="en-US"/>
        </w:rPr>
        <w:t xml:space="preserve"> part.</w:t>
      </w:r>
    </w:p>
    <w:p w14:paraId="50AFD83B" w14:textId="1CAE7C30" w:rsidR="00485483" w:rsidRDefault="00485483" w:rsidP="00845308">
      <w:pPr>
        <w:rPr>
          <w:lang w:val="en-US"/>
        </w:rPr>
      </w:pPr>
      <w:r w:rsidRPr="00670A92">
        <w:rPr>
          <w:highlight w:val="yellow"/>
          <w:lang w:val="en-US"/>
        </w:rPr>
        <w:t>Decision</w:t>
      </w:r>
      <w:r>
        <w:rPr>
          <w:lang w:val="en-US"/>
        </w:rPr>
        <w:t>: Adopt JVET-V0047 CE3.1 method for the high precision computation of transform scaling</w:t>
      </w:r>
    </w:p>
    <w:p w14:paraId="53E2CA3F" w14:textId="77777777" w:rsidR="008E3EED" w:rsidRPr="00845308" w:rsidRDefault="008E3EED" w:rsidP="00845308">
      <w:pPr>
        <w:rPr>
          <w:lang w:val="en-US"/>
        </w:rPr>
      </w:pPr>
    </w:p>
    <w:p w14:paraId="2E261CA3" w14:textId="77777777" w:rsidR="00845308" w:rsidRPr="00A85CFD" w:rsidRDefault="00845308" w:rsidP="00F01283"/>
    <w:p w14:paraId="78A81E09" w14:textId="42BB56B2" w:rsidR="001A46E6" w:rsidRPr="00A85CFD" w:rsidRDefault="00C03DA2" w:rsidP="00517AEB">
      <w:pPr>
        <w:pStyle w:val="berschrift9"/>
        <w:rPr>
          <w:rFonts w:eastAsia="Times New Roman"/>
          <w:szCs w:val="24"/>
          <w:lang w:val="en-CA"/>
        </w:rPr>
      </w:pPr>
      <w:hyperlink r:id="rId212" w:history="1">
        <w:r w:rsidR="001A46E6" w:rsidRPr="00A85CFD">
          <w:rPr>
            <w:rFonts w:eastAsia="Times New Roman"/>
            <w:color w:val="0000FF"/>
            <w:szCs w:val="24"/>
            <w:u w:val="single"/>
            <w:lang w:val="en-CA"/>
          </w:rPr>
          <w:t>JVET-V0046</w:t>
        </w:r>
      </w:hyperlink>
      <w:r w:rsidR="001A46E6" w:rsidRPr="00A85CFD">
        <w:rPr>
          <w:rFonts w:eastAsia="Times New Roman"/>
          <w:szCs w:val="24"/>
          <w:lang w:val="en-CA"/>
        </w:rPr>
        <w:t xml:space="preserve"> CE-1.7: Rice parameter derivation for high bit-depth coding [T. Hashimoto, T. Ikai (Sharp)]</w:t>
      </w:r>
    </w:p>
    <w:p w14:paraId="27F9B79E" w14:textId="77777777" w:rsidR="00517AEB" w:rsidRPr="00A85CFD" w:rsidRDefault="00517AEB" w:rsidP="00517AEB"/>
    <w:p w14:paraId="649534E8" w14:textId="29137C7C" w:rsidR="001A46E6" w:rsidRPr="00A85CFD" w:rsidRDefault="00C03DA2" w:rsidP="00517AEB">
      <w:pPr>
        <w:pStyle w:val="berschrift9"/>
        <w:rPr>
          <w:rFonts w:eastAsia="Times New Roman"/>
          <w:szCs w:val="24"/>
          <w:lang w:val="en-CA"/>
        </w:rPr>
      </w:pPr>
      <w:hyperlink r:id="rId213" w:history="1">
        <w:r w:rsidR="001A46E6" w:rsidRPr="00A85CFD">
          <w:rPr>
            <w:rFonts w:eastAsia="Times New Roman"/>
            <w:color w:val="0000FF"/>
            <w:szCs w:val="24"/>
            <w:u w:val="single"/>
            <w:lang w:val="en-CA"/>
          </w:rPr>
          <w:t>JVET-V0047</w:t>
        </w:r>
      </w:hyperlink>
      <w:r w:rsidR="001A46E6" w:rsidRPr="00A85CFD">
        <w:rPr>
          <w:rFonts w:eastAsia="Times New Roman"/>
          <w:szCs w:val="24"/>
          <w:lang w:val="en-CA"/>
        </w:rPr>
        <w:t xml:space="preserve"> CE-3.1 and CE-3.2: Transform coefficients range extension for high bit-depth coding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6B9B5FE9" w14:textId="77777777" w:rsidR="00517AEB" w:rsidRPr="00A85CFD" w:rsidRDefault="00517AEB" w:rsidP="00517AEB"/>
    <w:p w14:paraId="4B1B8903" w14:textId="575F3B97" w:rsidR="001A46E6" w:rsidRPr="00A85CFD" w:rsidRDefault="00C03DA2" w:rsidP="00517AEB">
      <w:pPr>
        <w:pStyle w:val="berschrift9"/>
        <w:rPr>
          <w:rFonts w:eastAsia="Times New Roman"/>
          <w:szCs w:val="24"/>
          <w:lang w:val="en-CA"/>
        </w:rPr>
      </w:pPr>
      <w:hyperlink r:id="rId214" w:history="1">
        <w:r w:rsidR="001A46E6" w:rsidRPr="00A85CFD">
          <w:rPr>
            <w:rFonts w:eastAsia="Times New Roman"/>
            <w:color w:val="0000FF"/>
            <w:szCs w:val="24"/>
            <w:u w:val="single"/>
            <w:lang w:val="en-CA"/>
          </w:rPr>
          <w:t>JVET-V0048</w:t>
        </w:r>
      </w:hyperlink>
      <w:r w:rsidR="001A46E6" w:rsidRPr="00A85CFD">
        <w:rPr>
          <w:rFonts w:eastAsia="Times New Roman"/>
          <w:szCs w:val="24"/>
          <w:lang w:val="en-CA"/>
        </w:rPr>
        <w:t xml:space="preserve"> CE-4.1: Combination of CE-3.1,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7B7DEDAA" w14:textId="77777777" w:rsidR="00517AEB" w:rsidRPr="00A85CFD" w:rsidRDefault="00517AEB" w:rsidP="00517AEB"/>
    <w:p w14:paraId="7A642508" w14:textId="6416388F" w:rsidR="001A46E6" w:rsidRPr="00A85CFD" w:rsidRDefault="00C03DA2" w:rsidP="00517AEB">
      <w:pPr>
        <w:pStyle w:val="berschrift9"/>
        <w:rPr>
          <w:rFonts w:eastAsia="Times New Roman"/>
          <w:szCs w:val="24"/>
          <w:lang w:val="en-CA"/>
        </w:rPr>
      </w:pPr>
      <w:hyperlink r:id="rId215" w:history="1">
        <w:r w:rsidR="001A46E6" w:rsidRPr="00A85CFD">
          <w:rPr>
            <w:rFonts w:eastAsia="Times New Roman"/>
            <w:color w:val="0000FF"/>
            <w:szCs w:val="24"/>
            <w:u w:val="single"/>
            <w:lang w:val="en-CA"/>
          </w:rPr>
          <w:t>JVET-V0049</w:t>
        </w:r>
      </w:hyperlink>
      <w:r w:rsidR="001A46E6" w:rsidRPr="00A85CFD">
        <w:rPr>
          <w:rFonts w:eastAsia="Times New Roman"/>
          <w:szCs w:val="24"/>
          <w:lang w:val="en-CA"/>
        </w:rPr>
        <w:t xml:space="preserve"> CE-4.2: Combination of CE-3.2,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T. Ikai (Sharp)]</w:t>
      </w:r>
    </w:p>
    <w:p w14:paraId="4384C3FB" w14:textId="77777777" w:rsidR="00517AEB" w:rsidRPr="00A85CFD" w:rsidRDefault="00517AEB" w:rsidP="00517AEB"/>
    <w:p w14:paraId="6EEDA827" w14:textId="08300663" w:rsidR="001A46E6" w:rsidRPr="00A85CFD" w:rsidRDefault="00C03DA2" w:rsidP="00517AEB">
      <w:pPr>
        <w:pStyle w:val="berschrift9"/>
        <w:rPr>
          <w:rFonts w:eastAsia="Times New Roman"/>
          <w:szCs w:val="24"/>
          <w:lang w:val="en-CA"/>
        </w:rPr>
      </w:pPr>
      <w:hyperlink r:id="rId216" w:history="1">
        <w:r w:rsidR="001A46E6" w:rsidRPr="00A85CFD">
          <w:rPr>
            <w:rFonts w:eastAsia="Times New Roman"/>
            <w:color w:val="0000FF"/>
            <w:szCs w:val="24"/>
            <w:u w:val="single"/>
            <w:lang w:val="en-CA"/>
          </w:rPr>
          <w:t>JVET-V0050</w:t>
        </w:r>
      </w:hyperlink>
      <w:r w:rsidR="001A46E6" w:rsidRPr="00A85CFD">
        <w:rPr>
          <w:rFonts w:eastAsia="Times New Roman"/>
          <w:szCs w:val="24"/>
          <w:lang w:val="en-CA"/>
        </w:rPr>
        <w:t xml:space="preserve"> CE-1.5, CE-1.6, CE-2.2 and CE-2.3: Rice parameter selection for high bit depths [A. Browne, S. Keating, K. Sharman (Sony)]</w:t>
      </w:r>
    </w:p>
    <w:p w14:paraId="3571A6BC" w14:textId="77777777" w:rsidR="00517AEB" w:rsidRPr="00A85CFD" w:rsidRDefault="00517AEB" w:rsidP="00517AEB"/>
    <w:p w14:paraId="2E58D0F0" w14:textId="0C02B30B" w:rsidR="001A46E6" w:rsidRPr="00A85CFD" w:rsidRDefault="00C03DA2" w:rsidP="00517AEB">
      <w:pPr>
        <w:pStyle w:val="berschrift9"/>
        <w:rPr>
          <w:rFonts w:eastAsia="Times New Roman"/>
          <w:szCs w:val="24"/>
          <w:lang w:val="en-CA"/>
        </w:rPr>
      </w:pPr>
      <w:hyperlink r:id="rId217" w:history="1">
        <w:r w:rsidR="001A46E6" w:rsidRPr="00A85CFD">
          <w:rPr>
            <w:rFonts w:eastAsia="Times New Roman"/>
            <w:color w:val="0000FF"/>
            <w:szCs w:val="24"/>
            <w:u w:val="single"/>
            <w:lang w:val="en-CA"/>
          </w:rPr>
          <w:t>JVET-V0051</w:t>
        </w:r>
      </w:hyperlink>
      <w:r w:rsidR="001A46E6" w:rsidRPr="00A85CFD">
        <w:rPr>
          <w:rFonts w:eastAsia="Times New Roman"/>
          <w:szCs w:val="24"/>
          <w:lang w:val="en-CA"/>
        </w:rPr>
        <w:t xml:space="preserve"> CE-4.3 and CE-4.4: Combinations of CE-1.6 and CE-2.3 with CE-3.2 [A. Browne, S. Keating, K. Sharman (Sony)]</w:t>
      </w:r>
    </w:p>
    <w:p w14:paraId="5E9B559B" w14:textId="77777777" w:rsidR="00517AEB" w:rsidRPr="00A85CFD" w:rsidRDefault="00517AEB" w:rsidP="00517AEB"/>
    <w:p w14:paraId="205448E7" w14:textId="7DFC5788" w:rsidR="001A46E6" w:rsidRPr="00A85CFD" w:rsidRDefault="00C03DA2" w:rsidP="00517AEB">
      <w:pPr>
        <w:pStyle w:val="berschrift9"/>
        <w:rPr>
          <w:rFonts w:eastAsia="Times New Roman"/>
          <w:szCs w:val="24"/>
          <w:lang w:val="en-CA"/>
        </w:rPr>
      </w:pPr>
      <w:hyperlink r:id="rId218" w:history="1">
        <w:r w:rsidR="001A46E6" w:rsidRPr="00A85CFD">
          <w:rPr>
            <w:rFonts w:eastAsia="Times New Roman"/>
            <w:color w:val="0000FF"/>
            <w:szCs w:val="24"/>
            <w:u w:val="single"/>
            <w:lang w:val="en-CA"/>
          </w:rPr>
          <w:t>JVET-V0052</w:t>
        </w:r>
      </w:hyperlink>
      <w:r w:rsidR="001A46E6" w:rsidRPr="00A85CFD">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A85CFD" w:rsidRDefault="00517AEB" w:rsidP="00517AEB"/>
    <w:p w14:paraId="5C7D84DB" w14:textId="444BDD1C" w:rsidR="001A46E6" w:rsidRPr="00A85CFD" w:rsidRDefault="00C03DA2" w:rsidP="00517AEB">
      <w:pPr>
        <w:pStyle w:val="berschrift9"/>
        <w:rPr>
          <w:rFonts w:eastAsia="Times New Roman"/>
          <w:szCs w:val="24"/>
          <w:lang w:val="en-CA"/>
        </w:rPr>
      </w:pPr>
      <w:hyperlink r:id="rId219" w:history="1">
        <w:r w:rsidR="001A46E6" w:rsidRPr="00A85CFD">
          <w:rPr>
            <w:rFonts w:eastAsia="Times New Roman"/>
            <w:color w:val="0000FF"/>
            <w:szCs w:val="24"/>
            <w:u w:val="single"/>
            <w:lang w:val="en-CA"/>
          </w:rPr>
          <w:t>JVET-V0053</w:t>
        </w:r>
      </w:hyperlink>
      <w:r w:rsidR="001A46E6" w:rsidRPr="00A85CFD">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A85CFD" w:rsidRDefault="00517AEB" w:rsidP="00517AEB"/>
    <w:p w14:paraId="565EB593" w14:textId="3D81ABC1" w:rsidR="001A46E6" w:rsidRPr="00A85CFD" w:rsidRDefault="00C03DA2" w:rsidP="00517AEB">
      <w:pPr>
        <w:pStyle w:val="berschrift9"/>
        <w:rPr>
          <w:rFonts w:eastAsia="Times New Roman"/>
          <w:szCs w:val="24"/>
          <w:lang w:val="en-CA"/>
        </w:rPr>
      </w:pPr>
      <w:hyperlink r:id="rId220" w:history="1">
        <w:r w:rsidR="001A46E6" w:rsidRPr="00A85CFD">
          <w:rPr>
            <w:rFonts w:eastAsia="Times New Roman"/>
            <w:color w:val="0000FF"/>
            <w:szCs w:val="24"/>
            <w:u w:val="single"/>
            <w:lang w:val="en-CA"/>
          </w:rPr>
          <w:t>JVET-V0054</w:t>
        </w:r>
      </w:hyperlink>
      <w:r w:rsidR="001A46E6" w:rsidRPr="00A85CFD">
        <w:rPr>
          <w:rFonts w:eastAsia="Times New Roman"/>
          <w:szCs w:val="24"/>
          <w:lang w:val="en-CA"/>
        </w:rPr>
        <w:t xml:space="preserve"> CE-2.1: Slice based Rice parameter selection for transform skip residual coding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 Xiu, Y.-W. Chen, W. Chen, C.-W. Kuo, X. Wang (Kwai Inc.)]</w:t>
      </w:r>
    </w:p>
    <w:p w14:paraId="32A6CE7A" w14:textId="3C8FA604" w:rsidR="00517AEB" w:rsidRDefault="00517AEB" w:rsidP="00517AEB"/>
    <w:p w14:paraId="28A9622F" w14:textId="77777777" w:rsidR="006425B5" w:rsidRPr="002C5994" w:rsidRDefault="00C03DA2" w:rsidP="00F11648">
      <w:pPr>
        <w:pStyle w:val="berschrift9"/>
        <w:rPr>
          <w:rFonts w:eastAsia="Times New Roman"/>
          <w:szCs w:val="24"/>
        </w:rPr>
      </w:pPr>
      <w:hyperlink r:id="rId221" w:history="1">
        <w:r w:rsidR="006425B5" w:rsidRPr="002C5994">
          <w:rPr>
            <w:rFonts w:eastAsia="Times New Roman"/>
            <w:color w:val="0000FF"/>
            <w:szCs w:val="24"/>
            <w:u w:val="single"/>
            <w:lang w:val="en-CA"/>
          </w:rPr>
          <w:t>JVET-V0171</w:t>
        </w:r>
      </w:hyperlink>
      <w:r w:rsidR="006425B5" w:rsidRPr="002C5994">
        <w:rPr>
          <w:rFonts w:eastAsia="Times New Roman"/>
          <w:szCs w:val="24"/>
          <w:lang w:val="en-CA"/>
        </w:rPr>
        <w:t xml:space="preserve"> CE-1.8: Results of Rice Parameter Derivation with Content Adaptation [K. Kawamura, K. Unno (KDDI)] [late]</w:t>
      </w:r>
    </w:p>
    <w:p w14:paraId="6DE0B29B" w14:textId="26B0D49D" w:rsidR="006425B5" w:rsidRPr="00A85CFD" w:rsidRDefault="00F73373" w:rsidP="00517AEB">
      <w:r w:rsidRPr="00297497">
        <w:t>N</w:t>
      </w:r>
      <w:r>
        <w:t>o need for presentation according to contributors. This experiment had been withdrawn from the CE.</w:t>
      </w:r>
    </w:p>
    <w:p w14:paraId="2E1CDDA3" w14:textId="4F65F2FC" w:rsidR="001A46E6" w:rsidRPr="00A85CFD" w:rsidRDefault="00C03DA2" w:rsidP="00517AEB">
      <w:pPr>
        <w:pStyle w:val="berschrift9"/>
        <w:rPr>
          <w:rFonts w:eastAsia="Times New Roman"/>
          <w:szCs w:val="24"/>
          <w:lang w:val="en-CA"/>
        </w:rPr>
      </w:pPr>
      <w:hyperlink r:id="rId222" w:history="1">
        <w:r w:rsidR="001A46E6" w:rsidRPr="00A85CFD">
          <w:rPr>
            <w:rFonts w:eastAsia="Times New Roman"/>
            <w:color w:val="0000FF"/>
            <w:szCs w:val="24"/>
            <w:u w:val="single"/>
            <w:lang w:val="en-CA"/>
          </w:rPr>
          <w:t>JVET-V0134</w:t>
        </w:r>
      </w:hyperlink>
      <w:r w:rsidR="001A46E6" w:rsidRPr="00A85CFD">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A85CFD" w:rsidRDefault="00517AEB" w:rsidP="00517AEB"/>
    <w:p w14:paraId="246F918E" w14:textId="15278BA9" w:rsidR="001A46E6" w:rsidRPr="00A85CFD" w:rsidRDefault="00C03DA2" w:rsidP="00517AEB">
      <w:pPr>
        <w:pStyle w:val="berschrift9"/>
        <w:rPr>
          <w:rFonts w:eastAsia="Times New Roman"/>
          <w:szCs w:val="24"/>
          <w:lang w:val="en-CA"/>
        </w:rPr>
      </w:pPr>
      <w:hyperlink r:id="rId223" w:history="1">
        <w:r w:rsidR="001A46E6" w:rsidRPr="00A85CFD">
          <w:rPr>
            <w:rFonts w:eastAsia="Times New Roman"/>
            <w:color w:val="0000FF"/>
            <w:szCs w:val="24"/>
            <w:u w:val="single"/>
            <w:lang w:val="en-CA"/>
          </w:rPr>
          <w:t>JVET-V0135</w:t>
        </w:r>
      </w:hyperlink>
      <w:r w:rsidR="001A46E6" w:rsidRPr="00A85CFD">
        <w:rPr>
          <w:rFonts w:eastAsia="Times New Roman"/>
          <w:szCs w:val="24"/>
          <w:lang w:val="en-CA"/>
        </w:rPr>
        <w:t xml:space="preserve"> Crosscheck of CE-4.5 and CE-4.7 from JVET-V0053 (CE-4.5, CE-4.6 and CE-4.7: Combinations of RRC tests CE-1.1, CE-1.2 and CE-1.4 with CE-3.1/CE-3.2)</w:t>
      </w:r>
      <w:r w:rsidR="00517AEB" w:rsidRPr="00A85CFD">
        <w:rPr>
          <w:rFonts w:eastAsia="Times New Roman"/>
          <w:szCs w:val="24"/>
          <w:lang w:val="en-CA"/>
        </w:rPr>
        <w:t xml:space="preserve"> </w:t>
      </w:r>
      <w:r w:rsidR="001A46E6" w:rsidRPr="00A85CFD">
        <w:rPr>
          <w:rFonts w:eastAsia="Times New Roman"/>
          <w:szCs w:val="24"/>
          <w:lang w:val="en-CA"/>
        </w:rPr>
        <w:t>[A. Browne (Sony)] [late]</w:t>
      </w:r>
    </w:p>
    <w:p w14:paraId="67C0CF21" w14:textId="77777777" w:rsidR="00517AEB" w:rsidRPr="00A85CFD" w:rsidRDefault="00517AEB" w:rsidP="00517AEB"/>
    <w:p w14:paraId="672FB82B" w14:textId="29258B44" w:rsidR="001A46E6" w:rsidRPr="00A85CFD" w:rsidRDefault="00C03DA2" w:rsidP="00517AEB">
      <w:pPr>
        <w:pStyle w:val="berschrift9"/>
        <w:rPr>
          <w:rFonts w:eastAsia="Times New Roman"/>
          <w:szCs w:val="24"/>
          <w:lang w:val="en-CA"/>
        </w:rPr>
      </w:pPr>
      <w:hyperlink r:id="rId224" w:history="1">
        <w:r w:rsidR="001A46E6" w:rsidRPr="00A85CFD">
          <w:rPr>
            <w:rFonts w:eastAsia="Times New Roman"/>
            <w:color w:val="0000FF"/>
            <w:szCs w:val="24"/>
            <w:u w:val="single"/>
            <w:lang w:val="en-CA"/>
          </w:rPr>
          <w:t>JVET-V0136</w:t>
        </w:r>
      </w:hyperlink>
      <w:r w:rsidR="001A46E6" w:rsidRPr="00A85CFD">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A85CFD" w:rsidRDefault="00517AEB" w:rsidP="00517AEB"/>
    <w:p w14:paraId="5F42599E" w14:textId="205C8460" w:rsidR="001A46E6" w:rsidRPr="00A85CFD" w:rsidRDefault="00C03DA2" w:rsidP="00517AEB">
      <w:pPr>
        <w:pStyle w:val="berschrift9"/>
        <w:rPr>
          <w:rFonts w:eastAsia="Times New Roman"/>
          <w:szCs w:val="24"/>
          <w:lang w:val="en-CA"/>
        </w:rPr>
      </w:pPr>
      <w:hyperlink r:id="rId225" w:history="1">
        <w:r w:rsidR="001A46E6" w:rsidRPr="00A85CFD">
          <w:rPr>
            <w:rFonts w:eastAsia="Times New Roman"/>
            <w:color w:val="0000FF"/>
            <w:szCs w:val="24"/>
            <w:u w:val="single"/>
            <w:lang w:val="en-CA"/>
          </w:rPr>
          <w:t>JVET-V0138</w:t>
        </w:r>
      </w:hyperlink>
      <w:r w:rsidR="001A46E6" w:rsidRPr="00A85CFD">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A85CFD" w:rsidRDefault="00517AEB" w:rsidP="00517AEB"/>
    <w:p w14:paraId="0F74EDC6" w14:textId="6638CFB6" w:rsidR="001A46E6" w:rsidRPr="00A85CFD" w:rsidRDefault="00C03DA2" w:rsidP="00517AEB">
      <w:pPr>
        <w:pStyle w:val="berschrift9"/>
        <w:rPr>
          <w:rFonts w:eastAsia="Times New Roman"/>
          <w:szCs w:val="24"/>
          <w:lang w:val="en-CA"/>
        </w:rPr>
      </w:pPr>
      <w:hyperlink r:id="rId226" w:history="1">
        <w:r w:rsidR="001A46E6" w:rsidRPr="00A85CFD">
          <w:rPr>
            <w:rFonts w:eastAsia="Times New Roman"/>
            <w:color w:val="0000FF"/>
            <w:szCs w:val="24"/>
            <w:u w:val="single"/>
            <w:lang w:val="en-CA"/>
          </w:rPr>
          <w:t>JVET-V0139</w:t>
        </w:r>
      </w:hyperlink>
      <w:r w:rsidR="001A46E6" w:rsidRPr="00A85CFD">
        <w:rPr>
          <w:rFonts w:eastAsia="Times New Roman"/>
          <w:szCs w:val="24"/>
          <w:lang w:val="en-CA"/>
        </w:rPr>
        <w:t xml:space="preserve"> Cross-check report for CE1.5 and CE1.6 of JVET-V0050 and CE4.3 of JVET-V0051 [D. Rusanovskyy (Qualcomm)] [late]</w:t>
      </w:r>
    </w:p>
    <w:p w14:paraId="46F50E98" w14:textId="77777777" w:rsidR="00517AEB" w:rsidRPr="00A85CFD" w:rsidRDefault="00517AEB" w:rsidP="00517AEB"/>
    <w:p w14:paraId="13D28393" w14:textId="2C857068" w:rsidR="001A46E6" w:rsidRPr="00A85CFD" w:rsidRDefault="00C03DA2" w:rsidP="00517AEB">
      <w:pPr>
        <w:pStyle w:val="berschrift9"/>
        <w:rPr>
          <w:rFonts w:eastAsia="Times New Roman"/>
          <w:szCs w:val="24"/>
          <w:lang w:val="en-CA"/>
        </w:rPr>
      </w:pPr>
      <w:hyperlink r:id="rId227" w:history="1">
        <w:r w:rsidR="001A46E6" w:rsidRPr="00A85CFD">
          <w:rPr>
            <w:rFonts w:eastAsia="Times New Roman"/>
            <w:color w:val="0000FF"/>
            <w:szCs w:val="24"/>
            <w:u w:val="single"/>
            <w:lang w:val="en-CA"/>
          </w:rPr>
          <w:t>JVET-V0140</w:t>
        </w:r>
      </w:hyperlink>
      <w:r w:rsidR="001A46E6" w:rsidRPr="00A85CFD">
        <w:rPr>
          <w:rFonts w:eastAsia="Times New Roman"/>
          <w:szCs w:val="24"/>
          <w:lang w:val="en-CA"/>
        </w:rPr>
        <w:t xml:space="preserve"> Cross-check report for CE-1.7 of JVET-V0046 and CE-4.2 of JVET-V0049 [D. Rusanovskyy (Qualcomm)] [late]</w:t>
      </w:r>
    </w:p>
    <w:p w14:paraId="625B89C4" w14:textId="77777777" w:rsidR="00517AEB" w:rsidRPr="00A85CFD" w:rsidRDefault="00517AEB" w:rsidP="00517AEB"/>
    <w:p w14:paraId="29D6BE59" w14:textId="30A51F45" w:rsidR="001A46E6" w:rsidRPr="00A85CFD" w:rsidRDefault="00C03DA2" w:rsidP="00517AEB">
      <w:pPr>
        <w:pStyle w:val="berschrift9"/>
        <w:rPr>
          <w:rFonts w:eastAsia="Times New Roman"/>
          <w:szCs w:val="24"/>
          <w:lang w:val="en-CA"/>
        </w:rPr>
      </w:pPr>
      <w:hyperlink r:id="rId228" w:history="1">
        <w:r w:rsidR="001A46E6" w:rsidRPr="00A85CFD">
          <w:rPr>
            <w:rFonts w:eastAsia="Times New Roman"/>
            <w:color w:val="0000FF"/>
            <w:szCs w:val="24"/>
            <w:u w:val="single"/>
            <w:lang w:val="en-CA"/>
          </w:rPr>
          <w:t>JVET-V0142</w:t>
        </w:r>
      </w:hyperlink>
      <w:r w:rsidR="001A46E6" w:rsidRPr="00A85CFD">
        <w:rPr>
          <w:rFonts w:eastAsia="Times New Roman"/>
          <w:szCs w:val="24"/>
          <w:lang w:val="en-CA"/>
        </w:rPr>
        <w:t xml:space="preserve"> Crosscheck of JVET-V0048 (CE-4.1: Combination of CE-3.1, CE-1.5 and CE-2.1)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39EB8279" w14:textId="77777777" w:rsidR="00517AEB" w:rsidRPr="00A85CFD" w:rsidRDefault="00517AEB" w:rsidP="00517AEB"/>
    <w:p w14:paraId="2E51216B" w14:textId="184F1418" w:rsidR="001A46E6" w:rsidRPr="00A85CFD" w:rsidRDefault="00C03DA2" w:rsidP="00517AEB">
      <w:pPr>
        <w:pStyle w:val="berschrift9"/>
        <w:rPr>
          <w:rFonts w:eastAsia="Times New Roman"/>
          <w:szCs w:val="24"/>
          <w:lang w:val="en-CA"/>
        </w:rPr>
      </w:pPr>
      <w:hyperlink r:id="rId229" w:history="1">
        <w:r w:rsidR="001A46E6" w:rsidRPr="00A85CFD">
          <w:rPr>
            <w:rFonts w:eastAsia="Times New Roman"/>
            <w:color w:val="0000FF"/>
            <w:szCs w:val="24"/>
            <w:u w:val="single"/>
            <w:lang w:val="en-CA"/>
          </w:rPr>
          <w:t>JVET-V0143</w:t>
        </w:r>
      </w:hyperlink>
      <w:r w:rsidR="001A46E6" w:rsidRPr="00A85CFD">
        <w:rPr>
          <w:rFonts w:eastAsia="Times New Roman"/>
          <w:szCs w:val="24"/>
          <w:lang w:val="en-CA"/>
        </w:rPr>
        <w:t xml:space="preserve"> Crosscheck of CE-2.2 and CE-2.3 from JVET-V0050 (CE-1.5, CE-1.6, CE-2.2 and CE-2.3: Rice parameter selection for high bit depths)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5EDBBDCF" w14:textId="77777777" w:rsidR="00517AEB" w:rsidRPr="00A85CFD" w:rsidRDefault="00517AEB" w:rsidP="00517AEB"/>
    <w:p w14:paraId="797BCB7A" w14:textId="49AD6212" w:rsidR="001A46E6" w:rsidRPr="00A85CFD" w:rsidRDefault="00C03DA2" w:rsidP="00517AEB">
      <w:pPr>
        <w:pStyle w:val="berschrift9"/>
        <w:rPr>
          <w:rFonts w:eastAsia="Times New Roman"/>
          <w:szCs w:val="24"/>
          <w:lang w:val="en-CA"/>
        </w:rPr>
      </w:pPr>
      <w:hyperlink r:id="rId230" w:history="1">
        <w:r w:rsidR="001A46E6" w:rsidRPr="00A85CFD">
          <w:rPr>
            <w:rFonts w:eastAsia="Times New Roman"/>
            <w:color w:val="0000FF"/>
            <w:szCs w:val="24"/>
            <w:u w:val="single"/>
            <w:lang w:val="en-CA"/>
          </w:rPr>
          <w:t>JVET-V0144</w:t>
        </w:r>
      </w:hyperlink>
      <w:r w:rsidR="001A46E6" w:rsidRPr="00A85CFD">
        <w:rPr>
          <w:rFonts w:eastAsia="Times New Roman"/>
          <w:szCs w:val="24"/>
          <w:lang w:val="en-CA"/>
        </w:rPr>
        <w:t xml:space="preserve"> Crosscheck of CE-4.4 from JVET-V0051 (CE-4.3 and CE-4.4: Combinations of CE-1.6 and CE-2.3 with CE-3.2)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4FF16761" w14:textId="77777777" w:rsidR="00517AEB" w:rsidRPr="00A85CFD" w:rsidRDefault="00517AEB" w:rsidP="00517AEB"/>
    <w:p w14:paraId="1D39FDB6" w14:textId="416FE553" w:rsidR="001A46E6" w:rsidRPr="00A85CFD" w:rsidRDefault="00C03DA2" w:rsidP="00517AEB">
      <w:pPr>
        <w:pStyle w:val="berschrift9"/>
        <w:rPr>
          <w:rFonts w:eastAsia="Times New Roman"/>
          <w:szCs w:val="24"/>
          <w:lang w:val="en-CA"/>
        </w:rPr>
      </w:pPr>
      <w:hyperlink r:id="rId231" w:history="1">
        <w:r w:rsidR="001A46E6" w:rsidRPr="00A85CFD">
          <w:rPr>
            <w:rFonts w:eastAsia="Times New Roman"/>
            <w:color w:val="0000FF"/>
            <w:szCs w:val="24"/>
            <w:u w:val="single"/>
            <w:lang w:val="en-CA"/>
          </w:rPr>
          <w:t>JVET-V0145</w:t>
        </w:r>
      </w:hyperlink>
      <w:r w:rsidR="001A46E6" w:rsidRPr="00A85CFD">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3B2210C" w:rsidR="00B060FC" w:rsidRPr="009D2788" w:rsidRDefault="00C03DA2" w:rsidP="00072DBC">
      <w:pPr>
        <w:pStyle w:val="berschrift9"/>
        <w:rPr>
          <w:rFonts w:eastAsia="Times New Roman"/>
          <w:szCs w:val="24"/>
        </w:rPr>
      </w:pPr>
      <w:hyperlink r:id="rId232" w:history="1">
        <w:r w:rsidR="00B060FC" w:rsidRPr="00DF1EB4">
          <w:rPr>
            <w:rFonts w:eastAsia="Times New Roman"/>
            <w:color w:val="0000FF"/>
            <w:szCs w:val="24"/>
            <w:u w:val="single"/>
            <w:lang w:val="en-CA"/>
          </w:rPr>
          <w:t>JVET-V0155</w:t>
        </w:r>
      </w:hyperlink>
      <w:r w:rsidR="00B060FC" w:rsidRPr="009D2788">
        <w:rPr>
          <w:rFonts w:eastAsia="Times New Roman"/>
          <w:szCs w:val="24"/>
          <w:lang w:val="en-CA"/>
        </w:rPr>
        <w:t xml:space="preserve"> </w:t>
      </w:r>
      <w:r w:rsidR="00B060FC" w:rsidRPr="00DF1EB4">
        <w:rPr>
          <w:rFonts w:eastAsia="Times New Roman"/>
          <w:szCs w:val="24"/>
          <w:lang w:val="en-CA"/>
        </w:rPr>
        <w:t>Crosscheck of CE-1.1 from JVET-V0052 (CE-1.1, CE-1.2 and CE-1.4: On the Rice parameter derivation for high bit-depth coding)</w:t>
      </w:r>
      <w:r w:rsidR="00B060FC" w:rsidRPr="009D2788">
        <w:rPr>
          <w:rFonts w:eastAsia="Times New Roman"/>
          <w:szCs w:val="24"/>
          <w:lang w:val="en-CA"/>
        </w:rPr>
        <w:t xml:space="preserve"> [</w:t>
      </w:r>
      <w:r w:rsidR="00B060FC" w:rsidRPr="00DF1EB4">
        <w:rPr>
          <w:rFonts w:eastAsia="Times New Roman"/>
          <w:szCs w:val="24"/>
          <w:lang w:val="en-CA"/>
        </w:rPr>
        <w:t xml:space="preserve">M.G.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211B96A3" w14:textId="77777777" w:rsidR="00B060FC" w:rsidRPr="00A85CFD" w:rsidRDefault="00B060FC" w:rsidP="00816C3C"/>
    <w:p w14:paraId="1D72882A" w14:textId="13AAD1E2" w:rsidR="00141549" w:rsidRPr="00A85CFD" w:rsidRDefault="00141549" w:rsidP="00816C3C">
      <w:pPr>
        <w:pStyle w:val="berschrift3"/>
        <w:rPr>
          <w:rFonts w:eastAsia="Times New Roman"/>
          <w:szCs w:val="24"/>
        </w:rPr>
      </w:pPr>
      <w:bookmarkStart w:id="247" w:name="_Ref60841482"/>
      <w:r w:rsidRPr="00A85CFD">
        <w:lastRenderedPageBreak/>
        <w:t xml:space="preserve">CE related contributions: </w:t>
      </w:r>
      <w:r w:rsidRPr="00A85CFD">
        <w:rPr>
          <w:rFonts w:eastAsia="Times New Roman"/>
          <w:szCs w:val="24"/>
        </w:rPr>
        <w:t>Entropy Coding for High Bit Depth and High Bit Rate Coding (</w:t>
      </w:r>
      <w:del w:id="248" w:author="Jens-Rainer Ohm" w:date="2021-04-27T23:06:00Z">
        <w:r w:rsidR="007D28FF">
          <w:rPr>
            <w:rFonts w:eastAsia="Times New Roman"/>
            <w:szCs w:val="24"/>
          </w:rPr>
          <w:delText>5</w:delText>
        </w:r>
      </w:del>
      <w:ins w:id="249" w:author="Jens-Rainer Ohm" w:date="2021-04-27T23:06:00Z">
        <w:r w:rsidR="00163EB6">
          <w:rPr>
            <w:rFonts w:eastAsia="Times New Roman"/>
            <w:szCs w:val="24"/>
          </w:rPr>
          <w:t>4</w:t>
        </w:r>
      </w:ins>
      <w:r w:rsidRPr="00A85CFD">
        <w:rPr>
          <w:rFonts w:eastAsia="Times New Roman"/>
          <w:szCs w:val="24"/>
        </w:rPr>
        <w:t>)</w:t>
      </w:r>
      <w:bookmarkEnd w:id="247"/>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C03DA2" w:rsidP="00517AEB">
      <w:pPr>
        <w:pStyle w:val="berschrift9"/>
        <w:rPr>
          <w:rFonts w:eastAsia="Times New Roman"/>
          <w:szCs w:val="24"/>
          <w:lang w:val="en-CA"/>
        </w:rPr>
      </w:pPr>
      <w:hyperlink r:id="rId233" w:history="1">
        <w:r w:rsidR="001A46E6" w:rsidRPr="00A85CFD">
          <w:rPr>
            <w:rFonts w:eastAsia="Times New Roman"/>
            <w:color w:val="0000FF"/>
            <w:szCs w:val="24"/>
            <w:u w:val="single"/>
            <w:lang w:val="en-CA"/>
          </w:rPr>
          <w:t>JVET-V0084</w:t>
        </w:r>
      </w:hyperlink>
      <w:r w:rsidR="001A46E6" w:rsidRPr="00A85CFD">
        <w:rPr>
          <w:rFonts w:eastAsia="Times New Roman"/>
          <w:szCs w:val="24"/>
          <w:lang w:val="en-CA"/>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 w14:paraId="269C6BCF" w14:textId="506E5E7D" w:rsidR="0091445E" w:rsidRDefault="0091445E" w:rsidP="00517AEB">
      <w:r>
        <w:t xml:space="preserve">Based on CE-1.6, </w:t>
      </w:r>
      <w:proofErr w:type="gramStart"/>
      <w:r>
        <w:t>history based</w:t>
      </w:r>
      <w:proofErr w:type="gramEnd"/>
      <w:r>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r>
        <w:t>Would require more analysis on complexity in comparison to other proposals</w:t>
      </w:r>
      <w:r w:rsidR="00B00D0B">
        <w:t xml:space="preserve"> and the CE anchor.</w:t>
      </w:r>
    </w:p>
    <w:p w14:paraId="74A19618" w14:textId="73B08240" w:rsidR="00B00D0B" w:rsidRDefault="00B00D0B" w:rsidP="00517AEB">
      <w:r>
        <w:t xml:space="preserve">Why is decoder runtime increased significantly for SVT class? Analysis shows that more 4x4 blocks are used than with other methods, which is closer to the </w:t>
      </w:r>
      <w:proofErr w:type="gramStart"/>
      <w:r>
        <w:t>worst case</w:t>
      </w:r>
      <w:proofErr w:type="gramEnd"/>
      <w:r>
        <w:t xml:space="preserve"> scenario.</w:t>
      </w:r>
    </w:p>
    <w:p w14:paraId="311FDB4F" w14:textId="77777777" w:rsidR="00F50A2C" w:rsidRDefault="00F50A2C" w:rsidP="00517AEB"/>
    <w:p w14:paraId="4222D5C7" w14:textId="1B427CC8" w:rsidR="00B060FC" w:rsidRPr="009D2788" w:rsidRDefault="00C03DA2" w:rsidP="00072DBC">
      <w:pPr>
        <w:pStyle w:val="berschrift9"/>
        <w:rPr>
          <w:rFonts w:eastAsia="Times New Roman"/>
          <w:szCs w:val="24"/>
        </w:rPr>
      </w:pPr>
      <w:hyperlink r:id="rId234" w:history="1">
        <w:r w:rsidR="00B060FC" w:rsidRPr="00DF1EB4">
          <w:rPr>
            <w:rFonts w:eastAsia="Times New Roman"/>
            <w:color w:val="0000FF"/>
            <w:szCs w:val="24"/>
            <w:u w:val="single"/>
            <w:lang w:val="en-CA"/>
          </w:rPr>
          <w:t>JVET-V0157</w:t>
        </w:r>
      </w:hyperlink>
      <w:r w:rsidR="00B060FC" w:rsidRPr="009D2788">
        <w:rPr>
          <w:rFonts w:eastAsia="Times New Roman"/>
          <w:szCs w:val="24"/>
          <w:lang w:val="en-CA"/>
        </w:rPr>
        <w:t xml:space="preserve"> </w:t>
      </w:r>
      <w:r w:rsidR="00B060FC" w:rsidRPr="00DF1EB4">
        <w:rPr>
          <w:rFonts w:eastAsia="Times New Roman"/>
          <w:szCs w:val="24"/>
          <w:lang w:val="en-CA"/>
        </w:rPr>
        <w:t>Crosscheck of JVET-V0084 (CE-related: On Rice parameter selection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1F05F208" w14:textId="77777777" w:rsidR="00B060FC" w:rsidRPr="00A85CFD" w:rsidRDefault="00B060FC" w:rsidP="00517AEB"/>
    <w:p w14:paraId="219DFD93" w14:textId="76983E7E" w:rsidR="001A46E6" w:rsidRPr="00A85CFD" w:rsidRDefault="00C03DA2" w:rsidP="00517AEB">
      <w:pPr>
        <w:pStyle w:val="berschrift9"/>
        <w:rPr>
          <w:rFonts w:eastAsia="Times New Roman"/>
          <w:szCs w:val="24"/>
          <w:lang w:val="en-CA"/>
        </w:rPr>
      </w:pPr>
      <w:hyperlink r:id="rId235" w:history="1">
        <w:r w:rsidR="001A46E6" w:rsidRPr="00A85CFD">
          <w:rPr>
            <w:rFonts w:eastAsia="Times New Roman"/>
            <w:color w:val="0000FF"/>
            <w:szCs w:val="24"/>
            <w:u w:val="single"/>
            <w:lang w:val="en-CA"/>
          </w:rPr>
          <w:t>JVET-V0085</w:t>
        </w:r>
      </w:hyperlink>
      <w:r w:rsidR="001A46E6" w:rsidRPr="00A85CFD">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w:t>
      </w:r>
      <w:r w:rsidRPr="00B00D0B">
        <w:rPr>
          <w:rFonts w:eastAsia="Times New Roman"/>
          <w:szCs w:val="20"/>
        </w:rPr>
        <w:lastRenderedPageBreak/>
        <w:t xml:space="preserve">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 w14:paraId="49A26EA5" w14:textId="364ACA45" w:rsidR="00517AEB" w:rsidRDefault="00B00D0B" w:rsidP="00517AEB">
      <w:r>
        <w:t>Similar to method CE2.3, simplification conceptually similar to V0084 with single threshold. Gain too low to be considered.</w:t>
      </w:r>
    </w:p>
    <w:p w14:paraId="50C9581E" w14:textId="77777777" w:rsidR="00B00D0B" w:rsidRDefault="00B00D0B" w:rsidP="00517AEB"/>
    <w:p w14:paraId="023D5E81" w14:textId="64A217F7" w:rsidR="009F71E0" w:rsidRDefault="00C03DA2" w:rsidP="00F11648">
      <w:pPr>
        <w:pStyle w:val="berschrift9"/>
        <w:rPr>
          <w:rFonts w:eastAsia="Times New Roman"/>
          <w:szCs w:val="24"/>
        </w:rPr>
      </w:pPr>
      <w:hyperlink r:id="rId236" w:history="1">
        <w:r w:rsidR="009F71E0">
          <w:rPr>
            <w:rStyle w:val="Hyperlink"/>
            <w:rFonts w:eastAsia="Times New Roman"/>
            <w:szCs w:val="24"/>
          </w:rPr>
          <w:t>JVET-V0169</w:t>
        </w:r>
      </w:hyperlink>
      <w:r w:rsidR="009F71E0">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A85CFD" w:rsidRDefault="009F71E0" w:rsidP="00517AEB"/>
    <w:p w14:paraId="6B36D528" w14:textId="46465CD8" w:rsidR="001A46E6" w:rsidRPr="00A85CFD" w:rsidRDefault="00C03DA2" w:rsidP="00517AEB">
      <w:pPr>
        <w:pStyle w:val="berschrift9"/>
        <w:rPr>
          <w:rFonts w:eastAsia="Times New Roman"/>
          <w:szCs w:val="24"/>
          <w:lang w:val="en-CA"/>
        </w:rPr>
      </w:pPr>
      <w:hyperlink r:id="rId237" w:history="1">
        <w:r w:rsidR="001A46E6" w:rsidRPr="00A85CFD">
          <w:rPr>
            <w:rFonts w:eastAsia="Times New Roman"/>
            <w:color w:val="0000FF"/>
            <w:szCs w:val="24"/>
            <w:u w:val="single"/>
            <w:lang w:val="en-CA"/>
          </w:rPr>
          <w:t>JVET-V0106</w:t>
        </w:r>
      </w:hyperlink>
      <w:r w:rsidR="001A46E6" w:rsidRPr="00A85CFD">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r w:rsidRPr="00B00D0B">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r w:rsidRPr="00B00D0B">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r w:rsidRPr="00B00D0B">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rPr>
            </w:pPr>
            <w:r w:rsidRPr="00B00D0B">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rPr>
            </w:pPr>
            <w:r w:rsidRPr="00B00D0B">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rPr>
            </w:pPr>
            <w:r w:rsidRPr="00B00D0B">
              <w:rPr>
                <w:b/>
                <w:bCs/>
                <w:lang w:val="en-U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rPr>
            </w:pPr>
            <w:r w:rsidRPr="00B00D0B">
              <w:rPr>
                <w:b/>
                <w:bCs/>
                <w:lang w:val="en-U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rPr>
            </w:pPr>
            <w:r w:rsidRPr="00B00D0B">
              <w:rPr>
                <w:b/>
                <w:bCs/>
                <w:lang w:val="en-US"/>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rPr>
            </w:pPr>
            <w:proofErr w:type="spellStart"/>
            <w:r w:rsidRPr="00B00D0B">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rPr>
            </w:pPr>
            <w:proofErr w:type="spellStart"/>
            <w:r w:rsidRPr="00B00D0B">
              <w:rPr>
                <w:lang w:val="en-US"/>
              </w:rPr>
              <w:t>wU</w:t>
            </w:r>
            <w:proofErr w:type="spellEnd"/>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rPr>
            </w:pPr>
            <w:proofErr w:type="spellStart"/>
            <w:r w:rsidRPr="00B00D0B">
              <w:rPr>
                <w:lang w:val="en-US"/>
              </w:rPr>
              <w:t>wV</w:t>
            </w:r>
            <w:proofErr w:type="spellEnd"/>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rPr>
            </w:pPr>
            <w:r w:rsidRPr="00B00D0B">
              <w:rPr>
                <w:lang w:val="en-US"/>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rPr>
            </w:pPr>
            <w:r w:rsidRPr="00B00D0B">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rPr>
            </w:pPr>
            <w:r w:rsidRPr="00B00D0B">
              <w:rPr>
                <w:lang w:val="en-US"/>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rPr>
            </w:pPr>
            <w:proofErr w:type="spellStart"/>
            <w:r w:rsidRPr="00B00D0B">
              <w:rPr>
                <w:lang w:val="en-US"/>
              </w:rPr>
              <w:t>Aver.GBR</w:t>
            </w:r>
            <w:proofErr w:type="spellEnd"/>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rPr>
            </w:pPr>
            <w:proofErr w:type="spellStart"/>
            <w:r w:rsidRPr="00B00D0B">
              <w:rPr>
                <w:lang w:val="en-US"/>
              </w:rPr>
              <w:t>Aver.GBR</w:t>
            </w:r>
            <w:proofErr w:type="spellEnd"/>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rPr>
            </w:pPr>
            <w:r w:rsidRPr="00B00D0B">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rPr>
            </w:pPr>
            <w:r w:rsidRPr="00B00D0B">
              <w:rPr>
                <w:b/>
                <w:bCs/>
                <w:lang w:val="en-US"/>
              </w:rPr>
              <w:t>CE1.1</w:t>
            </w:r>
          </w:p>
        </w:tc>
        <w:tc>
          <w:tcPr>
            <w:tcW w:w="0" w:type="auto"/>
            <w:shd w:val="clear" w:color="auto" w:fill="FFFFFF"/>
            <w:noWrap/>
            <w:hideMark/>
          </w:tcPr>
          <w:p w14:paraId="6D7C8594"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5D1D833D"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50409A65" w14:textId="77777777" w:rsidR="00B00D0B" w:rsidRPr="00B00D0B" w:rsidRDefault="00B00D0B" w:rsidP="00B00D0B">
            <w:pPr>
              <w:rPr>
                <w:lang w:val="en-US"/>
              </w:rPr>
            </w:pPr>
            <w:r w:rsidRPr="00B00D0B">
              <w:rPr>
                <w:lang w:val="en-US"/>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35585201" w14:textId="77777777" w:rsidR="00B00D0B" w:rsidRPr="00B00D0B" w:rsidRDefault="00B00D0B" w:rsidP="00B00D0B">
            <w:pPr>
              <w:rPr>
                <w:lang w:val="en-US"/>
              </w:rPr>
            </w:pPr>
            <w:r w:rsidRPr="00B00D0B">
              <w:rPr>
                <w:lang w:val="en-US"/>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1E3D8645" w14:textId="77777777" w:rsidR="00B00D0B" w:rsidRPr="00B00D0B" w:rsidRDefault="00B00D0B" w:rsidP="00B00D0B">
            <w:pPr>
              <w:rPr>
                <w:lang w:val="en-US"/>
              </w:rPr>
            </w:pPr>
            <w:r w:rsidRPr="00B00D0B">
              <w:rPr>
                <w:lang w:val="en-US"/>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rPr>
            </w:pPr>
            <w:r w:rsidRPr="00B00D0B">
              <w:rPr>
                <w:lang w:val="en-US"/>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2F0AEE8"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1672E894"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515137A0" w14:textId="77777777" w:rsidR="00B00D0B" w:rsidRPr="00B00D0B" w:rsidRDefault="00B00D0B" w:rsidP="00B00D0B">
            <w:pPr>
              <w:rPr>
                <w:lang w:val="en-US"/>
              </w:rPr>
            </w:pPr>
            <w:r w:rsidRPr="00B00D0B">
              <w:rPr>
                <w:lang w:val="en-US"/>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4A121F90"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rPr>
            </w:pPr>
            <w:r w:rsidRPr="00B00D0B">
              <w:rPr>
                <w:lang w:val="en-US"/>
              </w:rPr>
              <w:t>-0.04%</w:t>
            </w:r>
          </w:p>
        </w:tc>
        <w:tc>
          <w:tcPr>
            <w:tcW w:w="0" w:type="auto"/>
            <w:shd w:val="clear" w:color="auto" w:fill="FFFFFF"/>
            <w:noWrap/>
            <w:hideMark/>
          </w:tcPr>
          <w:p w14:paraId="3A90732A" w14:textId="77777777" w:rsidR="00B00D0B" w:rsidRPr="00B00D0B" w:rsidRDefault="00B00D0B" w:rsidP="00B00D0B">
            <w:pPr>
              <w:rPr>
                <w:lang w:val="en-US"/>
              </w:rPr>
            </w:pPr>
            <w:r w:rsidRPr="00B00D0B">
              <w:rPr>
                <w:lang w:val="en-US"/>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rPr>
            </w:pPr>
            <w:r w:rsidRPr="00B00D0B">
              <w:rPr>
                <w:lang w:val="en-US"/>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7A3FA33A" w14:textId="77777777" w:rsidR="00B00D0B" w:rsidRPr="00B00D0B" w:rsidRDefault="00B00D0B" w:rsidP="00B00D0B">
            <w:pPr>
              <w:rPr>
                <w:lang w:val="en-US"/>
              </w:rPr>
            </w:pPr>
            <w:r w:rsidRPr="00B00D0B">
              <w:rPr>
                <w:lang w:val="en-US"/>
              </w:rPr>
              <w:t>-0.31%</w:t>
            </w:r>
          </w:p>
        </w:tc>
        <w:tc>
          <w:tcPr>
            <w:tcW w:w="0" w:type="auto"/>
            <w:shd w:val="clear" w:color="auto" w:fill="FFFFFF"/>
            <w:noWrap/>
            <w:hideMark/>
          </w:tcPr>
          <w:p w14:paraId="7665D071" w14:textId="77777777" w:rsidR="00B00D0B" w:rsidRPr="00B00D0B" w:rsidRDefault="00B00D0B" w:rsidP="00B00D0B">
            <w:pPr>
              <w:rPr>
                <w:lang w:val="en-US"/>
              </w:rPr>
            </w:pPr>
            <w:r w:rsidRPr="00B00D0B">
              <w:rPr>
                <w:lang w:val="en-US"/>
              </w:rPr>
              <w:t>-0.21%</w:t>
            </w:r>
          </w:p>
        </w:tc>
        <w:tc>
          <w:tcPr>
            <w:tcW w:w="0" w:type="auto"/>
            <w:shd w:val="clear" w:color="auto" w:fill="FFFFFF"/>
            <w:noWrap/>
            <w:hideMark/>
          </w:tcPr>
          <w:p w14:paraId="3AFA804D" w14:textId="77777777" w:rsidR="00B00D0B" w:rsidRPr="00B00D0B" w:rsidRDefault="00B00D0B" w:rsidP="00B00D0B">
            <w:pPr>
              <w:rPr>
                <w:lang w:val="en-US"/>
              </w:rPr>
            </w:pPr>
            <w:r w:rsidRPr="00B00D0B">
              <w:rPr>
                <w:lang w:val="en-US"/>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rPr>
            </w:pPr>
            <w:r w:rsidRPr="00B00D0B">
              <w:rPr>
                <w:lang w:val="en-US"/>
              </w:rPr>
              <w:t>-0.45%</w:t>
            </w:r>
          </w:p>
        </w:tc>
        <w:tc>
          <w:tcPr>
            <w:tcW w:w="0" w:type="auto"/>
            <w:shd w:val="clear" w:color="auto" w:fill="FFFFFF"/>
            <w:noWrap/>
            <w:hideMark/>
          </w:tcPr>
          <w:p w14:paraId="52D11E40" w14:textId="77777777" w:rsidR="00B00D0B" w:rsidRPr="00B00D0B" w:rsidRDefault="00B00D0B" w:rsidP="00B00D0B">
            <w:pPr>
              <w:rPr>
                <w:lang w:val="en-US"/>
              </w:rPr>
            </w:pPr>
            <w:r w:rsidRPr="00B00D0B">
              <w:rPr>
                <w:lang w:val="en-US"/>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rPr>
            </w:pPr>
            <w:r w:rsidRPr="00B00D0B">
              <w:rPr>
                <w:lang w:val="en-US"/>
              </w:rPr>
              <w:t>-0.26%</w:t>
            </w:r>
          </w:p>
        </w:tc>
        <w:tc>
          <w:tcPr>
            <w:tcW w:w="0" w:type="auto"/>
            <w:shd w:val="clear" w:color="auto" w:fill="FFFFFF"/>
            <w:noWrap/>
            <w:hideMark/>
          </w:tcPr>
          <w:p w14:paraId="10C17123" w14:textId="77777777" w:rsidR="00B00D0B" w:rsidRPr="00B00D0B" w:rsidRDefault="00B00D0B" w:rsidP="00B00D0B">
            <w:pPr>
              <w:rPr>
                <w:lang w:val="en-US"/>
              </w:rPr>
            </w:pPr>
            <w:r w:rsidRPr="00B00D0B">
              <w:rPr>
                <w:lang w:val="en-US"/>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rPr>
            </w:pPr>
            <w:r w:rsidRPr="00B00D0B">
              <w:rPr>
                <w:lang w:val="en-US"/>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25EA23DF" w14:textId="77777777" w:rsidR="00B00D0B" w:rsidRPr="00B00D0B" w:rsidRDefault="00B00D0B" w:rsidP="00B00D0B">
            <w:pPr>
              <w:rPr>
                <w:lang w:val="en-US"/>
              </w:rPr>
            </w:pPr>
            <w:r w:rsidRPr="00B00D0B">
              <w:rPr>
                <w:lang w:val="en-US"/>
              </w:rPr>
              <w:t>-0.33%</w:t>
            </w:r>
          </w:p>
        </w:tc>
        <w:tc>
          <w:tcPr>
            <w:tcW w:w="0" w:type="auto"/>
            <w:shd w:val="clear" w:color="auto" w:fill="FFFFFF"/>
            <w:noWrap/>
            <w:hideMark/>
          </w:tcPr>
          <w:p w14:paraId="226EDA0F" w14:textId="77777777" w:rsidR="00B00D0B" w:rsidRPr="00B00D0B" w:rsidRDefault="00B00D0B" w:rsidP="00B00D0B">
            <w:pPr>
              <w:rPr>
                <w:lang w:val="en-US"/>
              </w:rPr>
            </w:pPr>
            <w:r w:rsidRPr="00B00D0B">
              <w:rPr>
                <w:lang w:val="en-US"/>
              </w:rPr>
              <w:t>-0.23%</w:t>
            </w:r>
          </w:p>
        </w:tc>
        <w:tc>
          <w:tcPr>
            <w:tcW w:w="0" w:type="auto"/>
            <w:shd w:val="clear" w:color="auto" w:fill="FFFFFF"/>
            <w:noWrap/>
            <w:hideMark/>
          </w:tcPr>
          <w:p w14:paraId="11B04632" w14:textId="77777777" w:rsidR="00B00D0B" w:rsidRPr="00B00D0B" w:rsidRDefault="00B00D0B" w:rsidP="00B00D0B">
            <w:pPr>
              <w:rPr>
                <w:lang w:val="en-US"/>
              </w:rPr>
            </w:pPr>
            <w:r w:rsidRPr="00B00D0B">
              <w:rPr>
                <w:lang w:val="en-US"/>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rPr>
            </w:pPr>
            <w:r w:rsidRPr="00B00D0B">
              <w:rPr>
                <w:lang w:val="en-US"/>
              </w:rPr>
              <w:t>-0.50%</w:t>
            </w:r>
          </w:p>
        </w:tc>
        <w:tc>
          <w:tcPr>
            <w:tcW w:w="0" w:type="auto"/>
            <w:shd w:val="clear" w:color="auto" w:fill="FFFFFF"/>
            <w:noWrap/>
            <w:hideMark/>
          </w:tcPr>
          <w:p w14:paraId="34572B69" w14:textId="77777777" w:rsidR="00B00D0B" w:rsidRPr="00B00D0B" w:rsidRDefault="00B00D0B" w:rsidP="00B00D0B">
            <w:pPr>
              <w:rPr>
                <w:lang w:val="en-US"/>
              </w:rPr>
            </w:pPr>
            <w:r w:rsidRPr="00B00D0B">
              <w:rPr>
                <w:lang w:val="en-US"/>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rPr>
            </w:pPr>
            <w:r w:rsidRPr="00B00D0B">
              <w:rPr>
                <w:lang w:val="en-US"/>
              </w:rPr>
              <w:t>-0.32%</w:t>
            </w:r>
          </w:p>
        </w:tc>
        <w:tc>
          <w:tcPr>
            <w:tcW w:w="0" w:type="auto"/>
            <w:shd w:val="clear" w:color="auto" w:fill="FFFFFF"/>
            <w:noWrap/>
            <w:hideMark/>
          </w:tcPr>
          <w:p w14:paraId="3B135705" w14:textId="77777777" w:rsidR="00B00D0B" w:rsidRPr="00B00D0B" w:rsidRDefault="00B00D0B" w:rsidP="00B00D0B">
            <w:pPr>
              <w:rPr>
                <w:lang w:val="en-US"/>
              </w:rPr>
            </w:pPr>
            <w:r w:rsidRPr="00B00D0B">
              <w:rPr>
                <w:lang w:val="en-US"/>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rPr>
            </w:pPr>
            <w:r w:rsidRPr="00B00D0B">
              <w:rPr>
                <w:lang w:val="en-US"/>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rPr>
            </w:pPr>
            <w:r w:rsidRPr="00B00D0B">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rPr>
            </w:pPr>
            <w:r w:rsidRPr="00B00D0B">
              <w:rPr>
                <w:lang w:val="en-US"/>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rPr>
            </w:pPr>
            <w:r w:rsidRPr="00B00D0B">
              <w:rPr>
                <w:lang w:val="en-US"/>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rPr>
            </w:pPr>
            <w:r w:rsidRPr="00B00D0B">
              <w:rPr>
                <w:lang w:val="en-US"/>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D843B57"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54E57A01"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02866CE1"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2EB2BCC8"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36AE4ED0" w14:textId="77777777" w:rsidR="00B00D0B" w:rsidRPr="00B00D0B" w:rsidRDefault="00B00D0B" w:rsidP="00B00D0B">
            <w:pPr>
              <w:rPr>
                <w:lang w:val="en-US"/>
              </w:rPr>
            </w:pPr>
            <w:r w:rsidRPr="00B00D0B">
              <w:rPr>
                <w:lang w:val="en-US"/>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rPr>
            </w:pPr>
            <w:r w:rsidRPr="00B00D0B">
              <w:rPr>
                <w:lang w:val="en-US"/>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654A20BB"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67D683D1"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2B8BD99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3B7B556B" w14:textId="77777777" w:rsidR="00B00D0B" w:rsidRPr="00B00D0B" w:rsidRDefault="00B00D0B" w:rsidP="00B00D0B">
            <w:pPr>
              <w:rPr>
                <w:lang w:val="en-US"/>
              </w:rPr>
            </w:pPr>
            <w:r w:rsidRPr="00B00D0B">
              <w:rPr>
                <w:lang w:val="en-US"/>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68EBC441" w14:textId="77777777" w:rsidR="00B00D0B" w:rsidRPr="00B00D0B" w:rsidRDefault="00B00D0B" w:rsidP="00B00D0B">
            <w:pPr>
              <w:rPr>
                <w:lang w:val="en-US"/>
              </w:rPr>
            </w:pPr>
            <w:r w:rsidRPr="00B00D0B">
              <w:rPr>
                <w:lang w:val="en-US"/>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rPr>
            </w:pPr>
            <w:r w:rsidRPr="00B00D0B">
              <w:rPr>
                <w:lang w:val="en-US"/>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3B4E4B40"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5A9ADFE"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1984B7A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1EABDE60" w14:textId="77777777" w:rsidR="00B00D0B" w:rsidRPr="00B00D0B" w:rsidRDefault="00B00D0B" w:rsidP="00B00D0B">
            <w:pPr>
              <w:rPr>
                <w:lang w:val="en-US"/>
              </w:rPr>
            </w:pPr>
            <w:r w:rsidRPr="00B00D0B">
              <w:rPr>
                <w:lang w:val="en-US"/>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rPr>
            </w:pPr>
            <w:r w:rsidRPr="00B00D0B">
              <w:rPr>
                <w:lang w:val="en-US"/>
              </w:rPr>
              <w:t>0.00%</w:t>
            </w:r>
          </w:p>
        </w:tc>
        <w:tc>
          <w:tcPr>
            <w:tcW w:w="0" w:type="auto"/>
            <w:shd w:val="clear" w:color="auto" w:fill="FFFFFF"/>
            <w:noWrap/>
            <w:hideMark/>
          </w:tcPr>
          <w:p w14:paraId="14378CEC" w14:textId="77777777" w:rsidR="00B00D0B" w:rsidRPr="00B00D0B" w:rsidRDefault="00B00D0B" w:rsidP="00B00D0B">
            <w:pPr>
              <w:rPr>
                <w:lang w:val="en-US"/>
              </w:rPr>
            </w:pPr>
            <w:r w:rsidRPr="00B00D0B">
              <w:rPr>
                <w:lang w:val="en-US"/>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rPr>
            </w:pPr>
            <w:r w:rsidRPr="00B00D0B">
              <w:rPr>
                <w:lang w:val="en-US"/>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rPr>
            </w:pPr>
            <w:r w:rsidRPr="00B00D0B">
              <w:rPr>
                <w:b/>
                <w:bCs/>
                <w:lang w:val="en-U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rPr>
            </w:pPr>
            <w:r w:rsidRPr="00B00D0B">
              <w:rPr>
                <w:lang w:val="en-US"/>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rPr>
            </w:pPr>
            <w:r w:rsidRPr="00B00D0B">
              <w:rPr>
                <w:lang w:val="en-US"/>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rPr>
            </w:pPr>
            <w:r w:rsidRPr="00B00D0B">
              <w:rPr>
                <w:lang w:val="en-US"/>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rPr>
            </w:pPr>
            <w:r w:rsidRPr="00B00D0B">
              <w:rPr>
                <w:lang w:val="en-US"/>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646CD7D9"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3EA180D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54D980BD"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4BC50F6D"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73750041" w14:textId="77777777" w:rsidR="00B00D0B" w:rsidRPr="00B00D0B" w:rsidRDefault="00B00D0B" w:rsidP="00B00D0B">
            <w:pPr>
              <w:rPr>
                <w:lang w:val="en-US"/>
              </w:rPr>
            </w:pPr>
            <w:r w:rsidRPr="00B00D0B">
              <w:rPr>
                <w:lang w:val="en-US"/>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rPr>
            </w:pPr>
            <w:r w:rsidRPr="00B00D0B">
              <w:rPr>
                <w:lang w:val="en-US"/>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3C0A272D" w14:textId="77777777" w:rsidR="00B00D0B" w:rsidRPr="00B00D0B" w:rsidRDefault="00B00D0B" w:rsidP="00B00D0B">
            <w:pPr>
              <w:rPr>
                <w:lang w:val="en-US"/>
              </w:rPr>
            </w:pPr>
            <w:r w:rsidRPr="00B00D0B">
              <w:rPr>
                <w:lang w:val="en-US"/>
              </w:rPr>
              <w:t>-0.11%</w:t>
            </w:r>
          </w:p>
        </w:tc>
        <w:tc>
          <w:tcPr>
            <w:tcW w:w="0" w:type="auto"/>
            <w:shd w:val="clear" w:color="auto" w:fill="FFFFFF"/>
            <w:noWrap/>
            <w:hideMark/>
          </w:tcPr>
          <w:p w14:paraId="6C8DC309"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15801A5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4F66EB22"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1CA225F" w14:textId="77777777" w:rsidR="00B00D0B" w:rsidRPr="00B00D0B" w:rsidRDefault="00B00D0B" w:rsidP="00B00D0B">
            <w:pPr>
              <w:rPr>
                <w:lang w:val="en-US"/>
              </w:rPr>
            </w:pPr>
            <w:r w:rsidRPr="00B00D0B">
              <w:rPr>
                <w:lang w:val="en-US"/>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rPr>
            </w:pPr>
            <w:r w:rsidRPr="00B00D0B">
              <w:rPr>
                <w:lang w:val="en-US"/>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rPr>
            </w:pPr>
            <w:r w:rsidRPr="00B00D0B">
              <w:rPr>
                <w:b/>
                <w:bCs/>
                <w:lang w:val="en-U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rPr>
            </w:pPr>
            <w:r w:rsidRPr="00B00D0B">
              <w:rPr>
                <w:lang w:val="en-US"/>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rPr>
            </w:pPr>
            <w:r w:rsidRPr="00B00D0B">
              <w:rPr>
                <w:lang w:val="en-US"/>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rPr>
            </w:pPr>
            <w:r w:rsidRPr="00B00D0B">
              <w:rPr>
                <w:lang w:val="en-US"/>
              </w:rPr>
              <w:t>-1.45%</w:t>
            </w:r>
          </w:p>
        </w:tc>
      </w:tr>
    </w:tbl>
    <w:p w14:paraId="1E25BFF8" w14:textId="77777777" w:rsidR="00B00D0B" w:rsidRPr="00B00D0B" w:rsidRDefault="00B00D0B" w:rsidP="00B00D0B"/>
    <w:p w14:paraId="1464B59F" w14:textId="05FDF74F" w:rsidR="00517AEB" w:rsidRDefault="00964A3D" w:rsidP="00517AEB">
      <w:r>
        <w:t xml:space="preserve">Proponents claim that the </w:t>
      </w:r>
      <w:proofErr w:type="gramStart"/>
      <w:r>
        <w:t>history based</w:t>
      </w:r>
      <w:proofErr w:type="gramEnd"/>
      <w:r>
        <w:t xml:space="preserve"> extension mechanism might be useful in a potential 16 bit profile, when a 12 bit profile uses a local based method such as CE1.1</w:t>
      </w:r>
      <w:r w:rsidR="0014503F">
        <w:t xml:space="preserve"> (complexity scalable solution).</w:t>
      </w:r>
    </w:p>
    <w:p w14:paraId="7B053CC8" w14:textId="7AAAAF79" w:rsidR="0014503F" w:rsidRDefault="0014503F" w:rsidP="00517AEB">
      <w:r>
        <w:t xml:space="preserve">Question: Would this be a benefit for implementation? Would the same devices be used for </w:t>
      </w:r>
      <w:proofErr w:type="gramStart"/>
      <w:r>
        <w:t>12 and 16 bit</w:t>
      </w:r>
      <w:proofErr w:type="gramEnd"/>
      <w:r>
        <w:t xml:space="preserve"> profiles? It would nevertheless simplify a unified specification.</w:t>
      </w:r>
    </w:p>
    <w:p w14:paraId="11FD08D9" w14:textId="066830A9" w:rsidR="0014503F" w:rsidRDefault="0014503F" w:rsidP="00517AEB">
      <w:r>
        <w:t xml:space="preserve">CE1.1 is </w:t>
      </w:r>
      <w:r w:rsidR="00547564">
        <w:t>claimed to be similarly</w:t>
      </w:r>
      <w:r>
        <w:t xml:space="preserve"> complex </w:t>
      </w:r>
      <w:r w:rsidR="00547564">
        <w:t>as</w:t>
      </w:r>
      <w:r>
        <w:t xml:space="preserve"> the anchor. Would it be possible to extend the CE anchor by </w:t>
      </w:r>
      <w:proofErr w:type="gramStart"/>
      <w:r>
        <w:t>history based</w:t>
      </w:r>
      <w:proofErr w:type="gramEnd"/>
      <w:r>
        <w:t xml:space="preserve"> extension? In principle yes.</w:t>
      </w:r>
    </w:p>
    <w:p w14:paraId="7D00A444" w14:textId="65F6B4F3" w:rsidR="00A80671" w:rsidRDefault="00A80671" w:rsidP="00517AEB">
      <w:r>
        <w:t>The anchor should be included in the complexity analysis of CE1. It is mentioned that the anchor h</w:t>
      </w:r>
      <w:r w:rsidR="00914BA3">
        <w:t>a</w:t>
      </w:r>
      <w:r>
        <w:t>d been specified in JVET-U0064</w:t>
      </w:r>
      <w:r w:rsidR="003F51BD">
        <w:t xml:space="preserve"> which was decided to become the anchor in the last meeting</w:t>
      </w:r>
      <w:r>
        <w:t>.</w:t>
      </w:r>
      <w:r w:rsidR="00547564">
        <w:t xml:space="preserve"> One expert </w:t>
      </w:r>
      <w:r w:rsidR="003F51BD">
        <w:t xml:space="preserve">mentioned that a possibly simpler method had earlier been proposed in JVET-T0105 which had similar performance for </w:t>
      </w:r>
      <w:proofErr w:type="gramStart"/>
      <w:r w:rsidR="003F51BD">
        <w:t>12 bit</w:t>
      </w:r>
      <w:proofErr w:type="gramEnd"/>
      <w:r w:rsidR="003F51BD">
        <w:t xml:space="preserve"> data.</w:t>
      </w:r>
    </w:p>
    <w:p w14:paraId="257D53F6" w14:textId="77777777" w:rsidR="00964A3D" w:rsidRDefault="00964A3D" w:rsidP="00517AEB"/>
    <w:p w14:paraId="1C2DAF55" w14:textId="60B9C88A" w:rsidR="00B060FC" w:rsidRPr="009D2788" w:rsidRDefault="00C03DA2" w:rsidP="00072DBC">
      <w:pPr>
        <w:pStyle w:val="berschrift9"/>
        <w:rPr>
          <w:rFonts w:eastAsia="Times New Roman"/>
          <w:szCs w:val="24"/>
        </w:rPr>
      </w:pPr>
      <w:hyperlink r:id="rId238" w:history="1">
        <w:r w:rsidR="00B060FC" w:rsidRPr="00DF1EB4">
          <w:rPr>
            <w:rFonts w:eastAsia="Times New Roman"/>
            <w:color w:val="0000FF"/>
            <w:szCs w:val="24"/>
            <w:u w:val="single"/>
            <w:lang w:val="en-CA"/>
          </w:rPr>
          <w:t>JVET-V0156</w:t>
        </w:r>
      </w:hyperlink>
      <w:r w:rsidR="00B060FC" w:rsidRPr="009D2788">
        <w:rPr>
          <w:rFonts w:eastAsia="Times New Roman"/>
          <w:szCs w:val="24"/>
          <w:lang w:val="en-CA"/>
        </w:rPr>
        <w:t xml:space="preserve"> </w:t>
      </w:r>
      <w:r w:rsidR="00B060FC" w:rsidRPr="00DF1EB4">
        <w:rPr>
          <w:rFonts w:eastAsia="Times New Roman"/>
          <w:szCs w:val="24"/>
          <w:lang w:val="en-CA"/>
        </w:rPr>
        <w:t>Crosscheck of JVET-V0106 (CE-related: On history-enhanced method of Rice parameter derivation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5A05662D" w14:textId="7FD4ECF0" w:rsidR="00B060FC" w:rsidRPr="00A85CFD" w:rsidRDefault="00B060FC" w:rsidP="00517AEB"/>
    <w:p w14:paraId="550378A2" w14:textId="77777777" w:rsidR="001A46E6" w:rsidRPr="00A85CFD" w:rsidRDefault="00C03DA2" w:rsidP="00517AEB">
      <w:pPr>
        <w:pStyle w:val="berschrift9"/>
        <w:rPr>
          <w:rFonts w:eastAsia="Times New Roman"/>
          <w:szCs w:val="24"/>
          <w:lang w:val="en-CA"/>
        </w:rPr>
      </w:pPr>
      <w:hyperlink r:id="rId239" w:history="1">
        <w:r w:rsidR="001A46E6" w:rsidRPr="00A85CFD">
          <w:rPr>
            <w:rFonts w:eastAsia="Times New Roman"/>
            <w:color w:val="0000FF"/>
            <w:szCs w:val="24"/>
            <w:u w:val="single"/>
            <w:lang w:val="en-CA"/>
          </w:rPr>
          <w:t>JVET-V0123</w:t>
        </w:r>
      </w:hyperlink>
      <w:r w:rsidR="001A46E6" w:rsidRPr="00A85CFD">
        <w:rPr>
          <w:rFonts w:eastAsia="Times New Roman"/>
          <w:szCs w:val="24"/>
          <w:lang w:val="en-CA"/>
        </w:rPr>
        <w:t xml:space="preserve"> CE-related: On prefix code length of remaining level coding for high bit depth and high bit rate coding [Y. Yu, Z. </w:t>
      </w:r>
      <w:proofErr w:type="spellStart"/>
      <w:r w:rsidR="001A46E6" w:rsidRPr="00A85CFD">
        <w:rPr>
          <w:rFonts w:eastAsia="Times New Roman"/>
          <w:szCs w:val="24"/>
          <w:lang w:val="en-CA"/>
        </w:rPr>
        <w:t>Xie</w:t>
      </w:r>
      <w:proofErr w:type="spellEnd"/>
      <w:r w:rsidR="001A46E6" w:rsidRPr="00A85CFD">
        <w:rPr>
          <w:rFonts w:eastAsia="Times New Roman"/>
          <w:szCs w:val="24"/>
          <w:lang w:val="en-CA"/>
        </w:rPr>
        <w:t>,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lastRenderedPageBreak/>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 </w:t>
      </w:r>
      <w:proofErr w:type="gramStart"/>
      <w:r>
        <w:rPr>
          <w:rFonts w:eastAsia="Yu Mincho"/>
          <w:szCs w:val="20"/>
        </w:rPr>
        <w:t>Also</w:t>
      </w:r>
      <w:proofErr w:type="gramEnd"/>
      <w:r>
        <w:rPr>
          <w:rFonts w:eastAsia="Yu Mincho"/>
          <w:szCs w:val="20"/>
        </w:rPr>
        <w:t xml:space="preserve">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C03DA2" w:rsidP="00072DBC">
      <w:pPr>
        <w:pStyle w:val="berschrift9"/>
        <w:rPr>
          <w:rFonts w:eastAsia="Times New Roman"/>
          <w:szCs w:val="24"/>
          <w:lang w:val="en-CA"/>
        </w:rPr>
      </w:pPr>
      <w:hyperlink r:id="rId240" w:history="1">
        <w:r w:rsidR="000E718A">
          <w:rPr>
            <w:rStyle w:val="Hyperlink"/>
            <w:rFonts w:eastAsia="Times New Roman"/>
            <w:szCs w:val="24"/>
          </w:rPr>
          <w:t>JVET-V0161</w:t>
        </w:r>
      </w:hyperlink>
      <w:r w:rsidR="000E718A">
        <w:rPr>
          <w:rFonts w:eastAsia="Times New Roman"/>
          <w:szCs w:val="24"/>
          <w:lang w:val="en-CA"/>
        </w:rPr>
        <w:t xml:space="preserve"> Crosscheck of JVET-V0123 (CE-related: On prefix code length of remaining level coding for high bit depth and high bit rate coding) [H.-J. </w:t>
      </w:r>
      <w:proofErr w:type="spellStart"/>
      <w:r w:rsidR="000E718A">
        <w:rPr>
          <w:rFonts w:eastAsia="Times New Roman"/>
          <w:szCs w:val="24"/>
          <w:lang w:val="en-CA"/>
        </w:rPr>
        <w:t>Jhu</w:t>
      </w:r>
      <w:proofErr w:type="spellEnd"/>
      <w:r w:rsidR="000E718A">
        <w:rPr>
          <w:rFonts w:eastAsia="Times New Roman"/>
          <w:szCs w:val="24"/>
          <w:lang w:val="en-CA"/>
        </w:rPr>
        <w:t xml:space="preserve"> (</w:t>
      </w:r>
      <w:proofErr w:type="spellStart"/>
      <w:r w:rsidR="000E718A">
        <w:rPr>
          <w:rFonts w:eastAsia="Times New Roman"/>
          <w:szCs w:val="24"/>
          <w:lang w:val="en-CA"/>
        </w:rPr>
        <w:t>Kwai</w:t>
      </w:r>
      <w:proofErr w:type="spellEnd"/>
      <w:r w:rsidR="000E718A">
        <w:rPr>
          <w:rFonts w:eastAsia="Times New Roman"/>
          <w:szCs w:val="24"/>
          <w:lang w:val="en-CA"/>
        </w:rPr>
        <w:t xml:space="preserve"> Inc.)] [late]</w:t>
      </w:r>
    </w:p>
    <w:p w14:paraId="146F58A2" w14:textId="7727F9DB" w:rsidR="000E718A" w:rsidRDefault="000E718A" w:rsidP="00816C3C"/>
    <w:p w14:paraId="7D638922" w14:textId="77777777" w:rsidR="007D28FF" w:rsidRPr="00EC4F2C" w:rsidRDefault="00C03DA2" w:rsidP="00670A92">
      <w:pPr>
        <w:pStyle w:val="berschrift9"/>
        <w:rPr>
          <w:del w:id="250" w:author="Jens-Rainer Ohm" w:date="2021-04-27T23:06:00Z"/>
          <w:rFonts w:eastAsia="Times New Roman"/>
          <w:szCs w:val="24"/>
        </w:rPr>
      </w:pPr>
      <w:del w:id="251" w:author="Jens-Rainer Ohm" w:date="2021-04-27T23:06:00Z">
        <w:r>
          <w:rPr>
            <w:b w:val="0"/>
            <w:rPrChange w:id="252" w:author="Jens-Rainer Ohm" w:date="2021-04-28T01:22:00Z">
              <w:rPr/>
            </w:rPrChange>
          </w:rPr>
          <w:fldChar w:fldCharType="begin"/>
        </w:r>
        <w:r>
          <w:delInstrText xml:space="preserve"> HYPERLINK "https://jvet-experts.org/doc_end_user/current_document.php?id=10841" </w:delInstrText>
        </w:r>
        <w:r>
          <w:rPr>
            <w:b w:val="0"/>
            <w:rPrChange w:id="253" w:author="Jens-Rainer Ohm" w:date="2021-04-28T01:22:00Z">
              <w:rPr/>
            </w:rPrChange>
          </w:rPr>
          <w:fldChar w:fldCharType="separate"/>
        </w:r>
        <w:r w:rsidR="007D28FF" w:rsidRPr="00EC4F2C">
          <w:rPr>
            <w:rFonts w:eastAsia="Times New Roman"/>
            <w:color w:val="0000FF"/>
            <w:szCs w:val="24"/>
            <w:u w:val="single"/>
            <w:lang w:val="en-CA"/>
          </w:rPr>
          <w:delText>JVET-V0178</w:delText>
        </w:r>
        <w:r>
          <w:rPr>
            <w:b w:val="0"/>
            <w:color w:val="0000FF"/>
            <w:u w:val="single"/>
            <w:rPrChange w:id="254" w:author="Jens-Rainer Ohm" w:date="2021-04-28T01:22:00Z">
              <w:rPr>
                <w:rFonts w:eastAsia="Times New Roman"/>
                <w:color w:val="0000FF"/>
                <w:szCs w:val="24"/>
                <w:u w:val="single"/>
                <w:lang w:val="en-CA"/>
              </w:rPr>
            </w:rPrChange>
          </w:rPr>
          <w:fldChar w:fldCharType="end"/>
        </w:r>
        <w:r w:rsidR="007D28FF">
          <w:rPr>
            <w:rFonts w:eastAsia="Times New Roman"/>
            <w:szCs w:val="24"/>
            <w:lang w:val="en-CA"/>
          </w:rPr>
          <w:delText xml:space="preserve"> </w:delText>
        </w:r>
        <w:r w:rsidR="007D28FF" w:rsidRPr="00EC4F2C">
          <w:rPr>
            <w:rFonts w:eastAsia="Times New Roman"/>
            <w:szCs w:val="24"/>
            <w:lang w:val="en-CA"/>
          </w:rPr>
          <w:delText>AHG8: a combination of JVET-V0059 option 2 and JVET-V0122 for high bit depth and high bit rate extensions</w:delText>
        </w:r>
        <w:r w:rsidR="007D28FF">
          <w:rPr>
            <w:rFonts w:eastAsia="Times New Roman"/>
            <w:szCs w:val="24"/>
            <w:lang w:val="en-CA"/>
          </w:rPr>
          <w:delText xml:space="preserve"> [</w:delText>
        </w:r>
        <w:r w:rsidR="007D28FF" w:rsidRPr="00EC4F2C">
          <w:rPr>
            <w:rFonts w:eastAsia="Times New Roman"/>
            <w:szCs w:val="24"/>
            <w:lang w:val="en-CA"/>
          </w:rPr>
          <w:delText>F. Wang, Z. Xie, Y. Yu, H. Yu, D. Wang (OPPO)</w:delText>
        </w:r>
        <w:r w:rsidR="007D28FF">
          <w:rPr>
            <w:rFonts w:eastAsia="Times New Roman"/>
            <w:szCs w:val="24"/>
            <w:lang w:val="en-CA"/>
          </w:rPr>
          <w:delText xml:space="preserve">] </w:delText>
        </w:r>
        <w:r w:rsidR="007D28FF" w:rsidRPr="00EC4F2C">
          <w:rPr>
            <w:rFonts w:eastAsia="Times New Roman"/>
            <w:szCs w:val="24"/>
            <w:lang w:val="en-CA"/>
          </w:rPr>
          <w:delText>[late]</w:delText>
        </w:r>
      </w:del>
    </w:p>
    <w:p w14:paraId="53A93501" w14:textId="25ADF59E" w:rsidR="007D28FF" w:rsidRDefault="007D28FF" w:rsidP="00816C3C">
      <w:pPr>
        <w:rPr>
          <w:del w:id="255" w:author="Jens-Rainer Ohm" w:date="2021-04-27T23:04:00Z"/>
        </w:rPr>
      </w:pPr>
      <w:del w:id="256" w:author="Jens-Rainer Ohm" w:date="2021-04-27T23:04:00Z">
        <w:r w:rsidRPr="00670A92">
          <w:rPr>
            <w:highlight w:val="yellow"/>
            <w:rPrChange w:id="257" w:author="Gary Sullivan" w:date="2021-04-28T01:22:00Z">
              <w:rPr/>
            </w:rPrChange>
          </w:rPr>
          <w:delText>TBP?</w:delText>
        </w:r>
      </w:del>
    </w:p>
    <w:p w14:paraId="3589D822" w14:textId="77777777" w:rsidR="007D28FF" w:rsidRPr="00A85CFD" w:rsidRDefault="007D28FF" w:rsidP="00816C3C">
      <w:pPr>
        <w:rPr>
          <w:del w:id="258" w:author="Jens-Rainer Ohm" w:date="2021-04-27T23:06:00Z"/>
        </w:rPr>
      </w:pPr>
    </w:p>
    <w:bookmarkEnd w:id="235"/>
    <w:p w14:paraId="742B0C36" w14:textId="6B080D2E" w:rsidR="00714013" w:rsidRPr="00A85CFD" w:rsidRDefault="00E55329" w:rsidP="00714013">
      <w:pPr>
        <w:pStyle w:val="berschrift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del w:id="259" w:author="Jens-Rainer Ohm" w:date="2021-04-27T23:06:00Z">
        <w:r w:rsidR="001079D6" w:rsidRPr="00A85CFD">
          <w:delText>9</w:delText>
        </w:r>
      </w:del>
      <w:ins w:id="260" w:author="Jens-Rainer Ohm" w:date="2021-04-27T23:06:00Z">
        <w:r w:rsidR="00163EB6">
          <w:t>10</w:t>
        </w:r>
      </w:ins>
      <w:r w:rsidR="00AF63B8" w:rsidRPr="00A85CFD">
        <w:t>)</w:t>
      </w:r>
    </w:p>
    <w:p w14:paraId="6243F4F7" w14:textId="4B2662F1"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UTC</w:t>
      </w:r>
      <w:r w:rsidR="00F76E57">
        <w:t>, in</w:t>
      </w:r>
      <w:r w:rsidR="004067BA">
        <w:t xml:space="preserve"> sessions 9/10 at </w:t>
      </w:r>
      <w:r w:rsidR="00146DDA">
        <w:t>1500</w:t>
      </w:r>
      <w:r w:rsidR="004067BA">
        <w:t>-</w:t>
      </w:r>
      <w:r w:rsidR="001E0723">
        <w:t xml:space="preserve">1720 </w:t>
      </w:r>
      <w:r w:rsidR="004067BA">
        <w:t xml:space="preserve">UTC </w:t>
      </w:r>
      <w:r w:rsidRPr="00A85CFD">
        <w:t xml:space="preserve">on </w:t>
      </w:r>
      <w:r w:rsidR="004067BA">
        <w:t>Wednes</w:t>
      </w:r>
      <w:r w:rsidR="004067BA" w:rsidRPr="00A85CFD">
        <w:t>day 2</w:t>
      </w:r>
      <w:r w:rsidR="004067BA">
        <w:t>1</w:t>
      </w:r>
      <w:r w:rsidR="00576206">
        <w:t xml:space="preserve"> </w:t>
      </w:r>
      <w:r w:rsidRPr="00A85CFD">
        <w:t>April 2021</w:t>
      </w:r>
      <w:r w:rsidR="004067BA">
        <w:t xml:space="preserve"> </w:t>
      </w:r>
      <w:r w:rsidRPr="00A85CFD">
        <w:t xml:space="preserve">(chaired by </w:t>
      </w:r>
      <w:r w:rsidR="004067BA">
        <w:t>JRO and GJS</w:t>
      </w:r>
      <w:proofErr w:type="gramStart"/>
      <w:r w:rsidRPr="00A85CFD">
        <w:t>)</w:t>
      </w:r>
      <w:r w:rsidR="00D81865" w:rsidRPr="00D81865">
        <w:t xml:space="preserve"> </w:t>
      </w:r>
      <w:r w:rsidR="00D81865">
        <w:t>,</w:t>
      </w:r>
      <w:proofErr w:type="gramEnd"/>
      <w:r w:rsidR="00D81865">
        <w:t xml:space="preserve"> and in session 13</w:t>
      </w:r>
      <w:r w:rsidR="00D81865" w:rsidRPr="00D81865">
        <w:t xml:space="preserve"> </w:t>
      </w:r>
      <w:r w:rsidR="00D81865">
        <w:t xml:space="preserve">at 1405-1435 </w:t>
      </w:r>
      <w:r w:rsidR="00D81865" w:rsidRPr="00A85CFD">
        <w:t xml:space="preserve">on </w:t>
      </w:r>
      <w:r w:rsidR="00D81865">
        <w:t>Fri</w:t>
      </w:r>
      <w:r w:rsidR="00D81865" w:rsidRPr="00A85CFD">
        <w:t>day 2</w:t>
      </w:r>
      <w:r w:rsidR="00D81865">
        <w:t xml:space="preserve">3 </w:t>
      </w:r>
      <w:r w:rsidR="00D81865" w:rsidRPr="00A85CFD">
        <w:t>April 2021</w:t>
      </w:r>
      <w:r w:rsidR="00D81865">
        <w:t xml:space="preserve"> (chaired by JRO)</w:t>
      </w:r>
      <w:r w:rsidRPr="00A85CFD">
        <w:t>.</w:t>
      </w:r>
    </w:p>
    <w:p w14:paraId="2C8FCF8D" w14:textId="787B56A0" w:rsidR="0094352C" w:rsidRPr="00A85CFD" w:rsidRDefault="00C03DA2" w:rsidP="00517AEB">
      <w:pPr>
        <w:pStyle w:val="berschrift9"/>
        <w:rPr>
          <w:rFonts w:eastAsia="Times New Roman"/>
          <w:szCs w:val="24"/>
          <w:lang w:val="en-CA"/>
        </w:rPr>
      </w:pPr>
      <w:hyperlink r:id="rId241" w:history="1">
        <w:r w:rsidR="0094352C" w:rsidRPr="00A85CFD">
          <w:rPr>
            <w:rFonts w:eastAsia="Times New Roman"/>
            <w:color w:val="0000FF"/>
            <w:szCs w:val="24"/>
            <w:u w:val="single"/>
            <w:lang w:val="en-CA"/>
          </w:rPr>
          <w:t>JVET-V0059</w:t>
        </w:r>
      </w:hyperlink>
      <w:r w:rsidR="0094352C" w:rsidRPr="00A85CFD">
        <w:rPr>
          <w:rFonts w:eastAsia="Times New Roman"/>
          <w:szCs w:val="24"/>
          <w:lang w:val="en-CA"/>
        </w:rPr>
        <w:t xml:space="preserve"> AHG8: CABAC-bypass alignment for high bit-depth coding [M. G. </w:t>
      </w:r>
      <w:proofErr w:type="spellStart"/>
      <w:r w:rsidR="0094352C" w:rsidRPr="00A85CFD">
        <w:rPr>
          <w:rFonts w:eastAsia="Times New Roman"/>
          <w:szCs w:val="24"/>
          <w:lang w:val="en-CA"/>
        </w:rPr>
        <w:t>Sarwer</w:t>
      </w:r>
      <w:proofErr w:type="spellEnd"/>
      <w:r w:rsidR="0094352C" w:rsidRPr="00A85CFD">
        <w:rPr>
          <w:rFonts w:eastAsia="Times New Roman"/>
          <w:szCs w:val="24"/>
          <w:lang w:val="en-CA"/>
        </w:rPr>
        <w:t>,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 xml:space="preserve">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w:t>
      </w:r>
      <w:proofErr w:type="spellStart"/>
      <w:r w:rsidRPr="00CA2B4F">
        <w:rPr>
          <w:rFonts w:eastAsia="SimSun"/>
        </w:rPr>
        <w:t>etc</w:t>
      </w:r>
      <w:proofErr w:type="spellEnd"/>
      <w:r w:rsidRPr="00CA2B4F">
        <w:rPr>
          <w:rFonts w:eastAsia="SimSun"/>
        </w:rPr>
        <w:t>)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w:t>
      </w:r>
      <w:proofErr w:type="spellStart"/>
      <w:r w:rsidRPr="00CA2B4F">
        <w:rPr>
          <w:rFonts w:eastAsia="SimSun"/>
        </w:rPr>
        <w:t>sb_coded_flag</w:t>
      </w:r>
      <w:proofErr w:type="spellEnd"/>
      <w:r w:rsidRPr="00CA2B4F">
        <w:rPr>
          <w:rFonts w:eastAsia="SimSun"/>
        </w:rPr>
        <w:t xml:space="preserve"> of a transform block (TB). In the second option, in addition to CABAC bypass alignment, it is also proposed to switch to bypass coding of </w:t>
      </w:r>
      <w:proofErr w:type="spellStart"/>
      <w:r w:rsidRPr="00CA2B4F">
        <w:rPr>
          <w:rFonts w:eastAsia="SimSun"/>
        </w:rPr>
        <w:t>sb_coded_flag</w:t>
      </w:r>
      <w:proofErr w:type="spellEnd"/>
      <w:r w:rsidRPr="00CA2B4F">
        <w:rPr>
          <w:rFonts w:eastAsia="SimSun"/>
        </w:rPr>
        <w:t xml:space="preserve">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lastRenderedPageBreak/>
        <w:t>LDB: 0.55%(G), 0.54 % (B), 0.54 %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2EB73A5A" w14:textId="6FE85DB6" w:rsidR="00517AEB" w:rsidRDefault="00517AEB" w:rsidP="00517AEB"/>
    <w:p w14:paraId="40600940" w14:textId="2AF3A273" w:rsidR="005718DD" w:rsidRDefault="005718DD" w:rsidP="00517AEB">
      <w:r>
        <w:t>From the discussion:</w:t>
      </w:r>
    </w:p>
    <w:p w14:paraId="5FABCFB2" w14:textId="3BE105BA" w:rsidR="005718DD" w:rsidRDefault="005718DD" w:rsidP="005718DD">
      <w:pPr>
        <w:numPr>
          <w:ilvl w:val="0"/>
          <w:numId w:val="287"/>
        </w:numPr>
      </w:pPr>
      <w:r>
        <w:t xml:space="preserve">Should there be two </w:t>
      </w:r>
      <w:proofErr w:type="gramStart"/>
      <w:r>
        <w:t>16 bit</w:t>
      </w:r>
      <w:proofErr w:type="gramEnd"/>
      <w:r>
        <w:t xml:space="preserve"> profiles?</w:t>
      </w:r>
    </w:p>
    <w:p w14:paraId="42A583D1" w14:textId="71D391F3" w:rsidR="005718DD" w:rsidRDefault="005718DD" w:rsidP="005718DD">
      <w:pPr>
        <w:numPr>
          <w:ilvl w:val="0"/>
          <w:numId w:val="287"/>
        </w:numPr>
      </w:pPr>
      <w:r>
        <w:t>If yes, should they be “onion shell” structured, i.e. high throughput below the non-restricted?</w:t>
      </w:r>
    </w:p>
    <w:p w14:paraId="5C931B00" w14:textId="03188C8B" w:rsidR="005718DD" w:rsidRDefault="005718DD" w:rsidP="005718DD">
      <w:pPr>
        <w:numPr>
          <w:ilvl w:val="0"/>
          <w:numId w:val="287"/>
        </w:numPr>
      </w:pPr>
      <w:r>
        <w:t>How does definition of a profile relate to the benefit compared to HEVC?</w:t>
      </w:r>
    </w:p>
    <w:p w14:paraId="5FD452F6" w14:textId="5D7A7FF8" w:rsidR="005718DD" w:rsidRDefault="005718DD" w:rsidP="005718DD">
      <w:pPr>
        <w:numPr>
          <w:ilvl w:val="0"/>
          <w:numId w:val="287"/>
        </w:numPr>
      </w:pPr>
      <w:r>
        <w:t xml:space="preserve">The lack of gain may also be related to the current test data, and the versatility of VVC should include that it is able to support 16 </w:t>
      </w:r>
      <w:proofErr w:type="gramStart"/>
      <w:r>
        <w:t>bit</w:t>
      </w:r>
      <w:proofErr w:type="gramEnd"/>
    </w:p>
    <w:p w14:paraId="3F8C46B4" w14:textId="79FC8302" w:rsidR="005718DD" w:rsidRDefault="005718DD" w:rsidP="00F11648">
      <w:pPr>
        <w:ind w:left="105"/>
        <w:rPr>
          <w:del w:id="261" w:author="Jens-Rainer Ohm" w:date="2021-04-27T23:52:00Z"/>
        </w:rPr>
      </w:pPr>
      <w:del w:id="262" w:author="Jens-Rainer Ohm" w:date="2021-04-27T23:52:00Z">
        <w:r w:rsidRPr="00F11648">
          <w:rPr>
            <w:highlight w:val="yellow"/>
          </w:rPr>
          <w:delText>Revisit</w:delText>
        </w:r>
        <w:r>
          <w:delText>.</w:delText>
        </w:r>
      </w:del>
    </w:p>
    <w:p w14:paraId="1763EF84" w14:textId="77777777" w:rsidR="005718DD" w:rsidRPr="00A85CFD" w:rsidRDefault="0087786B" w:rsidP="00517AEB">
      <w:pPr>
        <w:rPr>
          <w:ins w:id="263" w:author="Jens-Rainer Ohm" w:date="2021-04-27T23:52:00Z"/>
        </w:rPr>
      </w:pPr>
      <w:ins w:id="264" w:author="Jens-Rainer Ohm" w:date="2021-04-27T23:52:00Z">
        <w:r>
          <w:t>See further notes under JVET-V0178.</w:t>
        </w:r>
      </w:ins>
    </w:p>
    <w:p w14:paraId="4B356073" w14:textId="77777777" w:rsidR="0087786B" w:rsidRPr="00A85CFD" w:rsidRDefault="0087786B" w:rsidP="00517AEB">
      <w:pPr>
        <w:rPr>
          <w:ins w:id="265" w:author="Jens-Rainer Ohm" w:date="2021-04-28T01:22:00Z"/>
        </w:rPr>
      </w:pPr>
    </w:p>
    <w:p w14:paraId="06E8ED77" w14:textId="20632EE0" w:rsidR="0094352C" w:rsidRPr="00A85CFD" w:rsidRDefault="00C03DA2" w:rsidP="00517AEB">
      <w:pPr>
        <w:pStyle w:val="berschrift9"/>
        <w:rPr>
          <w:rFonts w:eastAsia="Times New Roman"/>
          <w:szCs w:val="24"/>
          <w:lang w:val="en-CA"/>
        </w:rPr>
      </w:pPr>
      <w:hyperlink r:id="rId242" w:history="1">
        <w:r w:rsidR="0094352C" w:rsidRPr="00A85CFD">
          <w:rPr>
            <w:rFonts w:eastAsia="Times New Roman"/>
            <w:color w:val="0000FF"/>
            <w:szCs w:val="24"/>
            <w:u w:val="single"/>
            <w:lang w:val="en-CA"/>
          </w:rPr>
          <w:t>JVET-V0141</w:t>
        </w:r>
      </w:hyperlink>
      <w:r w:rsidR="0094352C" w:rsidRPr="00A85CFD">
        <w:rPr>
          <w:rFonts w:eastAsia="Times New Roman"/>
          <w:szCs w:val="24"/>
          <w:lang w:val="en-CA"/>
        </w:rPr>
        <w:t xml:space="preserve"> Cross-check report of AHG8: CABAC-bypass alignment for high bit-depth coding (JVET-V0059) [D. Rusanovskyy (Qualcomm)] [late]</w:t>
      </w:r>
    </w:p>
    <w:p w14:paraId="2649CE48" w14:textId="77777777" w:rsidR="00517AEB" w:rsidRPr="00A85CFD" w:rsidRDefault="00517AEB" w:rsidP="00517AEB"/>
    <w:p w14:paraId="5AC44C0D" w14:textId="1930322D" w:rsidR="0094352C" w:rsidRPr="00A85CFD" w:rsidRDefault="00C03DA2" w:rsidP="00517AEB">
      <w:pPr>
        <w:pStyle w:val="berschrift9"/>
        <w:rPr>
          <w:rFonts w:eastAsia="Times New Roman"/>
          <w:szCs w:val="24"/>
          <w:lang w:val="en-CA"/>
        </w:rPr>
      </w:pPr>
      <w:hyperlink r:id="rId243" w:history="1">
        <w:r w:rsidR="0094352C" w:rsidRPr="00A85CFD">
          <w:rPr>
            <w:rFonts w:eastAsia="Times New Roman"/>
            <w:color w:val="0000FF"/>
            <w:szCs w:val="24"/>
            <w:u w:val="single"/>
            <w:lang w:val="en-CA"/>
          </w:rPr>
          <w:t>JVET-V0066</w:t>
        </w:r>
      </w:hyperlink>
      <w:r w:rsidR="0094352C" w:rsidRPr="00A85CFD">
        <w:rPr>
          <w:rFonts w:eastAsia="Times New Roman"/>
          <w:szCs w:val="24"/>
          <w:lang w:val="en-CA"/>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p>
    <w:p w14:paraId="69019EBE" w14:textId="1119F457" w:rsidR="00517AEB" w:rsidRDefault="00655642" w:rsidP="00517AEB">
      <w:pPr>
        <w:rPr>
          <w:ins w:id="266" w:author="Jens-Rainer Ohm" w:date="2021-04-27T23:58:00Z"/>
        </w:rPr>
      </w:pPr>
      <w:r>
        <w:t>Proposal</w:t>
      </w:r>
      <w:r w:rsidR="00FF6507">
        <w:t xml:space="preserve">2 is obvious bug. It is asked if Proposal1 would have impact on CTC conditions in terms of run time. It would be desirable to </w:t>
      </w:r>
      <w:ins w:id="267" w:author="Jens-Rainer Ohm" w:date="2021-04-28T00:02:00Z">
        <w:r w:rsidR="007A6550">
          <w:t xml:space="preserve">replace the </w:t>
        </w:r>
      </w:ins>
      <w:r w:rsidR="00FF6507">
        <w:t xml:space="preserve">lookup table by on the fly computation for all bit depth cases. Proponents </w:t>
      </w:r>
      <w:del w:id="268" w:author="Jens-Rainer Ohm" w:date="2021-04-27T23:56:00Z">
        <w:r w:rsidR="00FF6507">
          <w:delText xml:space="preserve">are </w:delText>
        </w:r>
      </w:del>
      <w:ins w:id="269" w:author="Jens-Rainer Ohm" w:date="2021-04-27T23:56:00Z">
        <w:r w:rsidR="007A6550">
          <w:t xml:space="preserve">were </w:t>
        </w:r>
      </w:ins>
      <w:r w:rsidR="00FF6507">
        <w:t xml:space="preserve">asked to investigate on this aspect. </w:t>
      </w:r>
      <w:del w:id="270" w:author="Jens-Rainer Ohm" w:date="2021-04-27T23:56:00Z">
        <w:r w:rsidR="00FF6507" w:rsidRPr="007A6550">
          <w:rPr>
            <w:rPrChange w:id="271" w:author="Jens-Rainer Ohm" w:date="2021-04-28T01:22:00Z">
              <w:rPr>
                <w:highlight w:val="yellow"/>
              </w:rPr>
            </w:rPrChange>
          </w:rPr>
          <w:delText>Revisit</w:delText>
        </w:r>
        <w:r w:rsidR="00FF6507">
          <w:delText>.</w:delText>
        </w:r>
      </w:del>
      <w:ins w:id="272" w:author="Jens-Rainer Ohm" w:date="2021-04-27T23:56:00Z">
        <w:r w:rsidR="007A6550" w:rsidRPr="007A6550">
          <w:rPr>
            <w:rPrChange w:id="273" w:author="Jens-Rainer Ohm" w:date="2021-04-27T23:57:00Z">
              <w:rPr>
                <w:highlight w:val="yellow"/>
              </w:rPr>
            </w:rPrChange>
          </w:rPr>
          <w:t xml:space="preserve">It was </w:t>
        </w:r>
      </w:ins>
      <w:ins w:id="274" w:author="Jens-Rainer Ohm" w:date="2021-04-27T23:57:00Z">
        <w:r w:rsidR="007A6550">
          <w:t>later confirmed that there is no impact when the on-the-fly computation is exercised in CTC 4:4:4 condition, neither on runtime nor on performance.</w:t>
        </w:r>
      </w:ins>
    </w:p>
    <w:p w14:paraId="35205603" w14:textId="3490854F" w:rsidR="007A6550" w:rsidRDefault="007A6550" w:rsidP="00517AEB">
      <w:pPr>
        <w:rPr>
          <w:ins w:id="275" w:author="Jens-Rainer Ohm" w:date="2021-04-27T23:58:00Z"/>
        </w:rPr>
      </w:pPr>
    </w:p>
    <w:p w14:paraId="275707D6" w14:textId="1CC6C6C7" w:rsidR="007A6550" w:rsidRDefault="007A6550" w:rsidP="00517AEB">
      <w:pPr>
        <w:rPr>
          <w:ins w:id="276" w:author="Jens-Rainer Ohm" w:date="2021-04-28T01:22:00Z"/>
        </w:rPr>
      </w:pPr>
      <w:ins w:id="277" w:author="Jens-Rainer Ohm" w:date="2021-04-27T23:58:00Z">
        <w:r w:rsidRPr="007A6550">
          <w:rPr>
            <w:highlight w:val="yellow"/>
            <w:rPrChange w:id="278" w:author="Jens-Rainer Ohm" w:date="2021-04-27T23:59:00Z">
              <w:rPr/>
            </w:rPrChange>
          </w:rPr>
          <w:t>Decision (SW</w:t>
        </w:r>
      </w:ins>
      <w:ins w:id="279" w:author="Jens-Rainer Ohm" w:date="2021-04-27T23:59:00Z">
        <w:r w:rsidRPr="007A6550">
          <w:rPr>
            <w:highlight w:val="yellow"/>
            <w:rPrChange w:id="280" w:author="Jens-Rainer Ohm" w:date="2021-04-27T23:59:00Z">
              <w:rPr/>
            </w:rPrChange>
          </w:rPr>
          <w:t>/BF</w:t>
        </w:r>
      </w:ins>
      <w:ins w:id="281" w:author="Jens-Rainer Ohm" w:date="2021-04-27T23:58:00Z">
        <w:r w:rsidRPr="007A6550">
          <w:rPr>
            <w:highlight w:val="yellow"/>
            <w:rPrChange w:id="282" w:author="Jens-Rainer Ohm" w:date="2021-04-27T23:59:00Z">
              <w:rPr/>
            </w:rPrChange>
          </w:rPr>
          <w:t>)</w:t>
        </w:r>
      </w:ins>
      <w:ins w:id="283" w:author="Jens-Rainer Ohm" w:date="2021-04-27T23:59:00Z">
        <w:r>
          <w:t>: Adopt JVET-V0066 both aspects.</w:t>
        </w:r>
      </w:ins>
      <w:ins w:id="284" w:author="Jens-Rainer Ohm" w:date="2021-04-28T00:00:00Z">
        <w:r>
          <w:t xml:space="preserve"> The method s</w:t>
        </w:r>
      </w:ins>
      <w:ins w:id="285" w:author="Jens-Rainer Ohm" w:date="2021-04-28T00:01:00Z">
        <w:r>
          <w:t>hould replace the lookup tabl</w:t>
        </w:r>
      </w:ins>
      <w:ins w:id="286" w:author="Jens-Rainer Ohm" w:date="2021-04-28T00:02:00Z">
        <w:r>
          <w:t>e approach (which also removes som</w:t>
        </w:r>
      </w:ins>
      <w:ins w:id="287" w:author="Jens-Rainer Ohm" w:date="2021-04-28T00:03:00Z">
        <w:r>
          <w:t xml:space="preserve">e macros) and </w:t>
        </w:r>
      </w:ins>
      <w:ins w:id="288" w:author="Jens-Rainer Ohm" w:date="2021-04-28T00:01:00Z">
        <w:r>
          <w:t>be uniquely applied for both “normal” CTC and high bit depth.</w:t>
        </w:r>
      </w:ins>
    </w:p>
    <w:p w14:paraId="1466907F" w14:textId="47D9A656" w:rsidR="000E718A" w:rsidRDefault="00C03DA2" w:rsidP="00072DBC">
      <w:pPr>
        <w:pStyle w:val="berschrift9"/>
        <w:rPr>
          <w:rFonts w:eastAsia="Times New Roman"/>
          <w:szCs w:val="24"/>
          <w:lang w:val="en-CA"/>
        </w:rPr>
      </w:pPr>
      <w:hyperlink r:id="rId244" w:history="1">
        <w:r w:rsidR="000E718A">
          <w:rPr>
            <w:rStyle w:val="Hyperlink"/>
            <w:rFonts w:eastAsia="Times New Roman"/>
            <w:szCs w:val="24"/>
          </w:rPr>
          <w:t>JVET-V0162</w:t>
        </w:r>
      </w:hyperlink>
      <w:r w:rsidR="000E718A">
        <w:rPr>
          <w:rFonts w:eastAsia="Times New Roman"/>
          <w:szCs w:val="24"/>
          <w:lang w:val="en-CA"/>
        </w:rPr>
        <w:t xml:space="preserve"> Crosscheck of JVET-V0066 (AHG8: Encoder improvements to palette coding for high bit depth) [H.-J. </w:t>
      </w:r>
      <w:proofErr w:type="spellStart"/>
      <w:r w:rsidR="000E718A">
        <w:rPr>
          <w:rFonts w:eastAsia="Times New Roman"/>
          <w:szCs w:val="24"/>
          <w:lang w:val="en-CA"/>
        </w:rPr>
        <w:t>Jhu</w:t>
      </w:r>
      <w:proofErr w:type="spellEnd"/>
      <w:r w:rsidR="000E718A">
        <w:rPr>
          <w:rFonts w:eastAsia="Times New Roman"/>
          <w:szCs w:val="24"/>
          <w:lang w:val="en-CA"/>
        </w:rPr>
        <w:t xml:space="preserve"> (</w:t>
      </w:r>
      <w:proofErr w:type="spellStart"/>
      <w:r w:rsidR="000E718A">
        <w:rPr>
          <w:rFonts w:eastAsia="Times New Roman"/>
          <w:szCs w:val="24"/>
          <w:lang w:val="en-CA"/>
        </w:rPr>
        <w:t>Kwai</w:t>
      </w:r>
      <w:proofErr w:type="spellEnd"/>
      <w:r w:rsidR="000E718A">
        <w:rPr>
          <w:rFonts w:eastAsia="Times New Roman"/>
          <w:szCs w:val="24"/>
          <w:lang w:val="en-CA"/>
        </w:rPr>
        <w:t xml:space="preserve"> Inc.)] [late]</w:t>
      </w:r>
    </w:p>
    <w:p w14:paraId="4B495811" w14:textId="77777777" w:rsidR="000E718A" w:rsidRPr="00A85CFD" w:rsidRDefault="000E718A" w:rsidP="00517AEB"/>
    <w:p w14:paraId="37A66A36" w14:textId="2BDC6486" w:rsidR="0094352C" w:rsidRPr="00A85CFD" w:rsidRDefault="00C03DA2" w:rsidP="00517AEB">
      <w:pPr>
        <w:pStyle w:val="berschrift9"/>
        <w:rPr>
          <w:rFonts w:eastAsia="Times New Roman"/>
          <w:szCs w:val="24"/>
          <w:lang w:val="en-CA"/>
        </w:rPr>
      </w:pPr>
      <w:hyperlink r:id="rId245" w:history="1">
        <w:r w:rsidR="0094352C" w:rsidRPr="00A85CFD">
          <w:rPr>
            <w:rFonts w:eastAsia="Times New Roman"/>
            <w:color w:val="0000FF"/>
            <w:szCs w:val="24"/>
            <w:u w:val="single"/>
            <w:lang w:val="en-CA"/>
          </w:rPr>
          <w:t>JVET-V0067</w:t>
        </w:r>
      </w:hyperlink>
      <w:r w:rsidR="0094352C" w:rsidRPr="00A85CFD">
        <w:rPr>
          <w:rFonts w:eastAsia="Times New Roman"/>
          <w:szCs w:val="24"/>
          <w:lang w:val="en-CA"/>
        </w:rPr>
        <w:t xml:space="preserve"> AHG8: A constraint of max transform size for high bit depth and high bit rate coding [K. Kondo, M. Ikeda (Sony)]</w:t>
      </w:r>
    </w:p>
    <w:p w14:paraId="148899AA" w14:textId="77777777" w:rsidR="00FF6507" w:rsidRDefault="00FF6507" w:rsidP="00FF6507">
      <w:pPr>
        <w:rPr>
          <w:rFonts w:eastAsiaTheme="minorEastAsia"/>
        </w:rPr>
      </w:pPr>
      <w:r>
        <w:t xml:space="preserve">This contribution proposes to restrict max transform size for high bit depth. This constraint helps to reduce memory size in hardware architecture. To investigate the impact of coding efficiency, experiments to </w:t>
      </w:r>
      <w:r>
        <w:lastRenderedPageBreak/>
        <w:t>restrict max transform size to 32 was carried out. In the experiment, an impact of coding efficiency is reported as below. The numbers in the bracket mean BD rates for Y/G, U/B and V/R.</w:t>
      </w:r>
    </w:p>
    <w:p w14:paraId="577BDC62"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Pr>
          <w:lang w:eastAsia="ja-JP"/>
        </w:rPr>
        <w:t>Low QP range</w:t>
      </w:r>
    </w:p>
    <w:p w14:paraId="45C27C55"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{0.01%, 0.02%, 0.01%} for </w:t>
      </w:r>
      <w:proofErr w:type="spellStart"/>
      <w:r>
        <w:rPr>
          <w:lang w:eastAsia="ja-JP"/>
        </w:rPr>
        <w:t>wPSNR</w:t>
      </w:r>
      <w:proofErr w:type="spellEnd"/>
      <w:r>
        <w:rPr>
          <w:lang w:eastAsia="ja-JP"/>
        </w:rPr>
        <w:t xml:space="preserve"> and PQ contents</w:t>
      </w:r>
    </w:p>
    <w:p w14:paraId="5128B5D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0.02%, 0.01%} for PSNR and PQ contents</w:t>
      </w:r>
    </w:p>
    <w:p w14:paraId="21D43D8A"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0.01%, 0.00%} for HLG contents</w:t>
      </w:r>
    </w:p>
    <w:p w14:paraId="6649A176"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0.00%, 0.00%} for SVT contents.</w:t>
      </w:r>
    </w:p>
    <w:p w14:paraId="31C40CE7"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Normal QP range</w:t>
      </w:r>
    </w:p>
    <w:p w14:paraId="492FB60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{0.35%</w:t>
      </w:r>
      <w:r>
        <w:rPr>
          <w:lang w:eastAsia="ja-JP"/>
        </w:rPr>
        <w:tab/>
        <w:t>, 4.45%, 4.64%} overall in RA case</w:t>
      </w:r>
    </w:p>
    <w:p w14:paraId="46665E7E"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{0.13%, 6.08%, 6.43%} overall in AI case</w:t>
      </w:r>
    </w:p>
    <w:p w14:paraId="6043D399" w14:textId="7C646A8C" w:rsidR="00FF6507" w:rsidRDefault="00FF6507" w:rsidP="00FF6507">
      <w:pPr>
        <w:rPr>
          <w:lang w:eastAsia="ja-JP"/>
        </w:rPr>
      </w:pPr>
    </w:p>
    <w:p w14:paraId="3358647C" w14:textId="0130E178" w:rsidR="00A55DCE" w:rsidRDefault="00A55DCE" w:rsidP="00FF6507">
      <w:pPr>
        <w:rPr>
          <w:lang w:eastAsia="ja-JP"/>
        </w:rPr>
      </w:pPr>
      <w:r>
        <w:rPr>
          <w:lang w:eastAsia="ja-JP"/>
        </w:rPr>
        <w:t>Proponents propose the constraint for 16 bit and high bit rate (low QP).</w:t>
      </w:r>
    </w:p>
    <w:p w14:paraId="41093482" w14:textId="29C718CD" w:rsidR="00517AEB" w:rsidRDefault="00A55DCE" w:rsidP="00517AEB">
      <w:r>
        <w:t>It is commented that it would only be useful as a profile constraint, as a decoder would still need to reserve the memory when the QP would be QP dependent.</w:t>
      </w:r>
    </w:p>
    <w:p w14:paraId="560F473D" w14:textId="7EE27D23" w:rsidR="00A55DCE" w:rsidRDefault="00A55DCE" w:rsidP="00517AEB">
      <w:r>
        <w:t>It is asked what the overall saving in memory would be. With higher bit depth, the internal memory is increased not only in the transform stage, so the overall benefit would be limited.</w:t>
      </w:r>
    </w:p>
    <w:p w14:paraId="51E79F26" w14:textId="0EAEA417" w:rsidR="00BE7689" w:rsidRDefault="00BE7689" w:rsidP="00517AEB">
      <w:r>
        <w:t xml:space="preserve">It is also asked if a </w:t>
      </w:r>
      <w:proofErr w:type="gramStart"/>
      <w:r>
        <w:t>16 bit</w:t>
      </w:r>
      <w:proofErr w:type="gramEnd"/>
      <w:r>
        <w:t xml:space="preserve"> profile decoder would be able to decode a Main 10 stream? In that case, the memory and logic for a 64-size transform would need to be provided anyway.</w:t>
      </w:r>
    </w:p>
    <w:p w14:paraId="0981BDE3" w14:textId="5DCC3A39" w:rsidR="00A55DCE" w:rsidRDefault="00BE7689" w:rsidP="00517AEB">
      <w:r>
        <w:t xml:space="preserve">Further study in the overall context of a possible definition of a </w:t>
      </w:r>
      <w:proofErr w:type="gramStart"/>
      <w:r>
        <w:t>16 bit</w:t>
      </w:r>
      <w:proofErr w:type="gramEnd"/>
      <w:r>
        <w:t xml:space="preserve"> profile.</w:t>
      </w:r>
    </w:p>
    <w:p w14:paraId="64E9A006" w14:textId="77777777" w:rsidR="00A55DCE" w:rsidRDefault="00A55DCE" w:rsidP="00517AEB"/>
    <w:p w14:paraId="1CE974AF" w14:textId="5D9D7A78" w:rsidR="00B060FC" w:rsidRPr="009D2788" w:rsidRDefault="00C03DA2" w:rsidP="00072DBC">
      <w:pPr>
        <w:pStyle w:val="berschrift9"/>
        <w:rPr>
          <w:rFonts w:eastAsia="Times New Roman"/>
          <w:szCs w:val="24"/>
        </w:rPr>
      </w:pPr>
      <w:hyperlink r:id="rId246" w:history="1">
        <w:r w:rsidR="00B060FC" w:rsidRPr="00DF1EB4">
          <w:rPr>
            <w:rFonts w:eastAsia="Times New Roman"/>
            <w:color w:val="0000FF"/>
            <w:szCs w:val="24"/>
            <w:u w:val="single"/>
            <w:lang w:val="en-CA"/>
          </w:rPr>
          <w:t>JVET-V0159</w:t>
        </w:r>
      </w:hyperlink>
      <w:r w:rsidR="00B060FC" w:rsidRPr="009D2788">
        <w:rPr>
          <w:rFonts w:eastAsia="Times New Roman"/>
          <w:szCs w:val="24"/>
          <w:lang w:val="en-CA"/>
        </w:rPr>
        <w:t xml:space="preserve"> </w:t>
      </w:r>
      <w:r w:rsidR="00B060FC" w:rsidRPr="00DF1EB4">
        <w:rPr>
          <w:rFonts w:eastAsia="Times New Roman"/>
          <w:szCs w:val="24"/>
          <w:lang w:val="en-CA"/>
        </w:rPr>
        <w:t>Crosscheck of JVET-V0067 (AHG8: A constraint of max transform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16357C2D" w14:textId="77777777" w:rsidR="00B060FC" w:rsidRPr="00A85CFD" w:rsidRDefault="00B060FC" w:rsidP="00517AEB"/>
    <w:p w14:paraId="06456B25" w14:textId="48EC46AE" w:rsidR="0094352C" w:rsidRPr="00A85CFD" w:rsidRDefault="00C03DA2" w:rsidP="00517AEB">
      <w:pPr>
        <w:pStyle w:val="berschrift9"/>
        <w:rPr>
          <w:rFonts w:eastAsia="Times New Roman"/>
          <w:szCs w:val="24"/>
          <w:lang w:val="en-CA"/>
        </w:rPr>
      </w:pPr>
      <w:hyperlink r:id="rId247" w:history="1">
        <w:r w:rsidR="0094352C" w:rsidRPr="00A85CFD">
          <w:rPr>
            <w:rFonts w:eastAsia="Times New Roman"/>
            <w:color w:val="0000FF"/>
            <w:szCs w:val="24"/>
            <w:u w:val="single"/>
            <w:lang w:val="en-CA"/>
          </w:rPr>
          <w:t>JVET-V0068</w:t>
        </w:r>
      </w:hyperlink>
      <w:r w:rsidR="0094352C" w:rsidRPr="00A85CFD">
        <w:rPr>
          <w:rFonts w:eastAsia="Times New Roman"/>
          <w:szCs w:val="24"/>
          <w:lang w:val="en-CA"/>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FE14DF">
        <w:rPr>
          <w:rFonts w:eastAsia="Yu Mincho"/>
        </w:rPr>
        <w:t xml:space="preserve">This contribution proposes a constraint for max CTU size to 64 for high bit rate coding. When high throughput is required, wavefront parallel processing can be used by setting </w:t>
      </w:r>
      <w:proofErr w:type="spellStart"/>
      <w:r w:rsidRPr="00FE14DF">
        <w:rPr>
          <w:rFonts w:eastAsia="Yu Mincho"/>
        </w:rPr>
        <w:t>sps_entropy_coding_sync_enabled_flag</w:t>
      </w:r>
      <w:proofErr w:type="spellEnd"/>
      <w:r w:rsidRPr="00FE14D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Low QP range</w:t>
      </w:r>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 xml:space="preserve">{-0.05%, -0.20%, -0.26%} for </w:t>
      </w:r>
      <w:proofErr w:type="spellStart"/>
      <w:r w:rsidRPr="00FE14DF">
        <w:rPr>
          <w:rFonts w:eastAsia="Yu Mincho"/>
          <w:szCs w:val="20"/>
          <w:lang w:eastAsia="ja-JP"/>
        </w:rPr>
        <w:t>wPSNR</w:t>
      </w:r>
      <w:proofErr w:type="spellEnd"/>
      <w:r w:rsidRPr="00FE14DF">
        <w:rPr>
          <w:rFonts w:eastAsia="Yu Mincho"/>
          <w:szCs w:val="20"/>
          <w:lang w:eastAsia="ja-JP"/>
        </w:rPr>
        <w:t xml:space="preserve"> and PQ contents</w:t>
      </w:r>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{-0.04%, -0.17%, -0.23%} for PSNR and PQ contents</w:t>
      </w:r>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{0.01%, -0.07%, -0.13%} for HLG contents</w:t>
      </w:r>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{0.02%, 0.00%, 0.00%} for SVT contents.</w:t>
      </w:r>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Normal QP range</w:t>
      </w:r>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{1.74%, 4.53%, 4.29%} overall in RA case</w:t>
      </w:r>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{0.35%, 1.49%, 0.46%} overall in AI case</w:t>
      </w:r>
    </w:p>
    <w:p w14:paraId="2B6063AB" w14:textId="35E3529B" w:rsidR="00517AEB" w:rsidRDefault="00517AEB" w:rsidP="00517AEB"/>
    <w:p w14:paraId="6CE4C63E" w14:textId="3FFE8F48" w:rsidR="00FE14DF" w:rsidRDefault="00FE14DF" w:rsidP="00517AEB">
      <w:r>
        <w:t>In case of 4K video, 16 threads could be used at decoder with 128 CTU size. Is this not sufficient for the high bit rate range?</w:t>
      </w:r>
      <w:r w:rsidR="00242BCB">
        <w:t xml:space="preserve"> Not known, further analysis would be necessary.</w:t>
      </w:r>
    </w:p>
    <w:p w14:paraId="23CB80BE" w14:textId="321C0CF3" w:rsidR="00242BCB" w:rsidRDefault="00242BCB" w:rsidP="00517AEB">
      <w:r>
        <w:t>It is further pointed out that a decoder would not be able to do parsing in wavefront mode if it is not enabled in the bitstream. A profile intended for extreme high bit rate might need to enforce that.</w:t>
      </w:r>
    </w:p>
    <w:p w14:paraId="3FE61D49" w14:textId="77777777" w:rsidR="001E2E16" w:rsidRDefault="001E2E16" w:rsidP="001E2E16"/>
    <w:p w14:paraId="2EC2F39B" w14:textId="0808425A" w:rsidR="001E2E16" w:rsidRDefault="001E2E16" w:rsidP="001E2E16">
      <w:r>
        <w:t xml:space="preserve">Further study in the overall context of a possible definition of a </w:t>
      </w:r>
      <w:proofErr w:type="gramStart"/>
      <w:r>
        <w:t>16 bit</w:t>
      </w:r>
      <w:proofErr w:type="gramEnd"/>
      <w:r>
        <w:t xml:space="preserve"> profile.</w:t>
      </w:r>
    </w:p>
    <w:p w14:paraId="55004E5E" w14:textId="7EE2DF4C" w:rsidR="00242BCB" w:rsidRDefault="00242BCB" w:rsidP="00517AEB"/>
    <w:p w14:paraId="0F972F03" w14:textId="7D7024E2" w:rsidR="00B060FC" w:rsidRPr="009D2788" w:rsidRDefault="00C03DA2" w:rsidP="00072DBC">
      <w:pPr>
        <w:pStyle w:val="berschrift9"/>
        <w:rPr>
          <w:rFonts w:eastAsia="Times New Roman"/>
          <w:szCs w:val="24"/>
        </w:rPr>
      </w:pPr>
      <w:hyperlink r:id="rId248" w:history="1">
        <w:r w:rsidR="00B060FC" w:rsidRPr="00DF1EB4">
          <w:rPr>
            <w:rFonts w:eastAsia="Times New Roman"/>
            <w:color w:val="0000FF"/>
            <w:szCs w:val="24"/>
            <w:u w:val="single"/>
            <w:lang w:val="en-CA"/>
          </w:rPr>
          <w:t>JVET-V0160</w:t>
        </w:r>
      </w:hyperlink>
      <w:r w:rsidR="00B060FC" w:rsidRPr="009D2788">
        <w:rPr>
          <w:rFonts w:eastAsia="Times New Roman"/>
          <w:szCs w:val="24"/>
          <w:lang w:val="en-CA"/>
        </w:rPr>
        <w:t xml:space="preserve"> </w:t>
      </w:r>
      <w:r w:rsidR="00B060FC" w:rsidRPr="00DF1EB4">
        <w:rPr>
          <w:rFonts w:eastAsia="Times New Roman"/>
          <w:szCs w:val="24"/>
          <w:lang w:val="en-CA"/>
        </w:rPr>
        <w:t>Crosscheck of JVET-V0068 (AHG8: A constraint of max CTU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319A82C3" w14:textId="77777777" w:rsidR="00B060FC" w:rsidRPr="00A85CFD" w:rsidRDefault="00B060FC" w:rsidP="00517AEB"/>
    <w:p w14:paraId="6F141E60" w14:textId="7F6BED11" w:rsidR="0094352C" w:rsidRPr="00A85CFD" w:rsidRDefault="00C03DA2" w:rsidP="00517AEB">
      <w:pPr>
        <w:pStyle w:val="berschrift9"/>
        <w:rPr>
          <w:rFonts w:eastAsia="Times New Roman"/>
          <w:szCs w:val="24"/>
          <w:lang w:val="en-CA"/>
        </w:rPr>
      </w:pPr>
      <w:hyperlink r:id="rId249" w:history="1">
        <w:r w:rsidR="0094352C" w:rsidRPr="00A85CFD">
          <w:rPr>
            <w:rFonts w:eastAsia="Times New Roman"/>
            <w:color w:val="0000FF"/>
            <w:szCs w:val="24"/>
            <w:u w:val="single"/>
            <w:lang w:val="en-CA"/>
          </w:rPr>
          <w:t>JVET-V0121</w:t>
        </w:r>
      </w:hyperlink>
      <w:r w:rsidR="0094352C" w:rsidRPr="00A85CFD">
        <w:rPr>
          <w:rFonts w:eastAsia="Times New Roman"/>
          <w:szCs w:val="24"/>
          <w:lang w:val="en-CA"/>
        </w:rPr>
        <w:t xml:space="preserve"> AHG8: On coding of last significant coefficient position for high bit depth and high bit rate extensions [F. Wang, L. Xu,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Low QP:</w:t>
      </w:r>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-0.01%, -0.04%, -0.04</w:t>
      </w:r>
      <w:proofErr w:type="gramStart"/>
      <w:r w:rsidRPr="001E2E16">
        <w:rPr>
          <w:rFonts w:eastAsia="DengXian"/>
          <w:szCs w:val="20"/>
          <w:lang w:eastAsia="zh-CN"/>
        </w:rPr>
        <w:t>%  LD</w:t>
      </w:r>
      <w:proofErr w:type="gramEnd"/>
      <w:r w:rsidRPr="001E2E16">
        <w:rPr>
          <w:rFonts w:eastAsia="DengXian"/>
          <w:szCs w:val="20"/>
          <w:lang w:eastAsia="zh-CN"/>
        </w:rPr>
        <w:t xml:space="preserve"> 0.00%, -0.01%, 0.03%  RA 0.01%, -0.02%, 0.01%</w:t>
      </w:r>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-0.20%, -0.26%, -0.33%  LD -0.22%, -0.27%, -0.35%  RA -0.22%, -0.28%, -0.38%</w:t>
      </w:r>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-0.21%, -0.20%, -0.21%  LD -0.20%, -0.19%, -0.20%  RA -0.14%, -0.12%, -0.12%</w:t>
      </w:r>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Lossless:</w:t>
      </w:r>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-0.27</w:t>
      </w:r>
      <w:proofErr w:type="gramStart"/>
      <w:r w:rsidRPr="001E2E16">
        <w:rPr>
          <w:rFonts w:eastAsia="DengXian"/>
          <w:szCs w:val="20"/>
          <w:lang w:eastAsia="zh-CN"/>
        </w:rPr>
        <w:t>%  LD</w:t>
      </w:r>
      <w:proofErr w:type="gramEnd"/>
      <w:r w:rsidRPr="001E2E16">
        <w:rPr>
          <w:rFonts w:eastAsia="DengXian"/>
          <w:szCs w:val="20"/>
          <w:lang w:eastAsia="zh-CN"/>
        </w:rPr>
        <w:t xml:space="preserve"> -0.36%  RA -0.35%</w:t>
      </w:r>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-0.26%  LD -0.29%  RA -0.27%</w:t>
      </w:r>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-0.11%  LD -0.10%  RA -0.09%</w:t>
      </w:r>
    </w:p>
    <w:p w14:paraId="30DCF2AB" w14:textId="77777777" w:rsidR="007A1A5E" w:rsidRDefault="007A1A5E" w:rsidP="00517AEB"/>
    <w:p w14:paraId="6A7295DE" w14:textId="482EEC0F" w:rsidR="00517AEB" w:rsidRDefault="00E7225C" w:rsidP="00517AEB">
      <w:r>
        <w:t xml:space="preserve">One explanation </w:t>
      </w:r>
      <w:r w:rsidR="007A1A5E">
        <w:t>for the gain is that small blocks are more frequently used, such that saving rate for last coefficient position (which could occur in every block) could be relevant</w:t>
      </w:r>
    </w:p>
    <w:p w14:paraId="4B22CFBE" w14:textId="17B7E045" w:rsidR="007A1A5E" w:rsidRDefault="007A1A5E" w:rsidP="00517AEB">
      <w:r>
        <w:t xml:space="preserve">The proposal is to introduce a flag that signals if the last position is coded with reference to the top left or bottom right corner. It is then an encoder decision how to use it. </w:t>
      </w:r>
    </w:p>
    <w:p w14:paraId="042380BA" w14:textId="6500ACE7" w:rsidR="007A1A5E" w:rsidRDefault="007A1A5E" w:rsidP="00517AEB">
      <w:r>
        <w:t>Implementation-wise this appears simple.</w:t>
      </w:r>
    </w:p>
    <w:p w14:paraId="65F60E5B" w14:textId="15530484" w:rsidR="007A1A5E" w:rsidRDefault="007A1A5E" w:rsidP="00517AEB">
      <w:r>
        <w:t>Study in CE.</w:t>
      </w:r>
    </w:p>
    <w:p w14:paraId="2CE0F546" w14:textId="77777777" w:rsidR="007A1A5E" w:rsidRDefault="007A1A5E" w:rsidP="00517AEB"/>
    <w:p w14:paraId="63490D16" w14:textId="524F45B3" w:rsidR="00B060FC" w:rsidRPr="009D2788" w:rsidRDefault="00C03DA2" w:rsidP="00072DBC">
      <w:pPr>
        <w:pStyle w:val="berschrift9"/>
        <w:rPr>
          <w:rFonts w:eastAsia="Times New Roman"/>
          <w:szCs w:val="24"/>
        </w:rPr>
      </w:pPr>
      <w:hyperlink r:id="rId250" w:history="1">
        <w:r w:rsidR="00B060FC" w:rsidRPr="00DF1EB4">
          <w:rPr>
            <w:rFonts w:eastAsia="Times New Roman"/>
            <w:color w:val="0000FF"/>
            <w:szCs w:val="24"/>
            <w:u w:val="single"/>
            <w:lang w:val="en-CA"/>
          </w:rPr>
          <w:t>JVET-V0158</w:t>
        </w:r>
      </w:hyperlink>
      <w:r w:rsidR="00B060FC" w:rsidRPr="009D2788">
        <w:rPr>
          <w:rFonts w:eastAsia="Times New Roman"/>
          <w:szCs w:val="24"/>
          <w:lang w:val="en-CA"/>
        </w:rPr>
        <w:t xml:space="preserve"> </w:t>
      </w:r>
      <w:r w:rsidR="00B060FC" w:rsidRPr="00DF1EB4">
        <w:rPr>
          <w:rFonts w:eastAsia="Times New Roman"/>
          <w:szCs w:val="24"/>
          <w:lang w:val="en-CA"/>
        </w:rPr>
        <w:t>Crosscheck of JVET-V0121 (AHG8: on coding of last significant coefficient position for high bit depth and high bit rate extensions)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p>
    <w:p w14:paraId="09FDA900" w14:textId="77777777" w:rsidR="00B060FC" w:rsidRPr="00A85CFD" w:rsidRDefault="00B060FC" w:rsidP="00517AEB"/>
    <w:p w14:paraId="71DE4242" w14:textId="6415D39D" w:rsidR="0094352C" w:rsidRPr="00A85CFD" w:rsidRDefault="00C03DA2" w:rsidP="00517AEB">
      <w:pPr>
        <w:pStyle w:val="berschrift9"/>
        <w:rPr>
          <w:rFonts w:eastAsia="Times New Roman"/>
          <w:szCs w:val="24"/>
          <w:lang w:val="en-CA"/>
        </w:rPr>
      </w:pPr>
      <w:hyperlink r:id="rId251" w:history="1">
        <w:r w:rsidR="0094352C" w:rsidRPr="00A85CFD">
          <w:rPr>
            <w:rFonts w:eastAsia="Times New Roman"/>
            <w:color w:val="0000FF"/>
            <w:szCs w:val="24"/>
            <w:u w:val="single"/>
            <w:lang w:val="en-CA"/>
          </w:rPr>
          <w:t>JVET-V0122</w:t>
        </w:r>
      </w:hyperlink>
      <w:r w:rsidR="0094352C" w:rsidRPr="00A85CFD">
        <w:rPr>
          <w:rFonts w:eastAsia="Times New Roman"/>
          <w:szCs w:val="24"/>
          <w:lang w:val="en-CA"/>
        </w:rPr>
        <w:t xml:space="preserve"> AHG8: A full-bypass mode in residual coding for high bit depth and high bit rate extensions [F. Wang,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7A1A5E">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p>
    <w:p w14:paraId="34641AFB" w14:textId="1B356C74" w:rsidR="00517AEB" w:rsidRDefault="00517AEB" w:rsidP="00517AEB"/>
    <w:p w14:paraId="6B8E6DB6" w14:textId="65CAC971" w:rsidR="00C32BBB" w:rsidRDefault="00C32BBB" w:rsidP="00517AEB">
      <w:r>
        <w:t>For the HLG and PQ sequences, significant loss (10% BR increase in RA/LB, 5-6% in AI) is observed.</w:t>
      </w:r>
    </w:p>
    <w:p w14:paraId="2F9ED862" w14:textId="7AFA83C0" w:rsidR="00C32BBB" w:rsidRDefault="00C32BBB" w:rsidP="00517AEB">
      <w:r>
        <w:t xml:space="preserve">It is mentioned that modification only for transform coefficient coding may not be the only problem. Percentage of bits spent on other information such as MV may also be relevant for small block </w:t>
      </w:r>
      <w:r w:rsidR="00343A89">
        <w:t>sizes.</w:t>
      </w:r>
    </w:p>
    <w:p w14:paraId="779D5FB9" w14:textId="7BCE85F7" w:rsidR="00343A89" w:rsidRDefault="00343A89" w:rsidP="00517AEB">
      <w:r>
        <w:t>It is also pointed out that in a true bypass mode the entire entropy coding engine might need to be bypassed.</w:t>
      </w:r>
    </w:p>
    <w:p w14:paraId="3CF65E00" w14:textId="6D5A92AA" w:rsidR="00343A89" w:rsidRDefault="00343A89" w:rsidP="00517AEB">
      <w:r>
        <w:t>Further study in the context of a possible definition of a high-throughput mode (see also relation with JVET-V0059 and JVET-V0150).</w:t>
      </w:r>
    </w:p>
    <w:p w14:paraId="27C3A8B3" w14:textId="4336BAAD" w:rsidR="00343A89" w:rsidRDefault="00343A89" w:rsidP="00517AEB">
      <w:r>
        <w:t xml:space="preserve">The problem needs to be better understood and analysed e.g. the ratio of context coded and bypass coded bins, in particular for </w:t>
      </w:r>
      <w:proofErr w:type="gramStart"/>
      <w:r>
        <w:t>16 bit</w:t>
      </w:r>
      <w:proofErr w:type="gramEnd"/>
      <w:r>
        <w:t xml:space="preserve"> data in high rate</w:t>
      </w:r>
      <w:r w:rsidR="006003AC">
        <w:t>.</w:t>
      </w:r>
    </w:p>
    <w:p w14:paraId="62C093AC" w14:textId="17CC7F1E" w:rsidR="00C32BBB" w:rsidRDefault="00C32BBB" w:rsidP="00517AEB"/>
    <w:p w14:paraId="62314C46" w14:textId="5243E364" w:rsidR="000E718A" w:rsidRDefault="00C03DA2" w:rsidP="00072DBC">
      <w:pPr>
        <w:pStyle w:val="berschrift9"/>
        <w:rPr>
          <w:rFonts w:eastAsia="Times New Roman"/>
          <w:szCs w:val="24"/>
          <w:lang w:val="en-CA"/>
        </w:rPr>
      </w:pPr>
      <w:hyperlink r:id="rId252" w:history="1">
        <w:r w:rsidR="000E718A">
          <w:rPr>
            <w:rStyle w:val="Hyperlink"/>
            <w:rFonts w:eastAsia="Times New Roman"/>
            <w:szCs w:val="24"/>
          </w:rPr>
          <w:t>JVET-V0163</w:t>
        </w:r>
      </w:hyperlink>
      <w:r w:rsidR="000E718A">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A85CFD" w:rsidRDefault="000E718A" w:rsidP="00517AEB"/>
    <w:p w14:paraId="10340D9B" w14:textId="13B33AB2" w:rsidR="0094352C" w:rsidRPr="00A85CFD" w:rsidRDefault="00C03DA2" w:rsidP="00517AEB">
      <w:pPr>
        <w:pStyle w:val="berschrift9"/>
        <w:rPr>
          <w:rFonts w:eastAsia="Times New Roman"/>
          <w:szCs w:val="24"/>
          <w:lang w:val="en-CA"/>
        </w:rPr>
      </w:pPr>
      <w:hyperlink r:id="rId253" w:history="1">
        <w:r w:rsidR="0094352C" w:rsidRPr="00A85CFD">
          <w:rPr>
            <w:rFonts w:eastAsia="Times New Roman"/>
            <w:color w:val="0000FF"/>
            <w:szCs w:val="24"/>
            <w:u w:val="single"/>
            <w:lang w:val="en-CA"/>
          </w:rPr>
          <w:t>JVET-V0124</w:t>
        </w:r>
      </w:hyperlink>
      <w:r w:rsidR="0094352C" w:rsidRPr="00A85CFD">
        <w:rPr>
          <w:rFonts w:eastAsia="Times New Roman"/>
          <w:szCs w:val="24"/>
          <w:lang w:val="en-CA"/>
        </w:rPr>
        <w:t xml:space="preserve"> AHG8: Weighted Prediction for VVC High Bit Depth Extension [Y. Yu, H. Yu,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Default="00517AEB" w:rsidP="00517AEB"/>
    <w:p w14:paraId="0070B526" w14:textId="59F23999" w:rsidR="006003AC" w:rsidRDefault="006003AC" w:rsidP="00517AEB">
      <w:r>
        <w:t xml:space="preserve">The proposal proposes a similar method as in HEVC, increasing the precision of weighted prediction parameters </w:t>
      </w:r>
      <w:r w:rsidR="00F73373">
        <w:t>for higher bit depth. Currently in VVC, they are always coded as 8 bits, and then aligned with the video’s bit depth.</w:t>
      </w:r>
    </w:p>
    <w:p w14:paraId="3C9875E7" w14:textId="05A72C0E" w:rsidR="00F73373" w:rsidRDefault="00F73373" w:rsidP="00517AEB">
      <w:r>
        <w:t>Evidence should be brought that the increased precision provides benefit in the context of VVC. When it was introduced in HEVC, some tool had been used to generate fading sequences for such a purpose.</w:t>
      </w:r>
    </w:p>
    <w:p w14:paraId="7951C0C4" w14:textId="16867BF4" w:rsidR="00F73373" w:rsidRDefault="00F73373" w:rsidP="00517AEB">
      <w:r>
        <w:t>Further study.</w:t>
      </w:r>
    </w:p>
    <w:p w14:paraId="1D838BD0" w14:textId="77777777" w:rsidR="00F73373" w:rsidRPr="00A85CFD" w:rsidRDefault="00F73373" w:rsidP="00517AEB"/>
    <w:p w14:paraId="25D1BF36" w14:textId="28B55490" w:rsidR="0094352C" w:rsidRPr="00A85CFD" w:rsidRDefault="00C03DA2" w:rsidP="00517AEB">
      <w:pPr>
        <w:pStyle w:val="berschrift9"/>
        <w:rPr>
          <w:rFonts w:eastAsia="Times New Roman"/>
          <w:szCs w:val="24"/>
          <w:lang w:val="en-CA"/>
        </w:rPr>
      </w:pPr>
      <w:hyperlink r:id="rId254" w:history="1">
        <w:r w:rsidR="0094352C" w:rsidRPr="00A85CFD">
          <w:rPr>
            <w:rFonts w:eastAsia="Times New Roman"/>
            <w:color w:val="0000FF"/>
            <w:szCs w:val="24"/>
            <w:u w:val="single"/>
            <w:lang w:val="en-CA"/>
          </w:rPr>
          <w:t>JVET-V0131</w:t>
        </w:r>
      </w:hyperlink>
      <w:r w:rsidR="0094352C" w:rsidRPr="00A85CFD">
        <w:rPr>
          <w:rFonts w:eastAsia="Times New Roman"/>
          <w:szCs w:val="24"/>
          <w:lang w:val="en-CA"/>
        </w:rPr>
        <w:t xml:space="preserve"> AHG8: Fixing the forward transform matrices for high bit depth coding [K. Naser, F. Galpin, F. F. Le Léannec,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4FF0042" w14:textId="77777777" w:rsidR="001B2D65" w:rsidRPr="001B2D65" w:rsidRDefault="001B2D65" w:rsidP="001B2D65">
      <w:r w:rsidRPr="001B2D65">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p>
    <w:p w14:paraId="15B99150" w14:textId="77777777" w:rsidR="001B2D65" w:rsidRPr="001B2D65" w:rsidRDefault="001B2D65" w:rsidP="001B2D65">
      <w:r w:rsidRPr="001B2D65">
        <w:t xml:space="preserve">The following experimental results of </w:t>
      </w:r>
      <w:proofErr w:type="spellStart"/>
      <w:r w:rsidRPr="001B2D65">
        <w:t>bdrate</w:t>
      </w:r>
      <w:proofErr w:type="spellEnd"/>
      <w:r w:rsidRPr="001B2D65">
        <w:t xml:space="preserve"> gain are reported:</w:t>
      </w:r>
    </w:p>
    <w:p w14:paraId="0B08596C" w14:textId="77777777" w:rsidR="001B2D65" w:rsidRPr="001B2D65" w:rsidRDefault="001B2D65" w:rsidP="001B2D65">
      <w:r w:rsidRPr="001B2D65">
        <w:t>Low QP</w:t>
      </w:r>
    </w:p>
    <w:p w14:paraId="5A5B2FEB" w14:textId="77777777" w:rsidR="001B2D65" w:rsidRPr="001B2D65" w:rsidRDefault="001B2D65" w:rsidP="001B2D65">
      <w:pPr>
        <w:numPr>
          <w:ilvl w:val="0"/>
          <w:numId w:val="184"/>
        </w:numPr>
      </w:pPr>
      <w:r w:rsidRPr="001B2D65">
        <w:t xml:space="preserve">0.00 %, 0.00 % and -0.01 % in </w:t>
      </w:r>
      <w:proofErr w:type="spellStart"/>
      <w:r w:rsidRPr="001B2D65">
        <w:t>bdrateY</w:t>
      </w:r>
      <w:proofErr w:type="spellEnd"/>
      <w:r w:rsidRPr="001B2D65">
        <w:t xml:space="preserve"> in PQ, HLG and SVT in AI</w:t>
      </w:r>
    </w:p>
    <w:p w14:paraId="774A203C" w14:textId="77777777" w:rsidR="001B2D65" w:rsidRPr="001B2D65" w:rsidRDefault="001B2D65" w:rsidP="001B2D65">
      <w:pPr>
        <w:numPr>
          <w:ilvl w:val="0"/>
          <w:numId w:val="184"/>
        </w:numPr>
      </w:pPr>
      <w:r w:rsidRPr="001B2D65">
        <w:t xml:space="preserve">-0.01 %, -0.01 % and 0.00 % in </w:t>
      </w:r>
      <w:proofErr w:type="spellStart"/>
      <w:r w:rsidRPr="001B2D65">
        <w:t>bdrateY</w:t>
      </w:r>
      <w:proofErr w:type="spellEnd"/>
      <w:r w:rsidRPr="001B2D65">
        <w:t xml:space="preserve"> in PQ, HLG and SVT in LDB</w:t>
      </w:r>
    </w:p>
    <w:p w14:paraId="71C3A424" w14:textId="77777777" w:rsidR="001B2D65" w:rsidRPr="001B2D65" w:rsidRDefault="001B2D65" w:rsidP="001B2D65">
      <w:pPr>
        <w:numPr>
          <w:ilvl w:val="0"/>
          <w:numId w:val="184"/>
        </w:numPr>
      </w:pPr>
      <w:r w:rsidRPr="001B2D65">
        <w:t xml:space="preserve">X.XX %, </w:t>
      </w:r>
      <w:proofErr w:type="gramStart"/>
      <w:r w:rsidRPr="001B2D65">
        <w:t>X.XX</w:t>
      </w:r>
      <w:proofErr w:type="gramEnd"/>
      <w:r w:rsidRPr="001B2D65">
        <w:t xml:space="preserve"> % and X.XX % in </w:t>
      </w:r>
      <w:proofErr w:type="spellStart"/>
      <w:r w:rsidRPr="001B2D65">
        <w:t>bdrateY</w:t>
      </w:r>
      <w:proofErr w:type="spellEnd"/>
      <w:r w:rsidRPr="001B2D65">
        <w:t xml:space="preserve"> in PQ, HLG and SVT in RA</w:t>
      </w:r>
    </w:p>
    <w:p w14:paraId="797CED24" w14:textId="77777777" w:rsidR="001B2D65" w:rsidRPr="001B2D65" w:rsidRDefault="001B2D65" w:rsidP="001B2D65">
      <w:r w:rsidRPr="001B2D65">
        <w:tab/>
        <w:t>Normal QP</w:t>
      </w:r>
    </w:p>
    <w:p w14:paraId="48A265DB" w14:textId="77777777" w:rsidR="001B2D65" w:rsidRPr="001B2D65" w:rsidRDefault="001B2D65" w:rsidP="001B2D65">
      <w:pPr>
        <w:numPr>
          <w:ilvl w:val="0"/>
          <w:numId w:val="184"/>
        </w:numPr>
      </w:pPr>
      <w:r w:rsidRPr="001B2D65">
        <w:t xml:space="preserve">-0.07 % and 0.00 % in </w:t>
      </w:r>
      <w:proofErr w:type="spellStart"/>
      <w:r w:rsidRPr="001B2D65">
        <w:t>bdrateY</w:t>
      </w:r>
      <w:proofErr w:type="spellEnd"/>
      <w:r w:rsidRPr="001B2D65">
        <w:t xml:space="preserve"> in H1 and H2 in AI</w:t>
      </w:r>
    </w:p>
    <w:p w14:paraId="192A4C11" w14:textId="77777777" w:rsidR="001B2D65" w:rsidRPr="001B2D65" w:rsidRDefault="001B2D65" w:rsidP="001B2D65">
      <w:pPr>
        <w:numPr>
          <w:ilvl w:val="0"/>
          <w:numId w:val="184"/>
        </w:numPr>
      </w:pPr>
      <w:r w:rsidRPr="001B2D65">
        <w:t xml:space="preserve">- 0.04 % and X.XX % in </w:t>
      </w:r>
      <w:proofErr w:type="spellStart"/>
      <w:r w:rsidRPr="001B2D65">
        <w:t>bdrateY</w:t>
      </w:r>
      <w:proofErr w:type="spellEnd"/>
      <w:r w:rsidRPr="001B2D65">
        <w:t xml:space="preserve"> in H1 and H2 in RA</w:t>
      </w:r>
    </w:p>
    <w:p w14:paraId="759F889C" w14:textId="6A46A7C0" w:rsidR="001B2D65" w:rsidRDefault="001B2D65" w:rsidP="00517AEB">
      <w:r>
        <w:t xml:space="preserve">Presented in session 13 </w:t>
      </w:r>
      <w:r w:rsidR="00D81865">
        <w:t xml:space="preserve">at </w:t>
      </w:r>
      <w:r>
        <w:t>1405 UTC (chaired by JRO)</w:t>
      </w:r>
    </w:p>
    <w:p w14:paraId="6FEDA0ED" w14:textId="51599B16" w:rsidR="001B2D65" w:rsidRDefault="001B2D65" w:rsidP="00517AEB">
      <w:r>
        <w:t>This does not have any impact on the spec, as the inverse transform does not require increased precision. It is however useful to have it in the software, as a reference for implementers.</w:t>
      </w:r>
    </w:p>
    <w:p w14:paraId="00DF6E12" w14:textId="29ACDFDC" w:rsidR="001B2D65" w:rsidRDefault="001B2D65" w:rsidP="00517AEB">
      <w:r w:rsidRPr="006D76C2">
        <w:rPr>
          <w:highlight w:val="yellow"/>
        </w:rPr>
        <w:t>Decision (SW)</w:t>
      </w:r>
      <w:r>
        <w:t>: Adopt JVET-V0131</w:t>
      </w:r>
    </w:p>
    <w:p w14:paraId="63BB7F21" w14:textId="4631CFA0" w:rsidR="009F71E0" w:rsidRDefault="00C03DA2" w:rsidP="00F11648">
      <w:pPr>
        <w:pStyle w:val="berschrift9"/>
        <w:rPr>
          <w:rFonts w:eastAsia="Times New Roman"/>
          <w:szCs w:val="24"/>
        </w:rPr>
      </w:pPr>
      <w:hyperlink r:id="rId255" w:history="1">
        <w:r w:rsidR="009F71E0">
          <w:rPr>
            <w:rStyle w:val="Hyperlink"/>
            <w:rFonts w:eastAsia="Times New Roman"/>
            <w:szCs w:val="24"/>
            <w:lang w:val="en-CA"/>
          </w:rPr>
          <w:t>JVET-V0170</w:t>
        </w:r>
      </w:hyperlink>
      <w:r w:rsidR="009F71E0">
        <w:rPr>
          <w:rFonts w:eastAsia="Times New Roman"/>
          <w:szCs w:val="24"/>
          <w:lang w:val="en-CA"/>
        </w:rPr>
        <w:t xml:space="preserve"> Crosscheck of JVET-V0131 (AHG8: Fixing the forward transform matrices for high bit depth coding) [H.-J. </w:t>
      </w:r>
      <w:proofErr w:type="spellStart"/>
      <w:r w:rsidR="009F71E0">
        <w:rPr>
          <w:rFonts w:eastAsia="Times New Roman"/>
          <w:szCs w:val="24"/>
          <w:lang w:val="en-CA"/>
        </w:rPr>
        <w:t>Jhu</w:t>
      </w:r>
      <w:proofErr w:type="spellEnd"/>
      <w:r w:rsidR="009F71E0">
        <w:rPr>
          <w:rFonts w:eastAsia="Times New Roman"/>
          <w:szCs w:val="24"/>
          <w:lang w:val="en-CA"/>
        </w:rPr>
        <w:t xml:space="preserve"> (</w:t>
      </w:r>
      <w:proofErr w:type="spellStart"/>
      <w:r w:rsidR="009F71E0">
        <w:rPr>
          <w:rFonts w:eastAsia="Times New Roman"/>
          <w:szCs w:val="24"/>
          <w:lang w:val="en-CA"/>
        </w:rPr>
        <w:t>Kwai</w:t>
      </w:r>
      <w:proofErr w:type="spellEnd"/>
      <w:r w:rsidR="009F71E0">
        <w:rPr>
          <w:rFonts w:eastAsia="Times New Roman"/>
          <w:szCs w:val="24"/>
          <w:lang w:val="en-CA"/>
        </w:rPr>
        <w:t xml:space="preserve"> Inc.)] [late]</w:t>
      </w:r>
    </w:p>
    <w:p w14:paraId="40BF21B4" w14:textId="77777777" w:rsidR="009F71E0" w:rsidRPr="00A85CFD" w:rsidRDefault="009F71E0" w:rsidP="00517AEB"/>
    <w:p w14:paraId="16D944B8" w14:textId="77777777" w:rsidR="0094352C" w:rsidRPr="00A85CFD" w:rsidRDefault="00C03DA2" w:rsidP="00517AEB">
      <w:pPr>
        <w:pStyle w:val="berschrift9"/>
        <w:rPr>
          <w:rFonts w:eastAsia="Times New Roman"/>
          <w:szCs w:val="24"/>
          <w:lang w:val="en-CA"/>
        </w:rPr>
      </w:pPr>
      <w:hyperlink r:id="rId256" w:history="1">
        <w:r w:rsidR="0094352C" w:rsidRPr="00A85CFD">
          <w:rPr>
            <w:rFonts w:eastAsia="Times New Roman"/>
            <w:color w:val="0000FF"/>
            <w:szCs w:val="24"/>
            <w:u w:val="single"/>
            <w:lang w:val="en-CA"/>
          </w:rPr>
          <w:t>JVET-V0133</w:t>
        </w:r>
      </w:hyperlink>
      <w:r w:rsidR="0094352C" w:rsidRPr="00A85CFD">
        <w:rPr>
          <w:rFonts w:eastAsia="Times New Roman"/>
          <w:szCs w:val="24"/>
          <w:lang w:val="en-CA"/>
        </w:rPr>
        <w:t xml:space="preserve"> AHG8: Content Adaptive Transform Precision for High Bit Depth Coding [</w:t>
      </w:r>
      <w:hyperlink r:id="rId257" w:history="1">
        <w:r w:rsidR="0094352C" w:rsidRPr="00A85CFD">
          <w:rPr>
            <w:rFonts w:eastAsia="Times New Roman"/>
            <w:szCs w:val="24"/>
            <w:lang w:val="en-CA"/>
          </w:rPr>
          <w:t>K. Naser</w:t>
        </w:r>
      </w:hyperlink>
      <w:r w:rsidR="0094352C" w:rsidRPr="00A85CFD">
        <w:rPr>
          <w:rFonts w:eastAsia="Times New Roman"/>
          <w:szCs w:val="24"/>
          <w:lang w:val="en-CA"/>
        </w:rPr>
        <w:t>, F. Galpin, F. Le Léannec,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9D77A13" w14:textId="77777777" w:rsidR="001B2D65" w:rsidRPr="001B2D65" w:rsidRDefault="001B2D65" w:rsidP="001B2D65">
      <w:pPr>
        <w:rPr>
          <w:lang w:eastAsia="de-DE"/>
        </w:rPr>
      </w:pPr>
      <w:r w:rsidRPr="001B2D65">
        <w:rPr>
          <w:lang w:eastAsia="de-DE"/>
        </w:rPr>
        <w:t xml:space="preserve">The intermediate transform coefficient precision is fixed to </w:t>
      </w:r>
      <w:proofErr w:type="gramStart"/>
      <w:r w:rsidRPr="001B2D65">
        <w:rPr>
          <w:lang w:eastAsia="de-DE"/>
        </w:rPr>
        <w:t>16 bit</w:t>
      </w:r>
      <w:proofErr w:type="gramEnd"/>
      <w:r w:rsidRPr="001B2D65">
        <w:rPr>
          <w:lang w:eastAsia="de-DE"/>
        </w:rPr>
        <w:t xml:space="preserve"> signed representation in VVC. Therefore, a pre-computed down-shift is performed after inverse quantization and inverse transform in order to avoid exceeding the </w:t>
      </w:r>
      <w:proofErr w:type="gramStart"/>
      <w:r w:rsidRPr="001B2D65">
        <w:rPr>
          <w:lang w:eastAsia="de-DE"/>
        </w:rPr>
        <w:t>16 bit</w:t>
      </w:r>
      <w:proofErr w:type="gramEnd"/>
      <w:r w:rsidRPr="001B2D65">
        <w:rPr>
          <w:lang w:eastAsia="de-DE"/>
        </w:rPr>
        <w:t xml:space="preserve"> buffer. It is argued that this down-shift is too conservative as the prediction mechanism results in low magnitude residuals. For High Bit-Depth coding, the down-shift is increased to ensure </w:t>
      </w:r>
      <w:proofErr w:type="gramStart"/>
      <w:r w:rsidRPr="001B2D65">
        <w:rPr>
          <w:lang w:eastAsia="de-DE"/>
        </w:rPr>
        <w:t>16 bit</w:t>
      </w:r>
      <w:proofErr w:type="gramEnd"/>
      <w:r w:rsidRPr="001B2D65">
        <w:rPr>
          <w:lang w:eastAsia="de-DE"/>
        </w:rPr>
        <w:t xml:space="preserve"> representation, which further decreases the quality of the inverse transformed coefficients. This contribution proposes to adaptively assign the down-shift according the contents.</w:t>
      </w:r>
    </w:p>
    <w:p w14:paraId="7A72E9EA" w14:textId="77777777" w:rsidR="001B2D65" w:rsidRPr="001B2D65" w:rsidRDefault="001B2D65" w:rsidP="001B2D65">
      <w:pPr>
        <w:rPr>
          <w:lang w:eastAsia="de-DE"/>
        </w:rPr>
      </w:pPr>
      <w:r w:rsidRPr="001B2D65">
        <w:rPr>
          <w:lang w:eastAsia="de-DE"/>
        </w:rPr>
        <w:t xml:space="preserve">The following experimental results of </w:t>
      </w:r>
      <w:proofErr w:type="spellStart"/>
      <w:r w:rsidRPr="001B2D65">
        <w:rPr>
          <w:lang w:eastAsia="de-DE"/>
        </w:rPr>
        <w:t>bdrate</w:t>
      </w:r>
      <w:proofErr w:type="spellEnd"/>
      <w:r w:rsidRPr="001B2D65">
        <w:rPr>
          <w:lang w:eastAsia="de-DE"/>
        </w:rPr>
        <w:t xml:space="preserve"> gain are reported, for CATP0, Low QP:</w:t>
      </w:r>
    </w:p>
    <w:p w14:paraId="2584ACFF" w14:textId="77777777" w:rsidR="001B2D65" w:rsidRPr="001B2D65" w:rsidRDefault="001B2D65" w:rsidP="001B2D65">
      <w:pPr>
        <w:numPr>
          <w:ilvl w:val="0"/>
          <w:numId w:val="184"/>
        </w:numPr>
        <w:rPr>
          <w:lang w:eastAsia="de-DE"/>
        </w:rPr>
      </w:pPr>
      <w:r w:rsidRPr="001B2D65">
        <w:rPr>
          <w:lang w:eastAsia="de-DE"/>
        </w:rPr>
        <w:t xml:space="preserve">0.00 %, -0.12 % and -0.06 % in </w:t>
      </w:r>
      <w:proofErr w:type="spellStart"/>
      <w:r w:rsidRPr="001B2D65">
        <w:rPr>
          <w:lang w:eastAsia="de-DE"/>
        </w:rPr>
        <w:t>bdrateY</w:t>
      </w:r>
      <w:proofErr w:type="spellEnd"/>
      <w:r w:rsidRPr="001B2D65">
        <w:rPr>
          <w:lang w:eastAsia="de-DE"/>
        </w:rPr>
        <w:t xml:space="preserve"> in PQ, HLG and SVT in AI</w:t>
      </w:r>
    </w:p>
    <w:p w14:paraId="6DED7732" w14:textId="77777777" w:rsidR="001B2D65" w:rsidRPr="001B2D65" w:rsidRDefault="001B2D65" w:rsidP="001B2D65">
      <w:pPr>
        <w:numPr>
          <w:ilvl w:val="0"/>
          <w:numId w:val="184"/>
        </w:numPr>
        <w:rPr>
          <w:lang w:eastAsia="de-DE"/>
        </w:rPr>
      </w:pPr>
      <w:r w:rsidRPr="001B2D65">
        <w:rPr>
          <w:lang w:eastAsia="de-DE"/>
        </w:rPr>
        <w:t xml:space="preserve">-0.22 %, -0.18 % and -0.08 % in </w:t>
      </w:r>
      <w:proofErr w:type="spellStart"/>
      <w:r w:rsidRPr="001B2D65">
        <w:rPr>
          <w:lang w:eastAsia="de-DE"/>
        </w:rPr>
        <w:t>bdrateY</w:t>
      </w:r>
      <w:proofErr w:type="spellEnd"/>
      <w:r w:rsidRPr="001B2D65">
        <w:rPr>
          <w:lang w:eastAsia="de-DE"/>
        </w:rPr>
        <w:t xml:space="preserve"> in PQ, HLG and SVT in LDB</w:t>
      </w:r>
    </w:p>
    <w:p w14:paraId="4A029AB8"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w:t>
      </w:r>
      <w:proofErr w:type="spellStart"/>
      <w:r w:rsidRPr="001B2D65">
        <w:rPr>
          <w:lang w:eastAsia="de-DE"/>
        </w:rPr>
        <w:t>bdrateY</w:t>
      </w:r>
      <w:proofErr w:type="spellEnd"/>
      <w:r w:rsidRPr="001B2D65">
        <w:rPr>
          <w:lang w:eastAsia="de-DE"/>
        </w:rPr>
        <w:t xml:space="preserve"> in PQ, HLG and SVT in RA</w:t>
      </w:r>
    </w:p>
    <w:p w14:paraId="60F671DD" w14:textId="77777777" w:rsidR="001B2D65" w:rsidRPr="001B2D65" w:rsidRDefault="001B2D65" w:rsidP="001B2D65">
      <w:pPr>
        <w:rPr>
          <w:lang w:eastAsia="de-DE"/>
        </w:rPr>
      </w:pPr>
      <w:r w:rsidRPr="001B2D65">
        <w:rPr>
          <w:lang w:eastAsia="de-DE"/>
        </w:rPr>
        <w:tab/>
        <w:t>Normal QP</w:t>
      </w:r>
    </w:p>
    <w:p w14:paraId="697B1023" w14:textId="77777777" w:rsidR="001B2D65" w:rsidRPr="001B2D65" w:rsidRDefault="001B2D65" w:rsidP="001B2D65">
      <w:pPr>
        <w:numPr>
          <w:ilvl w:val="0"/>
          <w:numId w:val="184"/>
        </w:numPr>
        <w:rPr>
          <w:lang w:eastAsia="de-DE"/>
        </w:rPr>
      </w:pPr>
      <w:r w:rsidRPr="001B2D65">
        <w:rPr>
          <w:lang w:eastAsia="de-DE"/>
        </w:rPr>
        <w:t xml:space="preserve">-0.04 % and 0.00 % in </w:t>
      </w:r>
      <w:proofErr w:type="spellStart"/>
      <w:r w:rsidRPr="001B2D65">
        <w:rPr>
          <w:lang w:eastAsia="de-DE"/>
        </w:rPr>
        <w:t>bdrateY</w:t>
      </w:r>
      <w:proofErr w:type="spellEnd"/>
      <w:r w:rsidRPr="001B2D65">
        <w:rPr>
          <w:lang w:eastAsia="de-DE"/>
        </w:rPr>
        <w:t xml:space="preserve"> in H1 and H2 in AI</w:t>
      </w:r>
    </w:p>
    <w:p w14:paraId="3126FB4A" w14:textId="77777777" w:rsidR="001B2D65" w:rsidRPr="001B2D65" w:rsidRDefault="001B2D65" w:rsidP="001B2D65">
      <w:pPr>
        <w:numPr>
          <w:ilvl w:val="0"/>
          <w:numId w:val="184"/>
        </w:numPr>
        <w:rPr>
          <w:lang w:eastAsia="de-DE"/>
        </w:rPr>
      </w:pPr>
      <w:r w:rsidRPr="001B2D65">
        <w:rPr>
          <w:lang w:eastAsia="de-DE"/>
        </w:rPr>
        <w:t xml:space="preserve">- 0.17 % and X.XX % in </w:t>
      </w:r>
      <w:proofErr w:type="spellStart"/>
      <w:r w:rsidRPr="001B2D65">
        <w:rPr>
          <w:lang w:eastAsia="de-DE"/>
        </w:rPr>
        <w:t>bdrateY</w:t>
      </w:r>
      <w:proofErr w:type="spellEnd"/>
      <w:r w:rsidRPr="001B2D65">
        <w:rPr>
          <w:lang w:eastAsia="de-DE"/>
        </w:rPr>
        <w:t xml:space="preserve"> in H1 and H2 in RA</w:t>
      </w:r>
    </w:p>
    <w:p w14:paraId="3F8300ED"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1FC76309" w14:textId="77777777" w:rsidR="001B2D65" w:rsidRPr="001B2D65" w:rsidRDefault="001B2D65" w:rsidP="001B2D65">
      <w:pPr>
        <w:numPr>
          <w:ilvl w:val="0"/>
          <w:numId w:val="184"/>
        </w:numPr>
        <w:rPr>
          <w:lang w:eastAsia="de-DE"/>
        </w:rPr>
      </w:pPr>
      <w:r w:rsidRPr="001B2D65">
        <w:rPr>
          <w:lang w:eastAsia="de-DE"/>
        </w:rPr>
        <w:t>-0.41 % for SVT16 in AI</w:t>
      </w:r>
    </w:p>
    <w:p w14:paraId="3F2F0911" w14:textId="77777777" w:rsidR="001B2D65" w:rsidRPr="001B2D65" w:rsidRDefault="001B2D65" w:rsidP="001B2D65">
      <w:pPr>
        <w:rPr>
          <w:lang w:eastAsia="de-DE"/>
        </w:rPr>
      </w:pPr>
      <w:r w:rsidRPr="001B2D65">
        <w:rPr>
          <w:lang w:eastAsia="de-DE"/>
        </w:rPr>
        <w:t>CATP1: Low QP</w:t>
      </w:r>
    </w:p>
    <w:p w14:paraId="0A7B9EE1" w14:textId="77777777" w:rsidR="001B2D65" w:rsidRPr="001B2D65" w:rsidRDefault="001B2D65" w:rsidP="001B2D65">
      <w:pPr>
        <w:numPr>
          <w:ilvl w:val="0"/>
          <w:numId w:val="184"/>
        </w:numPr>
        <w:rPr>
          <w:lang w:eastAsia="de-DE"/>
        </w:rPr>
      </w:pPr>
      <w:r w:rsidRPr="001B2D65">
        <w:rPr>
          <w:lang w:eastAsia="de-DE"/>
        </w:rPr>
        <w:lastRenderedPageBreak/>
        <w:t xml:space="preserve">-0.50 %, -0.20 % and -0.11 % in </w:t>
      </w:r>
      <w:proofErr w:type="spellStart"/>
      <w:r w:rsidRPr="001B2D65">
        <w:rPr>
          <w:lang w:eastAsia="de-DE"/>
        </w:rPr>
        <w:t>bdrateY</w:t>
      </w:r>
      <w:proofErr w:type="spellEnd"/>
      <w:r w:rsidRPr="001B2D65">
        <w:rPr>
          <w:lang w:eastAsia="de-DE"/>
        </w:rPr>
        <w:t xml:space="preserve"> in PQ, HLG and SVT in AI</w:t>
      </w:r>
    </w:p>
    <w:p w14:paraId="438ADF13" w14:textId="77777777" w:rsidR="001B2D65" w:rsidRPr="001B2D65" w:rsidRDefault="001B2D65" w:rsidP="001B2D65">
      <w:pPr>
        <w:numPr>
          <w:ilvl w:val="0"/>
          <w:numId w:val="184"/>
        </w:numPr>
        <w:rPr>
          <w:lang w:eastAsia="de-DE"/>
        </w:rPr>
      </w:pPr>
      <w:r w:rsidRPr="001B2D65">
        <w:rPr>
          <w:lang w:eastAsia="de-DE"/>
        </w:rPr>
        <w:t xml:space="preserve">-0.39 %, -0.28 % and -0.13 % in </w:t>
      </w:r>
      <w:proofErr w:type="spellStart"/>
      <w:r w:rsidRPr="001B2D65">
        <w:rPr>
          <w:lang w:eastAsia="de-DE"/>
        </w:rPr>
        <w:t>bdrateY</w:t>
      </w:r>
      <w:proofErr w:type="spellEnd"/>
      <w:r w:rsidRPr="001B2D65">
        <w:rPr>
          <w:lang w:eastAsia="de-DE"/>
        </w:rPr>
        <w:t xml:space="preserve"> in PQ, HLG and SVT in LDB</w:t>
      </w:r>
    </w:p>
    <w:p w14:paraId="419CC4BA"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w:t>
      </w:r>
      <w:proofErr w:type="spellStart"/>
      <w:r w:rsidRPr="001B2D65">
        <w:rPr>
          <w:lang w:eastAsia="de-DE"/>
        </w:rPr>
        <w:t>bdrateY</w:t>
      </w:r>
      <w:proofErr w:type="spellEnd"/>
      <w:r w:rsidRPr="001B2D65">
        <w:rPr>
          <w:lang w:eastAsia="de-DE"/>
        </w:rPr>
        <w:t xml:space="preserve"> in PQ, HLG and SVT in RA</w:t>
      </w:r>
    </w:p>
    <w:p w14:paraId="3633F1D5" w14:textId="77777777" w:rsidR="001B2D65" w:rsidRPr="001B2D65" w:rsidRDefault="001B2D65" w:rsidP="001B2D65">
      <w:pPr>
        <w:rPr>
          <w:lang w:eastAsia="de-DE"/>
        </w:rPr>
      </w:pPr>
      <w:r w:rsidRPr="001B2D65">
        <w:rPr>
          <w:lang w:eastAsia="de-DE"/>
        </w:rPr>
        <w:tab/>
        <w:t>Normal QP</w:t>
      </w:r>
    </w:p>
    <w:p w14:paraId="01D13F31" w14:textId="77777777" w:rsidR="001B2D65" w:rsidRPr="001B2D65" w:rsidRDefault="001B2D65" w:rsidP="001B2D65">
      <w:pPr>
        <w:numPr>
          <w:ilvl w:val="0"/>
          <w:numId w:val="184"/>
        </w:numPr>
        <w:rPr>
          <w:lang w:eastAsia="de-DE"/>
        </w:rPr>
      </w:pPr>
      <w:r w:rsidRPr="001B2D65">
        <w:rPr>
          <w:lang w:eastAsia="de-DE"/>
        </w:rPr>
        <w:t xml:space="preserve">-0.05 % and 0.00 % in </w:t>
      </w:r>
      <w:proofErr w:type="spellStart"/>
      <w:r w:rsidRPr="001B2D65">
        <w:rPr>
          <w:lang w:eastAsia="de-DE"/>
        </w:rPr>
        <w:t>bdrateY</w:t>
      </w:r>
      <w:proofErr w:type="spellEnd"/>
      <w:r w:rsidRPr="001B2D65">
        <w:rPr>
          <w:lang w:eastAsia="de-DE"/>
        </w:rPr>
        <w:t xml:space="preserve"> in H1 and H2 in AI</w:t>
      </w:r>
    </w:p>
    <w:p w14:paraId="5371E0DD" w14:textId="77777777" w:rsidR="001B2D65" w:rsidRPr="001B2D65" w:rsidRDefault="001B2D65" w:rsidP="001B2D65">
      <w:pPr>
        <w:numPr>
          <w:ilvl w:val="0"/>
          <w:numId w:val="184"/>
        </w:numPr>
        <w:rPr>
          <w:lang w:eastAsia="de-DE"/>
        </w:rPr>
      </w:pPr>
      <w:r w:rsidRPr="001B2D65">
        <w:rPr>
          <w:lang w:eastAsia="de-DE"/>
        </w:rPr>
        <w:t xml:space="preserve">- 0.15 % and X.XX % in </w:t>
      </w:r>
      <w:proofErr w:type="spellStart"/>
      <w:r w:rsidRPr="001B2D65">
        <w:rPr>
          <w:lang w:eastAsia="de-DE"/>
        </w:rPr>
        <w:t>bdrateY</w:t>
      </w:r>
      <w:proofErr w:type="spellEnd"/>
      <w:r w:rsidRPr="001B2D65">
        <w:rPr>
          <w:lang w:eastAsia="de-DE"/>
        </w:rPr>
        <w:t xml:space="preserve"> in H1 and H2 in RA</w:t>
      </w:r>
    </w:p>
    <w:p w14:paraId="52CC629E"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05F01A33" w14:textId="77777777" w:rsidR="001B2D65" w:rsidRPr="001B2D65" w:rsidRDefault="001B2D65" w:rsidP="001B2D65">
      <w:pPr>
        <w:numPr>
          <w:ilvl w:val="0"/>
          <w:numId w:val="184"/>
        </w:numPr>
        <w:rPr>
          <w:lang w:eastAsia="de-DE"/>
        </w:rPr>
      </w:pPr>
      <w:r w:rsidRPr="001B2D65">
        <w:rPr>
          <w:lang w:eastAsia="de-DE"/>
        </w:rPr>
        <w:t>-1.50 % for SVT16 in AI</w:t>
      </w:r>
    </w:p>
    <w:p w14:paraId="3EEC48A5" w14:textId="3370A155" w:rsidR="001B2D65" w:rsidRDefault="001B2D65" w:rsidP="001B2D65">
      <w:r>
        <w:t>Presented in session 13 14</w:t>
      </w:r>
      <w:r w:rsidR="00C270EE">
        <w:t>1</w:t>
      </w:r>
      <w:r w:rsidR="00385298">
        <w:t>5</w:t>
      </w:r>
      <w:r w:rsidR="004B4CC0">
        <w:t>-1435</w:t>
      </w:r>
      <w:r>
        <w:t xml:space="preserve"> UTC (chaired by JRO)</w:t>
      </w:r>
    </w:p>
    <w:p w14:paraId="0ED1AD62" w14:textId="6673A783" w:rsidR="00385298" w:rsidRDefault="00385298" w:rsidP="00141549">
      <w:pPr>
        <w:rPr>
          <w:lang w:eastAsia="de-DE"/>
        </w:rPr>
      </w:pPr>
      <w:r>
        <w:rPr>
          <w:lang w:eastAsia="de-DE"/>
        </w:rPr>
        <w:t>The approach is to analyse the maximum value of transform coefficient in current block, and determine the amount of shift. This keeps the buffer size lower, and also less precision in multiplier.</w:t>
      </w:r>
    </w:p>
    <w:p w14:paraId="559CF7CD" w14:textId="645793E5" w:rsidR="00C270EE" w:rsidRDefault="00C270EE" w:rsidP="00141549">
      <w:pPr>
        <w:rPr>
          <w:lang w:eastAsia="de-DE"/>
        </w:rPr>
      </w:pPr>
      <w:r>
        <w:rPr>
          <w:lang w:eastAsia="de-DE"/>
        </w:rPr>
        <w:t xml:space="preserve">Questions: </w:t>
      </w:r>
    </w:p>
    <w:p w14:paraId="3BAEE0A1" w14:textId="1035CE51" w:rsidR="001B2D65" w:rsidRDefault="00C270EE" w:rsidP="00C270EE">
      <w:pPr>
        <w:numPr>
          <w:ilvl w:val="0"/>
          <w:numId w:val="287"/>
        </w:numPr>
        <w:rPr>
          <w:lang w:eastAsia="de-DE"/>
        </w:rPr>
      </w:pPr>
      <w:r>
        <w:rPr>
          <w:lang w:eastAsia="de-DE"/>
        </w:rPr>
        <w:t>Would the gain still appear with precision extension flag enabled?</w:t>
      </w:r>
      <w:r w:rsidR="00385298">
        <w:rPr>
          <w:lang w:eastAsia="de-DE"/>
        </w:rPr>
        <w:t xml:space="preserve"> Likely not.</w:t>
      </w:r>
    </w:p>
    <w:p w14:paraId="01094F61" w14:textId="7B38AF85" w:rsidR="00C270EE" w:rsidRDefault="00C270EE" w:rsidP="006D76C2">
      <w:pPr>
        <w:numPr>
          <w:ilvl w:val="0"/>
          <w:numId w:val="287"/>
        </w:numPr>
        <w:rPr>
          <w:lang w:eastAsia="de-DE"/>
        </w:rPr>
      </w:pPr>
      <w:r>
        <w:rPr>
          <w:lang w:eastAsia="de-DE"/>
        </w:rPr>
        <w:t>Was it tested with the CE base anchor? No</w:t>
      </w:r>
      <w:r w:rsidR="00385298">
        <w:rPr>
          <w:lang w:eastAsia="de-DE"/>
        </w:rPr>
        <w:t>.</w:t>
      </w:r>
    </w:p>
    <w:p w14:paraId="544D853D" w14:textId="53183FE2" w:rsidR="00C270EE" w:rsidRDefault="00C270EE" w:rsidP="00141549">
      <w:pPr>
        <w:rPr>
          <w:lang w:eastAsia="de-DE"/>
        </w:rPr>
      </w:pPr>
      <w:r>
        <w:rPr>
          <w:lang w:eastAsia="de-DE"/>
        </w:rPr>
        <w:t xml:space="preserve">Implementing precision extension flag increases complexity and requires some re-design. The same is true for this proposal, </w:t>
      </w:r>
      <w:r w:rsidR="00385298">
        <w:rPr>
          <w:lang w:eastAsia="de-DE"/>
        </w:rPr>
        <w:t>but more investigation would be necessary to assess if it is more implementation friendly.</w:t>
      </w:r>
      <w:r>
        <w:rPr>
          <w:lang w:eastAsia="de-DE"/>
        </w:rPr>
        <w:t xml:space="preserve"> </w:t>
      </w:r>
    </w:p>
    <w:p w14:paraId="14E9391B" w14:textId="4DCC833A" w:rsidR="00C270EE" w:rsidRDefault="00C270EE" w:rsidP="00141549">
      <w:pPr>
        <w:rPr>
          <w:lang w:eastAsia="de-DE"/>
        </w:rPr>
      </w:pPr>
    </w:p>
    <w:p w14:paraId="39D32C53" w14:textId="5D6443BF" w:rsidR="00385298" w:rsidRDefault="00385298" w:rsidP="00141549">
      <w:pPr>
        <w:rPr>
          <w:lang w:eastAsia="de-DE"/>
        </w:rPr>
      </w:pPr>
      <w:r>
        <w:rPr>
          <w:lang w:eastAsia="de-DE"/>
        </w:rPr>
        <w:t>Study in CE.</w:t>
      </w:r>
    </w:p>
    <w:p w14:paraId="58C374CA" w14:textId="77777777" w:rsidR="00385298" w:rsidRDefault="00385298" w:rsidP="00141549">
      <w:pPr>
        <w:rPr>
          <w:lang w:eastAsia="de-DE"/>
        </w:rPr>
      </w:pPr>
    </w:p>
    <w:p w14:paraId="146856A9" w14:textId="77777777" w:rsidR="000E718A" w:rsidRDefault="00C03DA2" w:rsidP="00072DBC">
      <w:pPr>
        <w:pStyle w:val="berschrift9"/>
        <w:rPr>
          <w:rFonts w:eastAsia="Times New Roman"/>
          <w:szCs w:val="24"/>
          <w:lang w:val="en-CA"/>
        </w:rPr>
      </w:pPr>
      <w:hyperlink r:id="rId258" w:history="1">
        <w:r w:rsidR="000E718A">
          <w:rPr>
            <w:rStyle w:val="Hyperlink"/>
            <w:rFonts w:eastAsia="Times New Roman"/>
            <w:szCs w:val="24"/>
          </w:rPr>
          <w:t>JVET-V0166</w:t>
        </w:r>
      </w:hyperlink>
      <w:r w:rsidR="000E718A">
        <w:rPr>
          <w:rFonts w:eastAsia="Times New Roman"/>
          <w:szCs w:val="24"/>
          <w:lang w:val="en-CA"/>
        </w:rPr>
        <w:t xml:space="preserve"> Cross-check report on AHG8: Content Adaptive Transform Precision for High Bit Depth Coding (JVET-V0133) [D. Rusanovskyy (Qualcomm)] [late] [miss]</w:t>
      </w:r>
    </w:p>
    <w:p w14:paraId="489A9BA6" w14:textId="77777777" w:rsidR="000E718A" w:rsidRPr="00A85CFD" w:rsidRDefault="000E718A" w:rsidP="00141549">
      <w:pPr>
        <w:rPr>
          <w:ins w:id="289" w:author="Jens-Rainer Ohm" w:date="2021-04-27T23:07:00Z"/>
          <w:lang w:eastAsia="de-DE"/>
        </w:rPr>
      </w:pPr>
    </w:p>
    <w:p w14:paraId="748F2319" w14:textId="77777777" w:rsidR="00163EB6" w:rsidRPr="00EC4F2C" w:rsidRDefault="00163EB6" w:rsidP="00163EB6">
      <w:pPr>
        <w:pStyle w:val="berschrift9"/>
        <w:rPr>
          <w:ins w:id="290" w:author="Jens-Rainer Ohm" w:date="2021-04-27T23:07:00Z"/>
          <w:rFonts w:eastAsia="Times New Roman"/>
          <w:szCs w:val="24"/>
          <w:lang w:eastAsia="en-DE"/>
        </w:rPr>
      </w:pPr>
      <w:ins w:id="291" w:author="Jens-Rainer Ohm" w:date="2021-04-27T23:07:00Z">
        <w:r>
          <w:fldChar w:fldCharType="begin"/>
        </w:r>
        <w:r>
          <w:instrText xml:space="preserve"> HYPERLINK "https://jvet-experts.org/doc_end_user/current_document.php?id=10841" </w:instrText>
        </w:r>
        <w:r>
          <w:fldChar w:fldCharType="separate"/>
        </w:r>
        <w:r w:rsidRPr="00EC4F2C">
          <w:rPr>
            <w:rFonts w:eastAsia="Times New Roman"/>
            <w:color w:val="0000FF"/>
            <w:szCs w:val="24"/>
            <w:u w:val="single"/>
            <w:lang w:val="en-CA" w:eastAsia="en-DE"/>
          </w:rPr>
          <w:t>JVET-V0178</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EC4F2C">
          <w:rPr>
            <w:rFonts w:eastAsia="Times New Roman"/>
            <w:szCs w:val="24"/>
            <w:lang w:val="en-CA" w:eastAsia="en-DE"/>
          </w:rPr>
          <w:t xml:space="preserve">AHG8: a </w:t>
        </w:r>
        <w:r w:rsidRPr="00EC4F2C">
          <w:rPr>
            <w:rFonts w:eastAsia="Times New Roman"/>
            <w:szCs w:val="24"/>
            <w:lang w:val="en-CA"/>
          </w:rPr>
          <w:t>combination</w:t>
        </w:r>
        <w:r w:rsidRPr="00EC4F2C">
          <w:rPr>
            <w:rFonts w:eastAsia="Times New Roman"/>
            <w:szCs w:val="24"/>
            <w:lang w:val="en-CA" w:eastAsia="en-DE"/>
          </w:rPr>
          <w:t xml:space="preserve"> of JVET-V0059 option 2 and JVET-V0122 for high bit depth and high bit rate extensions</w:t>
        </w:r>
        <w:r>
          <w:rPr>
            <w:rFonts w:eastAsia="Times New Roman"/>
            <w:szCs w:val="24"/>
            <w:lang w:val="en-CA" w:eastAsia="en-DE"/>
          </w:rPr>
          <w:t xml:space="preserve"> [</w:t>
        </w:r>
        <w:r w:rsidRPr="00EC4F2C">
          <w:rPr>
            <w:rFonts w:eastAsia="Times New Roman"/>
            <w:szCs w:val="24"/>
            <w:lang w:val="en-CA" w:eastAsia="en-DE"/>
          </w:rPr>
          <w:t xml:space="preserve">F. Wang, Z. </w:t>
        </w:r>
        <w:proofErr w:type="spellStart"/>
        <w:r w:rsidRPr="00EC4F2C">
          <w:rPr>
            <w:rFonts w:eastAsia="Times New Roman"/>
            <w:szCs w:val="24"/>
            <w:lang w:val="en-CA" w:eastAsia="en-DE"/>
          </w:rPr>
          <w:t>Xie</w:t>
        </w:r>
        <w:proofErr w:type="spellEnd"/>
        <w:r w:rsidRPr="00EC4F2C">
          <w:rPr>
            <w:rFonts w:eastAsia="Times New Roman"/>
            <w:szCs w:val="24"/>
            <w:lang w:val="en-CA" w:eastAsia="en-DE"/>
          </w:rPr>
          <w:t>, Y. Yu, H. Yu, D. Wang (OPPO)</w:t>
        </w:r>
        <w:r>
          <w:rPr>
            <w:rFonts w:eastAsia="Times New Roman"/>
            <w:szCs w:val="24"/>
            <w:lang w:val="en-CA" w:eastAsia="en-DE"/>
          </w:rPr>
          <w:t xml:space="preserve">] </w:t>
        </w:r>
        <w:r w:rsidRPr="00EC4F2C">
          <w:rPr>
            <w:rFonts w:eastAsia="Times New Roman"/>
            <w:szCs w:val="24"/>
            <w:lang w:val="en-CA" w:eastAsia="en-DE"/>
          </w:rPr>
          <w:t>[late]</w:t>
        </w:r>
      </w:ins>
    </w:p>
    <w:p w14:paraId="324268E0" w14:textId="77777777" w:rsidR="00163EB6" w:rsidRPr="00163EB6" w:rsidRDefault="00163EB6" w:rsidP="00163EB6">
      <w:pPr>
        <w:rPr>
          <w:ins w:id="292" w:author="Jens-Rainer Ohm" w:date="2021-04-27T23:07:00Z"/>
        </w:rPr>
      </w:pPr>
      <w:ins w:id="293" w:author="Jens-Rainer Ohm" w:date="2021-04-27T23:07:00Z">
        <w:r w:rsidRPr="00163EB6">
          <w:t xml:space="preserve">In JVET-V0059, a method of using CABAC bypass alignment and a bypass coding of </w:t>
        </w:r>
        <w:proofErr w:type="spellStart"/>
        <w:r w:rsidRPr="00163EB6">
          <w:t>sb_coded_flag</w:t>
        </w:r>
        <w:proofErr w:type="spellEnd"/>
        <w:r w:rsidRPr="00163EB6">
          <w:t xml:space="preserve">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 </w:t>
        </w:r>
      </w:ins>
    </w:p>
    <w:p w14:paraId="38BE1757" w14:textId="77777777" w:rsidR="00163EB6" w:rsidRPr="00163EB6" w:rsidRDefault="00163EB6" w:rsidP="00163EB6">
      <w:pPr>
        <w:rPr>
          <w:ins w:id="294" w:author="Jens-Rainer Ohm" w:date="2021-04-27T23:07:00Z"/>
        </w:rPr>
      </w:pPr>
      <w:ins w:id="295" w:author="Jens-Rainer Ohm" w:date="2021-04-27T23:07:00Z">
        <w:r w:rsidRPr="00163EB6">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163EB6">
          <w:t>16 bit</w:t>
        </w:r>
        <w:proofErr w:type="gramEnd"/>
        <w:r w:rsidRPr="00163EB6">
          <w:t xml:space="preserve"> high throughput configuration.</w:t>
        </w:r>
      </w:ins>
    </w:p>
    <w:p w14:paraId="6F9246C2" w14:textId="77777777" w:rsidR="00163EB6" w:rsidRPr="00163EB6" w:rsidRDefault="00163EB6" w:rsidP="00163EB6">
      <w:pPr>
        <w:rPr>
          <w:ins w:id="296" w:author="Jens-Rainer Ohm" w:date="2021-04-27T23:07:00Z"/>
          <w:lang w:val="en-GB"/>
        </w:rPr>
      </w:pPr>
      <w:ins w:id="297" w:author="Jens-Rainer Ohm" w:date="2021-04-27T23:07:00Z">
        <w:r w:rsidRPr="00163EB6">
          <w:t xml:space="preserve">Following results for SVT 16-bit sequences are reported. It is believed that the proposed method in this contribution can truly enable decoding of all the coefficients in a TB simply by using a shift register and multiple coded bins can be decoded in parallel. </w:t>
        </w:r>
        <w:r w:rsidRPr="00163EB6">
          <w:rPr>
            <w:lang w:val="en-GB"/>
          </w:rPr>
          <w:t xml:space="preserve"> </w:t>
        </w:r>
      </w:ins>
    </w:p>
    <w:p w14:paraId="59B17EBB" w14:textId="77777777" w:rsidR="00163EB6" w:rsidRPr="00163EB6" w:rsidRDefault="00163EB6" w:rsidP="00163EB6">
      <w:pPr>
        <w:rPr>
          <w:ins w:id="298" w:author="Jens-Rainer Ohm" w:date="2021-04-27T23:07:00Z"/>
        </w:rPr>
      </w:pPr>
      <w:ins w:id="299" w:author="Jens-Rainer Ohm" w:date="2021-04-27T23:07:00Z">
        <w:r w:rsidRPr="00163EB6">
          <w:t>As compared to CE anchor (low QP):</w:t>
        </w:r>
      </w:ins>
    </w:p>
    <w:p w14:paraId="0957A853" w14:textId="77777777" w:rsidR="00163EB6" w:rsidRPr="00163EB6" w:rsidRDefault="00163EB6" w:rsidP="00163EB6">
      <w:pPr>
        <w:numPr>
          <w:ilvl w:val="0"/>
          <w:numId w:val="186"/>
        </w:numPr>
        <w:rPr>
          <w:ins w:id="300" w:author="Jens-Rainer Ohm" w:date="2021-04-27T23:07:00Z"/>
        </w:rPr>
      </w:pPr>
      <w:ins w:id="301" w:author="Jens-Rainer Ohm" w:date="2021-04-27T23:07:00Z">
        <w:r w:rsidRPr="00163EB6">
          <w:lastRenderedPageBreak/>
          <w:t>AI:  0.49 % (G), 0.45 % (B), 0.43 % (R</w:t>
        </w:r>
        <w:proofErr w:type="gramStart"/>
        <w:r w:rsidRPr="00163EB6">
          <w:t>),  86</w:t>
        </w:r>
        <w:proofErr w:type="gramEnd"/>
        <w:r w:rsidRPr="00163EB6">
          <w:t xml:space="preserve"> % (</w:t>
        </w:r>
        <w:proofErr w:type="spellStart"/>
        <w:r w:rsidRPr="00163EB6">
          <w:t>EncT</w:t>
        </w:r>
        <w:proofErr w:type="spellEnd"/>
        <w:r w:rsidRPr="00163EB6">
          <w:t>), 77 % (</w:t>
        </w:r>
        <w:proofErr w:type="spellStart"/>
        <w:r w:rsidRPr="00163EB6">
          <w:t>DecT</w:t>
        </w:r>
        <w:proofErr w:type="spellEnd"/>
        <w:r w:rsidRPr="00163EB6">
          <w:t>)</w:t>
        </w:r>
      </w:ins>
    </w:p>
    <w:p w14:paraId="02E12A35" w14:textId="77777777" w:rsidR="00163EB6" w:rsidRPr="00163EB6" w:rsidRDefault="00163EB6" w:rsidP="00163EB6">
      <w:pPr>
        <w:numPr>
          <w:ilvl w:val="0"/>
          <w:numId w:val="186"/>
        </w:numPr>
        <w:rPr>
          <w:ins w:id="302" w:author="Jens-Rainer Ohm" w:date="2021-04-27T23:07:00Z"/>
        </w:rPr>
      </w:pPr>
      <w:ins w:id="303" w:author="Jens-Rainer Ohm" w:date="2021-04-27T23:07:00Z">
        <w:r w:rsidRPr="00163EB6">
          <w:t xml:space="preserve">LDB: </w:t>
        </w:r>
        <w:proofErr w:type="spellStart"/>
        <w:proofErr w:type="gramStart"/>
        <w:r w:rsidRPr="00163EB6">
          <w:t>x.xx</w:t>
        </w:r>
        <w:proofErr w:type="spellEnd"/>
        <w:proofErr w:type="gramEnd"/>
        <w:r w:rsidRPr="00163EB6">
          <w:t xml:space="preserve"> % (G), </w:t>
        </w:r>
        <w:proofErr w:type="spellStart"/>
        <w:r w:rsidRPr="00163EB6">
          <w:t>x.xx</w:t>
        </w:r>
        <w:proofErr w:type="spellEnd"/>
        <w:r w:rsidRPr="00163EB6">
          <w:t xml:space="preserve"> % (B), </w:t>
        </w:r>
        <w:proofErr w:type="spellStart"/>
        <w:r w:rsidRPr="00163EB6">
          <w:t>x.xx</w:t>
        </w:r>
        <w:proofErr w:type="spellEnd"/>
        <w:r w:rsidRPr="00163EB6">
          <w:t xml:space="preserve"> % (R),  xx % (</w:t>
        </w:r>
        <w:proofErr w:type="spellStart"/>
        <w:r w:rsidRPr="00163EB6">
          <w:t>EncT</w:t>
        </w:r>
        <w:proofErr w:type="spellEnd"/>
        <w:r w:rsidRPr="00163EB6">
          <w:t>), xx % (</w:t>
        </w:r>
        <w:proofErr w:type="spellStart"/>
        <w:r w:rsidRPr="00163EB6">
          <w:t>DecT</w:t>
        </w:r>
        <w:proofErr w:type="spellEnd"/>
        <w:r w:rsidRPr="00163EB6">
          <w:t>)</w:t>
        </w:r>
      </w:ins>
    </w:p>
    <w:p w14:paraId="131CF39F" w14:textId="77777777" w:rsidR="00163EB6" w:rsidRPr="00163EB6" w:rsidRDefault="00163EB6" w:rsidP="00163EB6">
      <w:pPr>
        <w:numPr>
          <w:ilvl w:val="0"/>
          <w:numId w:val="186"/>
        </w:numPr>
        <w:rPr>
          <w:ins w:id="304" w:author="Jens-Rainer Ohm" w:date="2021-04-27T23:07:00Z"/>
        </w:rPr>
      </w:pPr>
      <w:ins w:id="305" w:author="Jens-Rainer Ohm" w:date="2021-04-27T23:07:00Z">
        <w:r w:rsidRPr="00163EB6">
          <w:t xml:space="preserve">RA:  </w:t>
        </w:r>
        <w:proofErr w:type="spellStart"/>
        <w:proofErr w:type="gramStart"/>
        <w:r w:rsidRPr="00163EB6">
          <w:t>x.xx</w:t>
        </w:r>
        <w:proofErr w:type="spellEnd"/>
        <w:proofErr w:type="gramEnd"/>
        <w:r w:rsidRPr="00163EB6">
          <w:t xml:space="preserve"> % (G), </w:t>
        </w:r>
        <w:proofErr w:type="spellStart"/>
        <w:r w:rsidRPr="00163EB6">
          <w:t>x.xx</w:t>
        </w:r>
        <w:proofErr w:type="spellEnd"/>
        <w:r w:rsidRPr="00163EB6">
          <w:t xml:space="preserve"> % (B), </w:t>
        </w:r>
        <w:proofErr w:type="spellStart"/>
        <w:r w:rsidRPr="00163EB6">
          <w:t>x.xx</w:t>
        </w:r>
        <w:proofErr w:type="spellEnd"/>
        <w:r w:rsidRPr="00163EB6">
          <w:t xml:space="preserve"> % (R),  xx % (</w:t>
        </w:r>
        <w:proofErr w:type="spellStart"/>
        <w:r w:rsidRPr="00163EB6">
          <w:t>EncT</w:t>
        </w:r>
        <w:proofErr w:type="spellEnd"/>
        <w:r w:rsidRPr="00163EB6">
          <w:t>), xx % (</w:t>
        </w:r>
        <w:proofErr w:type="spellStart"/>
        <w:r w:rsidRPr="00163EB6">
          <w:t>DecT</w:t>
        </w:r>
        <w:proofErr w:type="spellEnd"/>
        <w:r w:rsidRPr="00163EB6">
          <w:t>)</w:t>
        </w:r>
      </w:ins>
    </w:p>
    <w:p w14:paraId="58BACF5D" w14:textId="77777777" w:rsidR="00163EB6" w:rsidRPr="00163EB6" w:rsidRDefault="00163EB6" w:rsidP="00163EB6">
      <w:pPr>
        <w:rPr>
          <w:ins w:id="306" w:author="Jens-Rainer Ohm" w:date="2021-04-27T23:07:00Z"/>
        </w:rPr>
      </w:pPr>
    </w:p>
    <w:p w14:paraId="11B200E6" w14:textId="77777777" w:rsidR="00163EB6" w:rsidRPr="00163EB6" w:rsidRDefault="00163EB6" w:rsidP="00163EB6">
      <w:pPr>
        <w:rPr>
          <w:ins w:id="307" w:author="Jens-Rainer Ohm" w:date="2021-04-27T23:07:00Z"/>
        </w:rPr>
      </w:pPr>
      <w:ins w:id="308" w:author="Jens-Rainer Ohm" w:date="2021-04-27T23:07:00Z">
        <w:r w:rsidRPr="00163EB6">
          <w:t xml:space="preserve">For reference, below are the results reported in JVET-V0059 option 2: </w:t>
        </w:r>
      </w:ins>
    </w:p>
    <w:p w14:paraId="74D9306C" w14:textId="77777777" w:rsidR="00163EB6" w:rsidRPr="00163EB6" w:rsidRDefault="00163EB6" w:rsidP="00163EB6">
      <w:pPr>
        <w:numPr>
          <w:ilvl w:val="0"/>
          <w:numId w:val="186"/>
        </w:numPr>
        <w:rPr>
          <w:ins w:id="309" w:author="Jens-Rainer Ohm" w:date="2021-04-27T23:07:00Z"/>
        </w:rPr>
      </w:pPr>
      <w:ins w:id="310" w:author="Jens-Rainer Ohm" w:date="2021-04-27T23:07:00Z">
        <w:r w:rsidRPr="00163EB6">
          <w:t>AI:  0.47 % (G), 0.49 % (B), 0.49 % (R</w:t>
        </w:r>
        <w:proofErr w:type="gramStart"/>
        <w:r w:rsidRPr="00163EB6">
          <w:t>),  99</w:t>
        </w:r>
        <w:proofErr w:type="gramEnd"/>
        <w:r w:rsidRPr="00163EB6">
          <w:t xml:space="preserve"> % (</w:t>
        </w:r>
        <w:proofErr w:type="spellStart"/>
        <w:r w:rsidRPr="00163EB6">
          <w:t>EncT</w:t>
        </w:r>
        <w:proofErr w:type="spellEnd"/>
        <w:r w:rsidRPr="00163EB6">
          <w:t>), 94 % (</w:t>
        </w:r>
        <w:proofErr w:type="spellStart"/>
        <w:r w:rsidRPr="00163EB6">
          <w:t>DecT</w:t>
        </w:r>
        <w:proofErr w:type="spellEnd"/>
        <w:r w:rsidRPr="00163EB6">
          <w:t>)</w:t>
        </w:r>
      </w:ins>
    </w:p>
    <w:p w14:paraId="4B239A44" w14:textId="77777777" w:rsidR="00163EB6" w:rsidRPr="00163EB6" w:rsidRDefault="00163EB6" w:rsidP="00163EB6">
      <w:pPr>
        <w:numPr>
          <w:ilvl w:val="0"/>
          <w:numId w:val="186"/>
        </w:numPr>
        <w:rPr>
          <w:ins w:id="311" w:author="Jens-Rainer Ohm" w:date="2021-04-27T23:07:00Z"/>
        </w:rPr>
      </w:pPr>
      <w:ins w:id="312" w:author="Jens-Rainer Ohm" w:date="2021-04-27T23:07:00Z">
        <w:r w:rsidRPr="00163EB6">
          <w:t>LDB: 0.55 % (G), 0.54 % (B), 0.54 % (R</w:t>
        </w:r>
        <w:proofErr w:type="gramStart"/>
        <w:r w:rsidRPr="00163EB6">
          <w:t>),  100</w:t>
        </w:r>
        <w:proofErr w:type="gramEnd"/>
        <w:r w:rsidRPr="00163EB6">
          <w:t xml:space="preserve"> % (</w:t>
        </w:r>
        <w:proofErr w:type="spellStart"/>
        <w:r w:rsidRPr="00163EB6">
          <w:t>EncT</w:t>
        </w:r>
        <w:proofErr w:type="spellEnd"/>
        <w:r w:rsidRPr="00163EB6">
          <w:t>), 94 % (</w:t>
        </w:r>
        <w:proofErr w:type="spellStart"/>
        <w:r w:rsidRPr="00163EB6">
          <w:t>DecT</w:t>
        </w:r>
        <w:proofErr w:type="spellEnd"/>
        <w:r w:rsidRPr="00163EB6">
          <w:t>)</w:t>
        </w:r>
      </w:ins>
    </w:p>
    <w:p w14:paraId="2FE2066F" w14:textId="77777777" w:rsidR="00163EB6" w:rsidRPr="00163EB6" w:rsidRDefault="00163EB6" w:rsidP="00163EB6">
      <w:pPr>
        <w:numPr>
          <w:ilvl w:val="0"/>
          <w:numId w:val="186"/>
        </w:numPr>
        <w:rPr>
          <w:ins w:id="313" w:author="Jens-Rainer Ohm" w:date="2021-04-27T23:07:00Z"/>
        </w:rPr>
      </w:pPr>
      <w:ins w:id="314" w:author="Jens-Rainer Ohm" w:date="2021-04-27T23:07:00Z">
        <w:r w:rsidRPr="00163EB6">
          <w:t>RA:  0.57 % (G), 0.56 % (B), 0.56 % (R</w:t>
        </w:r>
        <w:proofErr w:type="gramStart"/>
        <w:r w:rsidRPr="00163EB6">
          <w:t>),  100</w:t>
        </w:r>
        <w:proofErr w:type="gramEnd"/>
        <w:r w:rsidRPr="00163EB6">
          <w:t xml:space="preserve"> % (</w:t>
        </w:r>
        <w:proofErr w:type="spellStart"/>
        <w:r w:rsidRPr="00163EB6">
          <w:t>EncT</w:t>
        </w:r>
        <w:proofErr w:type="spellEnd"/>
        <w:r w:rsidRPr="00163EB6">
          <w:t>), 94 % (</w:t>
        </w:r>
        <w:proofErr w:type="spellStart"/>
        <w:r w:rsidRPr="00163EB6">
          <w:t>DecT</w:t>
        </w:r>
        <w:proofErr w:type="spellEnd"/>
        <w:r w:rsidRPr="00163EB6">
          <w:t>)</w:t>
        </w:r>
      </w:ins>
    </w:p>
    <w:p w14:paraId="0D1DA11A" w14:textId="77777777" w:rsidR="00163EB6" w:rsidRPr="00163EB6" w:rsidRDefault="00163EB6" w:rsidP="00163EB6">
      <w:pPr>
        <w:rPr>
          <w:ins w:id="315" w:author="Jens-Rainer Ohm" w:date="2021-04-27T23:07:00Z"/>
        </w:rPr>
      </w:pPr>
    </w:p>
    <w:p w14:paraId="44BA0E94" w14:textId="77777777" w:rsidR="00163EB6" w:rsidRPr="00163EB6" w:rsidRDefault="00163EB6" w:rsidP="00163EB6">
      <w:pPr>
        <w:rPr>
          <w:ins w:id="316" w:author="Jens-Rainer Ohm" w:date="2021-04-27T23:07:00Z"/>
        </w:rPr>
      </w:pPr>
      <w:ins w:id="317" w:author="Jens-Rainer Ohm" w:date="2021-04-27T23:07:00Z">
        <w:r w:rsidRPr="00163EB6">
          <w:t>The full simulation results are included in the following of this document.</w:t>
        </w:r>
      </w:ins>
    </w:p>
    <w:p w14:paraId="6E3E75E2" w14:textId="236C2AA0" w:rsidR="00163EB6" w:rsidRDefault="00163EB6" w:rsidP="00163EB6">
      <w:pPr>
        <w:rPr>
          <w:ins w:id="318" w:author="Jens-Rainer Ohm" w:date="2021-04-27T23:33:00Z"/>
        </w:rPr>
      </w:pPr>
    </w:p>
    <w:p w14:paraId="07AC13DF" w14:textId="67A9893D" w:rsidR="00F917E3" w:rsidRDefault="00F917E3" w:rsidP="00163EB6">
      <w:pPr>
        <w:rPr>
          <w:ins w:id="319" w:author="Jens-Rainer Ohm" w:date="2021-04-27T23:10:00Z"/>
        </w:rPr>
      </w:pPr>
      <w:ins w:id="320" w:author="Jens-Rainer Ohm" w:date="2021-04-27T23:33:00Z">
        <w:r>
          <w:t xml:space="preserve">Was presented Tuesday 27 April </w:t>
        </w:r>
      </w:ins>
      <w:ins w:id="321" w:author="Jens-Rainer Ohm" w:date="2021-04-27T23:34:00Z">
        <w:r>
          <w:t>2100-2130 UTC (chaired by JRO and GJS)</w:t>
        </w:r>
      </w:ins>
    </w:p>
    <w:p w14:paraId="2166CE22" w14:textId="22CB7A28" w:rsidR="00334EC4" w:rsidRPr="00A85CFD" w:rsidRDefault="00334EC4" w:rsidP="00163EB6">
      <w:pPr>
        <w:rPr>
          <w:ins w:id="322" w:author="Jens-Rainer Ohm" w:date="2021-04-27T23:07:00Z"/>
        </w:rPr>
      </w:pPr>
      <w:ins w:id="323" w:author="Jens-Rainer Ohm" w:date="2021-04-27T23:10:00Z">
        <w:r>
          <w:t>Fo</w:t>
        </w:r>
      </w:ins>
      <w:ins w:id="324" w:author="Jens-Rainer Ohm" w:date="2021-04-27T23:11:00Z">
        <w:r>
          <w:t xml:space="preserve">r AI coding of HDR in 12 </w:t>
        </w:r>
        <w:proofErr w:type="gramStart"/>
        <w:r>
          <w:t>bit</w:t>
        </w:r>
        <w:proofErr w:type="gramEnd"/>
        <w:r>
          <w:t>, there is roughly 6.8% and 4.5% loss for PQ and HLG, respectively.</w:t>
        </w:r>
      </w:ins>
    </w:p>
    <w:p w14:paraId="225A12C7" w14:textId="56B03E12" w:rsidR="00163EB6" w:rsidRDefault="009C105E" w:rsidP="00141549">
      <w:pPr>
        <w:rPr>
          <w:ins w:id="325" w:author="Jens-Rainer Ohm" w:date="2021-04-27T23:23:00Z"/>
          <w:lang w:eastAsia="de-DE"/>
        </w:rPr>
      </w:pPr>
      <w:ins w:id="326" w:author="Jens-Rainer Ohm" w:date="2021-04-27T23:16:00Z">
        <w:r>
          <w:rPr>
            <w:lang w:eastAsia="de-DE"/>
          </w:rPr>
          <w:t>It is commented that SVT16 is not representative for typical high bit depth sequences, as these sequences are rather n</w:t>
        </w:r>
      </w:ins>
      <w:ins w:id="327" w:author="Jens-Rainer Ohm" w:date="2021-04-27T23:17:00Z">
        <w:r>
          <w:rPr>
            <w:lang w:eastAsia="de-DE"/>
          </w:rPr>
          <w:t>oisy (as an example, it is poin</w:t>
        </w:r>
      </w:ins>
      <w:ins w:id="328" w:author="Jens-Rainer Ohm" w:date="2021-04-27T23:18:00Z">
        <w:r>
          <w:rPr>
            <w:lang w:eastAsia="de-DE"/>
          </w:rPr>
          <w:t>ted to the analysis in JVET-U0069).</w:t>
        </w:r>
      </w:ins>
      <w:ins w:id="329" w:author="Jens-Rainer Ohm" w:date="2021-04-27T23:20:00Z">
        <w:r>
          <w:rPr>
            <w:lang w:eastAsia="de-DE"/>
          </w:rPr>
          <w:t xml:space="preserve"> As a consequence, the number of bypass coded bins is significantly higher than the n</w:t>
        </w:r>
      </w:ins>
      <w:ins w:id="330" w:author="Jens-Rainer Ohm" w:date="2021-04-27T23:21:00Z">
        <w:r>
          <w:rPr>
            <w:lang w:eastAsia="de-DE"/>
          </w:rPr>
          <w:t xml:space="preserve">umber of </w:t>
        </w:r>
      </w:ins>
      <w:ins w:id="331" w:author="Jens-Rainer Ohm" w:date="2021-04-27T23:26:00Z">
        <w:r w:rsidR="00A65EC0">
          <w:rPr>
            <w:lang w:eastAsia="de-DE"/>
          </w:rPr>
          <w:t>context</w:t>
        </w:r>
      </w:ins>
      <w:ins w:id="332" w:author="Jens-Rainer Ohm" w:date="2021-04-27T23:21:00Z">
        <w:r>
          <w:rPr>
            <w:lang w:eastAsia="de-DE"/>
          </w:rPr>
          <w:t xml:space="preserve"> coded bins.</w:t>
        </w:r>
      </w:ins>
    </w:p>
    <w:p w14:paraId="48FC5855" w14:textId="7BADBAF0" w:rsidR="00A65EC0" w:rsidRDefault="00A65EC0" w:rsidP="00141549">
      <w:pPr>
        <w:rPr>
          <w:ins w:id="333" w:author="Jens-Rainer Ohm" w:date="2021-04-27T23:28:00Z"/>
          <w:lang w:eastAsia="de-DE"/>
        </w:rPr>
      </w:pPr>
      <w:ins w:id="334" w:author="Jens-Rainer Ohm" w:date="2021-04-27T23:23:00Z">
        <w:r>
          <w:rPr>
            <w:lang w:eastAsia="de-DE"/>
          </w:rPr>
          <w:t xml:space="preserve">Further study is recommended. </w:t>
        </w:r>
      </w:ins>
      <w:ins w:id="335" w:author="Jens-Rainer Ohm" w:date="2021-04-27T23:24:00Z">
        <w:r>
          <w:rPr>
            <w:lang w:eastAsia="de-DE"/>
          </w:rPr>
          <w:t>However, the problem still needs to be better understood. Throughput problems could also be caused by a ver</w:t>
        </w:r>
      </w:ins>
      <w:ins w:id="336" w:author="Jens-Rainer Ohm" w:date="2021-04-27T23:25:00Z">
        <w:r>
          <w:rPr>
            <w:lang w:eastAsia="de-DE"/>
          </w:rPr>
          <w:t>y high number of bypass coded bins.</w:t>
        </w:r>
      </w:ins>
      <w:ins w:id="337" w:author="Jens-Rainer Ohm" w:date="2021-04-27T23:28:00Z">
        <w:r>
          <w:rPr>
            <w:lang w:eastAsia="de-DE"/>
          </w:rPr>
          <w:t xml:space="preserve"> </w:t>
        </w:r>
      </w:ins>
    </w:p>
    <w:p w14:paraId="52E98186" w14:textId="668E853A" w:rsidR="00A65EC0" w:rsidRDefault="00A65EC0" w:rsidP="00141549">
      <w:pPr>
        <w:rPr>
          <w:ins w:id="338" w:author="Jens-Rainer Ohm" w:date="2021-04-27T23:18:00Z"/>
          <w:lang w:eastAsia="de-DE"/>
        </w:rPr>
      </w:pPr>
      <w:ins w:id="339" w:author="Jens-Rainer Ohm" w:date="2021-04-27T23:28:00Z">
        <w:r>
          <w:rPr>
            <w:lang w:eastAsia="de-DE"/>
          </w:rPr>
          <w:t>Study in CE</w:t>
        </w:r>
      </w:ins>
      <w:ins w:id="340" w:author="Jens-Rainer Ohm" w:date="2021-04-27T23:29:00Z">
        <w:r>
          <w:rPr>
            <w:lang w:eastAsia="de-DE"/>
          </w:rPr>
          <w:t>. Also use HEVC high throughput profile as an additional reference point, and also analyse the throughput compared to that.</w:t>
        </w:r>
      </w:ins>
    </w:p>
    <w:p w14:paraId="4B8DBD73" w14:textId="17A9C271" w:rsidR="009C105E" w:rsidRDefault="009C105E" w:rsidP="00141549">
      <w:pPr>
        <w:rPr>
          <w:ins w:id="341" w:author="Jens-Rainer Ohm" w:date="2021-04-27T23:18:00Z"/>
          <w:lang w:eastAsia="de-DE"/>
        </w:rPr>
      </w:pPr>
    </w:p>
    <w:p w14:paraId="66951E79" w14:textId="77777777" w:rsidR="009C105E" w:rsidRPr="00A85CFD" w:rsidRDefault="009C105E" w:rsidP="00141549">
      <w:pPr>
        <w:rPr>
          <w:ins w:id="342" w:author="Jens-Rainer Ohm" w:date="2021-04-28T01:22:00Z"/>
          <w:lang w:eastAsia="de-DE"/>
        </w:rPr>
      </w:pPr>
    </w:p>
    <w:p w14:paraId="1C46F6F7" w14:textId="41E18E44" w:rsidR="005D1FAC" w:rsidRPr="00A85CFD" w:rsidRDefault="005D1FAC" w:rsidP="005D1FAC">
      <w:pPr>
        <w:pStyle w:val="berschrift2"/>
        <w:ind w:left="576"/>
        <w:rPr>
          <w:lang w:val="en-CA"/>
        </w:rPr>
      </w:pPr>
      <w:bookmarkStart w:id="343"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855DA3" w:rsidRPr="00A85CFD">
        <w:rPr>
          <w:lang w:val="en-CA"/>
        </w:rPr>
        <w:t>1</w:t>
      </w:r>
      <w:r w:rsidR="00855DA3">
        <w:rPr>
          <w:lang w:val="en-CA"/>
        </w:rPr>
        <w:t>9</w:t>
      </w:r>
      <w:r w:rsidRPr="00A85CFD">
        <w:rPr>
          <w:lang w:val="en-CA"/>
        </w:rPr>
        <w:t>)</w:t>
      </w:r>
      <w:bookmarkEnd w:id="343"/>
    </w:p>
    <w:p w14:paraId="35B3426F" w14:textId="051BA125" w:rsidR="00101AAD" w:rsidRPr="00A85CFD" w:rsidRDefault="00101AAD" w:rsidP="00816C3C">
      <w:pPr>
        <w:pStyle w:val="berschrift3"/>
        <w:rPr>
          <w:rFonts w:eastAsia="Times New Roman"/>
          <w:szCs w:val="24"/>
        </w:rPr>
      </w:pPr>
      <w:bookmarkStart w:id="344" w:name="_Ref63700938"/>
      <w:bookmarkStart w:id="345" w:name="_Ref58707865"/>
      <w:r w:rsidRPr="00A85CFD">
        <w:rPr>
          <w:rFonts w:eastAsia="Times New Roman"/>
          <w:szCs w:val="24"/>
        </w:rPr>
        <w:t>General (</w:t>
      </w:r>
      <w:r w:rsidR="00855DA3">
        <w:rPr>
          <w:rFonts w:eastAsia="Times New Roman"/>
          <w:szCs w:val="24"/>
        </w:rPr>
        <w:t>1</w:t>
      </w:r>
      <w:r w:rsidRPr="00A85CFD">
        <w:rPr>
          <w:rFonts w:eastAsia="Times New Roman"/>
          <w:szCs w:val="24"/>
        </w:rPr>
        <w:t>)</w:t>
      </w:r>
      <w:bookmarkEnd w:id="344"/>
    </w:p>
    <w:p w14:paraId="64199F17" w14:textId="22D68701" w:rsidR="006533C5" w:rsidRPr="00A85CFD" w:rsidRDefault="006533C5" w:rsidP="006533C5">
      <w:r w:rsidRPr="00A85CFD">
        <w:t xml:space="preserve">Contributions in this area were discussed in session </w:t>
      </w:r>
      <w:r w:rsidR="00A02F87">
        <w:t>20</w:t>
      </w:r>
      <w:r w:rsidR="00A02F87" w:rsidRPr="00A85CFD">
        <w:t xml:space="preserve"> </w:t>
      </w:r>
      <w:r w:rsidRPr="00A85CFD">
        <w:t xml:space="preserve">at </w:t>
      </w:r>
      <w:r w:rsidR="00A02F87">
        <w:t>2330</w:t>
      </w:r>
      <w:r w:rsidRPr="00A85CFD">
        <w:t>–</w:t>
      </w:r>
      <w:r w:rsidR="004074E1">
        <w:t>0010</w:t>
      </w:r>
      <w:r w:rsidR="004074E1" w:rsidRPr="00A85CFD">
        <w:t xml:space="preserve"> </w:t>
      </w:r>
      <w:r w:rsidRPr="00A85CFD">
        <w:t xml:space="preserve">UTC on </w:t>
      </w:r>
      <w:r w:rsidR="00A02F87">
        <w:t>Mon</w:t>
      </w:r>
      <w:r w:rsidR="00A02F87" w:rsidRPr="00A85CFD">
        <w:t>day 2</w:t>
      </w:r>
      <w:r w:rsidR="00A02F87">
        <w:t>6</w:t>
      </w:r>
      <w:r w:rsidR="00A02F87" w:rsidRPr="00A85CFD">
        <w:t xml:space="preserve"> </w:t>
      </w:r>
      <w:r w:rsidRPr="00A85CFD">
        <w:t xml:space="preserve">April 2021 (chaired by </w:t>
      </w:r>
      <w:r w:rsidR="00A02F87">
        <w:t>JRO and GJS</w:t>
      </w:r>
      <w:r w:rsidRPr="00A85CFD">
        <w:t>).</w:t>
      </w:r>
    </w:p>
    <w:p w14:paraId="30741C38" w14:textId="0F7B90F0" w:rsidR="00855DA3" w:rsidRPr="00855DA3" w:rsidRDefault="00C03DA2" w:rsidP="00670A92">
      <w:pPr>
        <w:pStyle w:val="berschrift9"/>
        <w:rPr>
          <w:rFonts w:eastAsia="Times New Roman"/>
          <w:szCs w:val="24"/>
        </w:rPr>
      </w:pPr>
      <w:hyperlink r:id="rId259" w:history="1">
        <w:r w:rsidR="00855DA3" w:rsidRPr="00855DA3">
          <w:rPr>
            <w:rFonts w:eastAsia="Times New Roman"/>
            <w:color w:val="0000FF"/>
            <w:szCs w:val="24"/>
            <w:u w:val="single"/>
          </w:rPr>
          <w:t>JVET-V0173</w:t>
        </w:r>
      </w:hyperlink>
      <w:r w:rsidR="00855DA3" w:rsidRPr="00855DA3">
        <w:rPr>
          <w:rFonts w:eastAsia="Times New Roman"/>
          <w:szCs w:val="24"/>
        </w:rPr>
        <w:t xml:space="preserve"> EE1-related: </w:t>
      </w:r>
      <w:r w:rsidR="00855DA3" w:rsidRPr="00670A92">
        <w:rPr>
          <w:rFonts w:eastAsia="Times New Roman"/>
          <w:szCs w:val="24"/>
          <w:lang w:val="en-CA"/>
        </w:rPr>
        <w:t>Report</w:t>
      </w:r>
      <w:r w:rsidR="00855DA3" w:rsidRPr="00855DA3">
        <w:rPr>
          <w:rFonts w:eastAsia="Times New Roman"/>
          <w:szCs w:val="24"/>
        </w:rPr>
        <w:t xml:space="preserve"> on results of remote viewing session [M. Wien (RWTH Aachen University)]</w:t>
      </w:r>
    </w:p>
    <w:p w14:paraId="562EBCD9" w14:textId="28BF7B61" w:rsidR="00A02F87" w:rsidRPr="00A02F87" w:rsidRDefault="00A02F87" w:rsidP="00A02F87">
      <w:r w:rsidRPr="00A02F87">
        <w:t>Remote expert viewing tests were conducted during the 22</w:t>
      </w:r>
      <w:r w:rsidRPr="00A02F87">
        <w:rPr>
          <w:vertAlign w:val="superscript"/>
        </w:rPr>
        <w:t>nd</w:t>
      </w:r>
      <w:r w:rsidRPr="00A02F87">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A02F87">
        <w:rPr>
          <w:vertAlign w:val="superscript"/>
        </w:rPr>
        <w:t>th</w:t>
      </w:r>
      <w:r w:rsidRPr="00A02F87">
        <w:t xml:space="preserve"> JVET meetings. The test revealed that a revision of the test configurations might be indicated in order to align the duration of the video sequences in the visual assessment. A duration of at least 5 s or more was suggested. Furthermore, the presentation of HD video sequences was recommended in order to enlarge the number of JVET experts qualified to participate in the viewing sessions.</w:t>
      </w:r>
    </w:p>
    <w:p w14:paraId="22DE7DDE" w14:textId="54ECFBE6" w:rsidR="00855DA3" w:rsidRDefault="00855DA3" w:rsidP="006533C5"/>
    <w:p w14:paraId="4DB94221" w14:textId="77777777" w:rsidR="00A02F87" w:rsidRPr="00A02F87" w:rsidRDefault="00A02F87" w:rsidP="00A02F87">
      <w:r w:rsidRPr="00A02F87">
        <w:lastRenderedPageBreak/>
        <w:t xml:space="preserve">The results of all but one participant </w:t>
      </w:r>
      <w:proofErr w:type="gramStart"/>
      <w:r w:rsidRPr="00A02F87">
        <w:t>were</w:t>
      </w:r>
      <w:proofErr w:type="gramEnd"/>
      <w:r w:rsidRPr="00A02F87">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A02F87" w:rsidRDefault="00A02F87" w:rsidP="00A02F87">
      <w:r w:rsidRPr="00A02F87">
        <w:rPr>
          <w:noProof/>
        </w:rPr>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A02F87" w:rsidRDefault="00A02F87" w:rsidP="00A02F87">
      <w:r w:rsidRPr="00A02F87">
        <w:rPr>
          <w:noProof/>
          <w:lang w:val="en-US"/>
        </w:rPr>
        <w:drawing>
          <wp:inline distT="0" distB="0" distL="0" distR="0" wp14:anchorId="5B46CDB2" wp14:editId="464E0E7D">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39108F60" w14:textId="77777777" w:rsidR="00A02F87" w:rsidRPr="00A02F87" w:rsidRDefault="00A02F87" w:rsidP="00A02F87">
      <w:r w:rsidRPr="00A02F87">
        <w:rPr>
          <w:noProof/>
          <w:lang w:val="en-US"/>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4B592E37" w14:textId="426CD589" w:rsidR="00A02F87" w:rsidRDefault="00A02F87" w:rsidP="00A02F87">
      <w:r w:rsidRPr="00A02F87">
        <w:rPr>
          <w:noProof/>
          <w:lang w:val="en-US"/>
        </w:rPr>
        <w:lastRenderedPageBreak/>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6448B233" w14:textId="45038ABA" w:rsidR="003C5C90" w:rsidRPr="00A02F87" w:rsidRDefault="003C5C90" w:rsidP="00A02F87">
      <w:r>
        <w:t>QP should be 37 here</w:t>
      </w:r>
    </w:p>
    <w:p w14:paraId="374ED3BD" w14:textId="77777777" w:rsidR="00A02F87" w:rsidRPr="00A02F87" w:rsidRDefault="00A02F87" w:rsidP="00A02F87">
      <w:r w:rsidRPr="00A02F87">
        <w:rPr>
          <w:noProof/>
          <w:lang w:val="en-US"/>
        </w:rPr>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661DD8BE" w14:textId="77777777" w:rsidR="00A02F87" w:rsidRPr="00A02F87" w:rsidRDefault="00A02F87" w:rsidP="00A02F87">
      <w:r w:rsidRPr="00A02F87">
        <w:rPr>
          <w:noProof/>
          <w:lang w:val="en-US"/>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2210DE1F" w14:textId="77777777" w:rsidR="00A02F87" w:rsidRPr="00A02F87" w:rsidRDefault="00A02F87" w:rsidP="00A02F87">
      <w:r w:rsidRPr="00A02F87">
        <w:rPr>
          <w:noProof/>
          <w:lang w:val="en-US"/>
        </w:rPr>
        <w:lastRenderedPageBreak/>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7C2610B8" w14:textId="77777777" w:rsidR="00A02F87" w:rsidRPr="00A02F87" w:rsidRDefault="00A02F87" w:rsidP="00A02F87"/>
    <w:p w14:paraId="307E4CEA" w14:textId="77777777" w:rsidR="00225853" w:rsidRPr="00225853" w:rsidRDefault="00225853" w:rsidP="00225853">
      <w:r w:rsidRPr="00225853">
        <w:t xml:space="preserve">The results reveal performance improvements for the proposals compared to the VTM anchor. For the </w:t>
      </w:r>
      <w:proofErr w:type="spellStart"/>
      <w:r w:rsidRPr="00225853">
        <w:t>superresolution</w:t>
      </w:r>
      <w:proofErr w:type="spellEnd"/>
      <w:r w:rsidRPr="00225853">
        <w:t xml:space="preserve">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w:t>
      </w:r>
      <w:proofErr w:type="gramStart"/>
      <w:r w:rsidRPr="00225853">
        <w:t>taken into account</w:t>
      </w:r>
      <w:proofErr w:type="gramEnd"/>
      <w:r w:rsidRPr="00225853">
        <w:t>.</w:t>
      </w:r>
    </w:p>
    <w:p w14:paraId="785972FD" w14:textId="77777777" w:rsidR="00225853" w:rsidRPr="00225853" w:rsidRDefault="00225853" w:rsidP="00225853">
      <w:r w:rsidRPr="00225853">
        <w:t xml:space="preserve">In general, it is suggested to align the length of the sequences to be assessed visually. A sequence length of 5 – 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 </w:t>
      </w:r>
    </w:p>
    <w:p w14:paraId="22888138" w14:textId="08253FFB" w:rsidR="00A02F87" w:rsidRDefault="00A02F87" w:rsidP="006533C5"/>
    <w:p w14:paraId="18142DF8" w14:textId="7866666B" w:rsidR="00225853" w:rsidRDefault="00225853" w:rsidP="006533C5">
      <w:r>
        <w:t xml:space="preserve">U0053, U0096, U0099 are NN based </w:t>
      </w:r>
      <w:proofErr w:type="spellStart"/>
      <w:r>
        <w:t>superresolution</w:t>
      </w:r>
      <w:proofErr w:type="spellEnd"/>
      <w:r>
        <w:t xml:space="preserve"> approaches, plus VTM11.RPR2 as conventional Down/upsampling, </w:t>
      </w:r>
      <w:r w:rsidR="003C5C90">
        <w:t>From the current results, conventional method was judged to be better.</w:t>
      </w:r>
    </w:p>
    <w:p w14:paraId="7A849F17" w14:textId="33EDCEE6" w:rsidR="00225853" w:rsidRDefault="00225853" w:rsidP="006533C5">
      <w:r>
        <w:t>U0061, U0104, U0115 are NN based loop filtering.</w:t>
      </w:r>
    </w:p>
    <w:p w14:paraId="4527126A" w14:textId="06FA4394" w:rsidR="003C5C90" w:rsidRDefault="003C5C90" w:rsidP="006533C5"/>
    <w:p w14:paraId="49FF3ACA" w14:textId="69ED5BE7" w:rsidR="003C5C90" w:rsidRDefault="003C5C90" w:rsidP="006533C5">
      <w:r>
        <w:t>It can be concluded that the test methodology points in the correct direction, and initially shows some visual benefit. Needs to be extended to a wider range of QPs, and longer sequences, and better matching of the rates</w:t>
      </w:r>
      <w:r w:rsidR="004F0257">
        <w:t>.</w:t>
      </w:r>
    </w:p>
    <w:p w14:paraId="51EB9F40" w14:textId="57492BD9" w:rsidR="004F0257" w:rsidRDefault="004F0257" w:rsidP="006533C5"/>
    <w:p w14:paraId="2D23F641" w14:textId="6675E1A7" w:rsidR="004F0257" w:rsidRDefault="004F0257" w:rsidP="006533C5">
      <w:r>
        <w:t>To give more experts a chance to participate, cropping into HD resolution might be considered, or viewing with class B.</w:t>
      </w:r>
    </w:p>
    <w:p w14:paraId="535EC07F" w14:textId="750BB980" w:rsidR="004F0257" w:rsidRDefault="004F0257" w:rsidP="006533C5"/>
    <w:p w14:paraId="5DD85CE2" w14:textId="738295A1" w:rsidR="004F0257" w:rsidRDefault="004F0257" w:rsidP="006533C5">
      <w:r>
        <w:t>To be further refined in preparation of EE1 description during session 22 Tue 1520</w:t>
      </w:r>
    </w:p>
    <w:p w14:paraId="00079903" w14:textId="635B0913" w:rsidR="004F0257" w:rsidRDefault="004F0257" w:rsidP="004F0257">
      <w:pPr>
        <w:numPr>
          <w:ilvl w:val="0"/>
          <w:numId w:val="287"/>
        </w:numPr>
      </w:pPr>
      <w:r>
        <w:t>Define better testing condition for SR</w:t>
      </w:r>
    </w:p>
    <w:p w14:paraId="3677FCC3" w14:textId="621D5CBF" w:rsidR="004F0257" w:rsidRDefault="004F0257" w:rsidP="004F0257">
      <w:pPr>
        <w:numPr>
          <w:ilvl w:val="0"/>
          <w:numId w:val="287"/>
        </w:numPr>
      </w:pPr>
      <w:r>
        <w:t>Structure of sub-EEs (see meeting notes which contributions)</w:t>
      </w:r>
    </w:p>
    <w:p w14:paraId="592AF3B7" w14:textId="3171BD94" w:rsidR="004F0257" w:rsidRDefault="004F0257" w:rsidP="00670A92">
      <w:pPr>
        <w:numPr>
          <w:ilvl w:val="0"/>
          <w:numId w:val="287"/>
        </w:numPr>
      </w:pPr>
      <w:r>
        <w:t>Preparation of next viewing</w:t>
      </w:r>
    </w:p>
    <w:p w14:paraId="3B2D79F9" w14:textId="77777777" w:rsidR="00A02F87" w:rsidRPr="00A85CFD" w:rsidRDefault="00A02F87" w:rsidP="006533C5"/>
    <w:p w14:paraId="20AB05EE" w14:textId="2B9AAC79" w:rsidR="00816C3C" w:rsidRPr="00A85CFD" w:rsidRDefault="00816C3C" w:rsidP="00816C3C">
      <w:pPr>
        <w:pStyle w:val="berschrift3"/>
        <w:rPr>
          <w:rFonts w:eastAsia="Times New Roman"/>
          <w:szCs w:val="24"/>
        </w:rPr>
      </w:pPr>
      <w:bookmarkStart w:id="346" w:name="_Ref60943147"/>
      <w:r w:rsidRPr="00A85CFD">
        <w:lastRenderedPageBreak/>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346"/>
    </w:p>
    <w:p w14:paraId="664C538B" w14:textId="54FD4828" w:rsidR="00A85CFD" w:rsidRPr="00A85CFD" w:rsidRDefault="006533C5" w:rsidP="00A85CFD">
      <w:r w:rsidRPr="00A85CFD">
        <w:t>Contributions in this area were discussed in session</w:t>
      </w:r>
      <w:r w:rsidR="004A4ADE">
        <w:t>s</w:t>
      </w:r>
      <w:r w:rsidRPr="00A85CFD">
        <w:t xml:space="preserve"> </w:t>
      </w:r>
      <w:r w:rsidR="00576206">
        <w:t>7</w:t>
      </w:r>
      <w:r w:rsidR="00576206" w:rsidRPr="00A85CFD">
        <w:t xml:space="preserve"> </w:t>
      </w:r>
      <w:r w:rsidR="004A4ADE">
        <w:t xml:space="preserve">and 8 </w:t>
      </w:r>
      <w:r w:rsidRPr="00A85CFD">
        <w:t xml:space="preserve">at </w:t>
      </w:r>
      <w:r w:rsidR="00576206">
        <w:t>2100</w:t>
      </w:r>
      <w:r w:rsidRPr="00A85CFD">
        <w:t>–</w:t>
      </w:r>
      <w:r w:rsidR="004A4ADE">
        <w:t>0040</w:t>
      </w:r>
      <w:r w:rsidR="004A4ADE" w:rsidRPr="00A85CFD">
        <w:t xml:space="preserve"> </w:t>
      </w:r>
      <w:r w:rsidRPr="00A85CFD">
        <w:t xml:space="preserve">UTC on </w:t>
      </w:r>
      <w:r w:rsidR="00576206">
        <w:t>Wednes</w:t>
      </w:r>
      <w:r w:rsidR="00576206" w:rsidRPr="00A85CFD">
        <w:t>day</w:t>
      </w:r>
      <w:r w:rsidR="004A4ADE">
        <w:t>/Thursday</w:t>
      </w:r>
      <w:r w:rsidR="00576206" w:rsidRPr="00A85CFD">
        <w:t xml:space="preserve"> 2</w:t>
      </w:r>
      <w:r w:rsidR="00576206">
        <w:t>1</w:t>
      </w:r>
      <w:r w:rsidR="004A4ADE">
        <w:t>/22</w:t>
      </w:r>
      <w:r w:rsidR="00576206" w:rsidRPr="00A85CFD">
        <w:t xml:space="preserve"> </w:t>
      </w:r>
      <w:r w:rsidRPr="00A85CFD">
        <w:t xml:space="preserve">April 2021 (chaired by </w:t>
      </w:r>
      <w:r w:rsidR="00576206">
        <w:t>JRO and GJS</w:t>
      </w:r>
      <w:r w:rsidRPr="00A85CFD">
        <w:t>).</w:t>
      </w:r>
    </w:p>
    <w:p w14:paraId="537AB345" w14:textId="13C614C1" w:rsidR="00A85CFD" w:rsidRPr="00A85CFD" w:rsidRDefault="00C03DA2" w:rsidP="00A85CFD">
      <w:pPr>
        <w:pStyle w:val="berschrift9"/>
        <w:rPr>
          <w:rFonts w:eastAsia="Times New Roman"/>
          <w:szCs w:val="24"/>
          <w:lang w:val="en-CA"/>
        </w:rPr>
      </w:pPr>
      <w:hyperlink r:id="rId267" w:history="1">
        <w:r w:rsidR="00576206" w:rsidRPr="00576206">
          <w:rPr>
            <w:rStyle w:val="Hyperlink"/>
            <w:lang w:val="en-CA"/>
          </w:rPr>
          <w:t>JVET-V0023</w:t>
        </w:r>
      </w:hyperlink>
      <w:r w:rsidR="00A85CFD" w:rsidRPr="00A85CFD">
        <w:rPr>
          <w:rFonts w:eastAsia="Times New Roman"/>
          <w:szCs w:val="24"/>
          <w:lang w:val="en-CA"/>
        </w:rPr>
        <w:t xml:space="preserve"> EE Summary Report: Neural Network-based Video Coding [E. Alshina, S. Liu, W. Chen, Y. Li, R.-L. Liao, Z. Ma, H. Wang]</w:t>
      </w:r>
    </w:p>
    <w:p w14:paraId="4ED20B37" w14:textId="77777777" w:rsidR="00576206" w:rsidRPr="00576206" w:rsidRDefault="00576206" w:rsidP="00576206">
      <w:pPr>
        <w:rPr>
          <w:lang w:val="en-US"/>
        </w:rPr>
      </w:pPr>
      <w:r w:rsidRPr="00576206">
        <w:t xml:space="preserve">This contribution provides a summary report for the </w:t>
      </w:r>
      <w:proofErr w:type="gramStart"/>
      <w:r w:rsidRPr="00576206">
        <w:t>Exploration  Experiments</w:t>
      </w:r>
      <w:proofErr w:type="gramEnd"/>
      <w:r w:rsidRPr="00576206">
        <w:t xml:space="preserve"> on Neural Network-based Video Coding.</w:t>
      </w:r>
      <w:r w:rsidRPr="00576206">
        <w:rPr>
          <w:b/>
        </w:rPr>
        <w:t xml:space="preserve"> </w:t>
      </w:r>
      <w:r w:rsidRPr="00576206">
        <w:t xml:space="preserve">In total 6 tests have been completed within </w:t>
      </w:r>
      <w:proofErr w:type="spellStart"/>
      <w:r w:rsidRPr="00576206">
        <w:t>th</w:t>
      </w:r>
      <w:proofErr w:type="spellEnd"/>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p>
    <w:p w14:paraId="6B05110C" w14:textId="77777777" w:rsidR="00576206" w:rsidRPr="00576206" w:rsidRDefault="00576206" w:rsidP="00576206">
      <w:pPr>
        <w:rPr>
          <w:lang w:val="en-US"/>
        </w:rPr>
      </w:pPr>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576206" w:rsidRDefault="00576206" w:rsidP="00576206">
      <w:r w:rsidRPr="00576206">
        <w:rPr>
          <w:lang w:val="en-US"/>
        </w:rPr>
        <w:t xml:space="preserve">There are 2 categories of tests in this EE: in-loop </w:t>
      </w:r>
      <w:proofErr w:type="spellStart"/>
      <w:r w:rsidRPr="00576206">
        <w:rPr>
          <w:lang w:val="en-US"/>
        </w:rPr>
        <w:t>filetrs</w:t>
      </w:r>
      <w:proofErr w:type="spellEnd"/>
      <w:r w:rsidRPr="00576206">
        <w:rPr>
          <w:lang w:val="en-US"/>
        </w:rPr>
        <w:t xml:space="preserve"> and </w:t>
      </w:r>
      <w:proofErr w:type="spellStart"/>
      <w:r w:rsidRPr="00576206">
        <w:rPr>
          <w:lang w:val="en-US"/>
        </w:rPr>
        <w:t>superresolution</w:t>
      </w:r>
      <w:proofErr w:type="spellEnd"/>
      <w:r w:rsidRPr="00576206">
        <w:rPr>
          <w:lang w:val="en-US"/>
        </w:rPr>
        <w:t xml:space="preserve">-like technologies.  </w:t>
      </w:r>
      <w:r w:rsidRPr="00576206">
        <w:t xml:space="preserve"> Algorithms with different level of complexity were demonstrated in both categories.</w:t>
      </w:r>
    </w:p>
    <w:p w14:paraId="142CA841" w14:textId="77777777" w:rsidR="00576206" w:rsidRPr="00576206" w:rsidRDefault="00576206" w:rsidP="00576206">
      <w:r w:rsidRPr="00576206">
        <w:t xml:space="preserve">First attempts to cross-check test presented in EE, by not just running code and checking performance, but also verifying complexity assessment were taken. Several aspects which are not absolutely clear in NN CTC (for example, MAC/pixel computation) have been clarified </w:t>
      </w:r>
      <w:proofErr w:type="spellStart"/>
      <w:r w:rsidRPr="00576206">
        <w:t>trhough</w:t>
      </w:r>
      <w:proofErr w:type="spellEnd"/>
      <w:r w:rsidRPr="00576206">
        <w:t xml:space="preserve"> cross-check activity.</w:t>
      </w:r>
    </w:p>
    <w:p w14:paraId="103F7DF6" w14:textId="77777777" w:rsidR="00576206" w:rsidRPr="00576206" w:rsidRDefault="00576206" w:rsidP="00576206">
      <w:r w:rsidRPr="00576206">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Default="00576206" w:rsidP="00576206">
      <w:r w:rsidRPr="00576206">
        <w:t>All proponents tested their proposals under NN CTC, unfortunately not all use official results reporting template.</w:t>
      </w:r>
    </w:p>
    <w:p w14:paraId="64E276FF" w14:textId="5EFC0B2C" w:rsidR="00576206" w:rsidRDefault="00576206" w:rsidP="00576206"/>
    <w:p w14:paraId="55F03031" w14:textId="77777777" w:rsidR="00576206" w:rsidRPr="00576206" w:rsidRDefault="00576206" w:rsidP="00297497">
      <w:pPr>
        <w:rPr>
          <w:b/>
          <w:bCs/>
          <w:lang w:val="en-US"/>
        </w:rPr>
      </w:pPr>
      <w:r w:rsidRPr="00576206">
        <w:rPr>
          <w:b/>
          <w:bCs/>
          <w:lang w:val="en-US"/>
        </w:rPr>
        <w:t>Exploration Experiment on NN-based in-loop filters</w:t>
      </w:r>
    </w:p>
    <w:p w14:paraId="7A75B2DF" w14:textId="77777777" w:rsidR="00576206" w:rsidRPr="00576206" w:rsidRDefault="00576206" w:rsidP="00576206">
      <w:pPr>
        <w:rPr>
          <w:lang w:val="en-US"/>
        </w:rPr>
      </w:pPr>
      <w:r w:rsidRPr="00576206">
        <w:rPr>
          <w:lang w:val="en-US"/>
        </w:rPr>
        <w:t>Proposals in this category were tested compared to VTM11.0, QP=</w:t>
      </w:r>
      <w:proofErr w:type="gramStart"/>
      <w:r w:rsidRPr="00576206">
        <w:rPr>
          <w:lang w:val="en-US"/>
        </w:rPr>
        <w:t>22,...</w:t>
      </w:r>
      <w:proofErr w:type="gramEnd"/>
      <w:r w:rsidRPr="00576206">
        <w:rPr>
          <w:lang w:val="en-US"/>
        </w:rPr>
        <w:t>, 42. High level summary of results is shown in Table 1.</w:t>
      </w:r>
    </w:p>
    <w:p w14:paraId="105C0482" w14:textId="63AB3A60" w:rsidR="00576206" w:rsidRPr="00576206" w:rsidRDefault="00576206" w:rsidP="00576206">
      <w:pPr>
        <w:rPr>
          <w:lang w:val="en-US"/>
        </w:rPr>
      </w:pPr>
      <w:r w:rsidRPr="00576206">
        <w:rPr>
          <w:lang w:val="en-US"/>
        </w:rPr>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b/>
                <w:bCs/>
                <w:lang w:val="en-US"/>
              </w:rPr>
            </w:pPr>
            <w:r w:rsidRPr="00576206">
              <w:rPr>
                <w:b/>
                <w:bCs/>
                <w:lang w:val="en-U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b/>
                <w:bCs/>
                <w:lang w:val="en-US"/>
              </w:rPr>
            </w:pPr>
            <w:r w:rsidRPr="00576206">
              <w:rPr>
                <w:b/>
                <w:bCs/>
                <w:lang w:val="en-U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b/>
                <w:bCs/>
                <w:lang w:val="en-US"/>
              </w:rPr>
            </w:pPr>
            <w:proofErr w:type="spellStart"/>
            <w:r w:rsidRPr="00576206">
              <w:rPr>
                <w:b/>
                <w:bCs/>
                <w:lang w:val="en-US"/>
              </w:rPr>
              <w:t>Dec.T</w:t>
            </w:r>
            <w:proofErr w:type="spellEnd"/>
            <w:r w:rsidRPr="00576206">
              <w:rPr>
                <w:b/>
                <w:bCs/>
                <w:lang w:val="en-US"/>
              </w:rPr>
              <w: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b/>
                <w:bCs/>
                <w:lang w:val="en-US"/>
              </w:rPr>
            </w:pPr>
            <w:r w:rsidRPr="00576206">
              <w:rPr>
                <w:b/>
                <w:bCs/>
                <w:lang w:val="en-U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b/>
                <w:bCs/>
                <w:lang w:val="en-US"/>
              </w:rPr>
            </w:pPr>
            <w:r w:rsidRPr="00576206">
              <w:rPr>
                <w:b/>
                <w:bCs/>
                <w:lang w:val="en-US"/>
              </w:rPr>
              <w:t>#params</w:t>
            </w:r>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b/>
                <w:bCs/>
                <w:lang w:val="en-US"/>
              </w:rPr>
            </w:pPr>
            <w:proofErr w:type="spellStart"/>
            <w:r w:rsidRPr="00576206">
              <w:rPr>
                <w:b/>
                <w:bCs/>
                <w:lang w:val="en-US"/>
              </w:rPr>
              <w:t>kMAC</w:t>
            </w:r>
            <w:proofErr w:type="spellEnd"/>
            <w:r w:rsidRPr="00576206">
              <w:rPr>
                <w:b/>
                <w:bCs/>
                <w:lang w:val="en-US"/>
              </w:rPr>
              <w:t xml:space="preserve"> /</w:t>
            </w:r>
            <w:proofErr w:type="spellStart"/>
            <w:r w:rsidRPr="00576206">
              <w:rPr>
                <w:b/>
                <w:bCs/>
                <w:lang w:val="en-US"/>
              </w:rPr>
              <w:t>pxl</w:t>
            </w:r>
            <w:proofErr w:type="spellEnd"/>
          </w:p>
        </w:tc>
      </w:tr>
      <w:tr w:rsidR="00576206" w:rsidRPr="00576206"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C03DA2" w:rsidP="00576206">
            <w:pPr>
              <w:rPr>
                <w:u w:val="single"/>
                <w:lang w:val="en-US"/>
              </w:rPr>
            </w:pPr>
            <w:hyperlink r:id="rId268" w:history="1">
              <w:r w:rsidR="00576206" w:rsidRPr="00576206">
                <w:rPr>
                  <w:rStyle w:val="Hyperlink"/>
                  <w:lang w:val="en-US"/>
                </w:rPr>
                <w:t>JVET-V0114</w:t>
              </w:r>
            </w:hyperlink>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lang w:val="en-US"/>
              </w:rPr>
            </w:pPr>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lang w:val="en-US"/>
              </w:rPr>
            </w:pPr>
            <w:r w:rsidRPr="00576206">
              <w:rPr>
                <w:lang w:val="en-US"/>
              </w:rPr>
              <w:t>×137</w:t>
            </w:r>
            <w:r w:rsidRPr="00576206">
              <w:rPr>
                <w:lang w:val="en-US"/>
              </w:rPr>
              <w:br/>
              <w:t>×146</w:t>
            </w:r>
          </w:p>
          <w:p w14:paraId="4C4DA28D"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lang w:val="en-US"/>
              </w:rPr>
            </w:pPr>
            <w:r w:rsidRPr="00576206">
              <w:rPr>
                <w:u w:val="single"/>
                <w:lang w:val="en-US"/>
              </w:rPr>
              <w:t>Input</w:t>
            </w:r>
            <w:r w:rsidRPr="00576206">
              <w:rPr>
                <w:lang w:val="en-US"/>
              </w:rPr>
              <w:t xml:space="preserve"> 10 planes: 4*Y+U+V+QP+3*</w:t>
            </w:r>
            <w:proofErr w:type="spellStart"/>
            <w:r w:rsidRPr="00576206">
              <w:rPr>
                <w:lang w:val="en-US"/>
              </w:rPr>
              <w:t>Bsinfo</w:t>
            </w:r>
            <w:proofErr w:type="spellEnd"/>
            <w:r w:rsidRPr="00576206">
              <w:rPr>
                <w:lang w:val="en-US"/>
              </w:rPr>
              <w:t xml:space="preserve">, 72×72, #channels K=96 Residual </w:t>
            </w:r>
            <w:proofErr w:type="spellStart"/>
            <w:r w:rsidRPr="00576206">
              <w:rPr>
                <w:lang w:val="en-US"/>
              </w:rPr>
              <w:t>scalling</w:t>
            </w:r>
            <w:proofErr w:type="spellEnd"/>
            <w:r w:rsidRPr="00576206">
              <w:rPr>
                <w:lang w:val="en-US"/>
              </w:rPr>
              <w:t xml:space="preserve">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lang w:val="en-US"/>
              </w:rPr>
            </w:pPr>
            <w:r w:rsidRPr="00576206">
              <w:rPr>
                <w:lang w:val="en-US"/>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lang w:val="en-US"/>
              </w:rPr>
            </w:pPr>
            <w:r w:rsidRPr="00576206">
              <w:rPr>
                <w:lang w:val="en-US"/>
              </w:rPr>
              <w:t>319</w:t>
            </w:r>
          </w:p>
        </w:tc>
      </w:tr>
      <w:tr w:rsidR="00576206" w:rsidRPr="00576206"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C03DA2" w:rsidP="00576206">
            <w:pPr>
              <w:rPr>
                <w:u w:val="single"/>
                <w:lang w:val="en-US"/>
              </w:rPr>
            </w:pPr>
            <w:hyperlink r:id="rId269" w:history="1">
              <w:r w:rsidR="00576206" w:rsidRPr="00576206">
                <w:rPr>
                  <w:rStyle w:val="Hyperlink"/>
                  <w:lang w:val="en-US"/>
                </w:rPr>
                <w:t>JVET-V0115</w:t>
              </w:r>
            </w:hyperlink>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lang w:val="en-US"/>
              </w:rPr>
            </w:pPr>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lang w:val="en-US"/>
              </w:rPr>
            </w:pPr>
            <w:r w:rsidRPr="00576206">
              <w:rPr>
                <w:lang w:val="en-US"/>
              </w:rPr>
              <w:t>×337</w:t>
            </w:r>
            <w:r w:rsidRPr="00576206">
              <w:rPr>
                <w:lang w:val="en-US"/>
              </w:rPr>
              <w:br/>
              <w:t>×344</w:t>
            </w:r>
          </w:p>
          <w:p w14:paraId="2E48AACB" w14:textId="77777777" w:rsidR="00576206" w:rsidRPr="00576206" w:rsidRDefault="00576206" w:rsidP="00576206">
            <w:pPr>
              <w:rPr>
                <w:lang w:val="en-US"/>
              </w:rPr>
            </w:pPr>
            <w:r w:rsidRPr="00576206">
              <w:rPr>
                <w:lang w:val="en-US"/>
              </w:rPr>
              <w:t>(CPU)</w:t>
            </w:r>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lang w:val="en-US"/>
              </w:rPr>
            </w:pPr>
            <w:r w:rsidRPr="00576206">
              <w:rPr>
                <w:lang w:val="en-US"/>
              </w:rPr>
              <w:t xml:space="preserve">Same, as JVET-V0114, but with </w:t>
            </w:r>
            <w:proofErr w:type="spellStart"/>
            <w:r w:rsidRPr="00576206">
              <w:rPr>
                <w:lang w:val="en-US"/>
              </w:rPr>
              <w:t>LongActivation</w:t>
            </w:r>
            <w:proofErr w:type="spellEnd"/>
            <w:r w:rsidRPr="00576206">
              <w:rPr>
                <w:lang w:val="en-US"/>
              </w:rPr>
              <w:t xml:space="preserve"> = CONV1×</w:t>
            </w:r>
            <w:proofErr w:type="gramStart"/>
            <w:r w:rsidRPr="00576206">
              <w:rPr>
                <w:lang w:val="en-US"/>
              </w:rPr>
              <w:t>1,K</w:t>
            </w:r>
            <w:proofErr w:type="gramEnd"/>
            <w:r w:rsidRPr="00576206">
              <w:rPr>
                <w:lang w:val="en-US"/>
              </w:rPr>
              <w:t>×M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lang w:val="en-US"/>
              </w:rPr>
            </w:pPr>
            <w:r w:rsidRPr="00576206">
              <w:rPr>
                <w:lang w:val="en-US"/>
              </w:rPr>
              <w:t>8×1M</w:t>
            </w:r>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lang w:val="en-US"/>
              </w:rPr>
            </w:pPr>
            <w:r w:rsidRPr="00576206">
              <w:rPr>
                <w:lang w:val="en-US"/>
              </w:rPr>
              <w:t>624</w:t>
            </w:r>
          </w:p>
        </w:tc>
      </w:tr>
      <w:tr w:rsidR="00576206" w:rsidRPr="00576206"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C03DA2" w:rsidP="00576206">
            <w:pPr>
              <w:rPr>
                <w:u w:val="single"/>
                <w:lang w:val="en-US"/>
              </w:rPr>
            </w:pPr>
            <w:hyperlink r:id="rId270" w:history="1">
              <w:r w:rsidR="00576206" w:rsidRPr="00576206">
                <w:rPr>
                  <w:rStyle w:val="Hyperlink"/>
                  <w:lang w:val="en-US"/>
                </w:rPr>
                <w:t>JVET-V0137</w:t>
              </w:r>
            </w:hyperlink>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lang w:val="en-US"/>
              </w:rPr>
            </w:pPr>
            <w:r w:rsidRPr="00576206">
              <w:rPr>
                <w:lang w:val="en-US"/>
              </w:rPr>
              <w:t>RA:</w:t>
            </w:r>
            <w:r w:rsidRPr="00576206">
              <w:rPr>
                <w:b/>
                <w:bCs/>
                <w:lang w:val="en-US"/>
              </w:rPr>
              <w:t>1.2</w:t>
            </w:r>
            <w:r w:rsidRPr="00576206">
              <w:rPr>
                <w:lang w:val="en-US"/>
              </w:rPr>
              <w:t>%(Y); 4% (Ch)</w:t>
            </w:r>
          </w:p>
          <w:p w14:paraId="22B19B99" w14:textId="77777777" w:rsidR="00576206" w:rsidRPr="00576206" w:rsidRDefault="00576206" w:rsidP="00576206">
            <w:pPr>
              <w:rPr>
                <w:lang w:val="en-US"/>
              </w:rPr>
            </w:pPr>
            <w:r w:rsidRPr="00576206">
              <w:rPr>
                <w:lang w:val="en-US"/>
              </w:rPr>
              <w:t>AI:</w:t>
            </w:r>
            <w:r w:rsidRPr="00576206">
              <w:rPr>
                <w:b/>
                <w:lang w:val="en-US"/>
              </w:rPr>
              <w:t>1.6</w:t>
            </w:r>
            <w:r w:rsidRPr="00576206">
              <w:rPr>
                <w:lang w:val="en-US"/>
              </w:rPr>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lang w:val="en-US"/>
              </w:rPr>
            </w:pPr>
            <w:r w:rsidRPr="00576206">
              <w:rPr>
                <w:lang w:val="en-US"/>
              </w:rPr>
              <w:t>×30</w:t>
            </w:r>
          </w:p>
          <w:p w14:paraId="458B614F" w14:textId="77777777" w:rsidR="00576206" w:rsidRPr="00576206" w:rsidRDefault="00576206" w:rsidP="00576206">
            <w:pPr>
              <w:rPr>
                <w:lang w:val="en-US"/>
              </w:rPr>
            </w:pPr>
            <w:r w:rsidRPr="00576206">
              <w:rPr>
                <w:lang w:val="en-US"/>
              </w:rPr>
              <w:t>×34</w:t>
            </w:r>
          </w:p>
          <w:p w14:paraId="0F20DCC2"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lang w:val="en-US"/>
              </w:rPr>
            </w:pPr>
            <w:r w:rsidRPr="00576206">
              <w:rPr>
                <w:u w:val="single"/>
                <w:lang w:val="en-US"/>
              </w:rPr>
              <w:t>Input</w:t>
            </w:r>
            <w:r w:rsidRPr="00576206">
              <w:rPr>
                <w:lang w:val="en-US"/>
              </w:rPr>
              <w:t xml:space="preserve"> YUV444, 4 planes + QP map, 64×64, </w:t>
            </w:r>
            <w:proofErr w:type="spellStart"/>
            <w:r w:rsidRPr="00576206">
              <w:rPr>
                <w:lang w:val="en-US"/>
              </w:rPr>
              <w:t>DepthwiseSeparableConvolutions</w:t>
            </w:r>
            <w:proofErr w:type="spellEnd"/>
            <w:r w:rsidRPr="00576206">
              <w:rPr>
                <w:lang w:val="en-US"/>
              </w:rPr>
              <w:t xml:space="preserve">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lang w:val="en-US"/>
              </w:rPr>
            </w:pPr>
            <w:r w:rsidRPr="00576206">
              <w:rPr>
                <w:lang w:val="en-US"/>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lang w:val="en-US"/>
              </w:rPr>
            </w:pPr>
            <w:r w:rsidRPr="00576206">
              <w:rPr>
                <w:lang w:val="en-US"/>
              </w:rPr>
              <w:t>23</w:t>
            </w:r>
          </w:p>
        </w:tc>
      </w:tr>
    </w:tbl>
    <w:p w14:paraId="1FE3F47C" w14:textId="77777777" w:rsidR="00576206" w:rsidRPr="00576206" w:rsidRDefault="00576206" w:rsidP="00576206">
      <w:pPr>
        <w:rPr>
          <w:lang w:val="en-US"/>
        </w:rPr>
      </w:pPr>
    </w:p>
    <w:p w14:paraId="0726F239" w14:textId="0D677863" w:rsidR="00576206" w:rsidRPr="00576206" w:rsidRDefault="00576206" w:rsidP="00576206">
      <w:pPr>
        <w:rPr>
          <w:lang w:val="en-US"/>
        </w:rPr>
      </w:pPr>
      <w:r w:rsidRPr="00576206">
        <w:rPr>
          <w:lang w:val="en-US"/>
        </w:rPr>
        <w:t xml:space="preserve">For the proposal which reports BD-rate computed based on those </w:t>
      </w:r>
      <w:proofErr w:type="gramStart"/>
      <w:r w:rsidRPr="00576206">
        <w:rPr>
          <w:lang w:val="en-US"/>
        </w:rPr>
        <w:t>2 quality</w:t>
      </w:r>
      <w:proofErr w:type="gramEnd"/>
      <w:r w:rsidRPr="00576206">
        <w:rPr>
          <w:lang w:val="en-US"/>
        </w:rPr>
        <w:t xml:space="preserve">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p>
    <w:p w14:paraId="7C271885" w14:textId="3AEB5CCD" w:rsidR="00576206" w:rsidRPr="00576206" w:rsidRDefault="00576206" w:rsidP="00576206">
      <w:pPr>
        <w:rPr>
          <w:lang w:val="en-US"/>
        </w:rPr>
      </w:pPr>
      <w:r w:rsidRPr="00576206">
        <w:rPr>
          <w:lang w:val="en-US"/>
        </w:rPr>
        <w:t>For the simplicity of comparison NN structures for all 3 tests in this category are shown on Fig. 1-3.</w:t>
      </w:r>
    </w:p>
    <w:p w14:paraId="02E49FC7" w14:textId="77777777" w:rsidR="00576206" w:rsidRPr="00576206" w:rsidRDefault="00576206" w:rsidP="00576206">
      <w:pPr>
        <w:rPr>
          <w:lang w:val="en-US"/>
        </w:rPr>
      </w:pPr>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271" o:title=""/>
          </v:shape>
          <o:OLEObject Type="Embed" ProgID="Visio.Drawing.15" ShapeID="_x0000_i1025" DrawAspect="Content" ObjectID="_1681078501" r:id="rId272"/>
        </w:object>
      </w:r>
    </w:p>
    <w:p w14:paraId="17D259B5" w14:textId="77777777" w:rsidR="00576206" w:rsidRPr="00576206" w:rsidRDefault="00576206" w:rsidP="00576206">
      <w:pPr>
        <w:rPr>
          <w:lang w:val="en-US"/>
        </w:rPr>
      </w:pPr>
      <w:r w:rsidRPr="00576206">
        <w:rPr>
          <w:lang w:val="en-US"/>
        </w:rPr>
        <w:t xml:space="preserve">Fig. 1. "NN-based de-block" from </w:t>
      </w:r>
      <w:hyperlink r:id="rId273" w:history="1">
        <w:r w:rsidRPr="00576206">
          <w:rPr>
            <w:rStyle w:val="Hyperlink"/>
            <w:lang w:val="en-US"/>
          </w:rPr>
          <w:t>JVET-V0114</w:t>
        </w:r>
      </w:hyperlink>
      <w:r w:rsidRPr="00576206">
        <w:rPr>
          <w:u w:val="single"/>
          <w:lang w:val="en-US"/>
        </w:rPr>
        <w:t>.</w:t>
      </w:r>
      <w:r w:rsidRPr="00576206">
        <w:rPr>
          <w:lang w:val="en-US"/>
        </w:rPr>
        <w:t xml:space="preserve"> </w:t>
      </w:r>
      <w:r w:rsidRPr="00576206">
        <w:rPr>
          <w:lang w:val="en-US"/>
        </w:rPr>
        <w:object w:dxaOrig="10416" w:dyaOrig="3096" w14:anchorId="42909C1A">
          <v:shape id="_x0000_i1026" type="#_x0000_t75" style="width:519.2pt;height:154.4pt" o:ole="">
            <v:imagedata r:id="rId274" o:title=""/>
          </v:shape>
          <o:OLEObject Type="Embed" ProgID="Visio.Drawing.15" ShapeID="_x0000_i1026" DrawAspect="Content" ObjectID="_1681078502" r:id="rId275"/>
        </w:object>
      </w:r>
    </w:p>
    <w:p w14:paraId="7BC82202" w14:textId="77777777" w:rsidR="00576206" w:rsidRPr="00576206" w:rsidRDefault="00576206" w:rsidP="00576206">
      <w:pPr>
        <w:rPr>
          <w:lang w:val="en-US"/>
        </w:rPr>
      </w:pPr>
      <w:r w:rsidRPr="00576206">
        <w:rPr>
          <w:lang w:val="en-US"/>
        </w:rPr>
        <w:t xml:space="preserve">Fig. 2. "NN-based de-block" with long activation function from </w:t>
      </w:r>
      <w:r w:rsidRPr="00576206">
        <w:rPr>
          <w:u w:val="single"/>
          <w:lang w:val="en-US"/>
        </w:rPr>
        <w:t>JVET-V0115.</w:t>
      </w:r>
    </w:p>
    <w:p w14:paraId="47CDB2D8" w14:textId="5E383803" w:rsidR="00576206" w:rsidRPr="00576206" w:rsidRDefault="00576206" w:rsidP="00576206">
      <w:pPr>
        <w:rPr>
          <w:lang w:val="en-US"/>
        </w:rPr>
      </w:pPr>
      <w:r w:rsidRPr="00576206">
        <w:rPr>
          <w:noProof/>
          <w:lang w:val="en-US"/>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576206" w:rsidRDefault="00576206" w:rsidP="00576206">
      <w:pPr>
        <w:rPr>
          <w:lang w:val="en-US"/>
        </w:rPr>
      </w:pPr>
      <w:r w:rsidRPr="00576206">
        <w:rPr>
          <w:lang w:val="en-US"/>
        </w:rPr>
        <w:t xml:space="preserve">Fig. 3. Low-complexity NN-based in-loop filter with DSC from </w:t>
      </w:r>
      <w:hyperlink r:id="rId277" w:history="1">
        <w:r w:rsidRPr="00576206">
          <w:rPr>
            <w:rStyle w:val="Hyperlink"/>
            <w:lang w:val="en-US"/>
          </w:rPr>
          <w:t>JVET-V0137</w:t>
        </w:r>
      </w:hyperlink>
      <w:r w:rsidRPr="00576206">
        <w:rPr>
          <w:u w:val="single"/>
          <w:lang w:val="en-US"/>
        </w:rPr>
        <w:t>.</w:t>
      </w:r>
    </w:p>
    <w:p w14:paraId="39DDD819" w14:textId="77777777" w:rsidR="00576206" w:rsidRPr="00576206" w:rsidRDefault="00576206" w:rsidP="00576206">
      <w:pPr>
        <w:rPr>
          <w:lang w:val="en-US"/>
        </w:rPr>
      </w:pPr>
      <w:r w:rsidRPr="00576206">
        <w:rPr>
          <w:lang w:val="en-US"/>
        </w:rPr>
        <w:t xml:space="preserve">For the training proponents used </w:t>
      </w:r>
      <w:r w:rsidRPr="00576206">
        <w:t xml:space="preserve">DIV2K [2] and BVI-DVC [3]. </w:t>
      </w:r>
    </w:p>
    <w:p w14:paraId="0156E866" w14:textId="77777777" w:rsidR="00CC47F9" w:rsidRPr="00CC47F9" w:rsidRDefault="00CC47F9" w:rsidP="00297497">
      <w:pPr>
        <w:rPr>
          <w:b/>
          <w:bCs/>
          <w:lang w:val="en-US"/>
        </w:rPr>
      </w:pPr>
      <w:r w:rsidRPr="00CC47F9">
        <w:rPr>
          <w:b/>
          <w:bCs/>
          <w:lang w:val="en-US"/>
        </w:rPr>
        <w:t>Exploration Experiment on superresolution-like techniques</w:t>
      </w:r>
    </w:p>
    <w:p w14:paraId="7E1E4534" w14:textId="77777777" w:rsidR="00CC47F9" w:rsidRPr="00CC47F9" w:rsidRDefault="00CC47F9" w:rsidP="00CC47F9">
      <w:pPr>
        <w:rPr>
          <w:lang w:val="en-US"/>
        </w:rPr>
      </w:pPr>
      <w:r w:rsidRPr="00CC47F9">
        <w:rPr>
          <w:lang w:val="en-US"/>
        </w:rPr>
        <w:t>Proposals in this category were tested compared to VTM11.0, QP=</w:t>
      </w:r>
      <w:proofErr w:type="gramStart"/>
      <w:r w:rsidRPr="00CC47F9">
        <w:rPr>
          <w:lang w:val="en-US"/>
        </w:rPr>
        <w:t>27,...</w:t>
      </w:r>
      <w:proofErr w:type="gramEnd"/>
      <w:r w:rsidRPr="00CC47F9">
        <w:rPr>
          <w:lang w:val="en-US"/>
        </w:rPr>
        <w:t>, 47. High level summary of results is shown in Table 2.</w:t>
      </w:r>
    </w:p>
    <w:p w14:paraId="6A51C5EA" w14:textId="77777777" w:rsidR="00CC47F9" w:rsidRPr="00CC47F9" w:rsidRDefault="00CC47F9" w:rsidP="00CC47F9">
      <w:pPr>
        <w:rPr>
          <w:lang w:val="en-US"/>
        </w:rPr>
      </w:pPr>
      <w:r w:rsidRPr="00CC47F9">
        <w:rPr>
          <w:lang w:val="en-US"/>
        </w:rPr>
        <w:t>Table 2. Test results of superresolution-like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b/>
                <w:bCs/>
                <w:lang w:val="en-US"/>
              </w:rPr>
            </w:pPr>
            <w:r w:rsidRPr="00CC47F9">
              <w:rPr>
                <w:b/>
                <w:bCs/>
                <w:lang w:val="en-US"/>
              </w:rPr>
              <w:lastRenderedPageBreak/>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b/>
                <w:bCs/>
                <w:lang w:val="en-US"/>
              </w:rPr>
            </w:pPr>
            <w:r w:rsidRPr="00CC47F9">
              <w:rPr>
                <w:b/>
                <w:bCs/>
                <w:lang w:val="en-U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b/>
                <w:bCs/>
                <w:lang w:val="en-US"/>
              </w:rPr>
            </w:pPr>
            <w:r w:rsidRPr="00CC47F9">
              <w:rPr>
                <w:b/>
                <w:bCs/>
                <w:lang w:val="en-US"/>
              </w:rPr>
              <w:t>Dec.T.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b/>
                <w:bCs/>
                <w:lang w:val="en-US"/>
              </w:rPr>
            </w:pPr>
            <w:r w:rsidRPr="00CC47F9">
              <w:rPr>
                <w:b/>
                <w:bCs/>
                <w:lang w:val="en-U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b/>
                <w:bCs/>
                <w:lang w:val="en-US"/>
              </w:rPr>
            </w:pPr>
            <w:r w:rsidRPr="00CC47F9">
              <w:rPr>
                <w:b/>
                <w:bCs/>
                <w:lang w:val="en-US"/>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b/>
                <w:bCs/>
                <w:lang w:val="en-US"/>
              </w:rPr>
            </w:pPr>
            <w:r w:rsidRPr="00CC47F9">
              <w:rPr>
                <w:b/>
                <w:bCs/>
                <w:lang w:val="en-US"/>
              </w:rPr>
              <w:t>kMAC /pxl</w:t>
            </w:r>
          </w:p>
        </w:tc>
      </w:tr>
      <w:tr w:rsidR="00CC47F9" w:rsidRPr="00CC47F9"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C03DA2" w:rsidP="00CC47F9">
            <w:pPr>
              <w:rPr>
                <w:u w:val="single"/>
                <w:lang w:val="en-US"/>
              </w:rPr>
            </w:pPr>
            <w:hyperlink r:id="rId278" w:history="1">
              <w:r w:rsidR="00CC47F9" w:rsidRPr="00CC47F9">
                <w:rPr>
                  <w:rStyle w:val="Hyperlink"/>
                  <w:lang w:val="en-US"/>
                </w:rPr>
                <w:t>JVET-V0073</w:t>
              </w:r>
            </w:hyperlink>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lang w:val="en-US"/>
              </w:rPr>
            </w:pPr>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t>RA(4K):</w:t>
            </w:r>
            <w:r w:rsidRPr="00CC47F9">
              <w:rPr>
                <w:b/>
                <w:bCs/>
                <w:lang w:val="en-US"/>
              </w:rPr>
              <w:t>6.5</w:t>
            </w:r>
            <w:r w:rsidRPr="00CC47F9">
              <w:rPr>
                <w:lang w:val="en-US"/>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lang w:val="en-US"/>
              </w:rPr>
            </w:pPr>
            <w:r w:rsidRPr="00CC47F9">
              <w:rPr>
                <w:lang w:val="en-US"/>
              </w:rPr>
              <w:t>×0.3</w:t>
            </w:r>
            <w:r w:rsidRPr="00CC47F9">
              <w:rPr>
                <w:lang w:val="en-US"/>
              </w:rPr>
              <w:br/>
              <w:t>×1.5</w:t>
            </w:r>
            <w:r w:rsidRPr="00CC47F9">
              <w:rPr>
                <w:lang w:val="en-US"/>
              </w:rPr>
              <w:br/>
              <w:t>×1.5</w:t>
            </w:r>
          </w:p>
          <w:p w14:paraId="7A3DE754" w14:textId="77777777" w:rsidR="00CC47F9" w:rsidRPr="00CC47F9" w:rsidRDefault="00CC47F9" w:rsidP="00CC47F9">
            <w:pPr>
              <w:rPr>
                <w:lang w:val="en-US"/>
              </w:rPr>
            </w:pPr>
            <w:r w:rsidRPr="00CC47F9">
              <w:rPr>
                <w:lang w:val="en-US"/>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lang w:val="en-US"/>
              </w:rPr>
            </w:pPr>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gramStart"/>
            <w:r w:rsidRPr="00CC47F9">
              <w:rPr>
                <w:lang w:val="en-US"/>
              </w:rPr>
              <w:t>const.param</w:t>
            </w:r>
            <w:proofErr w:type="gram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t>
            </w:r>
            <w:r w:rsidRPr="00CC47F9">
              <w:rPr>
                <w:b/>
                <w:lang w:val="en-US"/>
              </w:rPr>
              <w:t>signalled</w:t>
            </w:r>
            <w:r w:rsidRPr="00CC47F9">
              <w:rPr>
                <w:lang w:val="en-US"/>
              </w:rPr>
              <w:t xml:space="preserve"> param NCTM5.0 used for CNN param compression;</w:t>
            </w:r>
            <w:r w:rsidRPr="00CC47F9">
              <w:rPr>
                <w:lang w:val="en-US"/>
              </w:rPr>
              <w:br/>
              <w:t xml:space="preserve">Simplified </w:t>
            </w:r>
            <w:hyperlink r:id="rId279" w:history="1">
              <w:r w:rsidRPr="00CC47F9">
                <w:rPr>
                  <w:rStyle w:val="Hyperlink"/>
                  <w:lang w:val="en-US"/>
                </w:rPr>
                <w:t>ESRGAN</w:t>
              </w:r>
            </w:hyperlink>
            <w:r w:rsidRPr="00CC47F9">
              <w:rPr>
                <w:lang w:val="en-US"/>
              </w:rPr>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lang w:val="en-US"/>
              </w:rPr>
            </w:pPr>
            <w:r w:rsidRPr="00CC47F9">
              <w:rPr>
                <w:lang w:val="en-US"/>
              </w:rPr>
              <w:t>no info</w:t>
            </w:r>
            <w:r w:rsidRPr="00CC47F9">
              <w:rPr>
                <w:lang w:val="en-US"/>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lang w:val="en-US"/>
              </w:rPr>
            </w:pPr>
            <w:r w:rsidRPr="00CC47F9">
              <w:rPr>
                <w:lang w:val="en-US"/>
              </w:rPr>
              <w:t>no info</w:t>
            </w:r>
            <w:r w:rsidRPr="00CC47F9">
              <w:rPr>
                <w:lang w:val="en-US"/>
              </w:rPr>
              <w:br/>
              <w:t>(122)</w:t>
            </w:r>
          </w:p>
        </w:tc>
      </w:tr>
      <w:tr w:rsidR="00CC47F9" w:rsidRPr="00CC47F9"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C03DA2" w:rsidP="00CC47F9">
            <w:pPr>
              <w:rPr>
                <w:u w:val="single"/>
                <w:lang w:val="en-US"/>
              </w:rPr>
            </w:pPr>
            <w:hyperlink r:id="rId280" w:history="1">
              <w:r w:rsidR="00CC47F9" w:rsidRPr="00CC47F9">
                <w:rPr>
                  <w:rStyle w:val="Hyperlink"/>
                  <w:lang w:val="en-US"/>
                </w:rPr>
                <w:t>JVET-V0096</w:t>
              </w:r>
            </w:hyperlink>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lang w:val="en-US"/>
              </w:rPr>
            </w:pPr>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lang w:val="en-US"/>
              </w:rPr>
            </w:pPr>
            <w:r w:rsidRPr="00CC47F9">
              <w:rPr>
                <w:lang w:val="en-US"/>
              </w:rPr>
              <w:t>×0.3</w:t>
            </w:r>
            <w:r w:rsidRPr="00CC47F9">
              <w:rPr>
                <w:lang w:val="en-US"/>
              </w:rPr>
              <w:br/>
              <w:t>×0.4</w:t>
            </w:r>
          </w:p>
          <w:p w14:paraId="60DAACE3" w14:textId="77777777" w:rsidR="00CC47F9" w:rsidRPr="00CC47F9" w:rsidRDefault="00CC47F9" w:rsidP="00CC47F9">
            <w:pPr>
              <w:rPr>
                <w:lang w:val="en-US"/>
              </w:rPr>
            </w:pPr>
            <w:r w:rsidRPr="00CC47F9">
              <w:rPr>
                <w:lang w:val="en-US"/>
              </w:rPr>
              <w:t>(×90 CPU)</w:t>
            </w:r>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lang w:val="en-US"/>
              </w:rPr>
            </w:pPr>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YUV444 CNN with const.param</w:t>
            </w:r>
            <w:r w:rsidRPr="00CC47F9">
              <w:rPr>
                <w:lang w:val="en-US"/>
              </w:rPr>
              <w:br/>
              <w:t>Simplified</w:t>
            </w:r>
            <w:r w:rsidRPr="00CC47F9">
              <w:rPr>
                <w:u w:val="single"/>
                <w:lang w:val="en-US"/>
              </w:rPr>
              <w:t xml:space="preserve"> </w:t>
            </w:r>
            <w:hyperlink r:id="rId281" w:history="1">
              <w:r w:rsidRPr="00CC47F9">
                <w:rPr>
                  <w:rStyle w:val="Hyperlink"/>
                  <w:lang w:val="en-US"/>
                </w:rPr>
                <w:t>EDSR</w:t>
              </w:r>
            </w:hyperlink>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lang w:val="en-US"/>
              </w:rPr>
            </w:pPr>
            <w:r w:rsidRPr="00CC47F9">
              <w:rPr>
                <w:lang w:val="en-US"/>
              </w:rPr>
              <w:t>2.7M</w:t>
            </w:r>
            <w:r w:rsidRPr="00CC47F9">
              <w:rPr>
                <w:lang w:val="en-US"/>
              </w:rPr>
              <w:br/>
              <w:t>(2</w:t>
            </w:r>
            <w:r w:rsidRPr="00CC47F9">
              <w:rPr>
                <w:lang w:val="en-US"/>
              </w:rPr>
              <w:sym w:font="Symbol" w:char="F0B4"/>
            </w:r>
            <w:r w:rsidRPr="00CC47F9">
              <w:rPr>
                <w:lang w:val="en-US"/>
              </w:rPr>
              <w:t>1.3M)</w:t>
            </w:r>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lang w:val="en-US"/>
              </w:rPr>
            </w:pPr>
            <w:r w:rsidRPr="00CC47F9">
              <w:rPr>
                <w:lang w:val="en-US"/>
              </w:rPr>
              <w:t>344</w:t>
            </w:r>
          </w:p>
        </w:tc>
      </w:tr>
      <w:tr w:rsidR="00CC47F9" w:rsidRPr="00CC47F9"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C03DA2" w:rsidP="00CC47F9">
            <w:pPr>
              <w:rPr>
                <w:u w:val="single"/>
                <w:lang w:val="en-US"/>
              </w:rPr>
            </w:pPr>
            <w:hyperlink r:id="rId282" w:history="1">
              <w:r w:rsidR="00CC47F9" w:rsidRPr="00CC47F9">
                <w:rPr>
                  <w:rStyle w:val="Hyperlink"/>
                  <w:lang w:val="en-US"/>
                </w:rPr>
                <w:t>JVET-V0149</w:t>
              </w:r>
            </w:hyperlink>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lang w:val="en-US"/>
              </w:rPr>
            </w:pPr>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lang w:val="en-US"/>
              </w:rPr>
            </w:pPr>
            <w:r w:rsidRPr="00CC47F9">
              <w:rPr>
                <w:lang w:val="en-US"/>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lang w:val="en-US"/>
              </w:rPr>
            </w:pPr>
            <w:r w:rsidRPr="00CC47F9">
              <w:rPr>
                <w:lang w:val="en-US"/>
              </w:rPr>
              <w:t>DCS-based Video Coding:</w:t>
            </w:r>
          </w:p>
          <w:p w14:paraId="6D3C7026" w14:textId="529EC2FF" w:rsidR="00CC47F9" w:rsidRPr="00CC47F9" w:rsidRDefault="00CC47F9" w:rsidP="00CC47F9">
            <w:pPr>
              <w:rPr>
                <w:lang w:val="en-US"/>
              </w:rPr>
            </w:pPr>
            <w:r w:rsidRPr="00CC47F9">
              <w:rPr>
                <w:lang w:val="en-US"/>
              </w:rPr>
              <w:t xml:space="preserve">Intra = spatial texture </w:t>
            </w:r>
            <w:proofErr w:type="gramStart"/>
            <w:r w:rsidRPr="00CC47F9">
              <w:rPr>
                <w:lang w:val="en-US"/>
              </w:rPr>
              <w:t>frames  are</w:t>
            </w:r>
            <w:proofErr w:type="gramEnd"/>
            <w:r w:rsidRPr="00CC47F9">
              <w:rPr>
                <w:lang w:val="en-US"/>
              </w:rPr>
              <w:t xml:space="preserve"> coded in orig</w:t>
            </w:r>
            <w:r w:rsidR="008A4B4E">
              <w:rPr>
                <w:lang w:val="en-US"/>
              </w:rPr>
              <w:t>i</w:t>
            </w:r>
            <w:r w:rsidRPr="00CC47F9">
              <w:rPr>
                <w:lang w:val="en-US"/>
              </w:rPr>
              <w:t xml:space="preserve">nal resolution, Inter = temporal motion frames frames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r w:rsidR="008A4B4E">
              <w:rPr>
                <w:lang w:val="en-US"/>
              </w:rPr>
              <w:t>i</w:t>
            </w:r>
            <w:r w:rsidRPr="00CC47F9">
              <w:rPr>
                <w:lang w:val="en-US"/>
              </w:rPr>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lang w:val="en-US"/>
              </w:rPr>
            </w:pPr>
            <w:r w:rsidRPr="00CC47F9">
              <w:rPr>
                <w:lang w:val="en-US"/>
              </w:rPr>
              <w:t>8.5M</w:t>
            </w:r>
          </w:p>
          <w:p w14:paraId="2A311ADB" w14:textId="77777777" w:rsidR="00CC47F9" w:rsidRPr="00CC47F9" w:rsidRDefault="00CC47F9" w:rsidP="00CC47F9">
            <w:pPr>
              <w:rPr>
                <w:lang w:val="en-US"/>
              </w:rPr>
            </w:pPr>
            <w:r w:rsidRPr="00CC47F9">
              <w:rPr>
                <w:lang w:val="en-US"/>
              </w:rPr>
              <w:t>(2</w:t>
            </w:r>
            <w:r w:rsidRPr="00CC47F9">
              <w:rPr>
                <w:lang w:val="en-US"/>
              </w:rPr>
              <w:sym w:font="Symbol" w:char="F0B4"/>
            </w:r>
            <w:r w:rsidRPr="00CC47F9">
              <w:rPr>
                <w:lang w:val="en-US"/>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lang w:val="en-US"/>
              </w:rPr>
            </w:pPr>
            <w:r w:rsidRPr="00CC47F9">
              <w:rPr>
                <w:lang w:val="en-US"/>
              </w:rPr>
              <w:t>no info</w:t>
            </w:r>
          </w:p>
        </w:tc>
      </w:tr>
    </w:tbl>
    <w:p w14:paraId="4C50925C" w14:textId="226F4757" w:rsidR="005C4FFC" w:rsidRDefault="005C4FFC" w:rsidP="00CC47F9">
      <w:pPr>
        <w:rPr>
          <w:lang w:val="en-US"/>
        </w:rPr>
      </w:pPr>
      <w:r>
        <w:rPr>
          <w:lang w:val="en-US"/>
        </w:rPr>
        <w:t>“Test 0” above is VVC using RPR, no NN approach.</w:t>
      </w:r>
    </w:p>
    <w:p w14:paraId="2210A1DC" w14:textId="2FAB8096" w:rsidR="005C4FFC" w:rsidRDefault="005C4FFC" w:rsidP="00CC47F9">
      <w:pPr>
        <w:rPr>
          <w:lang w:val="en-US"/>
        </w:rPr>
      </w:pPr>
      <w:r>
        <w:rPr>
          <w:lang w:val="en-US"/>
        </w:rPr>
        <w:t>“drop” means loss (bit rate increase or PSNR decrease) in chroma.</w:t>
      </w:r>
    </w:p>
    <w:p w14:paraId="6170CD10" w14:textId="67022D19" w:rsidR="008A4B4E" w:rsidRDefault="008A4B4E" w:rsidP="00CC47F9">
      <w:pPr>
        <w:rPr>
          <w:lang w:val="en-US"/>
        </w:rPr>
      </w:pPr>
      <w:r>
        <w:rPr>
          <w:lang w:val="en-US"/>
        </w:rPr>
        <w:t>The first two proposals only tested 4K, the third also includes classes B and E, where also gain was achieved.</w:t>
      </w:r>
    </w:p>
    <w:p w14:paraId="56BA2452" w14:textId="2C8FC46D" w:rsidR="00CC47F9" w:rsidRPr="00CC47F9" w:rsidRDefault="00CC47F9" w:rsidP="00CC47F9">
      <w:pPr>
        <w:rPr>
          <w:lang w:val="en-US"/>
        </w:rPr>
      </w:pPr>
      <w:r w:rsidRPr="00CC47F9">
        <w:rPr>
          <w:lang w:val="en-US"/>
        </w:rPr>
        <w:t>Comments in bra</w:t>
      </w:r>
      <w:r w:rsidR="005C4FFC">
        <w:rPr>
          <w:lang w:val="en-US"/>
        </w:rPr>
        <w:t>c</w:t>
      </w:r>
      <w:r w:rsidRPr="00CC47F9">
        <w:rPr>
          <w:lang w:val="en-US"/>
        </w:rPr>
        <w:t>kets () show estimation by analysis performed by Franck Galpin (kMAC/pxl) and Elena Alshina (Dec.</w:t>
      </w:r>
      <w:r w:rsidR="005C4FFC">
        <w:rPr>
          <w:lang w:val="en-US"/>
        </w:rPr>
        <w:t xml:space="preserve"> </w:t>
      </w:r>
      <w:r w:rsidRPr="00CC47F9">
        <w:rPr>
          <w:lang w:val="en-US"/>
        </w:rPr>
        <w:t xml:space="preserve">Run Time). Franck Galpin used automatic flops (~MAC) estimation procedure [1], scripts were shared to porponents with explanation on usage. </w:t>
      </w:r>
      <w:r w:rsidR="005C4FFC">
        <w:rPr>
          <w:lang w:val="en-US"/>
        </w:rPr>
        <w:t xml:space="preserve">CPU </w:t>
      </w:r>
      <w:r w:rsidRPr="00CC47F9">
        <w:rPr>
          <w:lang w:val="en-US"/>
        </w:rPr>
        <w:t>Decoding Run time was estimated, using logic described in APPENDIX.</w:t>
      </w:r>
    </w:p>
    <w:p w14:paraId="3E1031A2" w14:textId="77777777" w:rsidR="00CC47F9" w:rsidRPr="00CC47F9" w:rsidRDefault="00CC47F9" w:rsidP="00CC47F9">
      <w:pPr>
        <w:rPr>
          <w:lang w:val="en-US"/>
        </w:rPr>
      </w:pPr>
      <w:r w:rsidRPr="00CC47F9">
        <w:rPr>
          <w:lang w:val="en-US"/>
        </w:rPr>
        <w:t xml:space="preserve">Technologies in this category typically provide compression gain (measured in Y-PSNR) for 4K videos in NN CTC (classes A1, A2, H2). Authors of </w:t>
      </w:r>
      <w:hyperlink r:id="rId283" w:history="1">
        <w:r w:rsidRPr="00CC47F9">
          <w:rPr>
            <w:rStyle w:val="Hyperlink"/>
            <w:lang w:val="en-US"/>
          </w:rPr>
          <w:t>JVET-V0149</w:t>
        </w:r>
      </w:hyperlink>
      <w:r w:rsidRPr="00CC47F9">
        <w:rPr>
          <w:lang w:val="en-US"/>
        </w:rPr>
        <w:t xml:space="preserve"> have managed to achieve gain </w:t>
      </w:r>
      <w:hyperlink r:id="rId284" w:history="1">
        <w:r w:rsidRPr="00CC47F9">
          <w:rPr>
            <w:rStyle w:val="Hyperlink"/>
            <w:lang w:val="en-US"/>
          </w:rPr>
          <w:t>for</w:t>
        </w:r>
      </w:hyperlink>
      <w:r w:rsidRPr="00CC47F9">
        <w:rPr>
          <w:lang w:val="en-US"/>
        </w:rPr>
        <w:t xml:space="preserve"> classes B and E as well. For most of the cases Luma gain is accomplished by loss in Chroma. </w:t>
      </w:r>
    </w:p>
    <w:p w14:paraId="0E4CF782" w14:textId="77777777" w:rsidR="00CC47F9" w:rsidRPr="00CC47F9" w:rsidRDefault="00CC47F9" w:rsidP="00CC47F9">
      <w:pPr>
        <w:rPr>
          <w:lang w:val="en-US"/>
        </w:rPr>
      </w:pPr>
      <w:r w:rsidRPr="00CC47F9">
        <w:rPr>
          <w:lang w:val="en-US"/>
        </w:rPr>
        <w:t xml:space="preserve">By just encoding 4K content from NN CTC “in quarter resolution” (donsampling </w:t>
      </w:r>
      <w:r w:rsidRPr="00CC47F9">
        <w:rPr>
          <w:lang w:val="en-US"/>
        </w:rPr>
        <w:sym w:font="Symbol" w:char="F0B4"/>
      </w:r>
      <w:r w:rsidRPr="00CC47F9">
        <w:rPr>
          <w:lang w:val="en-US"/>
        </w:rPr>
        <w:t>2, coding with VVC, upsamling with VVC filetrs designed for RPR2) one gets 2.5% gain. By changing re-sampling RPR2 filters to NN-based off-line trained ones (which also operate as enhancement filters), compression gain in a range 6% ... 8% (</w:t>
      </w:r>
      <w:hyperlink r:id="rId285" w:history="1">
        <w:r w:rsidRPr="00CC47F9">
          <w:rPr>
            <w:rStyle w:val="Hyperlink"/>
            <w:lang w:val="en-US"/>
          </w:rPr>
          <w:t>JVET-V0073</w:t>
        </w:r>
      </w:hyperlink>
      <w:r w:rsidRPr="00CC47F9">
        <w:rPr>
          <w:lang w:val="en-US"/>
        </w:rPr>
        <w:t xml:space="preserve">, </w:t>
      </w:r>
      <w:hyperlink r:id="rId286" w:history="1">
        <w:r w:rsidRPr="00CC47F9">
          <w:rPr>
            <w:rStyle w:val="Hyperlink"/>
            <w:lang w:val="en-US"/>
          </w:rPr>
          <w:t>JVET-V0096</w:t>
        </w:r>
      </w:hyperlink>
      <w:r w:rsidRPr="00CC47F9">
        <w:rPr>
          <w:lang w:val="en-US"/>
        </w:rPr>
        <w:t>) can be achieved. If additionally NN-filter parameters are tunned for concrete video sequences and included to the bit-stream (</w:t>
      </w:r>
      <w:hyperlink r:id="rId287" w:history="1">
        <w:r w:rsidRPr="00CC47F9">
          <w:rPr>
            <w:rStyle w:val="Hyperlink"/>
            <w:lang w:val="en-US"/>
          </w:rPr>
          <w:t>JVET-V0073</w:t>
        </w:r>
      </w:hyperlink>
      <w:r w:rsidRPr="00CC47F9">
        <w:rPr>
          <w:lang w:val="en-US"/>
        </w:rPr>
        <w:t>) additionally ~1% compression gain can be achieved.</w:t>
      </w:r>
    </w:p>
    <w:p w14:paraId="39C00008" w14:textId="77777777" w:rsidR="00CC47F9" w:rsidRPr="00CC47F9" w:rsidRDefault="00CC47F9" w:rsidP="00CC47F9">
      <w:pPr>
        <w:rPr>
          <w:lang w:val="en-US"/>
        </w:rPr>
      </w:pPr>
      <w:r w:rsidRPr="00CC47F9">
        <w:rPr>
          <w:lang w:val="en-US"/>
        </w:rPr>
        <w:t>If Intra frames are coded in full resolution, Inter-frames are encoded in quarter resolution and Motion Compensaiton Network with Texture Transfer Network are used for full resolution reconstruction synthesis (</w:t>
      </w:r>
      <w:hyperlink r:id="rId288" w:history="1">
        <w:r w:rsidRPr="00CC47F9">
          <w:rPr>
            <w:rStyle w:val="Hyperlink"/>
            <w:lang w:val="en-US"/>
          </w:rPr>
          <w:t>JVET-V0149</w:t>
        </w:r>
      </w:hyperlink>
      <w:r w:rsidRPr="00CC47F9">
        <w:rPr>
          <w:lang w:val="en-US"/>
        </w:rPr>
        <w:t>) gain of almost 10% (in average for 4K content in RA) can be achieved.</w:t>
      </w:r>
    </w:p>
    <w:p w14:paraId="15CE0987" w14:textId="77777777" w:rsidR="00CC47F9" w:rsidRPr="00CC47F9" w:rsidRDefault="00CC47F9" w:rsidP="00CC47F9">
      <w:pPr>
        <w:rPr>
          <w:lang w:val="en-US"/>
        </w:rPr>
      </w:pPr>
      <w:r w:rsidRPr="00CC47F9">
        <w:rPr>
          <w:lang w:val="en-US"/>
        </w:rPr>
        <w:t>One cross-check was performed for proposals in this category(</w:t>
      </w:r>
      <w:hyperlink r:id="rId289" w:history="1">
        <w:r w:rsidRPr="00CC47F9">
          <w:rPr>
            <w:rStyle w:val="Hyperlink"/>
            <w:lang w:val="en-US"/>
          </w:rPr>
          <w:t>JVET-V0148</w:t>
        </w:r>
      </w:hyperlink>
      <w:r w:rsidRPr="00CC47F9">
        <w:rPr>
          <w:lang w:val="en-US"/>
        </w:rPr>
        <w:t>).</w:t>
      </w:r>
    </w:p>
    <w:p w14:paraId="1C50329F" w14:textId="77777777" w:rsidR="00CC47F9" w:rsidRPr="00CC47F9" w:rsidRDefault="00CC47F9" w:rsidP="00CC47F9">
      <w:pPr>
        <w:rPr>
          <w:lang w:val="en-US"/>
        </w:rPr>
      </w:pPr>
      <w:r w:rsidRPr="00CC47F9">
        <w:rPr>
          <w:lang w:val="en-US"/>
        </w:rPr>
        <w:t xml:space="preserve">Proponents of </w:t>
      </w:r>
      <w:hyperlink r:id="rId290" w:history="1">
        <w:r w:rsidRPr="00CC47F9">
          <w:rPr>
            <w:rStyle w:val="Hyperlink"/>
            <w:lang w:val="en-US"/>
          </w:rPr>
          <w:t>JVET-V0096</w:t>
        </w:r>
      </w:hyperlink>
      <w:r w:rsidRPr="00CC47F9">
        <w:rPr>
          <w:lang w:val="en-US"/>
        </w:rPr>
        <w:t xml:space="preserve"> reported that they used  </w:t>
      </w:r>
      <w:r w:rsidRPr="00CC47F9">
        <w:t xml:space="preserve">BVI-DVC [2] to fine tune </w:t>
      </w:r>
      <w:hyperlink r:id="rId291" w:history="1">
        <w:r w:rsidRPr="00CC47F9">
          <w:rPr>
            <w:rStyle w:val="Hyperlink"/>
            <w:lang w:val="en-US"/>
          </w:rPr>
          <w:t>EDSR</w:t>
        </w:r>
      </w:hyperlink>
      <w:r w:rsidRPr="00CC47F9">
        <w:rPr>
          <w:u w:val="single"/>
          <w:lang w:val="en-US"/>
        </w:rPr>
        <w:t xml:space="preserve"> </w:t>
      </w:r>
      <w:r w:rsidRPr="00CC47F9">
        <w:rPr>
          <w:lang w:val="en-US"/>
        </w:rPr>
        <w:t xml:space="preserve">which was originaly trained on DVI2K [3]. </w:t>
      </w:r>
    </w:p>
    <w:p w14:paraId="06457E77" w14:textId="51054373" w:rsidR="00576206" w:rsidRDefault="00256272" w:rsidP="00576206">
      <w:r>
        <w:t>This category can be classified as post processing.</w:t>
      </w:r>
    </w:p>
    <w:p w14:paraId="4CFB310E" w14:textId="77777777" w:rsidR="00256272" w:rsidRDefault="00256272" w:rsidP="00576206"/>
    <w:p w14:paraId="7D552991" w14:textId="77777777" w:rsidR="008A4B4E" w:rsidRPr="008A4B4E" w:rsidRDefault="008A4B4E" w:rsidP="00297497">
      <w:pPr>
        <w:rPr>
          <w:b/>
          <w:bCs/>
          <w:lang w:val="en-US"/>
        </w:rPr>
      </w:pPr>
      <w:r w:rsidRPr="008A4B4E">
        <w:rPr>
          <w:b/>
          <w:bCs/>
          <w:lang w:val="en-US"/>
        </w:rPr>
        <w:t>Viewing for test materials in EE1</w:t>
      </w:r>
    </w:p>
    <w:p w14:paraId="4728ABF1" w14:textId="77777777" w:rsidR="008A4B4E" w:rsidRPr="008A4B4E" w:rsidRDefault="008A4B4E" w:rsidP="008A4B4E">
      <w:pPr>
        <w:rPr>
          <w:lang w:val="en-US"/>
        </w:rPr>
      </w:pPr>
      <w:r w:rsidRPr="008A4B4E">
        <w:rPr>
          <w:lang w:val="en-US"/>
        </w:rPr>
        <w:t>Candidates for viewing were suggested by EE proponents, discussed during AhG11 telco and made available via JVET ftp. All proponents selected 4K sequences to illustrate benefits of their proposals.</w:t>
      </w:r>
    </w:p>
    <w:p w14:paraId="7E591796" w14:textId="77777777" w:rsidR="008A4B4E" w:rsidRPr="008A4B4E" w:rsidRDefault="008A4B4E" w:rsidP="008A4B4E">
      <w:pPr>
        <w:rPr>
          <w:lang w:val="en-US"/>
        </w:rPr>
      </w:pPr>
      <w:r w:rsidRPr="008A4B4E">
        <w:rPr>
          <w:lang w:val="en-US"/>
        </w:rPr>
        <w:t xml:space="preserve">It was noticed that 4K sequences in NN CTC are coded as 5 sec </w:t>
      </w:r>
      <w:proofErr w:type="gramStart"/>
      <w:r w:rsidRPr="008A4B4E">
        <w:rPr>
          <w:lang w:val="en-US"/>
        </w:rPr>
        <w:t>video</w:t>
      </w:r>
      <w:proofErr w:type="gramEnd"/>
      <w:r w:rsidRPr="008A4B4E">
        <w:rPr>
          <w:lang w:val="en-US"/>
        </w:rPr>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8A4B4E" w:rsidRDefault="008A4B4E" w:rsidP="008A4B4E">
      <w:pPr>
        <w:rPr>
          <w:lang w:val="en-US"/>
        </w:rPr>
      </w:pPr>
      <w:r w:rsidRPr="008A4B4E">
        <w:rPr>
          <w:lang w:val="en-US"/>
        </w:rPr>
        <w:t xml:space="preserve">Bit-rate difference between anchor (VTM) and proposal is shown in Table 3. In NN-based in-loop filter category the difference is within 2%. In super-resolution cathegory difference is up to 10%. Note that for files name on ftp use JVET-U documents numbers were used.  </w:t>
      </w:r>
    </w:p>
    <w:p w14:paraId="5C5193CA" w14:textId="77777777" w:rsidR="008A4B4E" w:rsidRPr="008A4B4E" w:rsidRDefault="008A4B4E" w:rsidP="008A4B4E">
      <w:pPr>
        <w:rPr>
          <w:lang w:val="en-US"/>
        </w:rPr>
      </w:pPr>
    </w:p>
    <w:p w14:paraId="409F8E8A" w14:textId="77777777" w:rsidR="008A4B4E" w:rsidRPr="008A4B4E" w:rsidRDefault="008A4B4E" w:rsidP="008A4B4E">
      <w:pPr>
        <w:rPr>
          <w:lang w:val="en-US"/>
        </w:rPr>
      </w:pPr>
      <w:r w:rsidRPr="008A4B4E">
        <w:rPr>
          <w:lang w:val="en-US"/>
        </w:rPr>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lang w:val="en-US"/>
              </w:rPr>
            </w:pPr>
            <w:r w:rsidRPr="008A4B4E">
              <w:rPr>
                <w:lang w:val="en-US"/>
              </w:rPr>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lang w:val="en-US"/>
              </w:rPr>
            </w:pPr>
            <w:r w:rsidRPr="008A4B4E">
              <w:rPr>
                <w:lang w:val="en-US"/>
              </w:rPr>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lang w:val="en-US"/>
              </w:rPr>
            </w:pPr>
            <w:r w:rsidRPr="008A4B4E">
              <w:rPr>
                <w:lang w:val="en-US"/>
              </w:rPr>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lang w:val="en-US"/>
              </w:rPr>
            </w:pPr>
            <w:r w:rsidRPr="008A4B4E">
              <w:rPr>
                <w:lang w:val="en-US"/>
              </w:rPr>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lang w:val="en-US"/>
              </w:rPr>
            </w:pPr>
            <w:r w:rsidRPr="008A4B4E">
              <w:rPr>
                <w:lang w:val="en-US"/>
              </w:rPr>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lang w:val="en-US"/>
              </w:rPr>
            </w:pPr>
            <w:r w:rsidRPr="008A4B4E">
              <w:rPr>
                <w:lang w:val="en-US"/>
              </w:rPr>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lang w:val="en-US"/>
              </w:rPr>
            </w:pPr>
            <w:r w:rsidRPr="008A4B4E">
              <w:rPr>
                <w:lang w:val="en-US"/>
              </w:rPr>
              <w:t>diff. %</w:t>
            </w:r>
          </w:p>
        </w:tc>
      </w:tr>
      <w:tr w:rsidR="008A4B4E" w:rsidRPr="008A4B4E"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lang w:val="en-US"/>
              </w:rPr>
            </w:pPr>
            <w:r w:rsidRPr="008A4B4E">
              <w:rPr>
                <w:lang w:val="en-US"/>
              </w:rPr>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lang w:val="en-US"/>
              </w:rPr>
            </w:pPr>
            <w:r w:rsidRPr="008A4B4E">
              <w:rPr>
                <w:lang w:val="en-US"/>
              </w:rPr>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b/>
                <w:bCs/>
                <w:lang w:val="en-US"/>
              </w:rPr>
            </w:pPr>
            <w:r w:rsidRPr="008A4B4E">
              <w:rPr>
                <w:b/>
                <w:bCs/>
                <w:lang w:val="en-U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b/>
                <w:bCs/>
                <w:lang w:val="en-US"/>
              </w:rPr>
            </w:pPr>
            <w:r w:rsidRPr="008A4B4E">
              <w:rPr>
                <w:b/>
                <w:bCs/>
                <w:lang w:val="en-U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b/>
                <w:bCs/>
                <w:lang w:val="en-US"/>
              </w:rPr>
            </w:pPr>
            <w:r w:rsidRPr="008A4B4E">
              <w:rPr>
                <w:b/>
                <w:bCs/>
                <w:lang w:val="en-U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lang w:val="en-US"/>
              </w:rPr>
            </w:pPr>
            <w:r w:rsidRPr="008A4B4E">
              <w:rPr>
                <w:lang w:val="en-US"/>
              </w:rPr>
              <w:t>0%</w:t>
            </w:r>
          </w:p>
        </w:tc>
      </w:tr>
      <w:tr w:rsidR="008A4B4E" w:rsidRPr="008A4B4E"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lang w:val="en-US"/>
              </w:rPr>
            </w:pPr>
            <w:r w:rsidRPr="008A4B4E">
              <w:rPr>
                <w:lang w:val="en-US"/>
              </w:rPr>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b/>
                <w:bCs/>
                <w:lang w:val="en-US"/>
              </w:rPr>
            </w:pPr>
            <w:r w:rsidRPr="008A4B4E">
              <w:rPr>
                <w:b/>
                <w:bCs/>
                <w:lang w:val="en-U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lang w:val="en-US"/>
              </w:rPr>
            </w:pPr>
            <w:r w:rsidRPr="008A4B4E">
              <w:rPr>
                <w:lang w:val="en-US"/>
              </w:rPr>
              <w:t> </w:t>
            </w:r>
            <w:hyperlink r:id="rId292" w:history="1">
              <w:r w:rsidRPr="008A4B4E">
                <w:rPr>
                  <w:rStyle w:val="Hyperlink"/>
                  <w:lang w:val="en-US"/>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b/>
                <w:bCs/>
                <w:lang w:val="en-US"/>
              </w:rPr>
            </w:pPr>
            <w:r w:rsidRPr="008A4B4E">
              <w:rPr>
                <w:b/>
                <w:bCs/>
                <w:lang w:val="en-U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lang w:val="en-US"/>
              </w:rPr>
            </w:pPr>
            <w:r w:rsidRPr="008A4B4E">
              <w:rPr>
                <w:lang w:val="en-US"/>
              </w:rPr>
              <w:t>1%</w:t>
            </w:r>
          </w:p>
        </w:tc>
      </w:tr>
      <w:tr w:rsidR="008A4B4E" w:rsidRPr="008A4B4E" w14:paraId="3551F498" w14:textId="77777777" w:rsidTr="008A4B4E">
        <w:trPr>
          <w:trHeight w:val="282"/>
        </w:trPr>
        <w:tc>
          <w:tcPr>
            <w:tcW w:w="2081" w:type="dxa"/>
            <w:noWrap/>
            <w:vAlign w:val="bottom"/>
            <w:hideMark/>
          </w:tcPr>
          <w:p w14:paraId="65765C52" w14:textId="77777777" w:rsidR="008A4B4E" w:rsidRPr="008A4B4E" w:rsidRDefault="008A4B4E" w:rsidP="008A4B4E">
            <w:pPr>
              <w:rPr>
                <w:lang w:val="en-US"/>
              </w:rPr>
            </w:pPr>
          </w:p>
        </w:tc>
        <w:tc>
          <w:tcPr>
            <w:tcW w:w="709" w:type="dxa"/>
            <w:noWrap/>
            <w:vAlign w:val="bottom"/>
            <w:hideMark/>
          </w:tcPr>
          <w:p w14:paraId="08C09A1F" w14:textId="77777777" w:rsidR="008A4B4E" w:rsidRPr="006D76C2" w:rsidRDefault="008A4B4E" w:rsidP="008A4B4E"/>
        </w:tc>
        <w:tc>
          <w:tcPr>
            <w:tcW w:w="1350" w:type="dxa"/>
            <w:noWrap/>
            <w:vAlign w:val="bottom"/>
            <w:hideMark/>
          </w:tcPr>
          <w:p w14:paraId="5FE5530E" w14:textId="77777777" w:rsidR="008A4B4E" w:rsidRPr="006D76C2" w:rsidRDefault="008A4B4E" w:rsidP="008A4B4E"/>
        </w:tc>
        <w:tc>
          <w:tcPr>
            <w:tcW w:w="2520" w:type="dxa"/>
            <w:noWrap/>
            <w:vAlign w:val="bottom"/>
            <w:hideMark/>
          </w:tcPr>
          <w:p w14:paraId="7BB017F9" w14:textId="77777777" w:rsidR="008A4B4E" w:rsidRPr="006D76C2" w:rsidRDefault="008A4B4E" w:rsidP="008A4B4E"/>
        </w:tc>
        <w:tc>
          <w:tcPr>
            <w:tcW w:w="610" w:type="dxa"/>
            <w:noWrap/>
            <w:vAlign w:val="bottom"/>
            <w:hideMark/>
          </w:tcPr>
          <w:p w14:paraId="2D94AE22" w14:textId="77777777" w:rsidR="008A4B4E" w:rsidRPr="006D76C2" w:rsidRDefault="008A4B4E" w:rsidP="008A4B4E"/>
        </w:tc>
        <w:tc>
          <w:tcPr>
            <w:tcW w:w="1241" w:type="dxa"/>
            <w:noWrap/>
            <w:vAlign w:val="bottom"/>
            <w:hideMark/>
          </w:tcPr>
          <w:p w14:paraId="3BE91FCD" w14:textId="77777777" w:rsidR="008A4B4E" w:rsidRPr="006D76C2" w:rsidRDefault="008A4B4E" w:rsidP="008A4B4E"/>
        </w:tc>
        <w:tc>
          <w:tcPr>
            <w:tcW w:w="1128" w:type="dxa"/>
            <w:noWrap/>
            <w:vAlign w:val="bottom"/>
            <w:hideMark/>
          </w:tcPr>
          <w:p w14:paraId="7975BFF4" w14:textId="77777777" w:rsidR="008A4B4E" w:rsidRPr="006D76C2" w:rsidRDefault="008A4B4E" w:rsidP="008A4B4E"/>
        </w:tc>
      </w:tr>
      <w:tr w:rsidR="008A4B4E" w:rsidRPr="008A4B4E"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b/>
                <w:bCs/>
                <w:lang w:val="en-US"/>
              </w:rPr>
            </w:pPr>
            <w:r w:rsidRPr="008A4B4E">
              <w:rPr>
                <w:b/>
                <w:bCs/>
                <w:lang w:val="en-U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b/>
                <w:bCs/>
                <w:lang w:val="en-US"/>
              </w:rPr>
            </w:pPr>
            <w:r w:rsidRPr="008A4B4E">
              <w:rPr>
                <w:b/>
                <w:bCs/>
                <w:lang w:val="en-U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lang w:val="en-US"/>
              </w:rPr>
            </w:pPr>
            <w:r w:rsidRPr="008A4B4E">
              <w:rPr>
                <w:lang w:val="en-US"/>
              </w:rPr>
              <w:t>0%</w:t>
            </w:r>
          </w:p>
        </w:tc>
      </w:tr>
      <w:tr w:rsidR="008A4B4E" w:rsidRPr="008A4B4E"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5A4AF1D6" w14:textId="77777777" w:rsidR="008A4B4E" w:rsidRPr="008A4B4E" w:rsidRDefault="00C03DA2" w:rsidP="008A4B4E">
            <w:pPr>
              <w:rPr>
                <w:u w:val="single"/>
                <w:lang w:val="en-US"/>
              </w:rPr>
            </w:pPr>
            <w:hyperlink r:id="rId293" w:history="1">
              <w:r w:rsidR="008A4B4E" w:rsidRPr="008A4B4E">
                <w:rPr>
                  <w:rStyle w:val="Hyperlink"/>
                  <w:lang w:val="en-US"/>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b/>
                <w:bCs/>
                <w:lang w:val="en-US"/>
              </w:rPr>
            </w:pPr>
            <w:r w:rsidRPr="008A4B4E">
              <w:rPr>
                <w:b/>
                <w:bCs/>
                <w:lang w:val="en-U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lang w:val="en-US"/>
              </w:rPr>
            </w:pPr>
            <w:r w:rsidRPr="008A4B4E">
              <w:rPr>
                <w:lang w:val="en-US"/>
              </w:rPr>
              <w:t>-1%</w:t>
            </w:r>
          </w:p>
        </w:tc>
      </w:tr>
      <w:tr w:rsidR="008A4B4E" w:rsidRPr="008A4B4E"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b/>
                <w:bCs/>
                <w:lang w:val="en-US"/>
              </w:rPr>
            </w:pPr>
            <w:r w:rsidRPr="008A4B4E">
              <w:rPr>
                <w:b/>
                <w:bCs/>
                <w:lang w:val="en-U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lang w:val="en-US"/>
              </w:rPr>
            </w:pPr>
            <w:r w:rsidRPr="008A4B4E">
              <w:rPr>
                <w:lang w:val="en-US"/>
              </w:rPr>
              <w:t>-2%</w:t>
            </w:r>
          </w:p>
        </w:tc>
      </w:tr>
      <w:tr w:rsidR="008A4B4E" w:rsidRPr="008A4B4E" w14:paraId="49F09747" w14:textId="77777777" w:rsidTr="008A4B4E">
        <w:trPr>
          <w:trHeight w:val="282"/>
        </w:trPr>
        <w:tc>
          <w:tcPr>
            <w:tcW w:w="2081" w:type="dxa"/>
            <w:noWrap/>
            <w:vAlign w:val="bottom"/>
            <w:hideMark/>
          </w:tcPr>
          <w:p w14:paraId="222F6C3A" w14:textId="77777777" w:rsidR="008A4B4E" w:rsidRPr="008A4B4E" w:rsidRDefault="008A4B4E" w:rsidP="008A4B4E">
            <w:pPr>
              <w:rPr>
                <w:lang w:val="en-US"/>
              </w:rPr>
            </w:pPr>
          </w:p>
        </w:tc>
        <w:tc>
          <w:tcPr>
            <w:tcW w:w="709" w:type="dxa"/>
            <w:noWrap/>
            <w:vAlign w:val="bottom"/>
            <w:hideMark/>
          </w:tcPr>
          <w:p w14:paraId="1057C052" w14:textId="77777777" w:rsidR="008A4B4E" w:rsidRPr="006D76C2" w:rsidRDefault="008A4B4E" w:rsidP="008A4B4E"/>
        </w:tc>
        <w:tc>
          <w:tcPr>
            <w:tcW w:w="1350" w:type="dxa"/>
            <w:noWrap/>
            <w:vAlign w:val="bottom"/>
            <w:hideMark/>
          </w:tcPr>
          <w:p w14:paraId="1179B5B3"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053C5871" w14:textId="77777777" w:rsidR="008A4B4E" w:rsidRPr="006D76C2" w:rsidRDefault="008A4B4E" w:rsidP="008A4B4E"/>
        </w:tc>
        <w:tc>
          <w:tcPr>
            <w:tcW w:w="610" w:type="dxa"/>
            <w:noWrap/>
            <w:vAlign w:val="bottom"/>
            <w:hideMark/>
          </w:tcPr>
          <w:p w14:paraId="7719944E" w14:textId="77777777" w:rsidR="008A4B4E" w:rsidRPr="006D76C2" w:rsidRDefault="008A4B4E" w:rsidP="008A4B4E"/>
        </w:tc>
        <w:tc>
          <w:tcPr>
            <w:tcW w:w="1241" w:type="dxa"/>
            <w:noWrap/>
            <w:vAlign w:val="bottom"/>
            <w:hideMark/>
          </w:tcPr>
          <w:p w14:paraId="2B5B6973" w14:textId="77777777" w:rsidR="008A4B4E" w:rsidRPr="006D76C2" w:rsidRDefault="008A4B4E" w:rsidP="008A4B4E"/>
        </w:tc>
        <w:tc>
          <w:tcPr>
            <w:tcW w:w="1128" w:type="dxa"/>
            <w:noWrap/>
            <w:vAlign w:val="bottom"/>
            <w:hideMark/>
          </w:tcPr>
          <w:p w14:paraId="6CE93704" w14:textId="77777777" w:rsidR="008A4B4E" w:rsidRPr="006D76C2" w:rsidRDefault="008A4B4E" w:rsidP="008A4B4E"/>
        </w:tc>
      </w:tr>
      <w:tr w:rsidR="008A4B4E" w:rsidRPr="008A4B4E"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b/>
                <w:bCs/>
                <w:lang w:val="en-US"/>
              </w:rPr>
            </w:pPr>
            <w:r w:rsidRPr="008A4B4E">
              <w:rPr>
                <w:b/>
                <w:bCs/>
                <w:lang w:val="en-U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b/>
                <w:bCs/>
                <w:lang w:val="en-US"/>
              </w:rPr>
            </w:pPr>
            <w:r w:rsidRPr="008A4B4E">
              <w:rPr>
                <w:b/>
                <w:bCs/>
                <w:lang w:val="en-U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lang w:val="en-US"/>
              </w:rPr>
            </w:pPr>
            <w:r w:rsidRPr="008A4B4E">
              <w:rPr>
                <w:lang w:val="en-US"/>
              </w:rPr>
              <w:t>0%</w:t>
            </w:r>
          </w:p>
        </w:tc>
      </w:tr>
      <w:tr w:rsidR="008A4B4E" w:rsidRPr="008A4B4E"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b/>
                <w:bCs/>
                <w:lang w:val="en-US"/>
              </w:rPr>
            </w:pPr>
            <w:r w:rsidRPr="008A4B4E">
              <w:rPr>
                <w:b/>
                <w:bCs/>
                <w:lang w:val="en-U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lang w:val="en-US"/>
              </w:rPr>
            </w:pPr>
            <w:r w:rsidRPr="008A4B4E">
              <w:rPr>
                <w:lang w:val="en-US"/>
              </w:rPr>
              <w:t>-1%</w:t>
            </w:r>
          </w:p>
        </w:tc>
      </w:tr>
      <w:tr w:rsidR="008A4B4E" w:rsidRPr="008A4B4E"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5D4056BF" w14:textId="77777777" w:rsidR="008A4B4E" w:rsidRPr="008A4B4E" w:rsidRDefault="00C03DA2" w:rsidP="008A4B4E">
            <w:pPr>
              <w:rPr>
                <w:u w:val="single"/>
                <w:lang w:val="en-US"/>
              </w:rPr>
            </w:pPr>
            <w:hyperlink r:id="rId294" w:history="1">
              <w:r w:rsidR="008A4B4E" w:rsidRPr="008A4B4E">
                <w:rPr>
                  <w:rStyle w:val="Hyperlink"/>
                  <w:lang w:val="en-US"/>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b/>
                <w:bCs/>
                <w:lang w:val="en-US"/>
              </w:rPr>
            </w:pPr>
            <w:r w:rsidRPr="008A4B4E">
              <w:rPr>
                <w:b/>
                <w:bCs/>
                <w:lang w:val="en-U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lang w:val="en-US"/>
              </w:rPr>
            </w:pPr>
            <w:r w:rsidRPr="008A4B4E">
              <w:rPr>
                <w:lang w:val="en-US"/>
              </w:rPr>
              <w:t>-2%</w:t>
            </w:r>
          </w:p>
        </w:tc>
      </w:tr>
      <w:tr w:rsidR="008A4B4E" w:rsidRPr="008A4B4E" w14:paraId="1A5D702F" w14:textId="77777777" w:rsidTr="008A4B4E">
        <w:trPr>
          <w:trHeight w:val="270"/>
        </w:trPr>
        <w:tc>
          <w:tcPr>
            <w:tcW w:w="2081" w:type="dxa"/>
            <w:noWrap/>
            <w:vAlign w:val="bottom"/>
            <w:hideMark/>
          </w:tcPr>
          <w:p w14:paraId="090D13E7" w14:textId="77777777" w:rsidR="008A4B4E" w:rsidRPr="008A4B4E" w:rsidRDefault="008A4B4E" w:rsidP="008A4B4E">
            <w:pPr>
              <w:rPr>
                <w:lang w:val="en-US"/>
              </w:rPr>
            </w:pPr>
          </w:p>
        </w:tc>
        <w:tc>
          <w:tcPr>
            <w:tcW w:w="709" w:type="dxa"/>
            <w:noWrap/>
            <w:vAlign w:val="bottom"/>
            <w:hideMark/>
          </w:tcPr>
          <w:p w14:paraId="55C13B3D" w14:textId="77777777" w:rsidR="008A4B4E" w:rsidRPr="006D76C2" w:rsidRDefault="008A4B4E" w:rsidP="008A4B4E"/>
        </w:tc>
        <w:tc>
          <w:tcPr>
            <w:tcW w:w="1350" w:type="dxa"/>
            <w:noWrap/>
            <w:vAlign w:val="bottom"/>
            <w:hideMark/>
          </w:tcPr>
          <w:p w14:paraId="710A8772"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3BFB1D05" w14:textId="77777777" w:rsidR="008A4B4E" w:rsidRPr="006D76C2" w:rsidRDefault="008A4B4E" w:rsidP="008A4B4E"/>
        </w:tc>
        <w:tc>
          <w:tcPr>
            <w:tcW w:w="610" w:type="dxa"/>
            <w:noWrap/>
            <w:vAlign w:val="bottom"/>
            <w:hideMark/>
          </w:tcPr>
          <w:p w14:paraId="2B95255B" w14:textId="77777777" w:rsidR="008A4B4E" w:rsidRPr="006D76C2" w:rsidRDefault="008A4B4E" w:rsidP="008A4B4E"/>
        </w:tc>
        <w:tc>
          <w:tcPr>
            <w:tcW w:w="1241" w:type="dxa"/>
            <w:noWrap/>
            <w:vAlign w:val="bottom"/>
            <w:hideMark/>
          </w:tcPr>
          <w:p w14:paraId="13C6D40D" w14:textId="77777777" w:rsidR="008A4B4E" w:rsidRPr="006D76C2" w:rsidRDefault="008A4B4E" w:rsidP="008A4B4E"/>
        </w:tc>
        <w:tc>
          <w:tcPr>
            <w:tcW w:w="1128" w:type="dxa"/>
            <w:noWrap/>
            <w:vAlign w:val="bottom"/>
            <w:hideMark/>
          </w:tcPr>
          <w:p w14:paraId="4DC1AED8" w14:textId="77777777" w:rsidR="008A4B4E" w:rsidRPr="006D76C2" w:rsidRDefault="008A4B4E" w:rsidP="008A4B4E"/>
        </w:tc>
      </w:tr>
      <w:tr w:rsidR="008A4B4E" w:rsidRPr="008A4B4E"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lang w:val="en-US"/>
              </w:rPr>
            </w:pPr>
            <w:r w:rsidRPr="008A4B4E">
              <w:rPr>
                <w:lang w:val="en-US"/>
              </w:rPr>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b/>
                <w:bCs/>
                <w:lang w:val="en-US"/>
              </w:rPr>
            </w:pPr>
            <w:r w:rsidRPr="008A4B4E">
              <w:rPr>
                <w:b/>
                <w:bCs/>
                <w:lang w:val="en-U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b/>
                <w:bCs/>
                <w:lang w:val="en-US"/>
              </w:rPr>
            </w:pPr>
            <w:r w:rsidRPr="008A4B4E">
              <w:rPr>
                <w:b/>
                <w:bCs/>
                <w:lang w:val="en-U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lang w:val="en-US"/>
              </w:rPr>
            </w:pPr>
            <w:r w:rsidRPr="008A4B4E">
              <w:rPr>
                <w:lang w:val="en-US"/>
              </w:rPr>
              <w:t>3%</w:t>
            </w:r>
          </w:p>
        </w:tc>
      </w:tr>
      <w:tr w:rsidR="008A4B4E" w:rsidRPr="008A4B4E"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lang w:val="en-US"/>
              </w:rPr>
            </w:pPr>
            <w:r w:rsidRPr="008A4B4E">
              <w:rPr>
                <w:lang w:val="en-US"/>
              </w:rPr>
              <w:t>CatRobot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b/>
                <w:bCs/>
                <w:lang w:val="en-US"/>
              </w:rPr>
            </w:pPr>
            <w:r w:rsidRPr="008A4B4E">
              <w:rPr>
                <w:b/>
                <w:bCs/>
                <w:lang w:val="en-U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C03DA2" w:rsidP="008A4B4E">
            <w:pPr>
              <w:rPr>
                <w:lang w:val="en-US"/>
              </w:rPr>
            </w:pPr>
            <w:hyperlink r:id="rId295" w:history="1">
              <w:r w:rsidR="008A4B4E" w:rsidRPr="008A4B4E">
                <w:rPr>
                  <w:rStyle w:val="Hyperlink"/>
                  <w:lang w:val="en-US"/>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b/>
                <w:bCs/>
                <w:lang w:val="en-US"/>
              </w:rPr>
            </w:pPr>
            <w:r w:rsidRPr="008A4B4E">
              <w:rPr>
                <w:b/>
                <w:bCs/>
                <w:lang w:val="en-U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lang w:val="en-US"/>
              </w:rPr>
            </w:pPr>
            <w:r w:rsidRPr="008A4B4E">
              <w:rPr>
                <w:lang w:val="en-US"/>
              </w:rPr>
              <w:t>7%</w:t>
            </w:r>
          </w:p>
        </w:tc>
      </w:tr>
      <w:tr w:rsidR="008A4B4E" w:rsidRPr="008A4B4E" w14:paraId="1F0B3128" w14:textId="77777777" w:rsidTr="008A4B4E">
        <w:trPr>
          <w:trHeight w:val="270"/>
        </w:trPr>
        <w:tc>
          <w:tcPr>
            <w:tcW w:w="2081" w:type="dxa"/>
            <w:noWrap/>
            <w:vAlign w:val="bottom"/>
            <w:hideMark/>
          </w:tcPr>
          <w:p w14:paraId="11063775" w14:textId="77777777" w:rsidR="008A4B4E" w:rsidRPr="008A4B4E" w:rsidRDefault="008A4B4E" w:rsidP="008A4B4E">
            <w:pPr>
              <w:rPr>
                <w:lang w:val="en-US"/>
              </w:rPr>
            </w:pPr>
          </w:p>
        </w:tc>
        <w:tc>
          <w:tcPr>
            <w:tcW w:w="709" w:type="dxa"/>
            <w:noWrap/>
            <w:vAlign w:val="bottom"/>
            <w:hideMark/>
          </w:tcPr>
          <w:p w14:paraId="368A3BED" w14:textId="77777777" w:rsidR="008A4B4E" w:rsidRPr="006D76C2" w:rsidRDefault="008A4B4E" w:rsidP="008A4B4E"/>
        </w:tc>
        <w:tc>
          <w:tcPr>
            <w:tcW w:w="1350" w:type="dxa"/>
            <w:noWrap/>
            <w:vAlign w:val="bottom"/>
            <w:hideMark/>
          </w:tcPr>
          <w:p w14:paraId="7029C451" w14:textId="77777777" w:rsidR="008A4B4E" w:rsidRPr="006D76C2" w:rsidRDefault="008A4B4E" w:rsidP="008A4B4E"/>
        </w:tc>
        <w:tc>
          <w:tcPr>
            <w:tcW w:w="2520" w:type="dxa"/>
            <w:noWrap/>
            <w:vAlign w:val="bottom"/>
            <w:hideMark/>
          </w:tcPr>
          <w:p w14:paraId="0D5D53BC" w14:textId="77777777" w:rsidR="008A4B4E" w:rsidRPr="006D76C2" w:rsidRDefault="008A4B4E" w:rsidP="008A4B4E"/>
        </w:tc>
        <w:tc>
          <w:tcPr>
            <w:tcW w:w="610" w:type="dxa"/>
            <w:noWrap/>
            <w:vAlign w:val="bottom"/>
            <w:hideMark/>
          </w:tcPr>
          <w:p w14:paraId="506213F6" w14:textId="77777777" w:rsidR="008A4B4E" w:rsidRPr="006D76C2" w:rsidRDefault="008A4B4E" w:rsidP="008A4B4E"/>
        </w:tc>
        <w:tc>
          <w:tcPr>
            <w:tcW w:w="1241" w:type="dxa"/>
            <w:noWrap/>
            <w:vAlign w:val="bottom"/>
            <w:hideMark/>
          </w:tcPr>
          <w:p w14:paraId="5DA494D7" w14:textId="77777777" w:rsidR="008A4B4E" w:rsidRPr="006D76C2" w:rsidRDefault="008A4B4E" w:rsidP="008A4B4E"/>
        </w:tc>
        <w:tc>
          <w:tcPr>
            <w:tcW w:w="1128" w:type="dxa"/>
            <w:noWrap/>
            <w:vAlign w:val="bottom"/>
            <w:hideMark/>
          </w:tcPr>
          <w:p w14:paraId="0DEED918" w14:textId="77777777" w:rsidR="008A4B4E" w:rsidRPr="006D76C2" w:rsidRDefault="008A4B4E" w:rsidP="008A4B4E"/>
        </w:tc>
      </w:tr>
      <w:tr w:rsidR="008A4B4E" w:rsidRPr="008A4B4E"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b/>
                <w:bCs/>
                <w:lang w:val="en-US"/>
              </w:rPr>
            </w:pPr>
            <w:r w:rsidRPr="008A4B4E">
              <w:rPr>
                <w:b/>
                <w:bCs/>
                <w:lang w:val="en-U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lang w:val="en-US"/>
              </w:rPr>
            </w:pPr>
            <w:r w:rsidRPr="008A4B4E">
              <w:rPr>
                <w:lang w:val="en-US"/>
              </w:rPr>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b/>
                <w:bCs/>
                <w:lang w:val="en-US"/>
              </w:rPr>
            </w:pPr>
            <w:r w:rsidRPr="008A4B4E">
              <w:rPr>
                <w:b/>
                <w:bCs/>
                <w:lang w:val="en-U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lang w:val="en-US"/>
              </w:rPr>
            </w:pPr>
            <w:r w:rsidRPr="008A4B4E">
              <w:rPr>
                <w:lang w:val="en-US"/>
              </w:rPr>
              <w:t>10%</w:t>
            </w:r>
          </w:p>
        </w:tc>
      </w:tr>
      <w:tr w:rsidR="008A4B4E" w:rsidRPr="008A4B4E"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lang w:val="en-US"/>
              </w:rPr>
            </w:pPr>
            <w:r w:rsidRPr="008A4B4E">
              <w:rPr>
                <w:lang w:val="en-US"/>
              </w:rPr>
              <w:t> </w:t>
            </w:r>
            <w:hyperlink r:id="rId296" w:history="1">
              <w:r w:rsidRPr="008A4B4E">
                <w:rPr>
                  <w:rStyle w:val="Hyperlink"/>
                  <w:lang w:val="en-US"/>
                </w:rPr>
                <w:t>JVET-V0096</w:t>
              </w:r>
            </w:hyperlink>
          </w:p>
          <w:p w14:paraId="7935CF03"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b/>
                <w:bCs/>
                <w:lang w:val="en-US"/>
              </w:rPr>
            </w:pPr>
            <w:r w:rsidRPr="008A4B4E">
              <w:rPr>
                <w:b/>
                <w:bCs/>
                <w:lang w:val="en-U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lang w:val="en-US"/>
              </w:rPr>
            </w:pPr>
            <w:r w:rsidRPr="008A4B4E">
              <w:rPr>
                <w:lang w:val="en-US"/>
              </w:rPr>
              <w:t>8%</w:t>
            </w:r>
          </w:p>
        </w:tc>
      </w:tr>
      <w:tr w:rsidR="008A4B4E" w:rsidRPr="008A4B4E"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b/>
                <w:bCs/>
                <w:lang w:val="en-US"/>
              </w:rPr>
            </w:pPr>
            <w:r w:rsidRPr="008A4B4E">
              <w:rPr>
                <w:b/>
                <w:bCs/>
                <w:lang w:val="en-U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lang w:val="en-US"/>
              </w:rPr>
            </w:pPr>
            <w:r w:rsidRPr="008A4B4E">
              <w:rPr>
                <w:lang w:val="en-US"/>
              </w:rPr>
              <w:t>3%</w:t>
            </w:r>
          </w:p>
        </w:tc>
      </w:tr>
      <w:tr w:rsidR="008A4B4E" w:rsidRPr="008A4B4E" w14:paraId="48F3906B" w14:textId="77777777" w:rsidTr="008A4B4E">
        <w:trPr>
          <w:trHeight w:val="270"/>
        </w:trPr>
        <w:tc>
          <w:tcPr>
            <w:tcW w:w="2081" w:type="dxa"/>
            <w:noWrap/>
            <w:vAlign w:val="bottom"/>
            <w:hideMark/>
          </w:tcPr>
          <w:p w14:paraId="05CC9388" w14:textId="77777777" w:rsidR="008A4B4E" w:rsidRPr="008A4B4E" w:rsidRDefault="008A4B4E" w:rsidP="008A4B4E">
            <w:pPr>
              <w:rPr>
                <w:lang w:val="en-US"/>
              </w:rPr>
            </w:pPr>
          </w:p>
        </w:tc>
        <w:tc>
          <w:tcPr>
            <w:tcW w:w="709" w:type="dxa"/>
            <w:noWrap/>
            <w:vAlign w:val="bottom"/>
            <w:hideMark/>
          </w:tcPr>
          <w:p w14:paraId="144480A5" w14:textId="77777777" w:rsidR="008A4B4E" w:rsidRPr="006D76C2" w:rsidRDefault="008A4B4E" w:rsidP="008A4B4E"/>
        </w:tc>
        <w:tc>
          <w:tcPr>
            <w:tcW w:w="1350" w:type="dxa"/>
            <w:noWrap/>
            <w:vAlign w:val="bottom"/>
            <w:hideMark/>
          </w:tcPr>
          <w:p w14:paraId="2307E690" w14:textId="77777777" w:rsidR="008A4B4E" w:rsidRPr="006D76C2" w:rsidRDefault="008A4B4E" w:rsidP="008A4B4E"/>
        </w:tc>
        <w:tc>
          <w:tcPr>
            <w:tcW w:w="2520" w:type="dxa"/>
            <w:noWrap/>
            <w:vAlign w:val="bottom"/>
            <w:hideMark/>
          </w:tcPr>
          <w:p w14:paraId="0124EF61" w14:textId="77777777" w:rsidR="008A4B4E" w:rsidRPr="006D76C2" w:rsidRDefault="008A4B4E" w:rsidP="008A4B4E"/>
        </w:tc>
        <w:tc>
          <w:tcPr>
            <w:tcW w:w="610" w:type="dxa"/>
            <w:noWrap/>
            <w:vAlign w:val="bottom"/>
            <w:hideMark/>
          </w:tcPr>
          <w:p w14:paraId="01001BE5" w14:textId="77777777" w:rsidR="008A4B4E" w:rsidRPr="006D76C2" w:rsidRDefault="008A4B4E" w:rsidP="008A4B4E"/>
        </w:tc>
        <w:tc>
          <w:tcPr>
            <w:tcW w:w="1241" w:type="dxa"/>
            <w:noWrap/>
            <w:vAlign w:val="bottom"/>
            <w:hideMark/>
          </w:tcPr>
          <w:p w14:paraId="7C3ACC22" w14:textId="77777777" w:rsidR="008A4B4E" w:rsidRPr="006D76C2" w:rsidRDefault="008A4B4E" w:rsidP="008A4B4E"/>
        </w:tc>
        <w:tc>
          <w:tcPr>
            <w:tcW w:w="1128" w:type="dxa"/>
            <w:noWrap/>
            <w:vAlign w:val="bottom"/>
            <w:hideMark/>
          </w:tcPr>
          <w:p w14:paraId="76B64149" w14:textId="77777777" w:rsidR="008A4B4E" w:rsidRPr="006D76C2" w:rsidRDefault="008A4B4E" w:rsidP="008A4B4E"/>
        </w:tc>
      </w:tr>
      <w:tr w:rsidR="008A4B4E" w:rsidRPr="008A4B4E"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b/>
                <w:bCs/>
                <w:lang w:val="en-US"/>
              </w:rPr>
            </w:pPr>
            <w:r w:rsidRPr="008A4B4E">
              <w:rPr>
                <w:b/>
                <w:bCs/>
                <w:lang w:val="en-U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b/>
                <w:bCs/>
                <w:lang w:val="en-US"/>
              </w:rPr>
            </w:pPr>
            <w:r w:rsidRPr="008A4B4E">
              <w:rPr>
                <w:b/>
                <w:bCs/>
                <w:lang w:val="en-U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lang w:val="en-US"/>
              </w:rPr>
            </w:pPr>
            <w:r w:rsidRPr="008A4B4E">
              <w:rPr>
                <w:lang w:val="en-US"/>
              </w:rPr>
              <w:t>9%</w:t>
            </w:r>
          </w:p>
        </w:tc>
      </w:tr>
      <w:tr w:rsidR="008A4B4E" w:rsidRPr="008A4B4E"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lang w:val="en-US"/>
              </w:rPr>
            </w:pPr>
            <w:r w:rsidRPr="008A4B4E">
              <w:rPr>
                <w:lang w:val="en-US"/>
              </w:rPr>
              <w:t> </w:t>
            </w:r>
          </w:p>
          <w:p w14:paraId="7E42D925" w14:textId="77777777" w:rsidR="008A4B4E" w:rsidRPr="008A4B4E" w:rsidRDefault="008A4B4E" w:rsidP="008A4B4E">
            <w:pPr>
              <w:rPr>
                <w:lang w:val="en-US"/>
              </w:rPr>
            </w:pPr>
            <w:r w:rsidRPr="008A4B4E">
              <w:rPr>
                <w:lang w:val="en-US"/>
              </w:rPr>
              <w:t> </w:t>
            </w:r>
          </w:p>
          <w:p w14:paraId="65915FF8"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b/>
                <w:bCs/>
                <w:lang w:val="en-US"/>
              </w:rPr>
            </w:pPr>
            <w:r w:rsidRPr="008A4B4E">
              <w:rPr>
                <w:b/>
                <w:bCs/>
                <w:lang w:val="en-U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lang w:val="en-US"/>
              </w:rPr>
            </w:pPr>
            <w:r w:rsidRPr="008A4B4E">
              <w:rPr>
                <w:lang w:val="en-US"/>
              </w:rPr>
              <w:t>8%</w:t>
            </w:r>
          </w:p>
        </w:tc>
      </w:tr>
      <w:tr w:rsidR="008A4B4E" w:rsidRPr="008A4B4E"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b/>
                <w:bCs/>
                <w:lang w:val="en-US"/>
              </w:rPr>
            </w:pPr>
            <w:r w:rsidRPr="008A4B4E">
              <w:rPr>
                <w:b/>
                <w:bCs/>
                <w:lang w:val="en-U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lang w:val="en-US"/>
              </w:rPr>
            </w:pPr>
            <w:r w:rsidRPr="008A4B4E">
              <w:rPr>
                <w:lang w:val="en-US"/>
              </w:rPr>
              <w:t>3%</w:t>
            </w:r>
          </w:p>
        </w:tc>
      </w:tr>
      <w:tr w:rsidR="008A4B4E" w:rsidRPr="008A4B4E"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lang w:val="en-US"/>
              </w:rPr>
            </w:pPr>
            <w:r w:rsidRPr="008A4B4E">
              <w:rPr>
                <w:lang w:val="en-US"/>
              </w:rPr>
              <w:t>CatRobot RA</w:t>
            </w:r>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lang w:val="en-US"/>
              </w:rPr>
            </w:pPr>
            <w:r w:rsidRPr="008A4B4E">
              <w:rPr>
                <w:lang w:val="en-US"/>
              </w:rPr>
              <w:t>44</w:t>
            </w:r>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b/>
                <w:bCs/>
                <w:lang w:val="en-US"/>
              </w:rPr>
            </w:pPr>
            <w:r w:rsidRPr="008A4B4E">
              <w:rPr>
                <w:b/>
                <w:bCs/>
                <w:lang w:val="en-US"/>
              </w:rPr>
              <w:t>922.8992</w:t>
            </w:r>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lang w:val="en-US"/>
              </w:rPr>
            </w:pPr>
            <w:r w:rsidRPr="008A4B4E">
              <w:rPr>
                <w:lang w:val="en-US"/>
              </w:rPr>
              <w:t>37</w:t>
            </w:r>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b/>
                <w:bCs/>
                <w:lang w:val="en-US"/>
              </w:rPr>
            </w:pPr>
            <w:r w:rsidRPr="008A4B4E">
              <w:rPr>
                <w:b/>
                <w:bCs/>
                <w:lang w:val="en-US"/>
              </w:rPr>
              <w:t>983.9776</w:t>
            </w:r>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lang w:val="en-US"/>
              </w:rPr>
            </w:pPr>
            <w:r w:rsidRPr="008A4B4E">
              <w:rPr>
                <w:lang w:val="en-US"/>
              </w:rPr>
              <w:t>7%</w:t>
            </w:r>
          </w:p>
        </w:tc>
      </w:tr>
      <w:tr w:rsidR="008A4B4E" w:rsidRPr="008A4B4E"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lang w:val="en-US"/>
              </w:rPr>
            </w:pPr>
          </w:p>
        </w:tc>
      </w:tr>
      <w:tr w:rsidR="008A4B4E" w:rsidRPr="008A4B4E"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lang w:val="en-US"/>
              </w:rPr>
            </w:pPr>
            <w:r w:rsidRPr="008A4B4E">
              <w:rPr>
                <w:lang w:val="en-US"/>
              </w:rPr>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lang w:val="en-US"/>
              </w:rPr>
            </w:pPr>
            <w:r w:rsidRPr="008A4B4E">
              <w:rPr>
                <w:b/>
                <w:bCs/>
                <w:lang w:val="en-U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b/>
                <w:bCs/>
                <w:lang w:val="en-US"/>
              </w:rPr>
            </w:pPr>
            <w:r w:rsidRPr="008A4B4E">
              <w:rPr>
                <w:b/>
                <w:bCs/>
                <w:lang w:val="en-U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lang w:val="en-US"/>
              </w:rPr>
            </w:pPr>
            <w:r w:rsidRPr="008A4B4E">
              <w:rPr>
                <w:lang w:val="en-US"/>
              </w:rPr>
              <w:t>8%</w:t>
            </w:r>
          </w:p>
        </w:tc>
      </w:tr>
      <w:tr w:rsidR="008A4B4E" w:rsidRPr="008A4B4E"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lang w:val="en-US"/>
              </w:rPr>
            </w:pPr>
            <w:r w:rsidRPr="008A4B4E">
              <w:rPr>
                <w:lang w:val="en-US"/>
              </w:rPr>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b/>
                <w:bCs/>
                <w:lang w:val="en-US"/>
              </w:rPr>
            </w:pPr>
            <w:r w:rsidRPr="008A4B4E">
              <w:rPr>
                <w:b/>
                <w:bCs/>
                <w:lang w:val="en-U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C03DA2" w:rsidP="008A4B4E">
            <w:pPr>
              <w:rPr>
                <w:u w:val="single"/>
                <w:lang w:val="en-US"/>
              </w:rPr>
            </w:pPr>
            <w:hyperlink r:id="rId297" w:history="1">
              <w:r w:rsidR="008A4B4E" w:rsidRPr="008A4B4E">
                <w:rPr>
                  <w:rStyle w:val="Hyperlink"/>
                  <w:lang w:val="en-US"/>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b/>
                <w:bCs/>
                <w:lang w:val="en-US"/>
              </w:rPr>
            </w:pPr>
            <w:r w:rsidRPr="008A4B4E">
              <w:rPr>
                <w:b/>
                <w:bCs/>
                <w:lang w:val="en-U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lang w:val="en-US"/>
              </w:rPr>
            </w:pPr>
            <w:r w:rsidRPr="008A4B4E">
              <w:rPr>
                <w:lang w:val="en-US"/>
              </w:rPr>
              <w:t>-3%</w:t>
            </w:r>
          </w:p>
        </w:tc>
      </w:tr>
      <w:tr w:rsidR="008A4B4E" w:rsidRPr="008A4B4E"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lang w:val="en-US"/>
              </w:rPr>
            </w:pPr>
            <w:r w:rsidRPr="008A4B4E">
              <w:rPr>
                <w:lang w:val="en-US"/>
              </w:rPr>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lang w:val="en-US"/>
              </w:rPr>
            </w:pPr>
            <w:r w:rsidRPr="008A4B4E">
              <w:rPr>
                <w:lang w:val="en-US"/>
              </w:rPr>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b/>
                <w:bCs/>
                <w:lang w:val="en-US"/>
              </w:rPr>
            </w:pPr>
            <w:r w:rsidRPr="008A4B4E">
              <w:rPr>
                <w:b/>
                <w:bCs/>
                <w:lang w:val="en-U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lang w:val="en-US"/>
              </w:rPr>
            </w:pPr>
            <w:r w:rsidRPr="008A4B4E">
              <w:rPr>
                <w:lang w:val="en-US"/>
              </w:rPr>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b/>
                <w:bCs/>
                <w:lang w:val="en-US"/>
              </w:rPr>
            </w:pPr>
            <w:r w:rsidRPr="008A4B4E">
              <w:rPr>
                <w:b/>
                <w:bCs/>
                <w:lang w:val="en-U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lang w:val="en-US"/>
              </w:rPr>
            </w:pPr>
            <w:r w:rsidRPr="008A4B4E">
              <w:rPr>
                <w:lang w:val="en-US"/>
              </w:rPr>
              <w:t>-9%</w:t>
            </w:r>
          </w:p>
        </w:tc>
      </w:tr>
    </w:tbl>
    <w:p w14:paraId="76416026" w14:textId="77777777" w:rsidR="008A4B4E" w:rsidRPr="008A4B4E" w:rsidRDefault="008A4B4E" w:rsidP="008A4B4E">
      <w:pPr>
        <w:rPr>
          <w:lang w:val="en-US"/>
        </w:rPr>
      </w:pPr>
      <w:r w:rsidRPr="008A4B4E">
        <w:rPr>
          <w:lang w:val="en-US"/>
        </w:rPr>
        <w:t>Viewing is supposed to be conducted during JVET-V meeting.</w:t>
      </w:r>
    </w:p>
    <w:p w14:paraId="451294A1" w14:textId="46B763A2" w:rsidR="008A4B4E" w:rsidRDefault="008A4B4E" w:rsidP="008A4B4E">
      <w:pPr>
        <w:rPr>
          <w:lang w:val="en-US"/>
        </w:rPr>
      </w:pPr>
      <w:r w:rsidRPr="008A4B4E">
        <w:rPr>
          <w:lang w:val="en-US"/>
        </w:rPr>
        <w:t xml:space="preserve">Sequences prepared for the viewing are available on </w:t>
      </w:r>
      <w:hyperlink r:id="rId298" w:history="1">
        <w:r w:rsidR="00256272" w:rsidRPr="00CD6C16">
          <w:rPr>
            <w:rStyle w:val="Hyperlink"/>
            <w:lang w:val="en-US"/>
          </w:rPr>
          <w:t>ftp://jvet-ul1@ftp.ient.rwth-aachen.de/JVET-V_EE-DNN/</w:t>
        </w:r>
      </w:hyperlink>
      <w:r w:rsidRPr="008A4B4E">
        <w:rPr>
          <w:lang w:val="en-US"/>
        </w:rPr>
        <w:t>.</w:t>
      </w:r>
    </w:p>
    <w:p w14:paraId="047628EE" w14:textId="23C4ABE3" w:rsidR="00256272" w:rsidRDefault="00256272" w:rsidP="008A4B4E">
      <w:pPr>
        <w:rPr>
          <w:lang w:val="en-US"/>
        </w:rPr>
      </w:pPr>
      <w:r>
        <w:rPr>
          <w:lang w:val="en-US"/>
        </w:rPr>
        <w:t>Mathias Wien proposes to perform viewing also for the short sequences (3 sec) with an appropriate arrangement (e.g. looping).</w:t>
      </w:r>
      <w:r w:rsidR="00C90A9F">
        <w:rPr>
          <w:lang w:val="en-US"/>
        </w:rPr>
        <w:t xml:space="preserve"> He also points out that for some of the sequences the first seconds are not the most suitable ones for viewing.</w:t>
      </w:r>
    </w:p>
    <w:p w14:paraId="4B02E33A" w14:textId="62B75E96" w:rsidR="00EA1A8E" w:rsidRDefault="00EA1A8E" w:rsidP="008A4B4E">
      <w:pPr>
        <w:rPr>
          <w:lang w:val="en-US"/>
        </w:rPr>
      </w:pPr>
      <w:r>
        <w:rPr>
          <w:lang w:val="en-US"/>
        </w:rPr>
        <w:t>Viewing could be perfomed Thu during session 10 (1520 UTC).</w:t>
      </w:r>
    </w:p>
    <w:p w14:paraId="6B18E06D" w14:textId="1EB8B574" w:rsidR="00256272" w:rsidRDefault="00256272" w:rsidP="008A4B4E">
      <w:pPr>
        <w:rPr>
          <w:lang w:val="en-US"/>
        </w:rPr>
      </w:pPr>
    </w:p>
    <w:p w14:paraId="7A280931" w14:textId="7D736343" w:rsidR="008A4B4E" w:rsidRPr="00576206" w:rsidRDefault="00256272" w:rsidP="00576206">
      <w:r>
        <w:rPr>
          <w:lang w:val="en-US"/>
        </w:rPr>
        <w:t>From the discussion:</w:t>
      </w:r>
    </w:p>
    <w:p w14:paraId="7AD2962F" w14:textId="01DFFF26" w:rsidR="00A85CFD" w:rsidRDefault="0055549C" w:rsidP="00297497">
      <w:pPr>
        <w:numPr>
          <w:ilvl w:val="0"/>
          <w:numId w:val="287"/>
        </w:numPr>
      </w:pPr>
      <w:r>
        <w:t>One expert points out that it would be interesting to collect information what are reasonable sizes of networks, including the capability of mobile devices.</w:t>
      </w:r>
    </w:p>
    <w:p w14:paraId="4A5130EF" w14:textId="44B5D10E" w:rsidR="0055549C" w:rsidRDefault="0055549C" w:rsidP="00297497">
      <w:pPr>
        <w:numPr>
          <w:ilvl w:val="0"/>
          <w:numId w:val="287"/>
        </w:numPr>
      </w:pPr>
      <w:r>
        <w:t>It is also pointed out that the requirements of single images and video are quite different in terms of realtime processing capability and power consumption.</w:t>
      </w:r>
    </w:p>
    <w:p w14:paraId="78DC6CC6" w14:textId="001F2ABE" w:rsidR="0055549C" w:rsidRDefault="0055549C" w:rsidP="00297497">
      <w:pPr>
        <w:numPr>
          <w:ilvl w:val="0"/>
          <w:numId w:val="287"/>
        </w:numPr>
      </w:pPr>
      <w:r>
        <w:t>One expert mentions that a processing power of 1 kMAC per pixel is currently possible with high-end mobile devices (</w:t>
      </w:r>
      <w:proofErr w:type="gramStart"/>
      <w:r>
        <w:t>8 bit</w:t>
      </w:r>
      <w:proofErr w:type="gramEnd"/>
      <w:r>
        <w:t xml:space="preserve"> integer precision).</w:t>
      </w:r>
    </w:p>
    <w:p w14:paraId="4328AB95" w14:textId="77777777" w:rsidR="0055549C" w:rsidRPr="00A85CFD" w:rsidRDefault="0055549C" w:rsidP="006533C5"/>
    <w:p w14:paraId="07927508" w14:textId="6D8B1D6D" w:rsidR="00A977FD" w:rsidRPr="00A85CFD" w:rsidRDefault="00C03DA2" w:rsidP="00517AEB">
      <w:pPr>
        <w:pStyle w:val="berschrift9"/>
        <w:rPr>
          <w:rFonts w:eastAsia="Times New Roman"/>
          <w:szCs w:val="24"/>
          <w:lang w:val="en-CA"/>
        </w:rPr>
      </w:pPr>
      <w:hyperlink r:id="rId299" w:history="1">
        <w:r w:rsidR="00A977FD" w:rsidRPr="00A85CFD">
          <w:rPr>
            <w:rFonts w:eastAsia="Times New Roman"/>
            <w:color w:val="0000FF"/>
            <w:szCs w:val="24"/>
            <w:u w:val="single"/>
            <w:lang w:val="en-CA"/>
          </w:rPr>
          <w:t>JVET-V0073</w:t>
        </w:r>
      </w:hyperlink>
      <w:r w:rsidR="00A977FD" w:rsidRPr="00A85CFD">
        <w:rPr>
          <w:rFonts w:eastAsia="Times New Roman"/>
          <w:szCs w:val="24"/>
          <w:lang w:val="en-CA"/>
        </w:rPr>
        <w:t xml:space="preserve"> EE1.2: Additional experimental results of NN-based super resolution (JVET-U0053) [T. Chujoh, T. Ikai (Sharp)]</w:t>
      </w:r>
    </w:p>
    <w:p w14:paraId="6E53B563" w14:textId="77777777" w:rsidR="00915EA4" w:rsidRPr="00297497" w:rsidRDefault="00915EA4" w:rsidP="00915EA4">
      <w:r w:rsidRPr="00297497">
        <w:t>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3116EB02" w:rsidR="00915EA4" w:rsidRDefault="00915EA4" w:rsidP="00517AEB">
      <w:r w:rsidRPr="00297497">
        <w:rPr>
          <w:highlight w:val="yellow"/>
        </w:rPr>
        <w:t>Presentation deck</w:t>
      </w:r>
      <w:r>
        <w:t xml:space="preserve"> to be </w:t>
      </w:r>
      <w:proofErr w:type="gramStart"/>
      <w:r>
        <w:t>provided.</w:t>
      </w:r>
      <w:r w:rsidR="001C7E0E">
        <w:t>The</w:t>
      </w:r>
      <w:proofErr w:type="gramEnd"/>
      <w:r w:rsidR="001C7E0E">
        <w:t xml:space="preserve"> gains are not homogeneous over all test sequences, some sequences may not be so suitable for superresolution upsampling. However, for the NN approaches, it is more homogeneous than for RPR.</w:t>
      </w:r>
    </w:p>
    <w:p w14:paraId="4FF8B216" w14:textId="5745F307" w:rsidR="001C7E0E" w:rsidRDefault="001C7E0E" w:rsidP="00517AEB">
      <w:r>
        <w:t xml:space="preserve">In test 2, only the last layer is updated (once per sequence). Basically, this introduces a delay of the whole sequence. </w:t>
      </w:r>
      <w:r w:rsidR="00A01F53">
        <w:t xml:space="preserve">Might better be done at least once per RA point. </w:t>
      </w:r>
      <w:r>
        <w:t>MPEG NN compression is used for parameters.</w:t>
      </w:r>
    </w:p>
    <w:p w14:paraId="41304620" w14:textId="5E85BC0C" w:rsidR="001C7E0E" w:rsidRDefault="001C7E0E" w:rsidP="00517AEB">
      <w:r>
        <w:t>Large losses in chroma (also in RPR) – would it be possible to make it more balanced?</w:t>
      </w:r>
    </w:p>
    <w:p w14:paraId="4B8C07C7" w14:textId="4E61454C" w:rsidR="00F97596" w:rsidRDefault="00F97596" w:rsidP="00517AEB">
      <w:r>
        <w:t xml:space="preserve">It is pointed out that the superresolution method may not be </w:t>
      </w:r>
      <w:r w:rsidR="00A01F53">
        <w:t xml:space="preserve">suitable for all QP points. </w:t>
      </w:r>
      <w:proofErr w:type="gramStart"/>
      <w:r w:rsidR="00A01F53">
        <w:t>Actually</w:t>
      </w:r>
      <w:proofErr w:type="gramEnd"/>
      <w:r w:rsidR="00A01F53">
        <w:t xml:space="preserve"> it may have losses at lower QP points. </w:t>
      </w:r>
      <w:r w:rsidR="00E725F4">
        <w:t>If RD plots are crossing each other, this</w:t>
      </w:r>
      <w:r w:rsidR="00A01F53">
        <w:t xml:space="preserve"> might make the </w:t>
      </w:r>
      <w:r w:rsidR="00E725F4">
        <w:t xml:space="preserve">computation of </w:t>
      </w:r>
      <w:r w:rsidR="00A01F53">
        <w:t>BD numbers meaningless.</w:t>
      </w:r>
    </w:p>
    <w:p w14:paraId="3EA5763F" w14:textId="77777777" w:rsidR="00915EA4" w:rsidRPr="00A85CFD" w:rsidRDefault="00915EA4" w:rsidP="00517AEB"/>
    <w:p w14:paraId="5E2EFAD0" w14:textId="326AA577" w:rsidR="00A977FD" w:rsidRPr="00A85CFD" w:rsidRDefault="00C03DA2" w:rsidP="00517AEB">
      <w:pPr>
        <w:pStyle w:val="berschrift9"/>
        <w:rPr>
          <w:rFonts w:eastAsia="Times New Roman"/>
          <w:szCs w:val="24"/>
          <w:lang w:val="en-CA"/>
        </w:rPr>
      </w:pPr>
      <w:hyperlink r:id="rId300" w:history="1">
        <w:r w:rsidR="00A977FD" w:rsidRPr="00A85CFD">
          <w:rPr>
            <w:rFonts w:eastAsia="Times New Roman"/>
            <w:color w:val="0000FF"/>
            <w:szCs w:val="24"/>
            <w:u w:val="single"/>
            <w:lang w:val="en-CA"/>
          </w:rPr>
          <w:t>JVET-V0096</w:t>
        </w:r>
      </w:hyperlink>
      <w:r w:rsidR="00A977FD" w:rsidRPr="00A85CFD">
        <w:rPr>
          <w:rFonts w:eastAsia="Times New Roman"/>
          <w:szCs w:val="24"/>
          <w:lang w:val="en-CA"/>
        </w:rPr>
        <w:t xml:space="preserve"> EE1-2.3: Neural Network-based Super Resolution [A. M. Kotra, K. Reuzé, J. Chen, H. Wang, M. Karczewicz, J. Li (Qualcomm)]</w:t>
      </w:r>
    </w:p>
    <w:p w14:paraId="751A8901" w14:textId="77777777" w:rsidR="00A01F53" w:rsidRPr="00A01F53" w:rsidRDefault="00A01F53" w:rsidP="00A01F53">
      <w:r w:rsidRPr="00A01F53">
        <w:t>This contribution reports the EE test results of JVET-U0099. JVET-U0099 studied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A01F53" w:rsidRDefault="00A01F53" w:rsidP="00A01F53">
      <w:r w:rsidRPr="00A01F53">
        <w:t>The objective results over VTM-11 with Anchor QPs as 27, 32, 37, 42, 47 (as suggested by NN-based super-resolution category of JVET-U2023) are as follows:</w:t>
      </w:r>
    </w:p>
    <w:p w14:paraId="22262FD2" w14:textId="77777777" w:rsidR="00A01F53" w:rsidRPr="00A01F53" w:rsidRDefault="00A01F53" w:rsidP="00A01F53">
      <w:r w:rsidRPr="00A01F53">
        <w:t xml:space="preserve">On average, for Class A1 sequences, Luma BD-Rate gains of 12.47% and 11.96% for RA and AI configurations respectively were observed. </w:t>
      </w:r>
    </w:p>
    <w:p w14:paraId="012DA380" w14:textId="77777777" w:rsidR="00E725F4" w:rsidRDefault="00E725F4" w:rsidP="00517AEB"/>
    <w:p w14:paraId="405A9175" w14:textId="4567700A" w:rsidR="00517AEB" w:rsidRDefault="00E725F4" w:rsidP="00517AEB">
      <w:r>
        <w:t xml:space="preserve">It is pointed out that the chroma loss might be caused by the multiple down- and upsampling (for the network input, </w:t>
      </w:r>
      <w:r w:rsidR="001D00E7">
        <w:t>chroma is upsampled to luma solution). A possible approach might be to not downsample chroma, but code as 444 instead (which is however not supported by VVC’s RPR)</w:t>
      </w:r>
      <w:r w:rsidR="004E0C96">
        <w:t>.</w:t>
      </w:r>
    </w:p>
    <w:p w14:paraId="55A520F4" w14:textId="0B9D82AD" w:rsidR="001D00E7" w:rsidRDefault="001D00E7" w:rsidP="00517AEB">
      <w:r>
        <w:t>Could the performance be improved when using three models instead of two? The proponent says this might likely be the case.</w:t>
      </w:r>
    </w:p>
    <w:p w14:paraId="34AAE4BD" w14:textId="2391C9C4" w:rsidR="001D00E7" w:rsidRDefault="001D00E7" w:rsidP="00517AEB">
      <w:r>
        <w:t>Similar to the comments made for the JVET-V0073, the test conditions might be re-considered, e.g. only applying super resolution where it is meaningful (both for conventional and NN based method).</w:t>
      </w:r>
      <w:r w:rsidR="004E0C96">
        <w:t xml:space="preserve"> RPR should be used as anchor.</w:t>
      </w:r>
    </w:p>
    <w:p w14:paraId="2AF6295D" w14:textId="40DE229E" w:rsidR="00727B8A" w:rsidRDefault="00727B8A" w:rsidP="00517AEB">
      <w:r w:rsidRPr="00297497">
        <w:rPr>
          <w:highlight w:val="yellow"/>
        </w:rPr>
        <w:t>R</w:t>
      </w:r>
      <w:r w:rsidR="00E65754" w:rsidRPr="00297497">
        <w:rPr>
          <w:highlight w:val="yellow"/>
        </w:rPr>
        <w:t>eporting template needs to be fixed</w:t>
      </w:r>
      <w:r w:rsidR="00E65754">
        <w:t xml:space="preserve"> to produce RD plots.</w:t>
      </w:r>
    </w:p>
    <w:p w14:paraId="77ECC4AF" w14:textId="77777777" w:rsidR="001D00E7" w:rsidRPr="00A85CFD" w:rsidRDefault="001D00E7" w:rsidP="00517AEB"/>
    <w:p w14:paraId="7A0838E4" w14:textId="180A0D49" w:rsidR="001079D6" w:rsidRPr="00A85CFD" w:rsidRDefault="00C03DA2" w:rsidP="001079D6">
      <w:pPr>
        <w:pStyle w:val="berschrift9"/>
        <w:rPr>
          <w:rFonts w:eastAsia="Times New Roman"/>
          <w:szCs w:val="24"/>
          <w:lang w:val="en-CA"/>
        </w:rPr>
      </w:pPr>
      <w:hyperlink r:id="rId301" w:history="1">
        <w:r w:rsidR="001079D6" w:rsidRPr="00A85CFD">
          <w:rPr>
            <w:rFonts w:eastAsia="Times New Roman"/>
            <w:color w:val="0000FF"/>
            <w:szCs w:val="24"/>
            <w:u w:val="single"/>
            <w:lang w:val="en-CA"/>
          </w:rPr>
          <w:t>JVET-V0148</w:t>
        </w:r>
      </w:hyperlink>
      <w:r w:rsidR="001079D6" w:rsidRPr="00A85CFD">
        <w:rPr>
          <w:rFonts w:eastAsia="Times New Roman"/>
          <w:szCs w:val="24"/>
          <w:lang w:val="en-CA"/>
        </w:rPr>
        <w:t xml:space="preserve"> Crosscheck of JVET-V0096 (EE1-2.3: Neural Network-based Super Resolution) [T. Ikai, T. Chujoh (Sharp)] [late]</w:t>
      </w:r>
    </w:p>
    <w:p w14:paraId="7D066972" w14:textId="77777777" w:rsidR="001079D6" w:rsidRPr="00A85CFD" w:rsidRDefault="001079D6" w:rsidP="00517AEB"/>
    <w:p w14:paraId="10F2B686" w14:textId="3264B8E6" w:rsidR="00A977FD" w:rsidRPr="00A85CFD" w:rsidRDefault="00C03DA2" w:rsidP="00517AEB">
      <w:pPr>
        <w:pStyle w:val="berschrift9"/>
        <w:rPr>
          <w:rFonts w:eastAsia="Times New Roman"/>
          <w:szCs w:val="24"/>
          <w:lang w:val="en-CA"/>
        </w:rPr>
      </w:pPr>
      <w:hyperlink r:id="rId302" w:history="1">
        <w:r w:rsidR="00A977FD" w:rsidRPr="00A85CFD">
          <w:rPr>
            <w:rFonts w:eastAsia="Times New Roman"/>
            <w:color w:val="0000FF"/>
            <w:szCs w:val="24"/>
            <w:u w:val="single"/>
            <w:lang w:val="en-CA"/>
          </w:rPr>
          <w:t>JVET-V0114</w:t>
        </w:r>
      </w:hyperlink>
      <w:r w:rsidR="00A977FD" w:rsidRPr="00A85CFD">
        <w:rPr>
          <w:rFonts w:eastAsia="Times New Roman"/>
          <w:szCs w:val="24"/>
          <w:lang w:val="en-CA"/>
        </w:rPr>
        <w:t xml:space="preserve"> EE1-1.3: Test on Neural Network-based In-Loop Filter with No Deblocking Filtering stage [H. Wang, J. Chen, A. M. Kotra, K. Reuzé, M. Karczewicz (Qualcomm)]</w:t>
      </w:r>
    </w:p>
    <w:p w14:paraId="775D232D" w14:textId="77777777" w:rsidR="00E65754" w:rsidRPr="00E65754" w:rsidRDefault="00E65754" w:rsidP="00E65754">
      <w:pPr>
        <w:rPr>
          <w:lang w:val="en-US"/>
        </w:rPr>
      </w:pPr>
      <w:r w:rsidRPr="00E65754">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w:t>
      </w:r>
      <w:r w:rsidRPr="00E65754">
        <w:rPr>
          <w:lang w:val="en-US"/>
        </w:rPr>
        <w:t>7.24 %, 13.54 % and 13.13 % BD rate saving for RA and 6.64 %, 11.67 %, 12.84 % BD rate saving for AI, for Y, Cb and Cr components respectively.</w:t>
      </w:r>
    </w:p>
    <w:p w14:paraId="10260E7E" w14:textId="17C155E9" w:rsidR="007019E6" w:rsidRDefault="007019E6" w:rsidP="00517AEB">
      <w:r>
        <w:t>QP is also fed into the network, so the operation would be different for different temporal layers.</w:t>
      </w:r>
    </w:p>
    <w:p w14:paraId="6F0995E5" w14:textId="29284408" w:rsidR="007019E6" w:rsidRDefault="007019E6" w:rsidP="00517AEB">
      <w:r>
        <w:t>4 different models are used (two for intra and two for inter), model selected at picture level, on/off at CTU level.</w:t>
      </w:r>
    </w:p>
    <w:p w14:paraId="08C6A4F3" w14:textId="48C9FBF2" w:rsidR="007019E6" w:rsidRDefault="007019E6" w:rsidP="00517AEB">
      <w:r>
        <w:t xml:space="preserve">Processing per CTU, input is a 144x144 block (overlapping </w:t>
      </w:r>
      <w:r w:rsidR="00D16C6D">
        <w:t xml:space="preserve">8 luma samples at each side </w:t>
      </w:r>
      <w:r>
        <w:t xml:space="preserve">into neighbors), </w:t>
      </w:r>
      <w:r w:rsidR="00D16C6D">
        <w:t>luma is split into four planes of 72x72 each, output is cropped to 64x64.</w:t>
      </w:r>
    </w:p>
    <w:p w14:paraId="5CF04FD3" w14:textId="2394235A" w:rsidR="00D16C6D" w:rsidRDefault="00D16C6D" w:rsidP="00517AEB">
      <w:r>
        <w:t>Compared to the last meeting’s proposal, training was refined with larger training set</w:t>
      </w:r>
      <w:r w:rsidR="000F4F47">
        <w:t>.</w:t>
      </w:r>
    </w:p>
    <w:p w14:paraId="051CE839" w14:textId="569AD1BD" w:rsidR="000F4F47" w:rsidRDefault="000F4F47" w:rsidP="00517AEB">
      <w:r>
        <w:t>Compared to an approach with separate deblocking, the complexity is increased due to the extended block size.</w:t>
      </w:r>
    </w:p>
    <w:p w14:paraId="0C6D1515" w14:textId="1A3A86A1" w:rsidR="000F4F47" w:rsidRDefault="000F4F47" w:rsidP="00517AEB">
      <w:r>
        <w:lastRenderedPageBreak/>
        <w:t xml:space="preserve">Visual performance would </w:t>
      </w:r>
      <w:r w:rsidR="00DB78C7">
        <w:t xml:space="preserve">also </w:t>
      </w:r>
      <w:r>
        <w:t>need to be investigated to assess if the combination with deblocking makes sense, or if it is better to keep a separate deblocking</w:t>
      </w:r>
      <w:r w:rsidR="00DB78C7">
        <w:t xml:space="preserve"> (where the latter is less complex)</w:t>
      </w:r>
      <w:r>
        <w:t>.</w:t>
      </w:r>
    </w:p>
    <w:p w14:paraId="7A91D9DF" w14:textId="77777777" w:rsidR="000F4F47" w:rsidRPr="00A85CFD" w:rsidRDefault="000F4F47" w:rsidP="00517AEB"/>
    <w:p w14:paraId="4A50EB1A" w14:textId="6FD79DFE" w:rsidR="00A977FD" w:rsidRPr="00A85CFD" w:rsidRDefault="00C03DA2" w:rsidP="00517AEB">
      <w:pPr>
        <w:pStyle w:val="berschrift9"/>
        <w:rPr>
          <w:rFonts w:eastAsia="Times New Roman"/>
          <w:szCs w:val="24"/>
          <w:lang w:val="en-CA"/>
        </w:rPr>
      </w:pPr>
      <w:hyperlink r:id="rId303" w:history="1">
        <w:r w:rsidR="00A977FD" w:rsidRPr="00A85CFD">
          <w:rPr>
            <w:rFonts w:eastAsia="Times New Roman"/>
            <w:color w:val="0000FF"/>
            <w:szCs w:val="24"/>
            <w:u w:val="single"/>
            <w:lang w:val="en-CA"/>
          </w:rPr>
          <w:t>JVET-V0115</w:t>
        </w:r>
      </w:hyperlink>
      <w:r w:rsidR="00A977FD" w:rsidRPr="00A85CFD">
        <w:rPr>
          <w:rFonts w:eastAsia="Times New Roman"/>
          <w:szCs w:val="24"/>
          <w:lang w:val="en-CA"/>
        </w:rPr>
        <w:t xml:space="preserve"> EE1-1.4: Test on Neural Network-based In-Loop Filter with Large Activation Layer [H. Wang, J. Chen, A. M. Kotra, K. Reuzé, M. Karczewicz (Qualcomm)]</w:t>
      </w:r>
    </w:p>
    <w:p w14:paraId="3DD513C8" w14:textId="524B9452" w:rsidR="00517AEB" w:rsidRDefault="00DB78C7" w:rsidP="00517AEB">
      <w:r w:rsidRPr="00DB78C7">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Cb and Cr components respectively.</w:t>
      </w:r>
    </w:p>
    <w:p w14:paraId="3885F2B8" w14:textId="77777777" w:rsidR="00DB78C7" w:rsidRPr="00A85CFD" w:rsidRDefault="00DB78C7" w:rsidP="00517AEB"/>
    <w:p w14:paraId="57441710" w14:textId="77777777" w:rsidR="00A977FD" w:rsidRPr="00A85CFD" w:rsidRDefault="00C03DA2" w:rsidP="00517AEB">
      <w:pPr>
        <w:pStyle w:val="berschrift9"/>
        <w:rPr>
          <w:rFonts w:eastAsia="Times New Roman"/>
          <w:szCs w:val="24"/>
          <w:lang w:val="en-CA"/>
        </w:rPr>
      </w:pPr>
      <w:hyperlink r:id="rId304" w:history="1">
        <w:r w:rsidR="00A977FD" w:rsidRPr="00A85CFD">
          <w:rPr>
            <w:rFonts w:eastAsia="Times New Roman"/>
            <w:color w:val="0000FF"/>
            <w:szCs w:val="24"/>
            <w:u w:val="single"/>
            <w:lang w:val="en-CA"/>
          </w:rPr>
          <w:t>JVET-V0137</w:t>
        </w:r>
      </w:hyperlink>
      <w:r w:rsidR="00A977FD" w:rsidRPr="00A85CFD">
        <w:rPr>
          <w:rFonts w:eastAsia="Times New Roman"/>
          <w:szCs w:val="24"/>
          <w:lang w:val="en-CA"/>
        </w:rPr>
        <w:t xml:space="preserve"> EE1-1.1: neural network based in-loop filter using depthwise separable convolution and regular convolution (JVET-U0061) [Z. Li, C. Auyeung, X. Xu, W. Wang, X. Li, S. Liu (Tencent)] [late]</w:t>
      </w:r>
    </w:p>
    <w:p w14:paraId="4D039F89" w14:textId="77777777" w:rsidR="00DB78C7" w:rsidRPr="00DB78C7" w:rsidRDefault="00DB78C7" w:rsidP="00DB78C7">
      <w:r w:rsidRPr="00DB78C7">
        <w:t>This contribution presents the updated result of the neural-network-based in loop filter using depthwise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p>
    <w:p w14:paraId="54BF25EB" w14:textId="2FC6F0B4" w:rsidR="006533C5" w:rsidRDefault="00DB78C7" w:rsidP="006533C5">
      <w:r w:rsidRPr="00297497">
        <w:rPr>
          <w:highlight w:val="yellow"/>
        </w:rPr>
        <w:t>Presentation deck</w:t>
      </w:r>
      <w:r>
        <w:t xml:space="preserve"> to be provided.</w:t>
      </w:r>
    </w:p>
    <w:p w14:paraId="7E0CF13E" w14:textId="14151AB9" w:rsidR="00DB78C7" w:rsidRDefault="00DB78C7" w:rsidP="006533C5">
      <w:r>
        <w:t>Filter is a new stage between deblocking and SAO.</w:t>
      </w:r>
    </w:p>
    <w:p w14:paraId="08AEE07C" w14:textId="3AA97AD5" w:rsidR="00D13273" w:rsidRDefault="00D13273" w:rsidP="006533C5">
      <w:r>
        <w:t>QP information is input to the network.</w:t>
      </w:r>
    </w:p>
    <w:p w14:paraId="12DA02FE" w14:textId="3E650C83" w:rsidR="00D13273" w:rsidRDefault="00D13273" w:rsidP="006533C5">
      <w:r>
        <w:t>Only one model</w:t>
      </w:r>
    </w:p>
    <w:p w14:paraId="459DC2F9" w14:textId="374C9DD6" w:rsidR="00D13273" w:rsidRDefault="00D13273" w:rsidP="006533C5">
      <w:r>
        <w:t>No local (e.g. CTU based) control.</w:t>
      </w:r>
    </w:p>
    <w:p w14:paraId="7766BD55" w14:textId="77777777" w:rsidR="00DB78C7" w:rsidRPr="00A85CFD" w:rsidRDefault="00DB78C7" w:rsidP="006533C5"/>
    <w:p w14:paraId="4FB7A4FA" w14:textId="0BF35626" w:rsidR="001079D6" w:rsidRPr="00A85CFD" w:rsidRDefault="00C03DA2" w:rsidP="001079D6">
      <w:pPr>
        <w:pStyle w:val="berschrift9"/>
        <w:rPr>
          <w:rFonts w:eastAsia="Times New Roman"/>
          <w:szCs w:val="24"/>
          <w:lang w:val="en-CA"/>
        </w:rPr>
      </w:pPr>
      <w:hyperlink r:id="rId305" w:history="1">
        <w:r w:rsidR="001079D6" w:rsidRPr="00A85CFD">
          <w:rPr>
            <w:rFonts w:eastAsia="Times New Roman"/>
            <w:color w:val="0000FF"/>
            <w:szCs w:val="24"/>
            <w:u w:val="single"/>
            <w:lang w:val="en-CA"/>
          </w:rPr>
          <w:t>JVET-V0149</w:t>
        </w:r>
      </w:hyperlink>
      <w:r w:rsidR="001079D6" w:rsidRPr="00A85CFD">
        <w:rPr>
          <w:rFonts w:eastAsia="Times New Roman"/>
          <w:szCs w:val="24"/>
          <w:lang w:val="en-CA"/>
        </w:rPr>
        <w:t xml:space="preserve"> EE1: Tests on Decomposition, Compression and Synthesis (DCS)-based Technology (JVET-U0096) [M. Lu, Z. Ma (NJU), Z. Dai, D. Wang (OPPO)] [late]</w:t>
      </w:r>
    </w:p>
    <w:p w14:paraId="43F30D7A" w14:textId="77777777" w:rsidR="00D657F9" w:rsidRPr="00D657F9" w:rsidRDefault="00D657F9" w:rsidP="00D657F9">
      <w:pPr>
        <w:rPr>
          <w:lang w:val="en-US"/>
        </w:rPr>
      </w:pPr>
      <w:r w:rsidRPr="00D657F9">
        <w:rPr>
          <w:lang w:val="en-US"/>
        </w:rPr>
        <w:t>This contribution reports the EE test results of JVET-V0149 with Anchor as VVC. The pipeline of the proposal is shown in Figure 1 below.</w:t>
      </w:r>
    </w:p>
    <w:p w14:paraId="5E58E739" w14:textId="7960483C" w:rsidR="00D657F9" w:rsidRPr="00D657F9" w:rsidRDefault="00D657F9" w:rsidP="00D657F9">
      <w:pPr>
        <w:rPr>
          <w:lang w:val="en-US"/>
        </w:rPr>
      </w:pPr>
      <w:r w:rsidRPr="00D657F9">
        <w:rPr>
          <w:noProof/>
          <w:lang w:val="en-US"/>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D657F9" w:rsidRDefault="00D657F9" w:rsidP="00D657F9">
      <w:pPr>
        <w:rPr>
          <w:lang w:val="en-US"/>
        </w:rPr>
      </w:pPr>
      <w:r w:rsidRPr="00D657F9">
        <w:rPr>
          <w:lang w:val="en-US"/>
        </w:rPr>
        <w:lastRenderedPageBreak/>
        <w:t>Figure 1. Pipeline of the proposed DCS-based Video Coding: ↓ (in red) is for down-sampling, and ↑ (in red) is for up-sampling; E, D and DPB represent video encoder, decoder and decoded picture buffer respectively.</w:t>
      </w:r>
    </w:p>
    <w:p w14:paraId="2E457D77" w14:textId="77777777" w:rsidR="00D657F9" w:rsidRPr="00D657F9" w:rsidRDefault="00D657F9" w:rsidP="00D657F9">
      <w:pPr>
        <w:rPr>
          <w:lang w:val="en-US"/>
        </w:rPr>
      </w:pPr>
      <w:r w:rsidRPr="00D657F9">
        <w:rPr>
          <w:b/>
          <w:bCs/>
          <w:lang w:val="en-US"/>
        </w:rPr>
        <w:t>Decomposition</w:t>
      </w:r>
      <w:r w:rsidRPr="00D657F9">
        <w:rPr>
          <w:lang w:val="en-US"/>
        </w:rPr>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p>
    <w:p w14:paraId="3AEAFC0C" w14:textId="77777777" w:rsidR="00D657F9" w:rsidRPr="00D657F9" w:rsidRDefault="00D657F9" w:rsidP="00D657F9">
      <w:pPr>
        <w:rPr>
          <w:lang w:val="en-US"/>
        </w:rPr>
      </w:pPr>
      <w:r w:rsidRPr="00D657F9">
        <w:rPr>
          <w:b/>
          <w:bCs/>
          <w:lang w:val="en-US"/>
        </w:rPr>
        <w:t>Compression</w:t>
      </w:r>
      <w:r w:rsidRPr="00D657F9">
        <w:rPr>
          <w:lang w:val="en-US"/>
        </w:rPr>
        <w:t>: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D657F9" w:rsidRDefault="00D657F9" w:rsidP="00D657F9">
      <w:pPr>
        <w:rPr>
          <w:lang w:val="en-US"/>
        </w:rPr>
      </w:pPr>
      <w:r w:rsidRPr="00D657F9">
        <w:rPr>
          <w:b/>
          <w:bCs/>
          <w:lang w:val="en-US"/>
        </w:rPr>
        <w:t>Synthesis</w:t>
      </w:r>
      <w:r w:rsidRPr="00D657F9">
        <w:rPr>
          <w:lang w:val="en-US"/>
        </w:rPr>
        <w:t xml:space="preserve">: In a GoP, decoded STF and TMFs are used to produce high-fidelity video at its native spatiotemporal resolution. This is a super </w:t>
      </w:r>
      <w:proofErr w:type="gramStart"/>
      <w:r w:rsidRPr="00D657F9">
        <w:rPr>
          <w:lang w:val="en-US"/>
        </w:rPr>
        <w:t>resolution based</w:t>
      </w:r>
      <w:proofErr w:type="gramEnd"/>
      <w:r w:rsidRPr="00D657F9">
        <w:rPr>
          <w:lang w:val="en-US"/>
        </w:rPr>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06FA28" w14:textId="29B5C58D" w:rsidR="001079D6" w:rsidRDefault="00D657F9" w:rsidP="006533C5">
      <w:r w:rsidRPr="00297497">
        <w:rPr>
          <w:highlight w:val="yellow"/>
        </w:rPr>
        <w:t>Presentation deck</w:t>
      </w:r>
      <w:r>
        <w:t xml:space="preserve"> to be provided.</w:t>
      </w:r>
    </w:p>
    <w:p w14:paraId="3D686C4B" w14:textId="06ED702E" w:rsidR="00D657F9" w:rsidRDefault="00D657F9" w:rsidP="006533C5">
      <w:r>
        <w:t>One model for each QP value 22,27,32,37,42, and separate luma/chroma (10 models in total)</w:t>
      </w:r>
      <w:r w:rsidR="00FE0673">
        <w:t>.</w:t>
      </w:r>
    </w:p>
    <w:p w14:paraId="5DF552D3" w14:textId="52B9606F" w:rsidR="00FE0673" w:rsidRDefault="00FE0673" w:rsidP="006533C5">
      <w:r>
        <w:t>Is it necessary to have this high number of models? Better train for certain QP ranges, or feed QP into the network?</w:t>
      </w:r>
    </w:p>
    <w:p w14:paraId="67A2F3CB" w14:textId="5FD14540" w:rsidR="00D657F9" w:rsidRDefault="00FE0673" w:rsidP="006533C5">
      <w:r>
        <w:t>Generally, more gain is observed at higher QPs.</w:t>
      </w:r>
    </w:p>
    <w:p w14:paraId="09676EEF" w14:textId="0081F866" w:rsidR="00FE0673" w:rsidRDefault="00FE0673" w:rsidP="006533C5">
      <w:r>
        <w:t>Similar comments apply as for other SR proposals.</w:t>
      </w:r>
    </w:p>
    <w:p w14:paraId="15230A31" w14:textId="77777777" w:rsidR="00FE0673" w:rsidRDefault="00FE0673" w:rsidP="006533C5"/>
    <w:p w14:paraId="4A3BFC1B" w14:textId="77777777" w:rsidR="00FE0673" w:rsidRPr="00A85CFD" w:rsidRDefault="00FE0673" w:rsidP="006533C5"/>
    <w:p w14:paraId="5EB42D5D" w14:textId="7FBABA23" w:rsidR="00816C3C" w:rsidRPr="00A85CFD" w:rsidRDefault="00816C3C" w:rsidP="00816C3C">
      <w:pPr>
        <w:pStyle w:val="berschrift3"/>
        <w:rPr>
          <w:rFonts w:eastAsia="Times New Roman"/>
          <w:szCs w:val="24"/>
        </w:rPr>
      </w:pPr>
      <w:r w:rsidRPr="00A85CFD">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345"/>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35E4F8D1" w:rsidR="000D7876" w:rsidRPr="00A85CFD" w:rsidRDefault="000D7876" w:rsidP="000D7876">
      <w:r w:rsidRPr="00A85CFD">
        <w:t xml:space="preserve">Contributions in this area were discussed in session </w:t>
      </w:r>
      <w:r w:rsidR="004A4ADE">
        <w:t>8</w:t>
      </w:r>
      <w:r w:rsidR="004A4ADE" w:rsidRPr="00A85CFD">
        <w:t xml:space="preserve"> </w:t>
      </w:r>
      <w:r w:rsidRPr="00A85CFD">
        <w:t xml:space="preserve">at </w:t>
      </w:r>
      <w:r w:rsidR="004A4ADE" w:rsidRPr="00477F08">
        <w:t>0045</w:t>
      </w:r>
      <w:r w:rsidRPr="00A85CFD">
        <w:t>–</w:t>
      </w:r>
      <w:r w:rsidR="00477F08">
        <w:t>012</w:t>
      </w:r>
      <w:r w:rsidR="00E06B0B">
        <w:t>5</w:t>
      </w:r>
      <w:r w:rsidR="00477F08" w:rsidRPr="00A85CFD">
        <w:t xml:space="preserve"> </w:t>
      </w:r>
      <w:r w:rsidRPr="00A85CFD">
        <w:t xml:space="preserve">UTC on </w:t>
      </w:r>
      <w:r w:rsidR="004A4ADE">
        <w:t>Thurs</w:t>
      </w:r>
      <w:r w:rsidR="004A4ADE" w:rsidRPr="00A85CFD">
        <w:t>day 2</w:t>
      </w:r>
      <w:r w:rsidR="004A4ADE">
        <w:t>2</w:t>
      </w:r>
      <w:r w:rsidR="004A4ADE" w:rsidRPr="00A85CFD">
        <w:t xml:space="preserve"> </w:t>
      </w:r>
      <w:r w:rsidRPr="00A85CFD">
        <w:t xml:space="preserve">April 2021 (chaired by </w:t>
      </w:r>
      <w:r w:rsidR="004A4ADE">
        <w:t>JRO and GJS</w:t>
      </w:r>
      <w:r w:rsidRPr="00A85CFD">
        <w:t>)</w:t>
      </w:r>
      <w:r w:rsidR="00D81865">
        <w:t>,</w:t>
      </w:r>
      <w:r w:rsidR="00D81865" w:rsidRPr="00D81865">
        <w:t xml:space="preserve"> </w:t>
      </w:r>
      <w:r w:rsidR="00D81865">
        <w:t>and in sessions 13/14 at 1300-1400, 1440-1510 and 1530-1620 UTC on Friday 23 April 2021 (chaired by JRO)</w:t>
      </w:r>
      <w:r w:rsidRPr="00A85CFD">
        <w:t>.</w:t>
      </w:r>
    </w:p>
    <w:p w14:paraId="10F8823E" w14:textId="63B6C5AD" w:rsidR="00A977FD" w:rsidRPr="00A85CFD" w:rsidRDefault="00C03DA2" w:rsidP="00517AEB">
      <w:pPr>
        <w:pStyle w:val="berschrift9"/>
        <w:rPr>
          <w:rFonts w:eastAsia="Times New Roman"/>
          <w:szCs w:val="24"/>
          <w:lang w:val="en-CA"/>
        </w:rPr>
      </w:pPr>
      <w:hyperlink r:id="rId307" w:history="1">
        <w:r w:rsidR="00A977FD" w:rsidRPr="00A85CFD">
          <w:rPr>
            <w:rFonts w:eastAsia="Times New Roman"/>
            <w:color w:val="0000FF"/>
            <w:szCs w:val="24"/>
            <w:u w:val="single"/>
            <w:lang w:val="en-CA"/>
          </w:rPr>
          <w:t>JVET-V0074</w:t>
        </w:r>
      </w:hyperlink>
      <w:r w:rsidR="00A977FD" w:rsidRPr="00A85CFD">
        <w:rPr>
          <w:rFonts w:eastAsia="Times New Roman"/>
          <w:szCs w:val="24"/>
          <w:lang w:val="en-CA"/>
        </w:rPr>
        <w:t xml:space="preserve"> AHG11: Separate density attention network for loop filtering [</w:t>
      </w:r>
      <w:hyperlink r:id="rId308" w:history="1">
        <w:r w:rsidR="00A977FD" w:rsidRPr="00A85CFD">
          <w:rPr>
            <w:rFonts w:eastAsia="Times New Roman"/>
            <w:szCs w:val="24"/>
            <w:lang w:val="en-CA"/>
          </w:rPr>
          <w:t>Z. Wang</w:t>
        </w:r>
      </w:hyperlink>
      <w:r w:rsidR="00A977FD" w:rsidRPr="00A85CFD">
        <w:rPr>
          <w:rFonts w:eastAsia="Times New Roman"/>
          <w:szCs w:val="24"/>
          <w:lang w:val="en-CA"/>
        </w:rPr>
        <w:t>, C. Ma, R.-L. Liao, Y. Ye (Alibaba)]</w:t>
      </w:r>
    </w:p>
    <w:p w14:paraId="75CA6027" w14:textId="4737D950" w:rsidR="00517AEB" w:rsidRDefault="004A4ADE" w:rsidP="00517AEB">
      <w:r w:rsidRPr="004A4ADE">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4498B03F" w14:textId="68AD8EA4" w:rsidR="004A4ADE" w:rsidRDefault="004A4ADE" w:rsidP="00517AEB">
      <w:r w:rsidRPr="00297497">
        <w:rPr>
          <w:highlight w:val="yellow"/>
        </w:rPr>
        <w:t>Presentation deck</w:t>
      </w:r>
      <w:r>
        <w:t xml:space="preserve"> to be uploaded.</w:t>
      </w:r>
    </w:p>
    <w:p w14:paraId="6546158C" w14:textId="08E7CE45" w:rsidR="004A4ADE" w:rsidRDefault="00A30BC0" w:rsidP="00517AEB">
      <w:r>
        <w:t>Network located between deblocking and SAO</w:t>
      </w:r>
    </w:p>
    <w:p w14:paraId="3FE0EB55" w14:textId="04589797" w:rsidR="00A30BC0" w:rsidRDefault="00A30BC0" w:rsidP="00517AEB">
      <w:r>
        <w:t>Block level on/off</w:t>
      </w:r>
    </w:p>
    <w:p w14:paraId="55BC3819" w14:textId="515BC478" w:rsidR="00A30BC0" w:rsidRDefault="00A30BC0" w:rsidP="00517AEB">
      <w:r>
        <w:t>5 models for different QP ranges</w:t>
      </w:r>
    </w:p>
    <w:p w14:paraId="488D0EFA" w14:textId="1C58F1DA" w:rsidR="00A30BC0" w:rsidRDefault="00A30BC0" w:rsidP="00517AEB">
      <w:r>
        <w:t>Scaling at frame level, provides approx. 0.5% gain.</w:t>
      </w:r>
    </w:p>
    <w:p w14:paraId="1B4302C0" w14:textId="73347B17" w:rsidR="00FF759F" w:rsidRDefault="00FF759F" w:rsidP="00517AEB">
      <w:r>
        <w:t>Decoding time (CPU) roughly 100x on 16-CPU</w:t>
      </w:r>
    </w:p>
    <w:p w14:paraId="5D86E643" w14:textId="77777777" w:rsidR="00A30BC0" w:rsidRPr="00A85CFD" w:rsidRDefault="00A30BC0" w:rsidP="00517AEB"/>
    <w:p w14:paraId="28A92D96" w14:textId="4453ECAC" w:rsidR="00A977FD" w:rsidRPr="00A85CFD" w:rsidRDefault="00C03DA2" w:rsidP="00517AEB">
      <w:pPr>
        <w:pStyle w:val="berschrift9"/>
        <w:rPr>
          <w:rFonts w:eastAsia="Times New Roman"/>
          <w:szCs w:val="24"/>
          <w:lang w:val="en-CA"/>
        </w:rPr>
      </w:pPr>
      <w:hyperlink r:id="rId309" w:history="1">
        <w:r w:rsidR="00A977FD" w:rsidRPr="00A85CFD">
          <w:rPr>
            <w:rFonts w:eastAsia="Times New Roman"/>
            <w:color w:val="0000FF"/>
            <w:szCs w:val="24"/>
            <w:u w:val="single"/>
            <w:lang w:val="en-CA"/>
          </w:rPr>
          <w:t>JVET-V0075</w:t>
        </w:r>
      </w:hyperlink>
      <w:r w:rsidR="00A977FD" w:rsidRPr="00A85CFD">
        <w:rPr>
          <w:rFonts w:eastAsia="Times New Roman"/>
          <w:szCs w:val="24"/>
          <w:lang w:val="en-CA"/>
        </w:rPr>
        <w:t xml:space="preserve"> AHG11: Content-adaptive neural network post-processing filter [Y. Lam, M. Santamaria, J. Lainema, F. Cricri, R. Ghaznavi-Youvalari, A. Zare, H. Zhang, H. R. Tavakoli, M. M. Hannuksela (Nokia)]</w:t>
      </w:r>
    </w:p>
    <w:p w14:paraId="3580C8E2" w14:textId="77777777" w:rsidR="00FF759F" w:rsidRPr="00FF759F" w:rsidRDefault="00FF759F" w:rsidP="00FF759F">
      <w:r w:rsidRPr="00FF759F">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7805323D" w14:textId="77777777" w:rsidR="00FF759F" w:rsidRDefault="00FF759F" w:rsidP="00FF759F">
      <w:r w:rsidRPr="007C5791">
        <w:rPr>
          <w:highlight w:val="yellow"/>
        </w:rPr>
        <w:t>Presentation deck</w:t>
      </w:r>
      <w:r>
        <w:t xml:space="preserve"> to be uploaded.</w:t>
      </w:r>
    </w:p>
    <w:p w14:paraId="62AB610B" w14:textId="3277893D" w:rsidR="00517AEB" w:rsidRDefault="00FF759F" w:rsidP="00517AEB">
      <w:r>
        <w:t>Pretrained network with finetuning adaptation by updating the bias term of the network nodes</w:t>
      </w:r>
    </w:p>
    <w:p w14:paraId="6B4A409E" w14:textId="3EA1B9F3" w:rsidR="00FF759F" w:rsidRDefault="00FF759F" w:rsidP="00FF759F">
      <w:pPr>
        <w:numPr>
          <w:ilvl w:val="0"/>
          <w:numId w:val="287"/>
        </w:numPr>
      </w:pPr>
      <w:r>
        <w:t>At which level?</w:t>
      </w:r>
      <w:r w:rsidR="004B6E78">
        <w:t xml:space="preserve"> Sequence level</w:t>
      </w:r>
    </w:p>
    <w:p w14:paraId="5B97EC8C" w14:textId="74FE7FAE" w:rsidR="00FF759F" w:rsidRDefault="00FF759F" w:rsidP="00FF759F">
      <w:pPr>
        <w:numPr>
          <w:ilvl w:val="0"/>
          <w:numId w:val="287"/>
        </w:numPr>
      </w:pPr>
      <w:r>
        <w:t>How many parameters?</w:t>
      </w:r>
      <w:r w:rsidR="004B6E78">
        <w:t xml:space="preserve"> 323 bias terms</w:t>
      </w:r>
    </w:p>
    <w:p w14:paraId="4903539C" w14:textId="2E8A94B2" w:rsidR="00FF759F" w:rsidRDefault="00FF759F" w:rsidP="00FF759F">
      <w:r>
        <w:t>Switch (separate for luma and chroma) at CTU level</w:t>
      </w:r>
    </w:p>
    <w:p w14:paraId="1577464F" w14:textId="456C1F8E" w:rsidR="004B6E78" w:rsidRDefault="004B6E78" w:rsidP="00FF759F">
      <w:r>
        <w:t>BD rate gain is 2-3% for classes C and D. Out-of-band signalling, i.e. rate for the bias term is not considered</w:t>
      </w:r>
    </w:p>
    <w:p w14:paraId="46D7A51E" w14:textId="59F6DB20" w:rsidR="004B6E78" w:rsidRPr="00A85CFD" w:rsidRDefault="004B6E78">
      <w:r>
        <w:t>It was suggested that it might be interesting to consider updates of parameters at finer granularity (e.g. picture, GOP). Would the gain be retained?</w:t>
      </w:r>
    </w:p>
    <w:p w14:paraId="7D469BA5" w14:textId="73AEEC3D" w:rsidR="00A977FD" w:rsidRPr="00A85CFD" w:rsidRDefault="00C03DA2" w:rsidP="00517AEB">
      <w:pPr>
        <w:pStyle w:val="berschrift9"/>
        <w:rPr>
          <w:rFonts w:eastAsia="Times New Roman"/>
          <w:szCs w:val="24"/>
          <w:lang w:val="en-CA"/>
        </w:rPr>
      </w:pPr>
      <w:hyperlink r:id="rId310" w:history="1">
        <w:r w:rsidR="00A977FD" w:rsidRPr="00A85CFD">
          <w:rPr>
            <w:rFonts w:eastAsia="Times New Roman"/>
            <w:color w:val="0000FF"/>
            <w:szCs w:val="24"/>
            <w:u w:val="single"/>
            <w:lang w:val="en-CA"/>
          </w:rPr>
          <w:t>JVET-V0076</w:t>
        </w:r>
      </w:hyperlink>
      <w:r w:rsidR="00A977FD" w:rsidRPr="00A85CFD">
        <w:rPr>
          <w:rFonts w:eastAsia="Times New Roman"/>
          <w:szCs w:val="24"/>
          <w:lang w:val="en-CA"/>
        </w:rPr>
        <w:t xml:space="preserve"> AHG11: Deep-learning based inter prediction blending [F. Galpin, P. Bordes, T. Dumas, A. Robert, P. Nikitin, F. Le Léannec (InterDigital)]</w:t>
      </w:r>
    </w:p>
    <w:p w14:paraId="6F0B81E6" w14:textId="001EC86D" w:rsidR="00501D08" w:rsidRPr="006D76C2" w:rsidRDefault="00501D08" w:rsidP="00501D08">
      <w:r w:rsidRPr="00501D08">
        <w:rPr>
          <w:rFonts w:eastAsia="SimSun"/>
        </w:rPr>
        <w:t xml:space="preserve"> </w:t>
      </w:r>
      <w:r w:rsidRPr="006D76C2">
        <w:t>This contribution proposes a Neural Network-based Inter prediction blending. The proposed NN replaces the regular blending of bi-prediction of motion compensated blocks. Several networks with different complexity are proposed. All networks use a number of MACs per pixel between 11 and 17 kMACs.</w:t>
      </w:r>
    </w:p>
    <w:p w14:paraId="27834CD1" w14:textId="77777777" w:rsidR="00501D08" w:rsidRPr="006D76C2" w:rsidRDefault="00501D08" w:rsidP="00501D08">
      <w:r w:rsidRPr="006D76C2">
        <w:t xml:space="preserve">It is reported that averagely </w:t>
      </w:r>
      <w:r w:rsidRPr="006D76C2">
        <w:rPr>
          <w:lang w:val="en-US"/>
        </w:rPr>
        <w:t>0.99%, 0.34% and 0.31% BD rate saving for RA for Y, Cb, and Cr components respectively, are achieved for the most complex network.</w:t>
      </w:r>
    </w:p>
    <w:p w14:paraId="18A9C76A" w14:textId="37FBAC81" w:rsidR="00517AEB" w:rsidRPr="00A85CFD" w:rsidRDefault="00517AEB" w:rsidP="00517AEB"/>
    <w:p w14:paraId="2962AC99" w14:textId="160AF260" w:rsidR="00501D08" w:rsidRDefault="00501D08" w:rsidP="00517AEB">
      <w:r>
        <w:t xml:space="preserve">Networks with 5 or 6 layers. </w:t>
      </w:r>
      <w:r w:rsidR="00E12E10">
        <w:t>One single network used for all block sizes (8x8 … 128x128)</w:t>
      </w:r>
    </w:p>
    <w:p w14:paraId="3D0103CD" w14:textId="34FCDA0B" w:rsidR="00351835" w:rsidRDefault="00351835" w:rsidP="00517AEB">
      <w:r>
        <w:t>Concatenation: input and output of network are mixed for final prediction</w:t>
      </w:r>
    </w:p>
    <w:p w14:paraId="324E0E2A" w14:textId="0B52960E" w:rsidR="00501D08" w:rsidRDefault="00501D08" w:rsidP="00517AEB">
      <w:r>
        <w:lastRenderedPageBreak/>
        <w:t>“Fast version” does not apply to prediction from certain modes such as affine, CIIP, BCW</w:t>
      </w:r>
    </w:p>
    <w:p w14:paraId="7A53464A" w14:textId="4994E023" w:rsidR="00E12E10" w:rsidRDefault="00E12E10" w:rsidP="00517AEB">
      <w:r>
        <w:t xml:space="preserve">BDOF is not needed </w:t>
      </w:r>
      <w:r w:rsidR="00351835">
        <w:t xml:space="preserve">(as it intends to perform a similar refinement) </w:t>
      </w:r>
      <w:r>
        <w:t xml:space="preserve">and </w:t>
      </w:r>
      <w:r w:rsidR="00351835">
        <w:t xml:space="preserve">therefore </w:t>
      </w:r>
      <w:r>
        <w:t>disabled</w:t>
      </w:r>
    </w:p>
    <w:p w14:paraId="1FC1997E" w14:textId="1C724058" w:rsidR="00501D08" w:rsidRDefault="00501D08" w:rsidP="00517AEB">
      <w:r>
        <w:t>SATD as cost function in training</w:t>
      </w:r>
      <w:r w:rsidR="00E12E10">
        <w:t xml:space="preserve"> (gave 0.2%-0.3% better performance)</w:t>
      </w:r>
    </w:p>
    <w:p w14:paraId="29FA4FC0" w14:textId="654E2301" w:rsidR="00501D08" w:rsidRDefault="00501D08" w:rsidP="00517AEB">
      <w:r>
        <w:t xml:space="preserve">More gain for lower resolution classes such as </w:t>
      </w:r>
      <w:proofErr w:type="gramStart"/>
      <w:r>
        <w:t>C,D</w:t>
      </w:r>
      <w:proofErr w:type="gramEnd"/>
    </w:p>
    <w:p w14:paraId="01A1C4C5" w14:textId="7658A5BC" w:rsidR="00E12E10" w:rsidRDefault="00E12E10" w:rsidP="00517AEB">
      <w:r>
        <w:t>Approx 17 kMAC/pixel</w:t>
      </w:r>
    </w:p>
    <w:p w14:paraId="41DB0DD7" w14:textId="0247C2DB" w:rsidR="00E12E10" w:rsidRDefault="00E12E10" w:rsidP="00517AEB">
      <w:r>
        <w:t xml:space="preserve">Network parameters quantized to </w:t>
      </w:r>
      <w:proofErr w:type="gramStart"/>
      <w:r>
        <w:t>16 bit</w:t>
      </w:r>
      <w:proofErr w:type="gramEnd"/>
      <w:r w:rsidR="00351835">
        <w:t xml:space="preserve"> integer (important for avoiding mismatch in prediction loop)</w:t>
      </w:r>
    </w:p>
    <w:p w14:paraId="06C08E45" w14:textId="2B708942" w:rsidR="00351835" w:rsidRDefault="00351835" w:rsidP="00517AEB">
      <w:r>
        <w:t>It is pointed out that it might be useful to specifically optimize for different POC distances.</w:t>
      </w:r>
    </w:p>
    <w:p w14:paraId="05F599B8" w14:textId="0A2FF3DF" w:rsidR="00E12E10" w:rsidRDefault="00E12E10" w:rsidP="00517AEB"/>
    <w:p w14:paraId="6CAB76CC" w14:textId="156B8014" w:rsidR="000C02EA" w:rsidRDefault="00D81865" w:rsidP="00517AEB">
      <w:r>
        <w:t>Study</w:t>
      </w:r>
      <w:r w:rsidR="000C02EA">
        <w:t xml:space="preserve"> in EE.</w:t>
      </w:r>
    </w:p>
    <w:p w14:paraId="63255AAA" w14:textId="77777777" w:rsidR="00501D08" w:rsidRPr="00A85CFD" w:rsidRDefault="00501D08" w:rsidP="00517AEB"/>
    <w:p w14:paraId="19FB54DA" w14:textId="72217D59" w:rsidR="0006231A" w:rsidRPr="00A85CFD" w:rsidRDefault="00C03DA2" w:rsidP="00517AEB">
      <w:pPr>
        <w:pStyle w:val="berschrift9"/>
        <w:rPr>
          <w:rFonts w:eastAsia="Times New Roman"/>
          <w:szCs w:val="24"/>
          <w:lang w:val="en-CA"/>
        </w:rPr>
      </w:pPr>
      <w:hyperlink r:id="rId311" w:history="1">
        <w:r w:rsidR="0006231A" w:rsidRPr="00A85CFD">
          <w:rPr>
            <w:rFonts w:eastAsia="Times New Roman"/>
            <w:color w:val="0000FF"/>
            <w:szCs w:val="24"/>
            <w:u w:val="single"/>
            <w:lang w:val="en-CA"/>
          </w:rPr>
          <w:t>JVET-V0090</w:t>
        </w:r>
      </w:hyperlink>
      <w:r w:rsidR="0006231A" w:rsidRPr="00A85CFD">
        <w:rPr>
          <w:rFonts w:eastAsia="Times New Roman"/>
          <w:szCs w:val="24"/>
          <w:lang w:val="en-CA"/>
        </w:rPr>
        <w:t xml:space="preserve"> AHG11: Neural network based temporal processing [B. Choi, Z. Li, W. Wang, W. Jiang, X. Xu, S. Liu (Tencent)]</w:t>
      </w:r>
    </w:p>
    <w:p w14:paraId="1C268EF3" w14:textId="7913758E" w:rsidR="000C02EA" w:rsidRDefault="000C02EA" w:rsidP="000C02EA">
      <w:r w:rsidRPr="000C02EA">
        <w:t xml:space="preserve">This informative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0C02EA">
        <w:t>has</w:t>
      </w:r>
      <w:proofErr w:type="gramEnd"/>
      <w:r w:rsidRPr="000C02EA">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t>.</w:t>
      </w:r>
      <w:r w:rsidRPr="000C02EA">
        <w:t>87% respectively, for classes B, C &amp; D in luma for RA.</w:t>
      </w:r>
    </w:p>
    <w:p w14:paraId="7889C129" w14:textId="675D1EE5" w:rsidR="009E74DA" w:rsidRDefault="009E74DA" w:rsidP="00517AEB">
      <w:r>
        <w:t>No class A results yet.</w:t>
      </w:r>
    </w:p>
    <w:p w14:paraId="45A880F1" w14:textId="7DA427A3" w:rsidR="004B4CC0" w:rsidRDefault="004B4CC0" w:rsidP="00517AEB">
      <w:r>
        <w:t xml:space="preserve">Two stages </w:t>
      </w:r>
      <w:r w:rsidR="009E74DA">
        <w:t xml:space="preserve">of NN, each </w:t>
      </w:r>
      <w:r>
        <w:t>with temporal processing invoking additional reference pictures</w:t>
      </w:r>
      <w:r w:rsidR="00C02335">
        <w:t xml:space="preserve"> (using past and future pictures)</w:t>
      </w:r>
      <w:r>
        <w:t xml:space="preserve">: </w:t>
      </w:r>
    </w:p>
    <w:p w14:paraId="4AA6AAC9" w14:textId="042578FB" w:rsidR="004B4CC0" w:rsidRDefault="004B4CC0" w:rsidP="004B4CC0">
      <w:pPr>
        <w:numPr>
          <w:ilvl w:val="0"/>
          <w:numId w:val="287"/>
        </w:numPr>
      </w:pPr>
      <w:r>
        <w:t>Reconstruction/loop filter (before DPB)</w:t>
      </w:r>
    </w:p>
    <w:p w14:paraId="2C9EE032" w14:textId="11CA4C18" w:rsidR="004B4CC0" w:rsidRDefault="004B4CC0" w:rsidP="006D76C2">
      <w:pPr>
        <w:numPr>
          <w:ilvl w:val="0"/>
          <w:numId w:val="287"/>
        </w:numPr>
      </w:pPr>
      <w:r>
        <w:t>Prediction filter (after DPB, before MC)</w:t>
      </w:r>
    </w:p>
    <w:p w14:paraId="40D838D6" w14:textId="2FAE77F1" w:rsidR="004B4CC0" w:rsidRDefault="009E74DA" w:rsidP="00517AEB">
      <w:r>
        <w:t>The proponent asserts that this is mainly effective in case of small motion, but might have problems with large motion.</w:t>
      </w:r>
    </w:p>
    <w:p w14:paraId="3C218916" w14:textId="7BB83913" w:rsidR="00C02335" w:rsidRDefault="009E74DA" w:rsidP="00517AEB">
      <w:r>
        <w:t>Would it make sense to use temporal processing only for the second stage, and employ another filter as loop filter? What are the gains of stage 1 and stage 2 individually?</w:t>
      </w:r>
      <w:r w:rsidR="00C02335">
        <w:t xml:space="preserve"> Has only roughly been investigated so </w:t>
      </w:r>
      <w:proofErr w:type="gramStart"/>
      <w:r w:rsidR="00C02335">
        <w:t>far.</w:t>
      </w:r>
      <w:proofErr w:type="gramEnd"/>
      <w:r w:rsidR="00C02335">
        <w:t xml:space="preserve"> Is there overlap in the gain of the two filters? Yes.</w:t>
      </w:r>
    </w:p>
    <w:p w14:paraId="65727CA5" w14:textId="2DA39129" w:rsidR="00C02335" w:rsidRDefault="00C02335" w:rsidP="00517AEB">
      <w:r>
        <w:t>The current approach replaces one of the reference pictures used for prediction by the temporally processed version. It is pointed out that this might not be optimum.</w:t>
      </w:r>
    </w:p>
    <w:p w14:paraId="7704957A" w14:textId="7CD81066" w:rsidR="00FC48C3" w:rsidRDefault="00D11528" w:rsidP="00517AEB">
      <w:r>
        <w:t>The benefit of stage 2 is probably more interesting.</w:t>
      </w:r>
    </w:p>
    <w:p w14:paraId="18DC5609" w14:textId="78FD6D3B" w:rsidR="00FC48C3" w:rsidRDefault="00FC48C3" w:rsidP="00517AEB">
      <w:r>
        <w:t>Further study encouraged, but would be premature investigating in an EE.</w:t>
      </w:r>
    </w:p>
    <w:p w14:paraId="2E6D227A" w14:textId="77777777" w:rsidR="009E74DA" w:rsidRPr="00A85CFD" w:rsidRDefault="009E74DA" w:rsidP="00517AEB"/>
    <w:p w14:paraId="514AAFA4" w14:textId="4DAAEB5E" w:rsidR="0006231A" w:rsidRPr="00A85CFD" w:rsidRDefault="00C03DA2" w:rsidP="00517AEB">
      <w:pPr>
        <w:pStyle w:val="berschrift9"/>
        <w:rPr>
          <w:rFonts w:eastAsia="Times New Roman"/>
          <w:szCs w:val="24"/>
          <w:lang w:val="en-CA"/>
        </w:rPr>
      </w:pPr>
      <w:hyperlink r:id="rId312" w:history="1">
        <w:r w:rsidR="0006231A" w:rsidRPr="00A85CFD">
          <w:rPr>
            <w:rFonts w:eastAsia="Times New Roman"/>
            <w:color w:val="0000FF"/>
            <w:szCs w:val="24"/>
            <w:u w:val="single"/>
            <w:lang w:val="en-CA"/>
          </w:rPr>
          <w:t>JVET-V0092</w:t>
        </w:r>
      </w:hyperlink>
      <w:r w:rsidR="0006231A" w:rsidRPr="00A85CFD">
        <w:rPr>
          <w:rFonts w:eastAsia="Times New Roman"/>
          <w:szCs w:val="24"/>
          <w:lang w:val="en-CA"/>
        </w:rPr>
        <w:t xml:space="preserve"> AHG11: Replacing SAO in-loop filter with Neural Networks [P. Bordes, F. Galpin, T. Dumas, P. Nikitin (InterDigital)]</w:t>
      </w:r>
    </w:p>
    <w:p w14:paraId="15C2EEEA" w14:textId="77777777" w:rsidR="000C02EA" w:rsidRPr="000C02EA" w:rsidRDefault="000C02EA" w:rsidP="000C02EA">
      <w:r w:rsidRPr="000C02EA">
        <w:t xml:space="preserve">This contribution proposes some variants to test performance of the Neural Network-based In-loop filter (NN filter) proposed in </w:t>
      </w:r>
      <w:r w:rsidRPr="000C02EA">
        <w:fldChar w:fldCharType="begin"/>
      </w:r>
      <w:r w:rsidRPr="000C02EA">
        <w:instrText xml:space="preserve"> REF _Ref68870846 \r \h </w:instrText>
      </w:r>
      <w:r w:rsidRPr="000C02EA">
        <w:fldChar w:fldCharType="separate"/>
      </w:r>
      <w:r w:rsidRPr="000C02EA">
        <w:t>[1]</w:t>
      </w:r>
      <w:r w:rsidRPr="000C02EA">
        <w:fldChar w:fldCharType="end"/>
      </w:r>
      <w:r w:rsidRPr="000C02EA">
        <w:t>. The proposed NN filter replaces the regular SAO filter while re-using some of its features.</w:t>
      </w:r>
    </w:p>
    <w:p w14:paraId="72543C47" w14:textId="77777777" w:rsidR="000C02EA" w:rsidRPr="000C02EA" w:rsidRDefault="000C02EA" w:rsidP="000C02EA">
      <w:r w:rsidRPr="000C02EA">
        <w:t xml:space="preserve">It is reported that in average </w:t>
      </w:r>
      <w:r w:rsidRPr="000C02EA">
        <w:rPr>
          <w:lang w:val="en-US"/>
        </w:rPr>
        <w:t>3.50%, 7.23%, and 6.32% BD rate saving for RA, 3.61%, 12.14%, and 9.35% BD rate saving for LDB and 3.50%, 6.43%, and 6.49% BD rate saving for AI, for Y, Cb, and Cr components respectively, are achieved compared to VTM-11 anchors.</w:t>
      </w:r>
    </w:p>
    <w:p w14:paraId="03C0F693" w14:textId="23C9871B" w:rsidR="000C02EA" w:rsidRDefault="000C02EA" w:rsidP="00517AEB">
      <w:r>
        <w:lastRenderedPageBreak/>
        <w:t xml:space="preserve">5 models for AI, 9 models for RA/LB. Models depend on QP. </w:t>
      </w:r>
      <w:r w:rsidR="0007038B">
        <w:t xml:space="preserve">Any two </w:t>
      </w:r>
      <w:r>
        <w:t>Models can be combined in a weighted linear fashion</w:t>
      </w:r>
      <w:r w:rsidR="0007038B">
        <w:t>. This is signaled at CTU level. The decision on the combination causes a high increase in encoder run time. 3 bits for the scaling factors.</w:t>
      </w:r>
    </w:p>
    <w:p w14:paraId="7363D5E4" w14:textId="395BD91B" w:rsidR="0007038B" w:rsidRDefault="0007038B" w:rsidP="00517AEB">
      <w:r>
        <w:t>Using different models for intra and inter gave approx. 1% additional gain.</w:t>
      </w:r>
    </w:p>
    <w:p w14:paraId="3FB904DF" w14:textId="75EA0C57" w:rsidR="000C02EA" w:rsidRDefault="000C02EA" w:rsidP="00517AEB">
      <w:r>
        <w:t>Parameters are quantized</w:t>
      </w:r>
      <w:r w:rsidR="0007038B">
        <w:t xml:space="preserve"> to </w:t>
      </w:r>
      <w:proofErr w:type="gramStart"/>
      <w:r w:rsidR="0007038B">
        <w:t>16 bit</w:t>
      </w:r>
      <w:proofErr w:type="gramEnd"/>
      <w:r w:rsidR="0007038B">
        <w:t xml:space="preserve"> integer. Almost no difference due to quantization.</w:t>
      </w:r>
    </w:p>
    <w:p w14:paraId="05DAFC84" w14:textId="4E28F1A1" w:rsidR="000C02EA" w:rsidRDefault="0007038B" w:rsidP="00517AEB">
      <w:r>
        <w:t>Replaces SAO, before ALF.</w:t>
      </w:r>
    </w:p>
    <w:p w14:paraId="13CA7F3D" w14:textId="5751F12A" w:rsidR="00DE6DCB" w:rsidRDefault="00DE6DCB" w:rsidP="00517AEB">
      <w:r>
        <w:t>Combines the luma and chroma channels.</w:t>
      </w:r>
    </w:p>
    <w:p w14:paraId="7D9DC5BA" w14:textId="686431AA" w:rsidR="00DE6DCB" w:rsidRDefault="00DE6DCB" w:rsidP="00517AEB">
      <w:r>
        <w:t>Would the gain be additive with other NN based loop filters?</w:t>
      </w:r>
    </w:p>
    <w:p w14:paraId="66D2441C" w14:textId="2B8BE1F4" w:rsidR="00DE6DCB" w:rsidRDefault="00DE6DCB" w:rsidP="00517AEB"/>
    <w:p w14:paraId="30682A2E" w14:textId="602FCF23" w:rsidR="00DE6DCB" w:rsidRDefault="00DE6DCB" w:rsidP="00517AEB">
      <w:r>
        <w:t>Investigate in EE.</w:t>
      </w:r>
    </w:p>
    <w:p w14:paraId="0A405446" w14:textId="77777777" w:rsidR="00DE6DCB" w:rsidRDefault="00DE6DCB" w:rsidP="00517AEB"/>
    <w:p w14:paraId="1AE68840" w14:textId="77777777" w:rsidR="000C02EA" w:rsidRPr="00A85CFD" w:rsidRDefault="000C02EA" w:rsidP="00517AEB"/>
    <w:p w14:paraId="003DAA74" w14:textId="671E2F1C" w:rsidR="0006231A" w:rsidRPr="00A85CFD" w:rsidRDefault="00C03DA2" w:rsidP="00517AEB">
      <w:pPr>
        <w:pStyle w:val="berschrift9"/>
        <w:rPr>
          <w:rFonts w:eastAsia="Times New Roman"/>
          <w:szCs w:val="24"/>
          <w:lang w:val="en-CA"/>
        </w:rPr>
      </w:pPr>
      <w:hyperlink r:id="rId313" w:history="1">
        <w:r w:rsidR="0006231A" w:rsidRPr="00A85CFD">
          <w:rPr>
            <w:rFonts w:eastAsia="Times New Roman"/>
            <w:color w:val="0000FF"/>
            <w:szCs w:val="24"/>
            <w:u w:val="single"/>
            <w:lang w:val="en-CA"/>
          </w:rPr>
          <w:t>JVET-V0100</w:t>
        </w:r>
      </w:hyperlink>
      <w:r w:rsidR="0006231A" w:rsidRPr="00A85CFD">
        <w:rPr>
          <w:rFonts w:eastAsia="Times New Roman"/>
          <w:szCs w:val="24"/>
          <w:lang w:val="en-CA"/>
        </w:rPr>
        <w:t xml:space="preserve"> AHG11: Deep In-Loop Filter with Adaptive Model Selection [Y. Li, L. Zhang, K. Zhang (Bytedance)]</w:t>
      </w:r>
    </w:p>
    <w:p w14:paraId="2A5F3558" w14:textId="77777777" w:rsidR="00F34C26" w:rsidRPr="00F34C26" w:rsidRDefault="00F34C26" w:rsidP="00F34C26">
      <w:r w:rsidRPr="00F34C26">
        <w:t>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w:t>
      </w:r>
      <w:r w:rsidRPr="00F34C26">
        <w:rPr>
          <w:rFonts w:hint="eastAsia"/>
        </w:rPr>
        <w:t xml:space="preserve"> </w:t>
      </w:r>
      <w:r w:rsidRPr="00F34C26">
        <w:t>Compared with VTM-11.0, the proposed method reportedly shows on average {</w:t>
      </w:r>
      <w:r w:rsidRPr="00F34C26">
        <w:rPr>
          <w:lang w:val="en-US"/>
        </w:rPr>
        <w:t>8.79%, 22.54%, 22.90%}, {11.79%, 27.62%, and 27.26%}, and {10.85%, 27.60%, and 27.79%}</w:t>
      </w:r>
      <w:r w:rsidRPr="00F34C26">
        <w:t xml:space="preserve"> BD-rate reductions for {Y, Cb, Cr}, under AI, RA, and LDB configurations, respectively.</w:t>
      </w:r>
    </w:p>
    <w:p w14:paraId="5258C522" w14:textId="407A24BB" w:rsidR="00F34C26" w:rsidRDefault="0048784E" w:rsidP="00517AEB">
      <w:r>
        <w:t>Model selection at CTU level</w:t>
      </w:r>
      <w:r w:rsidR="00F11B01">
        <w:t xml:space="preserve">. </w:t>
      </w:r>
    </w:p>
    <w:p w14:paraId="01B5777D" w14:textId="29B5ACCF" w:rsidR="00F11B01" w:rsidRDefault="0048784E" w:rsidP="00F11B01">
      <w:r>
        <w:t>Models trained depending on QP, but a model trained for another QP can be used for current block</w:t>
      </w:r>
      <w:r w:rsidR="00F11B01">
        <w:t>. In AI only on/off.</w:t>
      </w:r>
    </w:p>
    <w:p w14:paraId="7A023B5C" w14:textId="335C335E" w:rsidR="0048784E" w:rsidRDefault="0048784E" w:rsidP="00517AEB">
      <w:r>
        <w:t>Training first with L1 loss, after convergence refined with L2 loss.</w:t>
      </w:r>
    </w:p>
    <w:p w14:paraId="732B6AC5" w14:textId="39B35619" w:rsidR="0048784E" w:rsidRDefault="0048784E" w:rsidP="00517AEB">
      <w:r>
        <w:t>DIV2K set was extended by variants, such as flipping etc. 128x128 patches in training</w:t>
      </w:r>
    </w:p>
    <w:p w14:paraId="2FFABFD8" w14:textId="34CD72A9" w:rsidR="00F11B01" w:rsidRDefault="00F11B01" w:rsidP="00517AEB">
      <w:r>
        <w:t xml:space="preserve">Would the gain be retained when parameters are quantized? Would likely go down. Information on this would be highly desirable, as the </w:t>
      </w:r>
      <w:proofErr w:type="gramStart"/>
      <w:r>
        <w:t xml:space="preserve">floating </w:t>
      </w:r>
      <w:r w:rsidR="00D43A7D">
        <w:t>point</w:t>
      </w:r>
      <w:proofErr w:type="gramEnd"/>
      <w:r w:rsidR="00D43A7D">
        <w:t xml:space="preserve"> precision might lead to encoder/decoder mismatch.</w:t>
      </w:r>
    </w:p>
    <w:p w14:paraId="46CF5F7F" w14:textId="7F707C03" w:rsidR="00F11B01" w:rsidRDefault="00F11B01" w:rsidP="00517AEB">
      <w:r>
        <w:t>The question is raised if (generally, not just for this proposal) the gain would go down for a not fully optimized encoder?</w:t>
      </w:r>
      <w:r w:rsidR="00D43A7D">
        <w:t xml:space="preserve"> </w:t>
      </w:r>
    </w:p>
    <w:p w14:paraId="1952854A" w14:textId="2D2306A2" w:rsidR="00D43A7D" w:rsidRDefault="00D43A7D" w:rsidP="00517AEB"/>
    <w:p w14:paraId="33C24ADF" w14:textId="4D9DEA03" w:rsidR="00D43A7D" w:rsidRDefault="00D43A7D" w:rsidP="00517AEB">
      <w:r>
        <w:t>Further study recommended</w:t>
      </w:r>
      <w:r w:rsidR="00B10575">
        <w:t>, proponents think it is too early including in EE</w:t>
      </w:r>
    </w:p>
    <w:p w14:paraId="22F99935" w14:textId="77777777" w:rsidR="0048784E" w:rsidRPr="00A85CFD" w:rsidRDefault="0048784E" w:rsidP="00517AEB"/>
    <w:p w14:paraId="58C0C1E3" w14:textId="6D56B3A2" w:rsidR="0006231A" w:rsidRPr="00A85CFD" w:rsidRDefault="00C03DA2" w:rsidP="00517AEB">
      <w:pPr>
        <w:pStyle w:val="berschrift9"/>
        <w:rPr>
          <w:rFonts w:eastAsia="Times New Roman"/>
          <w:szCs w:val="24"/>
          <w:lang w:val="en-CA"/>
        </w:rPr>
      </w:pPr>
      <w:hyperlink r:id="rId314" w:history="1">
        <w:r w:rsidR="0006231A" w:rsidRPr="00A85CFD">
          <w:rPr>
            <w:rFonts w:eastAsia="Times New Roman"/>
            <w:color w:val="0000FF"/>
            <w:szCs w:val="24"/>
            <w:u w:val="single"/>
            <w:lang w:val="en-CA"/>
          </w:rPr>
          <w:t>JVET-V0101</w:t>
        </w:r>
      </w:hyperlink>
      <w:r w:rsidR="0006231A" w:rsidRPr="00A85CFD">
        <w:rPr>
          <w:rFonts w:eastAsia="Times New Roman"/>
          <w:szCs w:val="24"/>
          <w:lang w:val="en-CA"/>
        </w:rPr>
        <w:t xml:space="preserve"> AHG11: Conditional In-Loop Filter with Parameter Selection [Y. Li, L. Zhang, K. Zhang (Bytedance)]</w:t>
      </w:r>
    </w:p>
    <w:p w14:paraId="424B4C34" w14:textId="77777777" w:rsidR="00D43A7D" w:rsidRPr="00D43A7D" w:rsidRDefault="00D43A7D" w:rsidP="00D43A7D">
      <w:r w:rsidRPr="00D43A7D">
        <w:t xml:space="preserve">This contribution presents a </w:t>
      </w:r>
      <w:r w:rsidRPr="00D43A7D">
        <w:rPr>
          <w:bCs/>
          <w:lang w:val="en-US"/>
        </w:rPr>
        <w:t>c</w:t>
      </w:r>
      <w:r w:rsidRPr="00D43A7D">
        <w:rPr>
          <w:rFonts w:hint="eastAsia"/>
          <w:bCs/>
          <w:lang w:val="en-US"/>
        </w:rPr>
        <w:t>on</w:t>
      </w:r>
      <w:r w:rsidRPr="00D43A7D">
        <w:rPr>
          <w:bCs/>
          <w:lang w:val="en-US"/>
        </w:rPr>
        <w:t>ditional</w:t>
      </w:r>
      <w:r w:rsidRPr="00D43A7D">
        <w:rPr>
          <w:b/>
          <w:lang w:val="en-US"/>
        </w:rPr>
        <w:t xml:space="preserve"> </w:t>
      </w:r>
      <w:r w:rsidRPr="00D43A7D">
        <w:t>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w:t>
      </w:r>
      <w:r w:rsidRPr="00D43A7D">
        <w:rPr>
          <w:rFonts w:hint="eastAsia"/>
        </w:rPr>
        <w:t xml:space="preserve"> </w:t>
      </w:r>
      <w:r w:rsidRPr="00D43A7D">
        <w:t>Compared with VTM-11.0, the proposed method reportedly shows on average {</w:t>
      </w:r>
      <w:r w:rsidRPr="00D43A7D">
        <w:rPr>
          <w:lang w:val="en-US"/>
        </w:rPr>
        <w:t>8.65%, 21.33%, 22.09%}, {11.40%, 23.66%, 22.60%}, and {10.85%, 22.42%, 21.23%}</w:t>
      </w:r>
      <w:r w:rsidRPr="00D43A7D">
        <w:t xml:space="preserve"> BD-rate reductions for {Y, Cb, Cr}, under AI, RA, and LDB configurations, respectively.</w:t>
      </w:r>
    </w:p>
    <w:p w14:paraId="5371827E" w14:textId="04201CBE" w:rsidR="00D43A7D" w:rsidRDefault="00B10575" w:rsidP="00517AEB">
      <w:r>
        <w:lastRenderedPageBreak/>
        <w:t>In comparison to the contribution V0100, local QP is used in the network. Only one model for different QPs.</w:t>
      </w:r>
    </w:p>
    <w:p w14:paraId="5EFB50B4" w14:textId="6A54059F" w:rsidR="00B10575" w:rsidRDefault="00B10575" w:rsidP="00517AEB"/>
    <w:p w14:paraId="28B96104" w14:textId="77777777" w:rsidR="00B10575" w:rsidRDefault="00B10575" w:rsidP="00B10575">
      <w:r>
        <w:t>Further study recommended, proponents think it is too early including in EE</w:t>
      </w:r>
    </w:p>
    <w:p w14:paraId="346884BF" w14:textId="77777777" w:rsidR="00B10575" w:rsidRPr="00A85CFD" w:rsidRDefault="00B10575" w:rsidP="00517AEB"/>
    <w:p w14:paraId="6F156948" w14:textId="4E2A667D" w:rsidR="0006231A" w:rsidRPr="00A85CFD" w:rsidRDefault="00C03DA2" w:rsidP="00517AEB">
      <w:pPr>
        <w:pStyle w:val="berschrift9"/>
        <w:rPr>
          <w:rFonts w:eastAsia="Times New Roman"/>
          <w:szCs w:val="24"/>
          <w:lang w:val="en-CA"/>
        </w:rPr>
      </w:pPr>
      <w:hyperlink r:id="rId315" w:history="1">
        <w:r w:rsidR="0006231A" w:rsidRPr="00A85CFD">
          <w:rPr>
            <w:rFonts w:eastAsia="Times New Roman"/>
            <w:color w:val="0000FF"/>
            <w:szCs w:val="24"/>
            <w:u w:val="single"/>
            <w:lang w:val="en-CA"/>
          </w:rPr>
          <w:t>JVET-V0105</w:t>
        </w:r>
      </w:hyperlink>
      <w:r w:rsidR="0006231A" w:rsidRPr="00A85CFD">
        <w:rPr>
          <w:rFonts w:eastAsia="Times New Roman"/>
          <w:szCs w:val="24"/>
          <w:lang w:val="en-CA"/>
        </w:rPr>
        <w:t xml:space="preserve"> AHG11: neural network-based intra prediction: updated signaling [T. Dumas, F. Galpin, P. Bordes, P. Nikitin (InterDigital)]</w:t>
      </w:r>
    </w:p>
    <w:p w14:paraId="1AE489C0" w14:textId="77777777" w:rsidR="00B10575" w:rsidRPr="00B10575" w:rsidRDefault="00B10575" w:rsidP="00B10575">
      <w:r w:rsidRPr="00B10575">
        <w:t>This contribution suggests several updates of the signaling of the single additional neural network-based intra prediction mode in VVC introduced in “AHG11: neural network-based intra prediction with transform selection in VVC” [1].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10575" w:rsidRDefault="00B10575" w:rsidP="00B10575">
      <w:r w:rsidRPr="00B10575">
        <w:t>For VTM-11.0 including the single additional neural network-based intra prediction mode, the parameters of its neural networks being quantized on 16-bit, -3.46%, -3.21%, -3.29% and -1.69%, -0.71%, -1.01% of mean BD-rate reduction are reported in AI and RA for Y, Cb, Cr respectively. The average encoder and decoder running times for AI and RA are 390%, 3560% and 168%, 551% respectively.</w:t>
      </w:r>
    </w:p>
    <w:p w14:paraId="1CD62B31" w14:textId="33B6DAA6" w:rsidR="001C7799" w:rsidRDefault="00855B5C" w:rsidP="00517AEB">
      <w:r>
        <w:t>By changing position in MPM list, approx. 0.2% gain is achieved over the previous proposal.</w:t>
      </w:r>
    </w:p>
    <w:p w14:paraId="6A3D4DF0" w14:textId="7F5C934B" w:rsidR="00855B5C" w:rsidRDefault="00855B5C" w:rsidP="00517AEB">
      <w:r>
        <w:t>Quantization of parameters does not change the compression performance (very small gain in chroma). Run time is decreased due to quantization (on CPU). Beyond run time and implementation friendliness, the avoidance of encoder/decoder mismatch is an important aspect of integerization.</w:t>
      </w:r>
    </w:p>
    <w:p w14:paraId="50E484EF" w14:textId="62AACD7D" w:rsidR="00855B5C" w:rsidRDefault="00855B5C" w:rsidP="00517AEB"/>
    <w:p w14:paraId="2C2CA763" w14:textId="732D74B0" w:rsidR="00B94AD3" w:rsidRDefault="00B94AD3" w:rsidP="00B94AD3">
      <w:r>
        <w:t>Further study recommended, proponents think it is too early including in EE, perhaps next meeting.</w:t>
      </w:r>
    </w:p>
    <w:p w14:paraId="4D9A1BE3" w14:textId="77777777" w:rsidR="00B94AD3" w:rsidRPr="00A85CFD" w:rsidRDefault="00B94AD3" w:rsidP="00517AEB"/>
    <w:p w14:paraId="5E2AA380" w14:textId="77777777" w:rsidR="00E03821" w:rsidRPr="00A85CFD" w:rsidRDefault="00C03DA2" w:rsidP="00517AEB">
      <w:pPr>
        <w:pStyle w:val="berschrift9"/>
        <w:rPr>
          <w:rFonts w:eastAsia="Times New Roman"/>
          <w:szCs w:val="24"/>
          <w:lang w:val="en-CA"/>
        </w:rPr>
      </w:pPr>
      <w:hyperlink r:id="rId316"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6E87E786" w14:textId="6AD58086" w:rsidR="001F4836" w:rsidRPr="00A85CFD" w:rsidRDefault="00B94AD3" w:rsidP="00816C3C">
      <w:pPr>
        <w:rPr>
          <w:lang w:eastAsia="de-DE"/>
        </w:rPr>
      </w:pPr>
      <w:r>
        <w:rPr>
          <w:lang w:eastAsia="de-DE"/>
        </w:rPr>
        <w:t>See</w:t>
      </w:r>
      <w:r w:rsidRPr="00A85CFD">
        <w:rPr>
          <w:lang w:eastAsia="de-DE"/>
        </w:rPr>
        <w:t xml:space="preserve"> </w:t>
      </w:r>
      <w:r w:rsidR="00E03821" w:rsidRPr="00A85CFD">
        <w:rPr>
          <w:lang w:eastAsia="de-DE"/>
        </w:rPr>
        <w:t xml:space="preserve">under </w:t>
      </w:r>
      <w:r w:rsidR="00E03821" w:rsidRPr="00A85CFD">
        <w:rPr>
          <w:lang w:eastAsia="de-DE"/>
        </w:rPr>
        <w:fldChar w:fldCharType="begin"/>
      </w:r>
      <w:r w:rsidR="00E03821" w:rsidRPr="00A85CFD">
        <w:rPr>
          <w:lang w:eastAsia="de-DE"/>
        </w:rPr>
        <w:instrText xml:space="preserve"> REF _Ref69400686 \r \h </w:instrText>
      </w:r>
      <w:r w:rsidR="00E03821" w:rsidRPr="00A85CFD">
        <w:rPr>
          <w:lang w:eastAsia="de-DE"/>
        </w:rPr>
      </w:r>
      <w:r w:rsidR="00E03821" w:rsidRPr="00A85CFD">
        <w:rPr>
          <w:lang w:eastAsia="de-DE"/>
        </w:rPr>
        <w:fldChar w:fldCharType="separate"/>
      </w:r>
      <w:r w:rsidR="00E03821" w:rsidRPr="00A85CFD">
        <w:rPr>
          <w:lang w:eastAsia="de-DE"/>
        </w:rPr>
        <w:t>5.3.4</w:t>
      </w:r>
      <w:r w:rsidR="00E03821" w:rsidRPr="00A85CFD">
        <w:rPr>
          <w:lang w:eastAsia="de-DE"/>
        </w:rPr>
        <w:fldChar w:fldCharType="end"/>
      </w:r>
      <w:r w:rsidR="00E03821" w:rsidRPr="00A85CFD">
        <w:rPr>
          <w:lang w:eastAsia="de-DE"/>
        </w:rPr>
        <w:t>.</w:t>
      </w:r>
    </w:p>
    <w:p w14:paraId="4369B315" w14:textId="5EC5856F" w:rsidR="00443A00" w:rsidRPr="00A85CFD" w:rsidRDefault="00B94AD3" w:rsidP="00443A00">
      <w:pPr>
        <w:pStyle w:val="berschrift3"/>
      </w:pPr>
      <w:r w:rsidRPr="00297497" w:rsidDel="00B94AD3">
        <w:rPr>
          <w:highlight w:val="yellow"/>
        </w:rPr>
        <w:t xml:space="preserve"> </w:t>
      </w:r>
      <w:r w:rsidR="00443A00" w:rsidRPr="00A85CFD">
        <w:t xml:space="preserve">“End to end” </w:t>
      </w:r>
      <w:r w:rsidR="00816C3C" w:rsidRPr="00A85CFD">
        <w:t xml:space="preserve">architecture concepts </w:t>
      </w:r>
      <w:r w:rsidR="00443A00" w:rsidRPr="00A85CFD">
        <w:t>(</w:t>
      </w:r>
      <w:r w:rsidR="001079D6" w:rsidRPr="00A85CFD">
        <w:t>1</w:t>
      </w:r>
      <w:r w:rsidR="00443A00" w:rsidRPr="00A85CFD">
        <w:t>)</w:t>
      </w:r>
    </w:p>
    <w:p w14:paraId="3264A3BD" w14:textId="53712746" w:rsidR="000D7876" w:rsidRPr="00A85CFD" w:rsidRDefault="000D7876" w:rsidP="000D7876">
      <w:r w:rsidRPr="00A85CFD">
        <w:t xml:space="preserve">Contributions in this area were discussed in session </w:t>
      </w:r>
      <w:r w:rsidR="00B94AD3">
        <w:t>14</w:t>
      </w:r>
      <w:r w:rsidR="00B94AD3" w:rsidRPr="00A85CFD">
        <w:t xml:space="preserve"> </w:t>
      </w:r>
      <w:r w:rsidRPr="00A85CFD">
        <w:t xml:space="preserve">at </w:t>
      </w:r>
      <w:r w:rsidR="00B94AD3">
        <w:t>1630</w:t>
      </w:r>
      <w:r w:rsidRPr="00A85CFD">
        <w:t>–</w:t>
      </w:r>
      <w:r w:rsidR="00B50019">
        <w:t>1705</w:t>
      </w:r>
      <w:r w:rsidRPr="00A85CFD">
        <w:t xml:space="preserve"> UTC on </w:t>
      </w:r>
      <w:r w:rsidR="00B94AD3">
        <w:t>Fri</w:t>
      </w:r>
      <w:r w:rsidR="00B94AD3" w:rsidRPr="00A85CFD">
        <w:t>day 2</w:t>
      </w:r>
      <w:r w:rsidR="00B94AD3">
        <w:t>3</w:t>
      </w:r>
      <w:r w:rsidR="00B94AD3" w:rsidRPr="00A85CFD">
        <w:t xml:space="preserve"> </w:t>
      </w:r>
      <w:r w:rsidRPr="00A85CFD">
        <w:t xml:space="preserve">April 2021 (chaired by </w:t>
      </w:r>
      <w:r w:rsidR="00B94AD3">
        <w:t>JRO</w:t>
      </w:r>
      <w:r w:rsidRPr="00A85CFD">
        <w:t>).</w:t>
      </w:r>
    </w:p>
    <w:p w14:paraId="2771D3B6" w14:textId="77777777" w:rsidR="00A977FD" w:rsidRPr="00A85CFD" w:rsidRDefault="00C03DA2" w:rsidP="00517AEB">
      <w:pPr>
        <w:pStyle w:val="berschrift9"/>
        <w:rPr>
          <w:rFonts w:eastAsia="Times New Roman"/>
          <w:szCs w:val="24"/>
          <w:lang w:val="en-CA"/>
        </w:rPr>
      </w:pPr>
      <w:hyperlink r:id="rId317" w:history="1">
        <w:r w:rsidR="00A977FD" w:rsidRPr="00A85CFD">
          <w:rPr>
            <w:rFonts w:eastAsia="Times New Roman"/>
            <w:color w:val="0000FF"/>
            <w:szCs w:val="24"/>
            <w:u w:val="single"/>
            <w:lang w:val="en-CA"/>
          </w:rPr>
          <w:t>JVET-V0055</w:t>
        </w:r>
      </w:hyperlink>
      <w:r w:rsidR="00A977FD" w:rsidRPr="00A85CFD">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Default="007D6AAF" w:rsidP="000D7876">
      <w:r w:rsidRPr="007D6A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latents. For the local context, 2D mask convolution is widely used to capture the spatial context. However, it is observed that there are strong correlations between different channels in the latents. To utilize the </w:t>
      </w:r>
      <w:proofErr w:type="gramStart"/>
      <w:r w:rsidRPr="007D6AAF">
        <w:t>cross channel</w:t>
      </w:r>
      <w:proofErr w:type="gramEnd"/>
      <w:r w:rsidRPr="007D6A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7D6AAF">
        <w:t>cross channel</w:t>
      </w:r>
      <w:proofErr w:type="gramEnd"/>
      <w:r w:rsidRPr="007D6A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Default="006B34AD" w:rsidP="000D7876">
      <w:r>
        <w:lastRenderedPageBreak/>
        <w:t>Build on top of “Cheng 2020” baseline model (ref. 2 in contribution). Was re-trained with the additional elements.</w:t>
      </w:r>
    </w:p>
    <w:p w14:paraId="2937231A" w14:textId="1CC28559" w:rsidR="006B34AD" w:rsidRDefault="006B34AD" w:rsidP="000D7876">
      <w:r>
        <w:t>It is noted that the “loop filter” is actually a post filter here. It is not adaptive, no parameters, no switching.</w:t>
      </w:r>
    </w:p>
    <w:p w14:paraId="6CD69BF5" w14:textId="3668EE52" w:rsidR="007D6AAF" w:rsidRDefault="00C428FF" w:rsidP="000D7876">
      <w:r>
        <w:t>It is interesting to see an end-to-end approach which seems to be close to VVC intra in terms of performance. Would further be interesting (if possible) to get a better balance between luma and chroma compression</w:t>
      </w:r>
      <w:r w:rsidR="00B50019">
        <w:t>. Currently, chroma seems to be worse in PSNR.</w:t>
      </w:r>
    </w:p>
    <w:p w14:paraId="10880E59" w14:textId="77777777" w:rsidR="00C428FF" w:rsidRDefault="00C428FF" w:rsidP="000D7876"/>
    <w:p w14:paraId="3C4EC888" w14:textId="0F5C8DAA" w:rsidR="00C428FF" w:rsidRDefault="00C428FF" w:rsidP="000D7876">
      <w:r>
        <w:t>Further study recommended</w:t>
      </w:r>
      <w:r w:rsidR="00B50019">
        <w:t>. No specific action suggested at this point.</w:t>
      </w:r>
    </w:p>
    <w:p w14:paraId="6B55F9C2" w14:textId="77777777" w:rsidR="00C428FF" w:rsidRPr="00A85CFD" w:rsidRDefault="00C428FF" w:rsidP="000D7876"/>
    <w:p w14:paraId="4873AA16" w14:textId="7FBF7569" w:rsidR="00C817B6" w:rsidRPr="00A85CFD" w:rsidRDefault="0006231A" w:rsidP="00670920">
      <w:pPr>
        <w:pStyle w:val="berschrift3"/>
      </w:pPr>
      <w:bookmarkStart w:id="347" w:name="_Ref63852746"/>
      <w:r w:rsidRPr="00A85CFD">
        <w:t>NN related HLS signalling</w:t>
      </w:r>
      <w:r w:rsidR="00A95651" w:rsidRPr="00A85CFD">
        <w:t xml:space="preserve"> </w:t>
      </w:r>
      <w:r w:rsidR="00C817B6" w:rsidRPr="00A85CFD">
        <w:t>(</w:t>
      </w:r>
      <w:r w:rsidR="001079D6" w:rsidRPr="00A85CFD">
        <w:t>1</w:t>
      </w:r>
      <w:r w:rsidR="00C817B6" w:rsidRPr="00A85CFD">
        <w:t>)</w:t>
      </w:r>
      <w:bookmarkEnd w:id="347"/>
    </w:p>
    <w:p w14:paraId="3F66A57C" w14:textId="10ACB73D" w:rsidR="000D7876" w:rsidRPr="00A85CFD" w:rsidRDefault="000D7876" w:rsidP="000D7876">
      <w:r w:rsidRPr="00A85CFD">
        <w:t xml:space="preserve">Contributions in this area were discussed in session </w:t>
      </w:r>
      <w:r w:rsidR="00B50019">
        <w:t>14</w:t>
      </w:r>
      <w:r w:rsidR="00B50019" w:rsidRPr="00A85CFD">
        <w:t xml:space="preserve"> </w:t>
      </w:r>
      <w:r w:rsidRPr="00A85CFD">
        <w:t xml:space="preserve">at </w:t>
      </w:r>
      <w:r w:rsidR="00B50019">
        <w:t>1705</w:t>
      </w:r>
      <w:r w:rsidRPr="00A85CFD">
        <w:t>–</w:t>
      </w:r>
      <w:r w:rsidR="00B50019">
        <w:t>1720</w:t>
      </w:r>
      <w:r w:rsidRPr="00A85CFD">
        <w:t xml:space="preserve"> UTC on </w:t>
      </w:r>
      <w:r w:rsidR="00B50019">
        <w:t>Fri</w:t>
      </w:r>
      <w:r w:rsidR="00B50019" w:rsidRPr="00A85CFD">
        <w:t>day 2</w:t>
      </w:r>
      <w:r w:rsidR="00B50019">
        <w:t>3</w:t>
      </w:r>
      <w:r w:rsidR="00B50019" w:rsidRPr="00A85CFD">
        <w:t xml:space="preserve"> </w:t>
      </w:r>
      <w:r w:rsidRPr="00A85CFD">
        <w:t xml:space="preserve">April 2021 (chaired by </w:t>
      </w:r>
      <w:r w:rsidR="00B50019">
        <w:t>JRO</w:t>
      </w:r>
      <w:r w:rsidRPr="00A85CFD">
        <w:t>).</w:t>
      </w:r>
    </w:p>
    <w:p w14:paraId="558FD66C" w14:textId="77777777" w:rsidR="0006231A" w:rsidRPr="00A85CFD" w:rsidRDefault="00C03DA2" w:rsidP="00517AEB">
      <w:pPr>
        <w:pStyle w:val="berschrift9"/>
        <w:rPr>
          <w:rFonts w:eastAsia="Times New Roman"/>
          <w:szCs w:val="24"/>
          <w:lang w:val="en-CA"/>
        </w:rPr>
      </w:pPr>
      <w:hyperlink r:id="rId318" w:history="1">
        <w:r w:rsidR="0006231A" w:rsidRPr="00A85CFD">
          <w:rPr>
            <w:rFonts w:eastAsia="Times New Roman"/>
            <w:color w:val="0000FF"/>
            <w:szCs w:val="24"/>
            <w:u w:val="single"/>
            <w:lang w:val="en-CA"/>
          </w:rPr>
          <w:t>JVET-V0091</w:t>
        </w:r>
      </w:hyperlink>
      <w:r w:rsidR="0006231A" w:rsidRPr="00A85CFD">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Default="00B50019" w:rsidP="000D7876">
      <w:r w:rsidRPr="00B50019">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0C430F75" w14:textId="77777777" w:rsidR="00BF353B" w:rsidRDefault="00BF353B" w:rsidP="000D7876"/>
    <w:p w14:paraId="6EBA62E4" w14:textId="7D26B675" w:rsidR="00B50019" w:rsidRDefault="00437815" w:rsidP="000D7876">
      <w:r>
        <w:t xml:space="preserve">Further study </w:t>
      </w:r>
      <w:r w:rsidR="00BF353B">
        <w:t>recommended</w:t>
      </w:r>
      <w:r>
        <w:t xml:space="preserve"> to understand </w:t>
      </w:r>
    </w:p>
    <w:p w14:paraId="1C12E4B0" w14:textId="71D21C40" w:rsidR="00437815" w:rsidRDefault="00437815" w:rsidP="00437815">
      <w:pPr>
        <w:numPr>
          <w:ilvl w:val="0"/>
          <w:numId w:val="287"/>
        </w:numPr>
      </w:pPr>
      <w:r>
        <w:t>What is required in terms of information (technically)</w:t>
      </w:r>
      <w:r w:rsidR="00BF353B">
        <w:t>, i.e. information that cannot be generated at the decoder side, but requires knowledge about the original signal</w:t>
      </w:r>
    </w:p>
    <w:p w14:paraId="1BF21D95" w14:textId="51329B8B" w:rsidR="00437815" w:rsidRDefault="00BF353B" w:rsidP="00437815">
      <w:pPr>
        <w:numPr>
          <w:ilvl w:val="0"/>
          <w:numId w:val="287"/>
        </w:numPr>
      </w:pPr>
      <w:r>
        <w:t>If there is a chance to be adopted by industry, or if e.g. display manufacturers would develop their own solutions</w:t>
      </w:r>
    </w:p>
    <w:p w14:paraId="1D85F2D9" w14:textId="5680E646" w:rsidR="00BF353B" w:rsidRDefault="00BF353B" w:rsidP="00437815">
      <w:pPr>
        <w:numPr>
          <w:ilvl w:val="0"/>
          <w:numId w:val="287"/>
        </w:numPr>
      </w:pPr>
      <w:r>
        <w:t>Is an SEI message the right place, in particular if the number of parameters is large?</w:t>
      </w:r>
    </w:p>
    <w:p w14:paraId="2A0EEDD0" w14:textId="6A99EBFF" w:rsidR="00747DB8" w:rsidRDefault="00747DB8" w:rsidP="006D76C2">
      <w:pPr>
        <w:numPr>
          <w:ilvl w:val="0"/>
          <w:numId w:val="287"/>
        </w:numPr>
      </w:pPr>
      <w:r>
        <w:t>Relation with MPEG NNR?</w:t>
      </w:r>
    </w:p>
    <w:p w14:paraId="505C0274" w14:textId="2492B478" w:rsidR="00B50019" w:rsidRDefault="00B50019" w:rsidP="000D7876"/>
    <w:p w14:paraId="2B2224C1" w14:textId="77777777" w:rsidR="00BF353B" w:rsidRPr="00A85CFD" w:rsidRDefault="00BF353B" w:rsidP="000D7876"/>
    <w:p w14:paraId="27283869" w14:textId="199D181F" w:rsidR="000D7876" w:rsidRPr="00A85CFD" w:rsidRDefault="000D7876" w:rsidP="009568C7">
      <w:pPr>
        <w:pStyle w:val="berschrift2"/>
        <w:ind w:left="576"/>
        <w:rPr>
          <w:lang w:val="en-CA" w:eastAsia="de-DE"/>
        </w:rPr>
      </w:pPr>
      <w:bookmarkStart w:id="348"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w:t>
      </w:r>
      <w:r w:rsidR="009B0D04" w:rsidRPr="00A85CFD">
        <w:rPr>
          <w:lang w:val="en-CA" w:eastAsia="de-DE"/>
        </w:rPr>
        <w:t>2</w:t>
      </w:r>
      <w:r w:rsidR="009B0D04">
        <w:rPr>
          <w:lang w:val="en-CA" w:eastAsia="de-DE"/>
        </w:rPr>
        <w:t>4</w:t>
      </w:r>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3A5FE07B" w14:textId="14F51C94" w:rsidR="008041EB" w:rsidRDefault="008041EB" w:rsidP="00E03821">
      <w:r>
        <w:t>See also JVET-V0108 colour transform information SEI message proposal</w:t>
      </w:r>
      <w:r w:rsidR="006951AC">
        <w:t xml:space="preserve"> (with benefit specific to PQ content)</w:t>
      </w:r>
      <w:r>
        <w:t>.</w:t>
      </w:r>
    </w:p>
    <w:p w14:paraId="0E5A7203" w14:textId="3A250C91" w:rsidR="00E03821" w:rsidRPr="00A85CFD" w:rsidRDefault="00E03821" w:rsidP="00E03821">
      <w:pPr>
        <w:rPr>
          <w:ins w:id="349" w:author="Jens-Rainer Ohm" w:date="2021-04-28T00:04:00Z"/>
        </w:rPr>
      </w:pPr>
      <w:r w:rsidRPr="00A85CFD">
        <w:t>Contributions in this area were discussed in session X at XXXX–XXXX UTC on XXday 2X April 2021 (chaired by XXX).</w:t>
      </w:r>
    </w:p>
    <w:p w14:paraId="73D841C2" w14:textId="77777777" w:rsidR="00230065" w:rsidRPr="00A85CFD" w:rsidRDefault="00230065" w:rsidP="00E03821">
      <w:pPr>
        <w:rPr>
          <w:ins w:id="350" w:author="Jens-Rainer Ohm" w:date="2021-04-28T01:22:00Z"/>
        </w:rPr>
      </w:pPr>
    </w:p>
    <w:p w14:paraId="3ED49ECD" w14:textId="77777777" w:rsidR="00E03821" w:rsidRPr="00A85CFD" w:rsidRDefault="00E465A9" w:rsidP="00E03821">
      <w:pPr>
        <w:rPr>
          <w:del w:id="351" w:author="Jens-Rainer Ohm" w:date="2021-04-28T00:04:00Z"/>
        </w:rPr>
      </w:pPr>
      <w:del w:id="352" w:author="Jens-Rainer Ohm" w:date="2021-04-28T00:04:00Z">
        <w:r w:rsidRPr="006D76C2">
          <w:rPr>
            <w:highlight w:val="yellow"/>
          </w:rPr>
          <w:delText>Revisit</w:delText>
        </w:r>
        <w:r>
          <w:delText>: (general topic) Talk about potential to reduce simulation run time particularly for LB</w:delText>
        </w:r>
      </w:del>
    </w:p>
    <w:p w14:paraId="4B44AF49" w14:textId="0260D0E0" w:rsidR="00E465A9" w:rsidRPr="00A85CFD" w:rsidRDefault="00E465A9" w:rsidP="00E03821">
      <w:pPr>
        <w:rPr>
          <w:del w:id="353" w:author="Jens-Rainer Ohm" w:date="2021-04-28T00:04:00Z"/>
        </w:rPr>
      </w:pPr>
      <w:del w:id="354" w:author="Jens-Rainer Ohm" w:date="2021-04-28T00:04:00Z">
        <w:r>
          <w:lastRenderedPageBreak/>
          <w:delText>(same problem in EE1, and also relates to keeping capability of subjective viewing tests)</w:delText>
        </w:r>
      </w:del>
    </w:p>
    <w:p w14:paraId="7DDD03C6" w14:textId="3AB31DA1"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r w:rsidR="009B0D04">
        <w:rPr>
          <w:rFonts w:eastAsia="Times New Roman"/>
          <w:szCs w:val="24"/>
        </w:rPr>
        <w:t>4</w:t>
      </w:r>
      <w:r w:rsidRPr="00A85CFD">
        <w:rPr>
          <w:rFonts w:eastAsia="Times New Roman"/>
          <w:szCs w:val="24"/>
        </w:rPr>
        <w:t>)</w:t>
      </w:r>
    </w:p>
    <w:p w14:paraId="48D2C988" w14:textId="5D19B41B" w:rsidR="000D7876" w:rsidRPr="00A85CFD" w:rsidRDefault="000D7876" w:rsidP="000D7876">
      <w:r w:rsidRPr="00A85CFD">
        <w:t xml:space="preserve">Contributions in this area were discussed in session </w:t>
      </w:r>
      <w:r w:rsidR="00511AC3">
        <w:t>11</w:t>
      </w:r>
      <w:r w:rsidR="00511AC3" w:rsidRPr="00A85CFD">
        <w:t xml:space="preserve"> </w:t>
      </w:r>
      <w:r w:rsidRPr="00A85CFD">
        <w:t xml:space="preserve">at </w:t>
      </w:r>
      <w:r w:rsidR="00511AC3">
        <w:t>2</w:t>
      </w:r>
      <w:r w:rsidR="0027665C">
        <w:t>1</w:t>
      </w:r>
      <w:r w:rsidR="00511AC3">
        <w:t>00</w:t>
      </w:r>
      <w:r w:rsidRPr="00A85CFD">
        <w:t>–</w:t>
      </w:r>
      <w:r w:rsidR="00AC71AE">
        <w:t>2210</w:t>
      </w:r>
      <w:r w:rsidR="00AC71AE" w:rsidRPr="00A85CFD">
        <w:t xml:space="preserve"> </w:t>
      </w:r>
      <w:r w:rsidRPr="00A85CFD">
        <w:t xml:space="preserve">UTC on </w:t>
      </w:r>
      <w:r w:rsidR="00511AC3">
        <w:t>Thurs</w:t>
      </w:r>
      <w:r w:rsidR="00511AC3" w:rsidRPr="00A85CFD">
        <w:t>day 2</w:t>
      </w:r>
      <w:r w:rsidR="00511AC3">
        <w:t>2</w:t>
      </w:r>
      <w:r w:rsidR="00511AC3" w:rsidRPr="00A85CFD">
        <w:t xml:space="preserve"> </w:t>
      </w:r>
      <w:r w:rsidRPr="00A85CFD">
        <w:t xml:space="preserve">April 2021 (chaired by </w:t>
      </w:r>
      <w:r w:rsidR="00511AC3">
        <w:t>JRO and GJS</w:t>
      </w:r>
      <w:r w:rsidRPr="00A85CFD">
        <w:t>).</w:t>
      </w:r>
    </w:p>
    <w:p w14:paraId="1E5E2CFE" w14:textId="5C3F0876" w:rsidR="005977F2" w:rsidRPr="00072DBC" w:rsidRDefault="00C03DA2" w:rsidP="00072DBC">
      <w:pPr>
        <w:pStyle w:val="berschrift9"/>
        <w:rPr>
          <w:rFonts w:eastAsia="Times New Roman"/>
          <w:szCs w:val="24"/>
          <w:lang w:val="en-CA"/>
        </w:rPr>
      </w:pPr>
      <w:hyperlink r:id="rId319" w:history="1">
        <w:r w:rsidR="005977F2" w:rsidRPr="00072DBC">
          <w:rPr>
            <w:rFonts w:eastAsia="Times New Roman"/>
            <w:color w:val="0000FF"/>
            <w:szCs w:val="24"/>
            <w:u w:val="single"/>
            <w:lang w:val="en-CA"/>
          </w:rPr>
          <w:t>JVET-V0024</w:t>
        </w:r>
      </w:hyperlink>
      <w:r w:rsidR="005977F2">
        <w:rPr>
          <w:rFonts w:eastAsia="Times New Roman"/>
          <w:szCs w:val="24"/>
        </w:rPr>
        <w:t xml:space="preserve"> </w:t>
      </w:r>
      <w:r w:rsidR="005977F2" w:rsidRPr="00072DBC">
        <w:rPr>
          <w:rFonts w:eastAsia="Times New Roman"/>
          <w:szCs w:val="24"/>
          <w:lang w:val="en-CA"/>
        </w:rPr>
        <w:t>EE2: Summary Report on Enhanced Compression beyond VVC capability</w:t>
      </w:r>
      <w:r w:rsidR="005977F2">
        <w:rPr>
          <w:rFonts w:eastAsia="Times New Roman"/>
          <w:szCs w:val="24"/>
        </w:rPr>
        <w:t xml:space="preserve"> [</w:t>
      </w:r>
      <w:r w:rsidR="005977F2" w:rsidRPr="00072DBC">
        <w:rPr>
          <w:rFonts w:eastAsia="Times New Roman"/>
          <w:szCs w:val="24"/>
          <w:lang w:val="en-CA"/>
        </w:rPr>
        <w:t>V. Seregin, J. Chen, S. Esenlik, F. Le Léannec, L. Li, J. Ström, M. Winken, X. Xiu, K. Zhang</w:t>
      </w:r>
      <w:r w:rsidR="005977F2">
        <w:rPr>
          <w:rFonts w:eastAsia="Times New Roman"/>
          <w:szCs w:val="24"/>
        </w:rPr>
        <w:t>]</w:t>
      </w:r>
    </w:p>
    <w:p w14:paraId="65AE070D" w14:textId="77777777" w:rsidR="00780BE6" w:rsidRPr="00780BE6" w:rsidRDefault="00780BE6" w:rsidP="00780BE6">
      <w:pPr>
        <w:rPr>
          <w:lang w:val="en-US"/>
        </w:rPr>
      </w:pPr>
      <w:r w:rsidRPr="00780BE6">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77777777" w:rsidR="00780BE6" w:rsidRPr="00780BE6" w:rsidRDefault="00780BE6" w:rsidP="00780BE6">
      <w:r w:rsidRPr="00780BE6">
        <w:rPr>
          <w:lang w:val="en-US"/>
        </w:rPr>
        <w:t>The software basis for this EE was JVET-U0100 based on VMT-10.0, which can be particularly configured to perform tool-on (on top VTM) and overall tests. Configuration files were distributed with the EE software and follow VTM CTC. VTM-11.0 and EE2 U0100 software are used as tool-on and tool-off anchors, respectively.</w:t>
      </w:r>
    </w:p>
    <w:p w14:paraId="3B12FFB7" w14:textId="30C66FE7" w:rsidR="00A85CFD"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780BE6"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Cross-checker</w:t>
            </w:r>
          </w:p>
        </w:tc>
      </w:tr>
      <w:tr w:rsidR="00780BE6" w:rsidRPr="00780BE6"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changes introduced by macros and cfg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57C5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26450C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1985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InterDigital</w:t>
            </w:r>
          </w:p>
          <w:p w14:paraId="48E8EF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65C31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899E3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62E844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3D4171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lang w:val="sv-SE"/>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44D663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p>
        </w:tc>
      </w:tr>
      <w:tr w:rsidR="00780BE6" w:rsidRPr="00780BE6"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lastRenderedPageBreak/>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EA9F3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CEF88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BA9E89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050DEE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CFB62B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6EA8CA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36E0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30AACA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3DCEBF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B81694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7137D9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JVET-V0077</w:t>
            </w:r>
          </w:p>
          <w:p w14:paraId="0694087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814903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3.</w:t>
            </w:r>
            <w:proofErr w:type="gramStart"/>
            <w:r w:rsidRPr="00780BE6">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p>
        </w:tc>
      </w:tr>
      <w:tr w:rsidR="00780BE6" w:rsidRPr="00780BE6"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FB7DD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C3C703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C334FC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JVET-V0082</w:t>
            </w:r>
          </w:p>
          <w:p w14:paraId="3787B35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BF7359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9A06C4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DAA68D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A620A1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Ericsson</w:t>
            </w:r>
          </w:p>
          <w:p w14:paraId="2C20B6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2846BB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JVET-V0147</w:t>
            </w:r>
          </w:p>
        </w:tc>
      </w:tr>
      <w:tr w:rsidR="00780BE6" w:rsidRPr="00780BE6"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6BAA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38971B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C7E1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411F58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E4846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501A17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It is used in multiple EE and EE related contributions, where the results match</w:t>
            </w:r>
          </w:p>
        </w:tc>
      </w:tr>
    </w:tbl>
    <w:p w14:paraId="47BFC536" w14:textId="6F935E1C" w:rsidR="00780BE6" w:rsidRDefault="00780BE6" w:rsidP="00A85CFD"/>
    <w:p w14:paraId="06662F47" w14:textId="77777777" w:rsidR="00780BE6" w:rsidRDefault="00780BE6" w:rsidP="00780BE6">
      <w:r>
        <w:t>2</w:t>
      </w:r>
      <w:r>
        <w:tab/>
        <w:t>Description of tests</w:t>
      </w:r>
    </w:p>
    <w:p w14:paraId="1930695F" w14:textId="77777777" w:rsidR="00780BE6" w:rsidRDefault="00780BE6" w:rsidP="00780BE6">
      <w:r>
        <w:t>2.1</w:t>
      </w:r>
      <w:r>
        <w:tab/>
        <w:t>Base modification</w:t>
      </w:r>
    </w:p>
    <w:p w14:paraId="71472C4A" w14:textId="77777777" w:rsidR="00780BE6" w:rsidRDefault="00780BE6" w:rsidP="00780BE6">
      <w:r>
        <w:t>2.1.1</w:t>
      </w:r>
      <w:r>
        <w:tab/>
        <w:t>Test 1.1 - Non-normative base</w:t>
      </w:r>
    </w:p>
    <w:p w14:paraId="527AF75C" w14:textId="77777777" w:rsidR="00780BE6" w:rsidRDefault="00780BE6" w:rsidP="00780BE6">
      <w:r>
        <w:t>The following non-normative changes are introduced in the EE base software:</w:t>
      </w:r>
    </w:p>
    <w:p w14:paraId="52707497" w14:textId="77777777" w:rsidR="00780BE6" w:rsidRDefault="00780BE6" w:rsidP="00780BE6">
      <w:r>
        <w:t>•</w:t>
      </w:r>
      <w:r>
        <w:tab/>
        <w:t>Lossy encoder speedups for affine, AMVR, and merge</w:t>
      </w:r>
    </w:p>
    <w:p w14:paraId="3F359B79" w14:textId="77777777" w:rsidR="00780BE6" w:rsidRDefault="00780BE6" w:rsidP="00780BE6">
      <w:r>
        <w:t>•</w:t>
      </w:r>
      <w:r>
        <w:tab/>
        <w:t>Use original samples for SAO and ALF (separately reported in JVET-V0095)</w:t>
      </w:r>
    </w:p>
    <w:p w14:paraId="069A49E7" w14:textId="77777777" w:rsidR="00780BE6" w:rsidRDefault="00780BE6" w:rsidP="00780BE6">
      <w:r>
        <w:t>•</w:t>
      </w:r>
      <w:r>
        <w:tab/>
        <w:t>More SIMD</w:t>
      </w:r>
    </w:p>
    <w:p w14:paraId="6811C755" w14:textId="77777777" w:rsidR="00780BE6" w:rsidRDefault="00780BE6" w:rsidP="00780BE6">
      <w:r>
        <w:t>2.1.2</w:t>
      </w:r>
      <w:r>
        <w:tab/>
        <w:t>Test 1.2 - Normative base</w:t>
      </w:r>
    </w:p>
    <w:p w14:paraId="0D18EC5C" w14:textId="6DB6C786" w:rsidR="00780BE6" w:rsidRDefault="00780BE6" w:rsidP="00780BE6">
      <w:r>
        <w:t>The following normative changes are introduced in the EE base software. They either extend VVC capability or remove restrictions</w:t>
      </w:r>
      <w:r w:rsidR="00AA1EAC">
        <w:t xml:space="preserve"> (no individual results on each of these)</w:t>
      </w:r>
      <w:r>
        <w:t>:</w:t>
      </w:r>
    </w:p>
    <w:p w14:paraId="10304F28" w14:textId="77777777" w:rsidR="00780BE6" w:rsidRDefault="00780BE6" w:rsidP="00780BE6">
      <w:r>
        <w:t>•</w:t>
      </w:r>
      <w:r>
        <w:tab/>
        <w:t>Increase CTU and TU sizes to 256</w:t>
      </w:r>
    </w:p>
    <w:p w14:paraId="28595AD2" w14:textId="77777777" w:rsidR="00780BE6" w:rsidRDefault="00780BE6" w:rsidP="00780BE6">
      <w:r>
        <w:t>•</w:t>
      </w:r>
      <w:r>
        <w:tab/>
        <w:t>Remove MTS zero out</w:t>
      </w:r>
    </w:p>
    <w:p w14:paraId="06FDE0FE" w14:textId="77777777" w:rsidR="00780BE6" w:rsidRDefault="00780BE6" w:rsidP="00780BE6">
      <w:r>
        <w:t>•</w:t>
      </w:r>
      <w:r>
        <w:tab/>
        <w:t>Remove VPDU</w:t>
      </w:r>
    </w:p>
    <w:p w14:paraId="54AD1450" w14:textId="77777777" w:rsidR="00780BE6" w:rsidRDefault="00780BE6" w:rsidP="00780BE6">
      <w:r>
        <w:t>•</w:t>
      </w:r>
      <w:r>
        <w:tab/>
        <w:t>Remove constraints on small intra (SCIPU), inter, and CIIP blocks; CCLM latency restriction, use LMS linear model for CCLM, affine and BDOF constraints.</w:t>
      </w:r>
    </w:p>
    <w:p w14:paraId="0EF12911" w14:textId="77777777" w:rsidR="00780BE6" w:rsidRDefault="00780BE6" w:rsidP="00780BE6">
      <w:r>
        <w:t>•</w:t>
      </w:r>
      <w:r>
        <w:tab/>
        <w:t>Adjust deblocking parameters based on temporal ID</w:t>
      </w:r>
    </w:p>
    <w:p w14:paraId="54C12925" w14:textId="77777777" w:rsidR="00780BE6" w:rsidRDefault="00780BE6" w:rsidP="00780BE6">
      <w:r>
        <w:t>2.1.3</w:t>
      </w:r>
      <w:r>
        <w:tab/>
        <w:t>Test 1.3 - Normative and non-normative base changes</w:t>
      </w:r>
    </w:p>
    <w:p w14:paraId="11546495" w14:textId="77777777" w:rsidR="00780BE6" w:rsidRDefault="00780BE6" w:rsidP="00780BE6">
      <w:r>
        <w:t>This is a combinational test of test 1.1 and test 1.2</w:t>
      </w:r>
    </w:p>
    <w:p w14:paraId="6DA3706F" w14:textId="77777777" w:rsidR="00780BE6" w:rsidRDefault="00780BE6" w:rsidP="00780BE6">
      <w:r>
        <w:lastRenderedPageBreak/>
        <w:t>2.2</w:t>
      </w:r>
      <w:r>
        <w:tab/>
        <w:t>Intra prediction</w:t>
      </w:r>
    </w:p>
    <w:p w14:paraId="321D3707" w14:textId="77777777" w:rsidR="00780BE6" w:rsidRDefault="00780BE6" w:rsidP="00780BE6">
      <w:r>
        <w:t>2.2.1</w:t>
      </w:r>
      <w:r>
        <w:tab/>
        <w:t>Test 2.1 - Intra template matching</w:t>
      </w:r>
    </w:p>
    <w:p w14:paraId="25D4E62E" w14:textId="77777777" w:rsidR="00780BE6" w:rsidRDefault="00780BE6" w:rsidP="00780BE6">
      <w:r>
        <w:t>The prediction signal is generated at the decoder side by matching the L-shaped causal neighbor of the current block with another block in a predefined search area consisting of:</w:t>
      </w:r>
    </w:p>
    <w:p w14:paraId="738F35FE" w14:textId="77777777" w:rsidR="00780BE6" w:rsidRDefault="00780BE6" w:rsidP="00780BE6">
      <w:r>
        <w:t>R1: current CTU</w:t>
      </w:r>
    </w:p>
    <w:p w14:paraId="581755D2" w14:textId="77777777" w:rsidR="00780BE6" w:rsidRDefault="00780BE6" w:rsidP="00780BE6">
      <w:r>
        <w:t>R2: top-left CTU</w:t>
      </w:r>
    </w:p>
    <w:p w14:paraId="12443F92" w14:textId="77777777" w:rsidR="00780BE6" w:rsidRDefault="00780BE6" w:rsidP="00780BE6">
      <w:r>
        <w:t>R3: above CTU</w:t>
      </w:r>
    </w:p>
    <w:p w14:paraId="5F477531" w14:textId="77777777" w:rsidR="00780BE6" w:rsidRDefault="00780BE6" w:rsidP="00780BE6">
      <w:r>
        <w:t>R4: left CTU</w:t>
      </w:r>
    </w:p>
    <w:p w14:paraId="5367B8A2" w14:textId="77777777" w:rsidR="00780BE6" w:rsidRDefault="00780BE6" w:rsidP="00780BE6">
      <w:r>
        <w:t>SAD is used as a cost function.</w:t>
      </w:r>
    </w:p>
    <w:p w14:paraId="4D2304E7" w14:textId="77777777" w:rsidR="00780BE6" w:rsidRDefault="00780BE6" w:rsidP="00780BE6">
      <w:r>
        <w:t>2.2.2</w:t>
      </w:r>
      <w:r>
        <w:tab/>
        <w:t>Test 2.2 - Multi-model LM</w:t>
      </w:r>
    </w:p>
    <w:p w14:paraId="537FFAE4" w14:textId="77777777" w:rsidR="00780BE6" w:rsidRDefault="00780BE6" w:rsidP="00780BE6">
      <w:r>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Default="00780BE6" w:rsidP="00780BE6">
      <w:r>
        <w:t>MMLM modes are added to the CCLM modes and are signaled with an index using truncated unary binarization.</w:t>
      </w:r>
    </w:p>
    <w:p w14:paraId="09A0701D" w14:textId="77777777" w:rsidR="00780BE6" w:rsidRDefault="00780BE6" w:rsidP="00780BE6">
      <w:r>
        <w:t>2.2.3</w:t>
      </w:r>
      <w:r>
        <w:tab/>
        <w:t>Test 2.3 - Gradient PDPC</w:t>
      </w:r>
    </w:p>
    <w:p w14:paraId="6AF9AF6C" w14:textId="77777777" w:rsidR="00780BE6" w:rsidRDefault="00780BE6" w:rsidP="00780BE6">
      <w:r>
        <w:t>In VVC, for a few scenarios, PDPC may not be applied due to the unavailability of the secondary reference samples. As proposed in JVET-Q0391, in these cases, a gradient based PDPC, extended from horizontal/vertical mode, is applied. The PDPC weights (wT / wL) and nScale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Default="00780BE6" w:rsidP="00780BE6">
      <w:r>
        <w:t>2.2.4</w:t>
      </w:r>
      <w:r>
        <w:tab/>
        <w:t>Test 2.4 - Secondary MPM</w:t>
      </w:r>
    </w:p>
    <w:p w14:paraId="2ABEE4C0" w14:textId="77777777" w:rsidR="00780BE6" w:rsidRDefault="00780BE6" w:rsidP="00780BE6">
      <w:r>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Default="00780BE6" w:rsidP="00780BE6">
      <w:r>
        <w:t>If a CU block is vertically oriented, the order of neighbouring blocks is A, L, BL, AR, AL; otherwise, it is L, A, BL, AR, AL.</w:t>
      </w:r>
    </w:p>
    <w:p w14:paraId="3DBB7FF0" w14:textId="77777777" w:rsidR="00780BE6" w:rsidRDefault="00780BE6" w:rsidP="00780BE6">
      <w:r>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Default="00780BE6" w:rsidP="00780BE6">
      <w:r>
        <w:t>2.2.5</w:t>
      </w:r>
      <w:r>
        <w:tab/>
        <w:t>Test 2.5 - Reference sample interpolation and smoothing for intra-prediction</w:t>
      </w:r>
    </w:p>
    <w:p w14:paraId="602E4932" w14:textId="77777777" w:rsidR="00780BE6" w:rsidRDefault="00780BE6" w:rsidP="00780BE6">
      <w:r>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p>
    <w:p w14:paraId="6ABAFB46" w14:textId="77777777" w:rsidR="00780BE6" w:rsidRDefault="00780BE6" w:rsidP="00780BE6">
      <w:r>
        <w:t>2.2.6</w:t>
      </w:r>
      <w:r>
        <w:tab/>
        <w:t>Test 2.6 - Decoder side intra mode derivation</w:t>
      </w:r>
    </w:p>
    <w:p w14:paraId="22468CCA" w14:textId="77777777" w:rsidR="00780BE6" w:rsidRDefault="00780BE6" w:rsidP="00780BE6">
      <w:r>
        <w:lastRenderedPageBreak/>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Default="00780BE6" w:rsidP="00780BE6">
      <w:r>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Default="00780BE6" w:rsidP="00780BE6">
      <w:r>
        <w:t>2.3</w:t>
      </w:r>
      <w:r>
        <w:tab/>
        <w:t>Inter prediction</w:t>
      </w:r>
    </w:p>
    <w:p w14:paraId="20420497" w14:textId="77777777" w:rsidR="00780BE6" w:rsidRDefault="00780BE6" w:rsidP="00780BE6">
      <w:r>
        <w:t>2.3.1</w:t>
      </w:r>
      <w:r>
        <w:tab/>
        <w:t>Test 3.1 - Local illumination compensation</w:t>
      </w:r>
    </w:p>
    <w:p w14:paraId="1FB6E123" w14:textId="77777777" w:rsidR="00780BE6" w:rsidRDefault="00780BE6" w:rsidP="00780BE6">
      <w:r>
        <w:t>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is signaled for AMVP.</w:t>
      </w:r>
    </w:p>
    <w:p w14:paraId="45E7ABBE" w14:textId="77777777" w:rsidR="00780BE6" w:rsidRDefault="00780BE6" w:rsidP="00780BE6">
      <w:r>
        <w:t>2.3.2</w:t>
      </w:r>
      <w:r>
        <w:tab/>
        <w:t>Test 3.2 - Non-adjacent spatial candidate</w:t>
      </w:r>
    </w:p>
    <w:p w14:paraId="038E4BDE" w14:textId="1EFC4061" w:rsidR="00780BE6" w:rsidRDefault="00780BE6" w:rsidP="00780BE6">
      <w:r>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p>
    <w:p w14:paraId="2B3FA0BC" w14:textId="77777777" w:rsidR="00780BE6" w:rsidRPr="00780BE6"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780BE6">
        <w:rPr>
          <w:rFonts w:eastAsia="Times New Roman"/>
          <w:noProof/>
          <w:szCs w:val="20"/>
          <w:lang w:val="en-US"/>
        </w:rPr>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7777777" w:rsidR="00780BE6" w:rsidRPr="00637F72" w:rsidRDefault="00780BE6" w:rsidP="00780BE6">
      <w:pPr>
        <w:keepNext/>
        <w:adjustRightInd w:val="0"/>
        <w:spacing w:before="240" w:after="113"/>
        <w:jc w:val="center"/>
        <w:rPr>
          <w:b/>
          <w:bCs/>
        </w:rPr>
      </w:pPr>
      <w:bookmarkStart w:id="355" w:name="_Ref59521706"/>
      <w:r w:rsidRPr="00637F72">
        <w:rPr>
          <w:b/>
          <w:bCs/>
        </w:rPr>
        <w:t xml:space="preserve">Figure </w:t>
      </w:r>
      <w:r w:rsidRPr="00637F72">
        <w:rPr>
          <w:b/>
          <w:bCs/>
        </w:rPr>
        <w:fldChar w:fldCharType="begin"/>
      </w:r>
      <w:r w:rsidRPr="00637F72">
        <w:rPr>
          <w:b/>
          <w:bCs/>
        </w:rPr>
        <w:instrText>SEQ Figure \* ARABIC</w:instrText>
      </w:r>
      <w:r w:rsidRPr="00637F72">
        <w:rPr>
          <w:b/>
          <w:bCs/>
        </w:rPr>
        <w:fldChar w:fldCharType="separate"/>
      </w:r>
      <w:r w:rsidRPr="00637F72">
        <w:rPr>
          <w:b/>
          <w:bCs/>
        </w:rPr>
        <w:t>1</w:t>
      </w:r>
      <w:r w:rsidRPr="00637F72">
        <w:rPr>
          <w:b/>
          <w:bCs/>
        </w:rPr>
        <w:fldChar w:fldCharType="end"/>
      </w:r>
      <w:bookmarkEnd w:id="355"/>
      <w:r w:rsidRPr="00637F72">
        <w:rPr>
          <w:b/>
          <w:bCs/>
        </w:rPr>
        <w:t>. Spatial neighboring blocks used to derive the spatial merge candidates</w:t>
      </w:r>
    </w:p>
    <w:p w14:paraId="4E3E863B" w14:textId="04702579" w:rsidR="00780BE6" w:rsidRDefault="00780BE6" w:rsidP="00780BE6"/>
    <w:p w14:paraId="6C9CCCCD" w14:textId="77777777" w:rsidR="00ED31A0" w:rsidRDefault="00ED31A0" w:rsidP="00ED31A0">
      <w:r>
        <w:t>2.3.3</w:t>
      </w:r>
      <w:r>
        <w:tab/>
        <w:t>Test 3.3 - Template matching</w:t>
      </w:r>
    </w:p>
    <w:p w14:paraId="5D5A47C8" w14:textId="332AF887" w:rsidR="00ED31A0" w:rsidRDefault="00ED31A0" w:rsidP="00ED31A0">
      <w:r>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p>
    <w:p w14:paraId="44C3D7A3" w14:textId="1C7AE259" w:rsidR="00ED31A0" w:rsidRPr="00ED31A0" w:rsidRDefault="00ED31A0" w:rsidP="00ED31A0">
      <w:r w:rsidRPr="00ED31A0">
        <w:rPr>
          <w:noProof/>
          <w:lang w:val="en-US"/>
        </w:rPr>
        <w:lastRenderedPageBreak/>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7777777" w:rsidR="00ED31A0" w:rsidRPr="00ED31A0" w:rsidRDefault="00ED31A0" w:rsidP="00ED31A0">
      <w:pPr>
        <w:rPr>
          <w:bCs/>
        </w:rPr>
      </w:pPr>
      <w:bookmarkStart w:id="356" w:name="_Ref59529642"/>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2</w:t>
      </w:r>
      <w:r w:rsidRPr="00ED31A0">
        <w:fldChar w:fldCharType="end"/>
      </w:r>
      <w:bookmarkEnd w:id="356"/>
      <w:r w:rsidRPr="00ED31A0">
        <w:rPr>
          <w:b/>
          <w:bCs/>
        </w:rPr>
        <w:t>. Template matching performs on a search area around initial MV.</w:t>
      </w:r>
    </w:p>
    <w:p w14:paraId="128D19EE" w14:textId="0237579A" w:rsidR="00ED31A0" w:rsidRDefault="00ED31A0" w:rsidP="00ED31A0"/>
    <w:p w14:paraId="20286798" w14:textId="44B3C09B" w:rsidR="00ED31A0" w:rsidRDefault="00ED31A0" w:rsidP="00ED31A0">
      <w:r w:rsidRPr="00ED31A0">
        <w:t>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and quarter-pel ones depending on AMVR mode as specified in Table 1. This search process ensures that the MVP candidate still keeps the same MV precision as indicated by AMVR mode after TM process.</w:t>
      </w:r>
    </w:p>
    <w:p w14:paraId="3B6F1BAC" w14:textId="3EF0CD7B" w:rsidR="00780BE6" w:rsidRDefault="00780BE6" w:rsidP="00780BE6"/>
    <w:p w14:paraId="1075B329" w14:textId="77777777" w:rsidR="00ED31A0" w:rsidRPr="00ED31A0" w:rsidRDefault="00ED31A0" w:rsidP="00ED31A0">
      <w:pPr>
        <w:rPr>
          <w:b/>
          <w:bCs/>
        </w:rPr>
      </w:pPr>
      <w:bookmarkStart w:id="357" w:name="_Ref59529901"/>
      <w:r w:rsidRPr="00ED31A0">
        <w:rPr>
          <w:b/>
          <w:bCs/>
        </w:rPr>
        <w:t xml:space="preserve">Table </w:t>
      </w:r>
      <w:r w:rsidRPr="00ED31A0">
        <w:rPr>
          <w:b/>
          <w:bCs/>
          <w:lang w:val="en-US"/>
        </w:rPr>
        <w:fldChar w:fldCharType="begin"/>
      </w:r>
      <w:r w:rsidRPr="00ED31A0">
        <w:rPr>
          <w:b/>
          <w:bCs/>
        </w:rPr>
        <w:instrText xml:space="preserve"> SEQ Table \* ARABIC </w:instrText>
      </w:r>
      <w:r w:rsidRPr="00ED31A0">
        <w:rPr>
          <w:b/>
          <w:bCs/>
          <w:lang w:val="en-US"/>
        </w:rPr>
        <w:fldChar w:fldCharType="separate"/>
      </w:r>
      <w:r w:rsidRPr="00ED31A0">
        <w:rPr>
          <w:b/>
          <w:bCs/>
        </w:rPr>
        <w:t>1</w:t>
      </w:r>
      <w:r w:rsidRPr="00ED31A0">
        <w:fldChar w:fldCharType="end"/>
      </w:r>
      <w:bookmarkEnd w:id="357"/>
      <w:r w:rsidRPr="00ED31A0">
        <w:rPr>
          <w:b/>
          <w:bCs/>
        </w:rPr>
        <w:t>. Search patterns of AMVR and merge mode with AMVR.</w:t>
      </w:r>
    </w:p>
    <w:tbl>
      <w:tblPr>
        <w:tblStyle w:val="Tabellenraster"/>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ED31A0" w14:paraId="37BD6224" w14:textId="77777777" w:rsidTr="00ED31A0">
        <w:trPr>
          <w:jc w:val="center"/>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ED31A0" w:rsidRDefault="00ED31A0" w:rsidP="00ED31A0">
            <w:pPr>
              <w:tabs>
                <w:tab w:val="clear" w:pos="360"/>
                <w:tab w:val="clear" w:pos="720"/>
                <w:tab w:val="clear" w:pos="1080"/>
                <w:tab w:val="clear" w:pos="1440"/>
              </w:tabs>
              <w:adjustRightInd/>
              <w:rPr>
                <w:b/>
                <w:bCs/>
              </w:rPr>
            </w:pPr>
          </w:p>
          <w:p w14:paraId="1B54D408" w14:textId="77777777" w:rsidR="00ED31A0" w:rsidRPr="00ED31A0" w:rsidRDefault="00ED31A0" w:rsidP="00ED31A0">
            <w:pPr>
              <w:tabs>
                <w:tab w:val="clear" w:pos="360"/>
                <w:tab w:val="clear" w:pos="720"/>
                <w:tab w:val="clear" w:pos="1080"/>
                <w:tab w:val="clear" w:pos="1440"/>
              </w:tabs>
              <w:adjustRightInd/>
              <w:rPr>
                <w:b/>
                <w:bCs/>
              </w:rPr>
            </w:pPr>
            <w:r w:rsidRPr="00ED31A0">
              <w:rPr>
                <w:b/>
                <w:bCs/>
              </w:rPr>
              <w:t>Search pattern</w:t>
            </w:r>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AMVR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ED31A0" w:rsidRDefault="00ED31A0" w:rsidP="00ED31A0">
            <w:pPr>
              <w:tabs>
                <w:tab w:val="clear" w:pos="360"/>
                <w:tab w:val="clear" w:pos="720"/>
                <w:tab w:val="clear" w:pos="1080"/>
                <w:tab w:val="clear" w:pos="1440"/>
              </w:tabs>
              <w:adjustRightInd/>
              <w:rPr>
                <w:b/>
                <w:bCs/>
              </w:rPr>
            </w:pPr>
            <w:r w:rsidRPr="00ED31A0">
              <w:rPr>
                <w:b/>
                <w:bCs/>
              </w:rPr>
              <w:t>Merge mode</w:t>
            </w:r>
          </w:p>
        </w:tc>
      </w:tr>
      <w:tr w:rsidR="00ED31A0" w:rsidRPr="00ED31A0" w14:paraId="31754B0C" w14:textId="77777777" w:rsidTr="00ED31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ED31A0" w:rsidRDefault="00ED31A0" w:rsidP="00ED31A0">
            <w:pPr>
              <w:rPr>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ED31A0" w:rsidRDefault="00ED31A0" w:rsidP="00ED31A0">
            <w:pPr>
              <w:tabs>
                <w:tab w:val="clear" w:pos="360"/>
                <w:tab w:val="clear" w:pos="720"/>
                <w:tab w:val="clear" w:pos="1080"/>
                <w:tab w:val="clear" w:pos="1440"/>
              </w:tabs>
              <w:adjustRightInd/>
              <w:rPr>
                <w:b/>
                <w:bCs/>
              </w:rPr>
            </w:pPr>
            <w:r w:rsidRPr="00ED31A0">
              <w:rPr>
                <w:b/>
                <w:bCs/>
              </w:rPr>
              <w:t>4-pel</w:t>
            </w:r>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ED31A0" w:rsidRDefault="00ED31A0" w:rsidP="00ED31A0">
            <w:pPr>
              <w:tabs>
                <w:tab w:val="clear" w:pos="360"/>
                <w:tab w:val="clear" w:pos="720"/>
                <w:tab w:val="clear" w:pos="1080"/>
                <w:tab w:val="clear" w:pos="1440"/>
              </w:tabs>
              <w:adjustRightInd/>
              <w:rPr>
                <w:b/>
                <w:bCs/>
              </w:rPr>
            </w:pPr>
            <w:r w:rsidRPr="00ED31A0">
              <w:rPr>
                <w:b/>
                <w:bCs/>
              </w:rPr>
              <w:t>Full-pel</w:t>
            </w:r>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ED31A0" w:rsidRDefault="00ED31A0" w:rsidP="00ED31A0">
            <w:pPr>
              <w:tabs>
                <w:tab w:val="clear" w:pos="360"/>
                <w:tab w:val="clear" w:pos="720"/>
                <w:tab w:val="clear" w:pos="1080"/>
                <w:tab w:val="clear" w:pos="1440"/>
              </w:tabs>
              <w:adjustRightInd/>
              <w:rPr>
                <w:b/>
                <w:bCs/>
              </w:rPr>
            </w:pPr>
            <w:r w:rsidRPr="00ED31A0">
              <w:rPr>
                <w:b/>
                <w:bCs/>
              </w:rPr>
              <w:t>Half-pel</w:t>
            </w:r>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ED31A0" w:rsidRDefault="00ED31A0" w:rsidP="00ED31A0">
            <w:pPr>
              <w:tabs>
                <w:tab w:val="clear" w:pos="360"/>
                <w:tab w:val="clear" w:pos="720"/>
                <w:tab w:val="clear" w:pos="1080"/>
                <w:tab w:val="clear" w:pos="1440"/>
              </w:tabs>
              <w:adjustRightInd/>
              <w:rPr>
                <w:b/>
                <w:bCs/>
              </w:rPr>
            </w:pPr>
            <w:r w:rsidRPr="00ED31A0">
              <w:rPr>
                <w:b/>
                <w:bCs/>
              </w:rPr>
              <w:t>Quarter-pel</w:t>
            </w:r>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AltIF=0</w:t>
            </w:r>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AltIF=1</w:t>
            </w:r>
          </w:p>
        </w:tc>
      </w:tr>
      <w:tr w:rsidR="00ED31A0" w:rsidRPr="00ED31A0" w14:paraId="003703A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ED31A0" w:rsidRDefault="00ED31A0" w:rsidP="00ED31A0">
            <w:pPr>
              <w:tabs>
                <w:tab w:val="clear" w:pos="360"/>
                <w:tab w:val="clear" w:pos="720"/>
                <w:tab w:val="clear" w:pos="1080"/>
                <w:tab w:val="clear" w:pos="1440"/>
              </w:tabs>
              <w:adjustRightInd/>
            </w:pPr>
            <w:r w:rsidRPr="00ED31A0">
              <w:t xml:space="preserve">4-pel diamond </w:t>
            </w:r>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ED31A0" w:rsidRDefault="00ED31A0" w:rsidP="00ED31A0">
            <w:pPr>
              <w:tabs>
                <w:tab w:val="clear" w:pos="360"/>
                <w:tab w:val="clear" w:pos="720"/>
                <w:tab w:val="clear" w:pos="1080"/>
                <w:tab w:val="clear" w:pos="1440"/>
              </w:tabs>
              <w:adjustRightInd/>
            </w:pPr>
          </w:p>
        </w:tc>
      </w:tr>
      <w:tr w:rsidR="00ED31A0" w:rsidRPr="00ED31A0" w14:paraId="7BC8203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ED31A0" w:rsidRDefault="00ED31A0" w:rsidP="00ED31A0">
            <w:pPr>
              <w:tabs>
                <w:tab w:val="clear" w:pos="360"/>
                <w:tab w:val="clear" w:pos="720"/>
                <w:tab w:val="clear" w:pos="1080"/>
                <w:tab w:val="clear" w:pos="1440"/>
              </w:tabs>
              <w:adjustRightInd/>
            </w:pPr>
            <w:r w:rsidRPr="00ED31A0">
              <w:t xml:space="preserve">4-pel cross </w:t>
            </w:r>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ED31A0" w:rsidRDefault="00ED31A0" w:rsidP="00ED31A0">
            <w:pPr>
              <w:tabs>
                <w:tab w:val="clear" w:pos="360"/>
                <w:tab w:val="clear" w:pos="720"/>
                <w:tab w:val="clear" w:pos="1080"/>
                <w:tab w:val="clear" w:pos="1440"/>
              </w:tabs>
              <w:adjustRightInd/>
            </w:pPr>
          </w:p>
        </w:tc>
      </w:tr>
      <w:tr w:rsidR="00ED31A0" w:rsidRPr="00ED31A0" w14:paraId="79169B7E"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ED31A0" w:rsidRDefault="00ED31A0" w:rsidP="00ED31A0">
            <w:pPr>
              <w:tabs>
                <w:tab w:val="clear" w:pos="360"/>
                <w:tab w:val="clear" w:pos="720"/>
                <w:tab w:val="clear" w:pos="1080"/>
                <w:tab w:val="clear" w:pos="1440"/>
              </w:tabs>
              <w:adjustRightInd/>
            </w:pPr>
            <w:r w:rsidRPr="00ED31A0">
              <w:t xml:space="preserve">Full-pel diamond </w:t>
            </w:r>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3E421D60"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ED31A0" w:rsidRDefault="00ED31A0" w:rsidP="00ED31A0">
            <w:pPr>
              <w:tabs>
                <w:tab w:val="clear" w:pos="360"/>
                <w:tab w:val="clear" w:pos="720"/>
                <w:tab w:val="clear" w:pos="1080"/>
                <w:tab w:val="clear" w:pos="1440"/>
              </w:tabs>
              <w:adjustRightInd/>
            </w:pPr>
            <w:r w:rsidRPr="00ED31A0">
              <w:t xml:space="preserve">Full-pel cross </w:t>
            </w:r>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65110841"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ED31A0" w:rsidRDefault="00ED31A0" w:rsidP="00ED31A0">
            <w:pPr>
              <w:tabs>
                <w:tab w:val="clear" w:pos="360"/>
                <w:tab w:val="clear" w:pos="720"/>
                <w:tab w:val="clear" w:pos="1080"/>
                <w:tab w:val="clear" w:pos="1440"/>
              </w:tabs>
              <w:adjustRightInd/>
            </w:pPr>
            <w:r w:rsidRPr="00ED31A0">
              <w:t xml:space="preserve">Half-pel cross </w:t>
            </w:r>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09CE8B27"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ED31A0" w:rsidRDefault="00ED31A0" w:rsidP="00ED31A0">
            <w:pPr>
              <w:tabs>
                <w:tab w:val="clear" w:pos="360"/>
                <w:tab w:val="clear" w:pos="720"/>
                <w:tab w:val="clear" w:pos="1080"/>
                <w:tab w:val="clear" w:pos="1440"/>
              </w:tabs>
              <w:adjustRightInd/>
            </w:pPr>
            <w:r w:rsidRPr="00ED31A0">
              <w:t xml:space="preserve">Quarter-pel cross </w:t>
            </w:r>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ED31A0" w:rsidRDefault="00ED31A0" w:rsidP="00ED31A0">
            <w:pPr>
              <w:tabs>
                <w:tab w:val="clear" w:pos="360"/>
                <w:tab w:val="clear" w:pos="720"/>
                <w:tab w:val="clear" w:pos="1080"/>
                <w:tab w:val="clear" w:pos="1440"/>
              </w:tabs>
              <w:adjustRightInd/>
            </w:pPr>
          </w:p>
        </w:tc>
      </w:tr>
      <w:tr w:rsidR="00ED31A0" w:rsidRPr="00ED31A0" w14:paraId="0B04A10D"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ED31A0" w:rsidRDefault="00ED31A0" w:rsidP="00ED31A0">
            <w:pPr>
              <w:tabs>
                <w:tab w:val="clear" w:pos="360"/>
                <w:tab w:val="clear" w:pos="720"/>
                <w:tab w:val="clear" w:pos="1080"/>
                <w:tab w:val="clear" w:pos="1440"/>
              </w:tabs>
              <w:adjustRightInd/>
            </w:pPr>
            <w:r w:rsidRPr="00ED31A0">
              <w:t xml:space="preserve">1/8-pel cross </w:t>
            </w:r>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ED31A0" w:rsidRDefault="00ED31A0" w:rsidP="00ED31A0">
            <w:pPr>
              <w:tabs>
                <w:tab w:val="clear" w:pos="360"/>
                <w:tab w:val="clear" w:pos="720"/>
                <w:tab w:val="clear" w:pos="1080"/>
                <w:tab w:val="clear" w:pos="1440"/>
              </w:tabs>
              <w:adjustRightInd/>
            </w:pPr>
          </w:p>
        </w:tc>
      </w:tr>
    </w:tbl>
    <w:p w14:paraId="3707B2FD" w14:textId="19EBE80C" w:rsidR="00ED31A0" w:rsidRDefault="00ED31A0" w:rsidP="00780BE6"/>
    <w:p w14:paraId="334935D5" w14:textId="77777777" w:rsidR="00ED31A0" w:rsidRDefault="00ED31A0" w:rsidP="00ED31A0">
      <w:r>
        <w:t>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p>
    <w:p w14:paraId="1AA2F390" w14:textId="77777777" w:rsidR="00ED31A0" w:rsidRDefault="00ED31A0" w:rsidP="00ED31A0">
      <w:r>
        <w:t>2.3.4</w:t>
      </w:r>
      <w:r>
        <w:tab/>
        <w:t>Test 3.4 - Multi-pass decoder-side motion vector refinement</w:t>
      </w:r>
    </w:p>
    <w:p w14:paraId="7866A437" w14:textId="77777777" w:rsidR="00ED31A0" w:rsidRDefault="00ED31A0" w:rsidP="00ED31A0">
      <w:r>
        <w:lastRenderedPageBreak/>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Default="00ED31A0" w:rsidP="00ED31A0">
      <w:r>
        <w:t>First pass – Block based bilateral matching MV refinement</w:t>
      </w:r>
    </w:p>
    <w:p w14:paraId="43261835" w14:textId="77777777" w:rsidR="00ED31A0" w:rsidRDefault="00ED31A0" w:rsidP="00ED31A0">
      <w:r>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Default="00ED31A0" w:rsidP="00ED31A0">
      <w:r>
        <w:t>BM performs local search to derive integer sample precision intDeltaMV and half-pel sample precision halfDeltaMv. The local search applies a 3×3 square search pattern to loop through the search range [–sHor, sHor] in a horizontal direction and [–sVer, sVer] in a vertical direction, wherein, the values of sHor and sVer are determined by the block dimension, and the maximum value of sHor and sVer is 8.</w:t>
      </w:r>
    </w:p>
    <w:p w14:paraId="4572C325" w14:textId="77777777" w:rsidR="00ED31A0" w:rsidRDefault="00ED31A0" w:rsidP="00ED31A0">
      <w:r>
        <w:t>The bilateral matching cost is calculated as: bilCost = mvDistanceCost + sadCost. When the block size cbW * cbH is greater than 64, MRSAD cost function is applied to remove the DC effect of the distortion between the reference blocks. When the bilCost at the center point of the 3×3 search pattern has the minimum cost, the intDeltaMV or halfDeltaMV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Default="00ED31A0" w:rsidP="00ED31A0">
      <w:r>
        <w:t>The existing fractional sample refinement is further applied to derive the final deltaMV. The refined MVs after the first pass are then derived as:</w:t>
      </w:r>
    </w:p>
    <w:p w14:paraId="69FBC625" w14:textId="77777777" w:rsidR="00ED31A0" w:rsidRDefault="00ED31A0" w:rsidP="00ED31A0">
      <w:r>
        <w:t>·</w:t>
      </w:r>
      <w:r>
        <w:tab/>
        <w:t>MV0_pass1 = MV0 + deltaMV</w:t>
      </w:r>
    </w:p>
    <w:p w14:paraId="7AED69FB" w14:textId="77777777" w:rsidR="00ED31A0" w:rsidRDefault="00ED31A0" w:rsidP="00ED31A0">
      <w:r>
        <w:t>·</w:t>
      </w:r>
      <w:r>
        <w:tab/>
        <w:t>MV1_pass1 = MV1 – deltaMV</w:t>
      </w:r>
    </w:p>
    <w:p w14:paraId="0107BBA6" w14:textId="77777777" w:rsidR="00ED31A0" w:rsidRDefault="00ED31A0" w:rsidP="00ED31A0">
      <w:r>
        <w:t>Second pass – Subblock based bilateral matching MV refinement</w:t>
      </w:r>
    </w:p>
    <w:p w14:paraId="20B66D5A" w14:textId="77777777" w:rsidR="00ED31A0" w:rsidRDefault="00ED31A0" w:rsidP="00ED31A0">
      <w:r>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Default="00ED31A0" w:rsidP="00ED31A0">
      <w:r>
        <w:t>For each subblock, BM performs full search to derive integer sample precision intDeltaMV. The full search has a search range [–sHor, sHor] in a horizontal direction and [–sVer, sVer] in a vertical direction, wherein, the values of sHor and sVer are determined by the block dimension, and the maximum value of sHor and sVer is 8.</w:t>
      </w:r>
    </w:p>
    <w:p w14:paraId="0A31C84A" w14:textId="0D39ABAB" w:rsidR="00ED31A0" w:rsidRDefault="00ED31A0" w:rsidP="00ED31A0">
      <w:r>
        <w:t>The bilateral matching cost is calculated by applying a cost factor to the SATD cost between the two reference subblocks, as: bilCost = satdCost * costFactor. The search area (2*sHor + 1) * (2*sVer + 1) is divided up to 5 diamond shape search regions shown on Figure 4. Each search region is assigned a costFactor, which is determined by the distance (intDeltaMV)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bilCost within the current search region is less than a threshold equal to sbW * sbH, the int-pel full search is terminated, otherwise, the int-pel full search continues to the next search region until all search points are examined.</w:t>
      </w:r>
    </w:p>
    <w:p w14:paraId="734765E0" w14:textId="77777777" w:rsidR="00ED31A0" w:rsidRPr="00ED31A0" w:rsidRDefault="00ED31A0" w:rsidP="00ED31A0">
      <w:r w:rsidRPr="00ED31A0">
        <w:object w:dxaOrig="3756" w:dyaOrig="3756" w14:anchorId="72243D0F">
          <v:shape id="_x0000_i1027" type="#_x0000_t75" style="width:190.4pt;height:190.4pt" o:ole="">
            <v:imagedata r:id="rId322" o:title=""/>
          </v:shape>
          <o:OLEObject Type="Embed" ProgID="Visio.Drawing.15" ShapeID="_x0000_i1027" DrawAspect="Content" ObjectID="_1681078503" r:id="rId323"/>
        </w:object>
      </w:r>
    </w:p>
    <w:p w14:paraId="151C4547" w14:textId="77777777" w:rsidR="00ED31A0" w:rsidRPr="00ED31A0" w:rsidRDefault="00ED31A0" w:rsidP="00ED31A0">
      <w:pPr>
        <w:rPr>
          <w:b/>
          <w:bCs/>
        </w:rPr>
      </w:pPr>
      <w:bookmarkStart w:id="358" w:name="_Ref69117688"/>
      <w:bookmarkStart w:id="359" w:name="_Ref59974358"/>
      <w:r w:rsidRPr="00ED31A0">
        <w:rPr>
          <w:b/>
          <w:bCs/>
        </w:rPr>
        <w:t xml:space="preserve">Figure </w:t>
      </w:r>
      <w:r w:rsidRPr="00ED31A0">
        <w:rPr>
          <w:b/>
          <w:bCs/>
          <w:lang w:val="en-US"/>
        </w:rPr>
        <w:fldChar w:fldCharType="begin"/>
      </w:r>
      <w:r w:rsidRPr="00ED31A0">
        <w:rPr>
          <w:b/>
          <w:bCs/>
        </w:rPr>
        <w:instrText>SEQ Figure \* ARABIC</w:instrText>
      </w:r>
      <w:r w:rsidRPr="00ED31A0">
        <w:rPr>
          <w:b/>
          <w:bCs/>
          <w:lang w:val="en-US"/>
        </w:rPr>
        <w:fldChar w:fldCharType="separate"/>
      </w:r>
      <w:r w:rsidRPr="00ED31A0">
        <w:rPr>
          <w:b/>
          <w:bCs/>
        </w:rPr>
        <w:t>3</w:t>
      </w:r>
      <w:r w:rsidRPr="00ED31A0">
        <w:fldChar w:fldCharType="end"/>
      </w:r>
      <w:bookmarkEnd w:id="358"/>
      <w:r w:rsidRPr="00ED31A0">
        <w:rPr>
          <w:b/>
          <w:bCs/>
        </w:rPr>
        <w:t>. Diamond regions in the search area.</w:t>
      </w:r>
      <w:bookmarkEnd w:id="359"/>
    </w:p>
    <w:p w14:paraId="787B6EA9" w14:textId="29A08EC1" w:rsidR="00ED31A0" w:rsidRDefault="00ED31A0" w:rsidP="00ED31A0"/>
    <w:p w14:paraId="3321FD97" w14:textId="77777777" w:rsidR="00ED31A0" w:rsidRDefault="00ED31A0" w:rsidP="00ED31A0">
      <w:r>
        <w:t>BM performs local search to derive half sample precision halfDeltaMv. The search pattern and cost function are the same.</w:t>
      </w:r>
    </w:p>
    <w:p w14:paraId="3A0A47AC" w14:textId="77777777" w:rsidR="00ED31A0" w:rsidRDefault="00ED31A0" w:rsidP="00ED31A0">
      <w:r>
        <w:t>The existing VVC DMVR fractional sample refinement is further applied to derive the final deltaMV(sbIdx2). The refined MVs at second pass is then derived as:</w:t>
      </w:r>
    </w:p>
    <w:p w14:paraId="376C65B4" w14:textId="77777777" w:rsidR="00ED31A0" w:rsidRDefault="00ED31A0" w:rsidP="00ED31A0">
      <w:r>
        <w:t>·</w:t>
      </w:r>
      <w:r>
        <w:tab/>
        <w:t>MV0_pass2(sbIdx2) = MV0_pass1 + deltaMV(sbIdx2)</w:t>
      </w:r>
    </w:p>
    <w:p w14:paraId="54868A86" w14:textId="77777777" w:rsidR="00ED31A0" w:rsidRDefault="00ED31A0" w:rsidP="00ED31A0">
      <w:r>
        <w:t>·</w:t>
      </w:r>
      <w:r>
        <w:tab/>
        <w:t>MV1_pass2(sbIdx2) = MV1_pass1 – deltaMV(sbIdx2)</w:t>
      </w:r>
    </w:p>
    <w:p w14:paraId="487D123E" w14:textId="77777777" w:rsidR="00ED31A0" w:rsidRDefault="00ED31A0" w:rsidP="00ED31A0">
      <w:r>
        <w:t>Third pass – Subblock based bi-directional optical flow MV refinement</w:t>
      </w:r>
    </w:p>
    <w:p w14:paraId="0131AD05" w14:textId="77777777" w:rsidR="00ED31A0" w:rsidRDefault="00ED31A0" w:rsidP="00ED31A0">
      <w:r>
        <w:t xml:space="preserve">In the third pass, a refined MV is derived by applying BDOF to an 8×8 grid subblock. For each 8×8 subblock, BDOF refinement is applied to derive scaled Vx and Vy without clipping starting from the refined MV of the parent subblock of the second pass. The derived </w:t>
      </w:r>
      <w:proofErr w:type="gramStart"/>
      <w:r>
        <w:t>bioMv(</w:t>
      </w:r>
      <w:proofErr w:type="gramEnd"/>
      <w:r>
        <w:t>Vx, Vy) is rounded to 1/16 sample precision and clipped between -32 and 32.</w:t>
      </w:r>
    </w:p>
    <w:p w14:paraId="69C739C8" w14:textId="77777777" w:rsidR="00ED31A0" w:rsidRDefault="00ED31A0" w:rsidP="00ED31A0">
      <w:r>
        <w:t>The refined MVs (MV0_pass3(sbIdx3) and MV1_pass3(sbIdx3)) at third pass are derived as:</w:t>
      </w:r>
    </w:p>
    <w:p w14:paraId="1B00AADD" w14:textId="77777777" w:rsidR="00ED31A0" w:rsidRDefault="00ED31A0" w:rsidP="00ED31A0">
      <w:r>
        <w:t>·</w:t>
      </w:r>
      <w:r>
        <w:tab/>
        <w:t>MV0_pass3(sbIdx3) = MV0_pass2(sbIdx2) + bioMv</w:t>
      </w:r>
    </w:p>
    <w:p w14:paraId="03A7B33C" w14:textId="77777777" w:rsidR="00ED31A0" w:rsidRDefault="00ED31A0" w:rsidP="00ED31A0">
      <w:r>
        <w:t>·</w:t>
      </w:r>
      <w:r>
        <w:tab/>
        <w:t>MV1_pass3(sbIdx3) = MV0_pass2(sbIdx2) – bioMv</w:t>
      </w:r>
    </w:p>
    <w:p w14:paraId="5393BB32" w14:textId="77777777" w:rsidR="00ED31A0" w:rsidRDefault="00ED31A0" w:rsidP="00ED31A0">
      <w:r>
        <w:t>2.3.5</w:t>
      </w:r>
      <w:r>
        <w:tab/>
        <w:t>Test 3.5 - Sample-based BDOF</w:t>
      </w:r>
    </w:p>
    <w:p w14:paraId="6581420E" w14:textId="77777777" w:rsidR="00ED31A0" w:rsidRDefault="00ED31A0" w:rsidP="00ED31A0">
      <w:r>
        <w:t>In the sample-based BDOF, instead of deriving motion refinement (Vx, Vy) on a block basis, it is performed per sample.</w:t>
      </w:r>
    </w:p>
    <w:p w14:paraId="2AD00B92" w14:textId="77777777" w:rsidR="00ED31A0" w:rsidRDefault="00ED31A0" w:rsidP="00ED31A0">
      <w:r>
        <w:t>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Vy. The derived motion refinement (Vx, Vy) is applied to adjust the bi-predicted sample value for the center sample of the window.</w:t>
      </w:r>
    </w:p>
    <w:p w14:paraId="0A58BCE1" w14:textId="77777777" w:rsidR="00ED31A0" w:rsidRDefault="00ED31A0" w:rsidP="00ED31A0">
      <w:r>
        <w:t>This test is performed together with multi-pass DMVR (test 3.4).</w:t>
      </w:r>
    </w:p>
    <w:p w14:paraId="0952B93E" w14:textId="77777777" w:rsidR="00ED31A0" w:rsidRDefault="00ED31A0" w:rsidP="00ED31A0">
      <w:r>
        <w:t>2.3.6</w:t>
      </w:r>
      <w:r>
        <w:tab/>
        <w:t xml:space="preserve"> Test 3.6 - Overlapped block motion compensation</w:t>
      </w:r>
    </w:p>
    <w:p w14:paraId="45992729" w14:textId="77777777" w:rsidR="00ED31A0" w:rsidRDefault="00ED31A0" w:rsidP="00ED31A0">
      <w:r>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Default="00ED31A0" w:rsidP="00ED31A0">
      <w:r>
        <w:t>Conditions of not applying OBMC are as follows:</w:t>
      </w:r>
    </w:p>
    <w:p w14:paraId="134F3D27" w14:textId="77777777" w:rsidR="00ED31A0" w:rsidRDefault="00ED31A0" w:rsidP="00ED31A0">
      <w:r>
        <w:lastRenderedPageBreak/>
        <w:t>•</w:t>
      </w:r>
      <w:r>
        <w:tab/>
        <w:t>When OBMC is disabled at SPS level</w:t>
      </w:r>
    </w:p>
    <w:p w14:paraId="61E9BA90" w14:textId="77777777" w:rsidR="00ED31A0" w:rsidRDefault="00ED31A0" w:rsidP="00ED31A0">
      <w:r>
        <w:t>•</w:t>
      </w:r>
      <w:r>
        <w:tab/>
        <w:t>When current block has intra mode or IBC mode</w:t>
      </w:r>
    </w:p>
    <w:p w14:paraId="5EA70565" w14:textId="77777777" w:rsidR="00ED31A0" w:rsidRDefault="00ED31A0" w:rsidP="00ED31A0">
      <w:r>
        <w:t>•</w:t>
      </w:r>
      <w:r>
        <w:tab/>
        <w:t>When current block applies LIC</w:t>
      </w:r>
    </w:p>
    <w:p w14:paraId="4886E0C9" w14:textId="77777777" w:rsidR="00ED31A0" w:rsidRDefault="00ED31A0" w:rsidP="00ED31A0">
      <w:r>
        <w:t>•</w:t>
      </w:r>
      <w:r>
        <w:tab/>
        <w:t>When current luma block area is smaller or equal to 32</w:t>
      </w:r>
    </w:p>
    <w:p w14:paraId="796A6AD7" w14:textId="77777777" w:rsidR="00ED31A0" w:rsidRDefault="00ED31A0" w:rsidP="00ED31A0">
      <w:r>
        <w:t>•</w:t>
      </w:r>
      <w:r>
        <w:tab/>
        <w:t>OBMC flag is false</w:t>
      </w:r>
    </w:p>
    <w:p w14:paraId="0291A28F" w14:textId="77777777" w:rsidR="00ED31A0" w:rsidRDefault="00ED31A0" w:rsidP="00ED31A0">
      <w:r>
        <w:t>A subblock-boundary OBMC is further refined by applying the same blending to the top, left, bottom, and right subblock boundary pixels using neighboring subblock’s motion information. It is enabled for the subblock based coding tools:</w:t>
      </w:r>
    </w:p>
    <w:p w14:paraId="28160385" w14:textId="77777777" w:rsidR="00ED31A0" w:rsidRDefault="00ED31A0" w:rsidP="00ED31A0">
      <w:r>
        <w:t>•</w:t>
      </w:r>
      <w:r>
        <w:tab/>
        <w:t>Affine AMVP modes;</w:t>
      </w:r>
    </w:p>
    <w:p w14:paraId="6F91C84D" w14:textId="77777777" w:rsidR="00ED31A0" w:rsidRDefault="00ED31A0" w:rsidP="00ED31A0">
      <w:r>
        <w:t>•</w:t>
      </w:r>
      <w:r>
        <w:tab/>
        <w:t>Affine merge modes and subblock-based temporal motion vector prediction (SbTMVP);</w:t>
      </w:r>
    </w:p>
    <w:p w14:paraId="46BE31A6" w14:textId="77777777" w:rsidR="00ED31A0" w:rsidRDefault="00ED31A0" w:rsidP="00ED31A0">
      <w:r>
        <w:t>•</w:t>
      </w:r>
      <w:r>
        <w:tab/>
        <w:t>Subblock-based bilateral matching.</w:t>
      </w:r>
    </w:p>
    <w:p w14:paraId="09839AEE" w14:textId="77777777" w:rsidR="00ED31A0" w:rsidRDefault="00ED31A0" w:rsidP="00ED31A0">
      <w:r>
        <w:t>2.3.7</w:t>
      </w:r>
      <w:r>
        <w:tab/>
        <w:t>Test 3.7 - 12-tap interpolation</w:t>
      </w:r>
    </w:p>
    <w:p w14:paraId="18DB45F9" w14:textId="77777777" w:rsidR="00ED31A0" w:rsidRDefault="00ED31A0" w:rsidP="00ED31A0">
      <w:r>
        <w:t xml:space="preserve">The 8-tap interpolation filter used in VVC is replaced with a 12-tap filter in this test. The proposed interpolation filter is derived from the sinc function of which the frequency response is cut off at Nyquist frequency, and cropped by a cosine window function. </w:t>
      </w:r>
    </w:p>
    <w:p w14:paraId="2F182D10" w14:textId="77777777" w:rsidR="00ED31A0" w:rsidRDefault="00ED31A0" w:rsidP="00ED31A0">
      <w:r>
        <w:t>2.3.8</w:t>
      </w:r>
      <w:r>
        <w:tab/>
        <w:t>Test 3.8 - Multi-hypothesis prediction</w:t>
      </w:r>
    </w:p>
    <w:p w14:paraId="0F915BCE" w14:textId="1513A053" w:rsidR="00ED31A0" w:rsidRDefault="00ED31A0" w:rsidP="00ED31A0">
      <w:r>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Default="00ED31A0" w:rsidP="00ED31A0"/>
    <w:p w14:paraId="340ADAE0" w14:textId="2A23C5C9" w:rsidR="00ED31A0" w:rsidRPr="00ED31A0" w:rsidRDefault="00C03DA2"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ED31A0" w:rsidRDefault="00ED31A0" w:rsidP="00ED31A0">
      <w:r w:rsidRPr="00ED31A0">
        <w:t xml:space="preserve">The weighting factor </w:t>
      </w:r>
      <w:r w:rsidRPr="00ED31A0">
        <w:rPr>
          <w:i/>
          <w:iCs/>
        </w:rPr>
        <w:t>α</w:t>
      </w:r>
      <w:r w:rsidRPr="00ED31A0">
        <w:t xml:space="preserve"> is specified according to the following table:</w:t>
      </w:r>
    </w:p>
    <w:tbl>
      <w:tblPr>
        <w:tblStyle w:val="Tabellenraster"/>
        <w:tblW w:w="0" w:type="auto"/>
        <w:jc w:val="center"/>
        <w:tblLook w:val="04A0" w:firstRow="1" w:lastRow="0" w:firstColumn="1" w:lastColumn="0" w:noHBand="0" w:noVBand="1"/>
      </w:tblPr>
      <w:tblGrid>
        <w:gridCol w:w="2450"/>
        <w:gridCol w:w="875"/>
      </w:tblGrid>
      <w:tr w:rsidR="00ED31A0" w:rsidRPr="00ED31A0"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ED31A0" w:rsidRDefault="00ED31A0" w:rsidP="00ED31A0">
            <w:pPr>
              <w:tabs>
                <w:tab w:val="clear" w:pos="360"/>
                <w:tab w:val="clear" w:pos="720"/>
                <w:tab w:val="clear" w:pos="1080"/>
                <w:tab w:val="clear" w:pos="1440"/>
              </w:tabs>
              <w:adjustRightInd/>
              <w:rPr>
                <w:b/>
              </w:rPr>
            </w:pPr>
            <w:r w:rsidRPr="00ED31A0">
              <w:rPr>
                <w:b/>
              </w:rPr>
              <w:t>add_hyp_weight_idx</w:t>
            </w:r>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ED31A0" w:rsidRDefault="00ED31A0" w:rsidP="00ED31A0">
            <w:pPr>
              <w:tabs>
                <w:tab w:val="clear" w:pos="360"/>
                <w:tab w:val="clear" w:pos="720"/>
                <w:tab w:val="clear" w:pos="1080"/>
                <w:tab w:val="clear" w:pos="1440"/>
              </w:tabs>
              <w:adjustRightInd/>
              <w:rPr>
                <w:b/>
              </w:rPr>
            </w:pPr>
            <w:r w:rsidRPr="00ED31A0">
              <w:rPr>
                <w:b/>
                <w:i/>
                <w:iCs/>
              </w:rPr>
              <w:t>α</w:t>
            </w:r>
          </w:p>
        </w:tc>
      </w:tr>
      <w:tr w:rsidR="00ED31A0" w:rsidRPr="00ED31A0"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ED31A0" w:rsidRDefault="00ED31A0" w:rsidP="00ED31A0">
            <w:pPr>
              <w:tabs>
                <w:tab w:val="clear" w:pos="360"/>
                <w:tab w:val="clear" w:pos="720"/>
                <w:tab w:val="clear" w:pos="1080"/>
                <w:tab w:val="clear" w:pos="1440"/>
              </w:tabs>
              <w:adjustRightInd/>
            </w:pPr>
            <w:r w:rsidRPr="00ED31A0">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ED31A0" w:rsidRDefault="00ED31A0" w:rsidP="00ED31A0">
            <w:pPr>
              <w:tabs>
                <w:tab w:val="clear" w:pos="360"/>
                <w:tab w:val="clear" w:pos="720"/>
                <w:tab w:val="clear" w:pos="1080"/>
                <w:tab w:val="clear" w:pos="1440"/>
              </w:tabs>
              <w:adjustRightInd/>
            </w:pPr>
            <w:r w:rsidRPr="00ED31A0">
              <w:t>1/4</w:t>
            </w:r>
          </w:p>
        </w:tc>
      </w:tr>
      <w:tr w:rsidR="00ED31A0" w:rsidRPr="00ED31A0"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ED31A0" w:rsidRDefault="00ED31A0" w:rsidP="00ED31A0">
            <w:pPr>
              <w:tabs>
                <w:tab w:val="clear" w:pos="360"/>
                <w:tab w:val="clear" w:pos="720"/>
                <w:tab w:val="clear" w:pos="1080"/>
                <w:tab w:val="clear" w:pos="1440"/>
              </w:tabs>
              <w:adjustRightInd/>
            </w:pPr>
            <w:r w:rsidRPr="00ED31A0">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ED31A0" w:rsidRDefault="00ED31A0" w:rsidP="00ED31A0">
            <w:pPr>
              <w:tabs>
                <w:tab w:val="clear" w:pos="360"/>
                <w:tab w:val="clear" w:pos="720"/>
                <w:tab w:val="clear" w:pos="1080"/>
                <w:tab w:val="clear" w:pos="1440"/>
              </w:tabs>
              <w:adjustRightInd/>
            </w:pPr>
            <w:r w:rsidRPr="00ED31A0">
              <w:t>-1/8</w:t>
            </w:r>
          </w:p>
        </w:tc>
      </w:tr>
    </w:tbl>
    <w:p w14:paraId="3EA91AAC" w14:textId="77777777" w:rsidR="00ED31A0" w:rsidRPr="00ED31A0" w:rsidRDefault="00ED31A0" w:rsidP="00ED31A0">
      <w:r w:rsidRPr="00ED31A0">
        <w:t>For inter AMVP mode, MHP is only applied if non-equal weight in BCW is selected in bi-prediction mode.</w:t>
      </w:r>
    </w:p>
    <w:p w14:paraId="7871007D" w14:textId="77777777" w:rsidR="00ED31A0" w:rsidRPr="00ED31A0" w:rsidRDefault="00ED31A0" w:rsidP="00ED31A0">
      <w:r w:rsidRPr="00ED31A0">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p>
    <w:p w14:paraId="20190224" w14:textId="204F06EF" w:rsidR="00ED31A0" w:rsidRDefault="00ED31A0" w:rsidP="00ED31A0"/>
    <w:p w14:paraId="3BB826BF" w14:textId="77777777" w:rsidR="00ED31A0" w:rsidRDefault="00ED31A0" w:rsidP="00ED31A0">
      <w:r>
        <w:t>2.3.9</w:t>
      </w:r>
      <w:r>
        <w:tab/>
        <w:t>Test 3.9 - Affine MMVD</w:t>
      </w:r>
    </w:p>
    <w:p w14:paraId="22B3395E" w14:textId="77777777" w:rsidR="00ED31A0" w:rsidRDefault="00ED31A0" w:rsidP="00ED31A0">
      <w:r>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77777777" w:rsidR="00ED31A0" w:rsidRDefault="00ED31A0" w:rsidP="00ED31A0">
      <w:r>
        <w:t>•</w:t>
      </w:r>
      <w:r>
        <w:tab/>
        <w:t>{1/16, 1/8, 1/4, 1/2, 1} for sequences smaller than 1280x720;</w:t>
      </w:r>
    </w:p>
    <w:p w14:paraId="0590C5A5" w14:textId="77777777" w:rsidR="00ED31A0" w:rsidRDefault="00ED31A0" w:rsidP="00ED31A0">
      <w:r>
        <w:t>•</w:t>
      </w:r>
      <w:r>
        <w:tab/>
        <w:t>{1/4, 1/2, 1, 2, 4} for sequences smaller than 2560x1600;</w:t>
      </w:r>
    </w:p>
    <w:p w14:paraId="1DFAFA39" w14:textId="77777777" w:rsidR="00ED31A0" w:rsidRDefault="00ED31A0" w:rsidP="00ED31A0">
      <w:r>
        <w:t>•</w:t>
      </w:r>
      <w:r>
        <w:tab/>
        <w:t>{1/2, 1, 2, 4, 8} for sequences larger than or equal to 2560x1600.</w:t>
      </w:r>
    </w:p>
    <w:p w14:paraId="405E27C9" w14:textId="77777777" w:rsidR="00ED31A0" w:rsidRDefault="00ED31A0" w:rsidP="00ED31A0">
      <w:r>
        <w:t>Same as MMVD, affine MMVD also supports 4 directions (i.e., (+,0), (-,0), (</w:t>
      </w:r>
      <w:proofErr w:type="gramStart"/>
      <w:r>
        <w:t>0,+</w:t>
      </w:r>
      <w:proofErr w:type="gramEnd"/>
      <w:r>
        <w:t xml:space="preserve">), (0,-)) for each of its distance offsets. When the base candidate is of uni-prediction, the offset vector (i.e., distance offset times direction) is added up equally to each CPMV. For the bi-prediction candidate, the offset vector is added up </w:t>
      </w:r>
      <w:r>
        <w:lastRenderedPageBreak/>
        <w:t>equally to L0 CPMVs, while the offset vector is firstly mirrored based on POC distance and is then added up to L1 CPMVs.</w:t>
      </w:r>
    </w:p>
    <w:p w14:paraId="77292401" w14:textId="77777777" w:rsidR="00ED31A0" w:rsidRDefault="00ED31A0" w:rsidP="00ED31A0">
      <w:r>
        <w:t>2.3.10</w:t>
      </w:r>
      <w:r>
        <w:tab/>
        <w:t>Test 3.10 - CIIP with PDPC blending</w:t>
      </w:r>
    </w:p>
    <w:p w14:paraId="00574057" w14:textId="77777777" w:rsidR="00ED31A0" w:rsidRDefault="00ED31A0" w:rsidP="00ED31A0">
      <w:r>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p>
    <w:p w14:paraId="2E4BF464" w14:textId="77777777" w:rsidR="00ED31A0" w:rsidRDefault="00ED31A0" w:rsidP="00ED31A0">
      <w:r>
        <w:t>The CIIP_PDPC mode is signaled together with CIIP mode. When CIIP flag is true, another flag, namely CIIP_PDPC flag, is further signaled to indicate whether to use CIIP_PDPC.</w:t>
      </w:r>
    </w:p>
    <w:p w14:paraId="192AF160" w14:textId="6FBF011A" w:rsidR="00ED31A0" w:rsidRPr="00ED31A0" w:rsidRDefault="00ED31A0" w:rsidP="00ED31A0">
      <w:pPr>
        <w:rPr>
          <w:lang w:val="en-US"/>
        </w:rPr>
      </w:pPr>
      <w:r w:rsidRPr="00ED31A0">
        <w:rPr>
          <w:noProof/>
          <w:lang w:val="en-US"/>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7777777" w:rsidR="00ED31A0" w:rsidRPr="00ED31A0" w:rsidRDefault="00ED31A0" w:rsidP="00ED31A0">
      <w:pPr>
        <w:rPr>
          <w:b/>
          <w:bCs/>
          <w:lang w:val="en-US"/>
        </w:rPr>
      </w:pPr>
      <w:bookmarkStart w:id="360" w:name="_Ref59521773"/>
      <w:r w:rsidRPr="00ED31A0">
        <w:rPr>
          <w:b/>
          <w:bCs/>
          <w:lang w:val="en-US"/>
        </w:rPr>
        <w:t xml:space="preserve">Figure </w:t>
      </w:r>
      <w:r w:rsidRPr="00ED31A0">
        <w:rPr>
          <w:lang w:val="en-US"/>
        </w:rPr>
        <w:fldChar w:fldCharType="begin"/>
      </w:r>
      <w:r w:rsidRPr="00ED31A0">
        <w:rPr>
          <w:b/>
          <w:bCs/>
          <w:lang w:val="en-US"/>
        </w:rPr>
        <w:instrText xml:space="preserve"> SEQ Figure \* ARABIC </w:instrText>
      </w:r>
      <w:r w:rsidRPr="00ED31A0">
        <w:rPr>
          <w:lang w:val="en-US"/>
        </w:rPr>
        <w:fldChar w:fldCharType="separate"/>
      </w:r>
      <w:r w:rsidRPr="00ED31A0">
        <w:rPr>
          <w:b/>
          <w:bCs/>
          <w:lang w:val="en-US"/>
        </w:rPr>
        <w:t>4</w:t>
      </w:r>
      <w:r w:rsidRPr="00ED31A0">
        <w:fldChar w:fldCharType="end"/>
      </w:r>
      <w:bookmarkEnd w:id="360"/>
      <w:r w:rsidRPr="00ED31A0">
        <w:rPr>
          <w:b/>
          <w:bCs/>
          <w:lang w:val="en-US"/>
        </w:rPr>
        <w:t>. CIIP_PDPC flowchart of the extended CIIP mode using PDPC</w:t>
      </w:r>
    </w:p>
    <w:p w14:paraId="12C9CDE0" w14:textId="4C37E1E3" w:rsidR="00ED31A0" w:rsidRDefault="00ED31A0" w:rsidP="00ED31A0"/>
    <w:p w14:paraId="0D0C66EB" w14:textId="77777777" w:rsidR="00ED31A0" w:rsidRDefault="00ED31A0" w:rsidP="00ED31A0">
      <w:r>
        <w:t>2.4</w:t>
      </w:r>
      <w:r>
        <w:tab/>
        <w:t>Transform and coefficient coding</w:t>
      </w:r>
    </w:p>
    <w:p w14:paraId="2FD4F195" w14:textId="77777777" w:rsidR="00ED31A0" w:rsidRDefault="00ED31A0" w:rsidP="00ED31A0">
      <w:r>
        <w:t>2.4.1</w:t>
      </w:r>
      <w:r>
        <w:tab/>
        <w:t>Test 4.1 - 8-states DQ</w:t>
      </w:r>
    </w:p>
    <w:p w14:paraId="1744B20B" w14:textId="77777777" w:rsidR="00ED31A0" w:rsidRDefault="00ED31A0" w:rsidP="00ED31A0">
      <w:r>
        <w:t>The 8-state dependent quantization proposed in JVET-Q0243 is tested. This is implemented in the unified manner, i.e. it is configurable to have 4 or 8 states. A parameter is signaled is a slice header to indicate it.</w:t>
      </w:r>
    </w:p>
    <w:p w14:paraId="416F212E" w14:textId="77777777" w:rsidR="00ED31A0" w:rsidRDefault="00ED31A0" w:rsidP="00ED31A0">
      <w:r>
        <w:t>2.4.2</w:t>
      </w:r>
      <w:r>
        <w:tab/>
        <w:t>Test 4.2 - Extended LFNST</w:t>
      </w:r>
    </w:p>
    <w:p w14:paraId="5F58C759" w14:textId="77777777" w:rsidR="00ED31A0" w:rsidRDefault="00ED31A0" w:rsidP="00ED31A0">
      <w:r>
        <w:t>The LFNST design in VVC is extended as follows:</w:t>
      </w:r>
    </w:p>
    <w:p w14:paraId="6BE49D90" w14:textId="77777777" w:rsidR="00ED31A0" w:rsidRDefault="00ED31A0" w:rsidP="00ED31A0">
      <w:r>
        <w:t>•</w:t>
      </w:r>
      <w:r>
        <w:tab/>
        <w:t>The number of LFNST sets (S) and candidates (C) are extended to S=35 and C=3, and the LFNST set (lfnstTrSetIdx) for a given intra mode (predModeIntra) is derived according to the following formula:</w:t>
      </w:r>
    </w:p>
    <w:p w14:paraId="3C7D7D4C" w14:textId="77777777" w:rsidR="00ED31A0" w:rsidRDefault="00ED31A0" w:rsidP="00ED31A0">
      <w:r>
        <w:t>o</w:t>
      </w:r>
      <w:r>
        <w:tab/>
      </w:r>
      <w:proofErr w:type="gramStart"/>
      <w:r>
        <w:t>For</w:t>
      </w:r>
      <w:proofErr w:type="gramEnd"/>
      <w:r>
        <w:t xml:space="preserve"> predModeIntra &lt; 2, lfnstTrSetIdx is equal to 2</w:t>
      </w:r>
    </w:p>
    <w:p w14:paraId="353C9A50" w14:textId="77777777" w:rsidR="00ED31A0" w:rsidRDefault="00ED31A0" w:rsidP="00ED31A0">
      <w:r>
        <w:t>o</w:t>
      </w:r>
      <w:r>
        <w:tab/>
        <w:t>lfnstTrSetIdx = predModeIntra, for predModeIntra in [0,34]</w:t>
      </w:r>
    </w:p>
    <w:p w14:paraId="70F8B066" w14:textId="77777777" w:rsidR="00ED31A0" w:rsidRDefault="00ED31A0" w:rsidP="00ED31A0">
      <w:r>
        <w:t>o</w:t>
      </w:r>
      <w:r>
        <w:tab/>
        <w:t>lfnstTrSetIdx = 68 – predModeIntra, for predModeIntra in [35,66]</w:t>
      </w:r>
    </w:p>
    <w:p w14:paraId="0F9421E2" w14:textId="77777777" w:rsidR="00ED31A0" w:rsidRDefault="00ED31A0" w:rsidP="00ED31A0">
      <w:r>
        <w:t>•</w:t>
      </w:r>
      <w:r>
        <w:tab/>
        <w:t xml:space="preserve">The 8x8 LFNST matrix size (i.e., the transform support) in VVC is extended to full 64x64, such that it is not reduced as no zeroing-out process is applied to secondary transform coefficients. </w:t>
      </w:r>
    </w:p>
    <w:p w14:paraId="40E49313" w14:textId="77777777" w:rsidR="00ED31A0" w:rsidRDefault="00ED31A0" w:rsidP="00ED31A0">
      <w:r>
        <w:t>2.4.3</w:t>
      </w:r>
      <w:r>
        <w:tab/>
        <w:t>Test 4.3 - Transform sign prediction</w:t>
      </w:r>
    </w:p>
    <w:p w14:paraId="1BEB0DAE" w14:textId="77777777" w:rsidR="00ED31A0" w:rsidRDefault="00ED31A0" w:rsidP="00ED31A0">
      <w:r>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63E670A8" w:rsidR="00ED31A0" w:rsidRDefault="00ED31A0" w:rsidP="00ED31A0">
      <w:r>
        <w:t>To derive the best sign, the cost function is defined as discontinuity measure across block boundary shown on Figure 5. It is measured for all hypotheses, and the one with the smallest cost is selected as a predictor for coefficient signs.</w:t>
      </w:r>
    </w:p>
    <w:p w14:paraId="1A7CBBAB" w14:textId="3E385268" w:rsidR="00ED31A0" w:rsidRDefault="00ED31A0" w:rsidP="00ED31A0"/>
    <w:p w14:paraId="4D21DB39" w14:textId="01E560A3" w:rsidR="00ED31A0" w:rsidRPr="00ED31A0" w:rsidRDefault="00ED31A0" w:rsidP="00ED31A0">
      <w:pPr>
        <w:rPr>
          <w:b/>
          <w:bCs/>
        </w:rPr>
      </w:pPr>
      <w:r w:rsidRPr="00ED31A0">
        <w:rPr>
          <w:b/>
          <w:bCs/>
          <w:noProof/>
          <w:lang w:val="en-US"/>
        </w:rPr>
        <w:lastRenderedPageBreak/>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77777777" w:rsidR="00ED31A0" w:rsidRPr="00ED31A0" w:rsidRDefault="00ED31A0" w:rsidP="00ED31A0">
      <w:pPr>
        <w:rPr>
          <w:b/>
          <w:bCs/>
        </w:rPr>
      </w:pPr>
      <w:bookmarkStart w:id="361" w:name="_Ref59616395"/>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5</w:t>
      </w:r>
      <w:r w:rsidRPr="00ED31A0">
        <w:fldChar w:fldCharType="end"/>
      </w:r>
      <w:bookmarkEnd w:id="361"/>
      <w:r w:rsidRPr="00ED31A0">
        <w:rPr>
          <w:b/>
          <w:bCs/>
        </w:rPr>
        <w:t>. Discontinuity measure.</w:t>
      </w:r>
    </w:p>
    <w:p w14:paraId="13EEB46C" w14:textId="77777777" w:rsidR="00ED31A0" w:rsidRPr="00ED31A0" w:rsidRDefault="00ED31A0" w:rsidP="00ED31A0">
      <w:r w:rsidRPr="00ED31A0">
        <w:t>The cost function is defined as a sum of absolute second derivatives in the residual domain for the above row and left column as follows</w:t>
      </w:r>
    </w:p>
    <w:p w14:paraId="478C5565" w14:textId="14EBF007" w:rsidR="00ED31A0" w:rsidRPr="00ED31A0" w:rsidRDefault="00ED31A0" w:rsidP="00ED31A0">
      <w:pPr>
        <w:rPr>
          <w:i/>
        </w:rPr>
      </w:pPr>
      <w:bookmarkStart w:id="362"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362"/>
    <w:p w14:paraId="6DB4EC70" w14:textId="15382EEE" w:rsidR="00ED31A0" w:rsidRPr="00ED31A0" w:rsidRDefault="00ED31A0" w:rsidP="00ED31A0">
      <w:r w:rsidRPr="00ED31A0">
        <w:t xml:space="preserve">where </w:t>
      </w:r>
      <w:r w:rsidRPr="00ED31A0">
        <w:rPr>
          <w:i/>
        </w:rPr>
        <w:t>R</w:t>
      </w:r>
      <w:r w:rsidRPr="00ED31A0">
        <w:t xml:space="preserve"> is reconstructed neighbors, </w:t>
      </w:r>
      <w:r w:rsidRPr="00ED31A0">
        <w:rPr>
          <w:i/>
        </w:rPr>
        <w:t>P</w:t>
      </w:r>
      <w:r w:rsidRPr="00ED31A0">
        <w:t xml:space="preserve"> is prediction of the current block, and </w:t>
      </w:r>
      <w:r w:rsidRPr="00ED31A0">
        <w:rPr>
          <w:i/>
        </w:rPr>
        <w:t>r</w:t>
      </w:r>
      <w:r w:rsidRPr="00ED31A0">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ED31A0">
        <w:t xml:space="preserve"> can be calculated only once per block and only residual hypothesis is subtracted.</w:t>
      </w:r>
    </w:p>
    <w:p w14:paraId="50DF8257" w14:textId="77777777" w:rsidR="00ED31A0" w:rsidRPr="00ED31A0" w:rsidRDefault="00ED31A0" w:rsidP="00ED31A0">
      <w:r w:rsidRPr="00ED31A0">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Default="00ED31A0" w:rsidP="00ED31A0"/>
    <w:p w14:paraId="1D8FF8AD" w14:textId="77777777" w:rsidR="00C11AFA" w:rsidRDefault="00C11AFA" w:rsidP="00C11AFA">
      <w:r>
        <w:t>2.5</w:t>
      </w:r>
      <w:r>
        <w:tab/>
        <w:t>In-loop filtering</w:t>
      </w:r>
    </w:p>
    <w:p w14:paraId="0D19D66F" w14:textId="3E396059" w:rsidR="00ED31A0" w:rsidRDefault="00C11AFA" w:rsidP="00C11AFA">
      <w:r>
        <w:t>2.5.1</w:t>
      </w:r>
      <w:r>
        <w:tab/>
        <w:t>Test 5.1 - Adaptive loop filter</w:t>
      </w:r>
    </w:p>
    <w:p w14:paraId="0E96CBAC" w14:textId="77777777" w:rsidR="00C11AFA" w:rsidRPr="00C11AFA" w:rsidRDefault="00C11AFA" w:rsidP="00C11AFA">
      <w:pPr>
        <w:rPr>
          <w:b/>
          <w:bCs/>
        </w:rPr>
      </w:pPr>
      <w:r w:rsidRPr="00C11AFA">
        <w:rPr>
          <w:b/>
          <w:bCs/>
        </w:rPr>
        <w:t>ALF simplification removal</w:t>
      </w:r>
    </w:p>
    <w:p w14:paraId="4A103284" w14:textId="77777777" w:rsidR="00C11AFA" w:rsidRPr="00C11AFA" w:rsidRDefault="00C11AFA" w:rsidP="00C11AFA">
      <w:r w:rsidRPr="00C11AFA">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C11AFA" w:rsidRDefault="00C11AFA" w:rsidP="00C11AFA">
      <w:pPr>
        <w:rPr>
          <w:b/>
          <w:bCs/>
        </w:rPr>
      </w:pPr>
      <w:r w:rsidRPr="00C11AFA">
        <w:rPr>
          <w:b/>
          <w:bCs/>
        </w:rPr>
        <w:t>ALF with fixed filters</w:t>
      </w:r>
    </w:p>
    <w:p w14:paraId="3881516D" w14:textId="512EA587" w:rsidR="00C11AFA" w:rsidRPr="00C11AFA" w:rsidRDefault="00C11AFA" w:rsidP="00C11AFA">
      <w:r w:rsidRPr="00C11AFA">
        <w:t>To filter a luma sample, three different classifiers (C</w:t>
      </w:r>
      <w:r w:rsidRPr="00C11AFA">
        <w:rPr>
          <w:vertAlign w:val="subscript"/>
        </w:rPr>
        <w:t>0</w:t>
      </w:r>
      <w:r w:rsidRPr="00C11AFA">
        <w:t>, C</w:t>
      </w:r>
      <w:r w:rsidRPr="00C11AFA">
        <w:rPr>
          <w:vertAlign w:val="subscript"/>
        </w:rPr>
        <w:t>1</w:t>
      </w:r>
      <w:r w:rsidRPr="00C11AFA">
        <w:t>, and C</w:t>
      </w:r>
      <w:r w:rsidRPr="00C11AFA">
        <w:rPr>
          <w:vertAlign w:val="subscript"/>
        </w:rPr>
        <w:t>2</w:t>
      </w:r>
      <w:r w:rsidRPr="00C11AFA">
        <w:t>) and three different sets of filters (F</w:t>
      </w:r>
      <w:r w:rsidRPr="00C11AFA">
        <w:rPr>
          <w:vertAlign w:val="subscript"/>
        </w:rPr>
        <w:t>0</w:t>
      </w:r>
      <w:r w:rsidRPr="00C11AFA">
        <w:t>, F</w:t>
      </w:r>
      <w:r w:rsidRPr="00C11AFA">
        <w:rPr>
          <w:vertAlign w:val="subscript"/>
        </w:rPr>
        <w:t>1</w:t>
      </w:r>
      <w:r w:rsidRPr="00C11AFA">
        <w:t>, and F</w:t>
      </w:r>
      <w:r w:rsidRPr="00C11AFA">
        <w:rPr>
          <w:vertAlign w:val="subscript"/>
        </w:rPr>
        <w:t>2</w:t>
      </w:r>
      <w:r w:rsidRPr="00C11AFA">
        <w:t>) are used. Sets F</w:t>
      </w:r>
      <w:r w:rsidRPr="00C11AFA">
        <w:rPr>
          <w:vertAlign w:val="subscript"/>
        </w:rPr>
        <w:t>0</w:t>
      </w:r>
      <w:r w:rsidRPr="00C11AFA">
        <w:t xml:space="preserve"> and F</w:t>
      </w:r>
      <w:r w:rsidRPr="00C11AFA">
        <w:rPr>
          <w:vertAlign w:val="subscript"/>
        </w:rPr>
        <w:t xml:space="preserve">1 </w:t>
      </w:r>
      <w:r w:rsidRPr="00C11AFA">
        <w:t>contain fixed filters, with coefficients trained for classifiers C</w:t>
      </w:r>
      <w:r w:rsidRPr="00C11AFA">
        <w:rPr>
          <w:vertAlign w:val="subscript"/>
        </w:rPr>
        <w:t>0</w:t>
      </w:r>
      <w:r w:rsidRPr="00C11AFA">
        <w:t xml:space="preserve"> and C</w:t>
      </w:r>
      <w:r w:rsidRPr="00C11AFA">
        <w:rPr>
          <w:vertAlign w:val="subscript"/>
        </w:rPr>
        <w:t>1</w:t>
      </w:r>
      <w:r w:rsidRPr="00C11AFA">
        <w:t>. Coefficients of filters in F</w:t>
      </w:r>
      <w:r w:rsidRPr="00C11AFA">
        <w:rPr>
          <w:vertAlign w:val="subscript"/>
        </w:rPr>
        <w:t>2</w:t>
      </w:r>
      <w:r w:rsidRPr="00C11AFA">
        <w:t xml:space="preserve"> are signalled. Which filter from a set F</w:t>
      </w:r>
      <w:r w:rsidRPr="00C11AFA">
        <w:rPr>
          <w:vertAlign w:val="subscript"/>
        </w:rPr>
        <w:t>i</w:t>
      </w:r>
      <w:r w:rsidRPr="00C11AFA">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assigned to this sample using classifier C</w:t>
      </w:r>
      <w:r w:rsidRPr="00C11AFA">
        <w:rPr>
          <w:vertAlign w:val="subscript"/>
        </w:rPr>
        <w:t>i</w:t>
      </w:r>
      <m:oMath>
        <m:r>
          <w:rPr>
            <w:rFonts w:ascii="Cambria Math" w:hAnsi="Cambria Math"/>
          </w:rPr>
          <m:t>.</m:t>
        </m:r>
      </m:oMath>
    </w:p>
    <w:p w14:paraId="541D96F7" w14:textId="77777777" w:rsidR="00C11AFA" w:rsidRPr="00C11AFA" w:rsidRDefault="00C11AFA" w:rsidP="00C11AFA">
      <w:pPr>
        <w:rPr>
          <w:b/>
          <w:bCs/>
        </w:rPr>
      </w:pPr>
      <w:r w:rsidRPr="00C11AFA">
        <w:rPr>
          <w:b/>
          <w:bCs/>
        </w:rPr>
        <w:t>Filtering</w:t>
      </w:r>
    </w:p>
    <w:p w14:paraId="0E356FCE" w14:textId="63D708ED" w:rsidR="00C11AFA" w:rsidRPr="00C11AFA" w:rsidRDefault="00C11AFA" w:rsidP="00C11AFA">
      <w:r w:rsidRPr="00C11AFA">
        <w:t>At first, two 13x13 diamond shape fixed filters F</w:t>
      </w:r>
      <w:r w:rsidRPr="00C11AFA">
        <w:rPr>
          <w:vertAlign w:val="subscript"/>
        </w:rPr>
        <w:t>0</w:t>
      </w:r>
      <w:r w:rsidRPr="00C11AFA">
        <w:t xml:space="preserve"> and F</w:t>
      </w:r>
      <w:r w:rsidRPr="00C11AFA">
        <w:rPr>
          <w:vertAlign w:val="subscript"/>
        </w:rPr>
        <w:t>1</w:t>
      </w:r>
      <w:r w:rsidRPr="00C11AFA">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After that, F</w:t>
      </w:r>
      <w:r w:rsidRPr="00C11AFA">
        <w:rPr>
          <w:vertAlign w:val="subscript"/>
        </w:rPr>
        <w:t>2</w:t>
      </w:r>
      <w:r w:rsidRPr="00C11AFA">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and neighboring samples to derive a filtered sample as</w:t>
      </w:r>
    </w:p>
    <w:p w14:paraId="330EDECB" w14:textId="5070E7F2" w:rsidR="00C11AFA" w:rsidRPr="00C11AFA" w:rsidRDefault="00C03DA2"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5D6A29C4" w:rsidR="00C11AFA" w:rsidRPr="00C11AFA" w:rsidRDefault="00C11AFA" w:rsidP="00C11AFA">
      <w:r w:rsidRPr="00C11AFA">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C11AFA">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C11AFA">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C11AFA">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C11AFA">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C11AFA">
        <w:t xml:space="preserve"> are signalled.</w:t>
      </w:r>
    </w:p>
    <w:p w14:paraId="1894AC34" w14:textId="02C37A76" w:rsidR="00C11AFA" w:rsidRPr="00C11AFA" w:rsidRDefault="00C11AFA" w:rsidP="00C11AFA">
      <w:r w:rsidRPr="00C11AFA">
        <w:rPr>
          <w:noProof/>
          <w:lang w:val="en-US"/>
        </w:rPr>
        <w:lastRenderedPageBreak/>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77777777" w:rsidR="00C11AFA" w:rsidRPr="00C11AFA" w:rsidRDefault="00C11AFA" w:rsidP="00C11AFA">
      <w:pPr>
        <w:rPr>
          <w:b/>
          <w:bCs/>
        </w:rPr>
      </w:pPr>
      <w:r w:rsidRPr="00C11AFA">
        <w:rPr>
          <w:b/>
          <w:bCs/>
        </w:rPr>
        <w:t xml:space="preserve">Figure </w:t>
      </w:r>
      <w:r w:rsidRPr="00C11AFA">
        <w:rPr>
          <w:b/>
          <w:bCs/>
        </w:rPr>
        <w:fldChar w:fldCharType="begin"/>
      </w:r>
      <w:r w:rsidRPr="00C11AFA">
        <w:rPr>
          <w:b/>
          <w:bCs/>
        </w:rPr>
        <w:instrText xml:space="preserve"> SEQ Figure \* ARABIC </w:instrText>
      </w:r>
      <w:r w:rsidRPr="00C11AFA">
        <w:rPr>
          <w:b/>
          <w:bCs/>
        </w:rPr>
        <w:fldChar w:fldCharType="separate"/>
      </w:r>
      <w:r w:rsidRPr="00C11AFA">
        <w:rPr>
          <w:b/>
          <w:bCs/>
        </w:rPr>
        <w:t>6</w:t>
      </w:r>
      <w:r w:rsidRPr="00C11AFA">
        <w:fldChar w:fldCharType="end"/>
      </w:r>
      <w:r w:rsidRPr="00C11AFA">
        <w:rPr>
          <w:b/>
          <w:bCs/>
        </w:rPr>
        <w:t>. ALF process.</w:t>
      </w:r>
    </w:p>
    <w:p w14:paraId="5F1783E8" w14:textId="77777777" w:rsidR="00C11AFA" w:rsidRPr="00C11AFA" w:rsidRDefault="00C11AFA" w:rsidP="00C11AFA">
      <w:pPr>
        <w:rPr>
          <w:b/>
          <w:bCs/>
        </w:rPr>
      </w:pPr>
      <w:r w:rsidRPr="00C11AFA">
        <w:rPr>
          <w:b/>
          <w:bCs/>
        </w:rPr>
        <w:t>Classification</w:t>
      </w:r>
    </w:p>
    <w:p w14:paraId="242C4335" w14:textId="67620B1A" w:rsidR="00C11AFA" w:rsidRPr="00C11AFA" w:rsidRDefault="00C11AFA" w:rsidP="00C11AFA">
      <w:r w:rsidRPr="00C11AFA">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is assigned to each 2x2 block:</w:t>
      </w:r>
    </w:p>
    <w:p w14:paraId="511B1F9F" w14:textId="6E41AECF" w:rsidR="00C11AFA" w:rsidRPr="00C11AFA" w:rsidRDefault="00C03DA2"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FED6E4B" w:rsidR="00C11AFA" w:rsidRPr="00C11AFA" w:rsidRDefault="00C11AFA" w:rsidP="00C11AFA">
      <w:pPr>
        <w:rPr>
          <w:rFonts w:ascii="Cambria Math" w:hAnsi="Cambria Math"/>
          <w:oMath/>
        </w:rPr>
      </w:pPr>
      <w:r w:rsidRPr="00C11AFA">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C11AFA">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w:t>
      </w:r>
    </w:p>
    <w:p w14:paraId="3D226354" w14:textId="08A12D54" w:rsidR="00C11AFA" w:rsidRPr="00C11AFA" w:rsidRDefault="00C11AFA" w:rsidP="00C11AFA">
      <w:r w:rsidRPr="00C11AFA">
        <w:t>As in VVC, values of the horizontal, vertical, and two diagonal gradients are calculated for each sample using 1-D Laplacian. The sum of the sample gradients within a 4×4 window that covers the target 2×2 block is used for classifier C</w:t>
      </w:r>
      <w:r w:rsidRPr="00C11AFA">
        <w:rPr>
          <w:vertAlign w:val="subscript"/>
        </w:rPr>
        <w:t>0</w:t>
      </w:r>
      <w:r w:rsidRPr="00C11AFA">
        <w:t xml:space="preserve"> and the sum of sample gradients within a 12×12 window is used for classifiers C</w:t>
      </w:r>
      <w:r w:rsidRPr="00C11AFA">
        <w:rPr>
          <w:vertAlign w:val="subscript"/>
        </w:rPr>
        <w:t>1</w:t>
      </w:r>
      <w:r w:rsidRPr="00C11AFA">
        <w:t xml:space="preserve"> and C</w:t>
      </w:r>
      <w:r w:rsidRPr="00C11AFA">
        <w:rPr>
          <w:vertAlign w:val="subscript"/>
        </w:rPr>
        <w:t>2</w:t>
      </w:r>
      <w:r w:rsidRPr="00C11AFA">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C11AFA">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C11AFA">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is determined by comparing</w:t>
      </w:r>
    </w:p>
    <w:p w14:paraId="6B494F60" w14:textId="45150D11" w:rsidR="00C11AFA" w:rsidRPr="00C11AFA" w:rsidRDefault="00C03DA2"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C11AFA" w:rsidRDefault="00C11AFA" w:rsidP="00C11AFA">
      <w:r w:rsidRPr="00C11AFA">
        <w:t>with a set of thresholds.</w:t>
      </w:r>
    </w:p>
    <w:p w14:paraId="4FA58576" w14:textId="3E2EA80E" w:rsidR="00C11AFA" w:rsidRPr="00C11AFA" w:rsidRDefault="00C11AFA" w:rsidP="00C11AFA">
      <w:r w:rsidRPr="00C11AFA">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C11AFA">
        <w:t xml:space="preserve"> is mapped to the range of 0 to </w:t>
      </w:r>
      <m:oMath>
        <m:r>
          <w:rPr>
            <w:rFonts w:ascii="Cambria Math" w:hAnsi="Cambria Math"/>
          </w:rPr>
          <m:t>n</m:t>
        </m:r>
      </m:oMath>
      <w:r w:rsidRPr="00C11AFA">
        <w:t xml:space="preserve">, where </w:t>
      </w:r>
      <m:oMath>
        <m:r>
          <w:rPr>
            <w:rFonts w:ascii="Cambria Math" w:hAnsi="Cambria Math"/>
          </w:rPr>
          <m:t>n</m:t>
        </m:r>
      </m:oMath>
      <w:r w:rsidRPr="00C11AFA">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C11AFA">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C11AF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C11AFA">
        <w:t>.</w:t>
      </w:r>
    </w:p>
    <w:p w14:paraId="1BFDD750" w14:textId="77777777" w:rsidR="00C11AFA" w:rsidRPr="00C11AFA" w:rsidRDefault="00C11AFA" w:rsidP="00C11AFA">
      <w:r w:rsidRPr="00C11AFA">
        <w:t>In an ALF_APS, up to 4 luma filter sets are signalled, each set may have up to 25 filters.</w:t>
      </w:r>
    </w:p>
    <w:p w14:paraId="3A320981" w14:textId="6C08978A" w:rsidR="00C11AFA" w:rsidRDefault="00C11AFA" w:rsidP="00C11AFA"/>
    <w:p w14:paraId="32BA6813" w14:textId="77777777" w:rsidR="00C11AFA" w:rsidRPr="00C11AFA" w:rsidRDefault="00C11AFA" w:rsidP="00637F72">
      <w:pPr>
        <w:rPr>
          <w:b/>
          <w:bCs/>
        </w:rPr>
      </w:pPr>
      <w:r w:rsidRPr="00C11AFA">
        <w:rPr>
          <w:b/>
          <w:bCs/>
        </w:rPr>
        <w:t>Test 5.2 - Bilateral filter</w:t>
      </w:r>
    </w:p>
    <w:p w14:paraId="34377C8A" w14:textId="77777777" w:rsidR="00C11AFA" w:rsidRPr="00C11AFA" w:rsidRDefault="00C11AFA" w:rsidP="00C11AFA">
      <w:pPr>
        <w:rPr>
          <w:lang w:val="en-US"/>
        </w:rPr>
      </w:pPr>
      <w:r w:rsidRPr="00C11AFA">
        <w:rPr>
          <w:lang w:val="en-US"/>
        </w:rPr>
        <w:t xml:space="preserve">The proposed filter is carried out in the sample adaptive offset (SAO) loop-filter stage, as shown on </w:t>
      </w:r>
      <w:r w:rsidRPr="00C11AFA">
        <w:rPr>
          <w:lang w:val="en-US"/>
        </w:rPr>
        <w:fldChar w:fldCharType="begin"/>
      </w:r>
      <w:r w:rsidRPr="00C11AFA">
        <w:rPr>
          <w:lang w:val="en-US"/>
        </w:rPr>
        <w:instrText xml:space="preserve"> REF _Ref69403108 \h </w:instrText>
      </w:r>
      <w:r w:rsidRPr="00C11AFA">
        <w:rPr>
          <w:lang w:val="en-US"/>
        </w:rPr>
      </w:r>
      <w:r w:rsidRPr="00C11AFA">
        <w:rPr>
          <w:lang w:val="en-US"/>
        </w:rPr>
        <w:fldChar w:fldCharType="separate"/>
      </w:r>
      <w:r w:rsidRPr="00C11AFA">
        <w:rPr>
          <w:lang w:val="en-US"/>
        </w:rPr>
        <w:t>Figure 7</w:t>
      </w:r>
      <w:r w:rsidRPr="00C11AFA">
        <w:fldChar w:fldCharType="end"/>
      </w:r>
      <w:r w:rsidRPr="00C11AFA">
        <w:rPr>
          <w:lang w:val="en-US"/>
        </w:rPr>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C11AFA" w:rsidRDefault="00C11AFA" w:rsidP="00C11AFA">
      <w:r w:rsidRPr="00C11AFA">
        <w:rPr>
          <w:noProof/>
          <w:lang w:val="en-US"/>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77777777" w:rsidR="00C11AFA" w:rsidRPr="00C11AFA" w:rsidRDefault="00C11AFA" w:rsidP="00C11AFA">
      <w:pPr>
        <w:rPr>
          <w:b/>
          <w:bCs/>
        </w:rPr>
      </w:pPr>
      <w:bookmarkStart w:id="363" w:name="_Ref69403108"/>
      <w:bookmarkStart w:id="364" w:name="_Ref69403103"/>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7</w:t>
      </w:r>
      <w:r w:rsidRPr="00C11AFA">
        <w:fldChar w:fldCharType="end"/>
      </w:r>
      <w:bookmarkEnd w:id="363"/>
      <w:r w:rsidRPr="00C11AFA">
        <w:rPr>
          <w:b/>
          <w:bCs/>
          <w:lang w:val="en-US"/>
        </w:rPr>
        <w:t xml:space="preserve"> </w:t>
      </w:r>
      <w:r w:rsidRPr="00C11AFA">
        <w:rPr>
          <w:b/>
          <w:bCs/>
        </w:rPr>
        <w:t>Both the proposed filter (BIF) and SAO uses samples from the deblocking stage as input. Both create an offset, and these are added to the input sample and clipped</w:t>
      </w:r>
      <w:bookmarkEnd w:id="364"/>
    </w:p>
    <w:p w14:paraId="14E8962E" w14:textId="66C279A4" w:rsidR="00C11AFA" w:rsidRPr="00C11AFA" w:rsidRDefault="00C11AFA" w:rsidP="00C11AFA">
      <w:r w:rsidRPr="00C11AFA">
        <w:lastRenderedPageBreak/>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C11AFA">
        <w:t xml:space="preserve"> is obtained as</w:t>
      </w:r>
    </w:p>
    <w:p w14:paraId="39D626AC" w14:textId="20FC6B30" w:rsidR="00C11AFA" w:rsidRPr="00C11AFA" w:rsidRDefault="00C03DA2"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C11AFA" w:rsidRDefault="00C11AFA" w:rsidP="00C11AFA">
      <w:r w:rsidRPr="00C11AFA">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C11AFA">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C11AFA">
        <w:t xml:space="preserve"> is the offset from SAO.</w:t>
      </w:r>
    </w:p>
    <w:p w14:paraId="0FA06883" w14:textId="77777777" w:rsidR="00C11AFA" w:rsidRPr="00C11AFA" w:rsidRDefault="00C11AFA" w:rsidP="00C11AFA">
      <w:pPr>
        <w:rPr>
          <w:lang w:val="en-US"/>
        </w:rPr>
      </w:pPr>
      <w:r w:rsidRPr="00C11AFA">
        <w:rPr>
          <w:lang w:val="en-US"/>
        </w:rPr>
        <w:t xml:space="preserve">The proposed implementation provides the possibility for the encoder to enable or disable filtering at the CTU and slice level. The encoder takes a decision by evaluating the RDO cost. </w:t>
      </w:r>
    </w:p>
    <w:p w14:paraId="17D61726" w14:textId="0FDF0CEE" w:rsidR="00C11AFA" w:rsidRPr="00C11AFA" w:rsidRDefault="00C11AFA" w:rsidP="00C11AFA">
      <w:r w:rsidRPr="00C11AFA">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are denoted according to </w:t>
      </w:r>
      <w:r w:rsidRPr="00C11AFA">
        <w:fldChar w:fldCharType="begin"/>
      </w:r>
      <w:r w:rsidRPr="00C11AFA">
        <w:instrText xml:space="preserve"> REF _Ref69403211 \h </w:instrText>
      </w:r>
      <w:r w:rsidRPr="00C11AFA">
        <w:fldChar w:fldCharType="separate"/>
      </w:r>
      <w:r w:rsidRPr="00C11AFA">
        <w:rPr>
          <w:lang w:val="en-US"/>
        </w:rPr>
        <w:t>Figure 8</w:t>
      </w:r>
      <w:r w:rsidRPr="00C11AFA">
        <w:fldChar w:fldCharType="end"/>
      </w:r>
      <w:r w:rsidRPr="00C11AFA">
        <w:t xml:space="preserve">, where A, B, L and R stands for above, below, left and right and where NW, NE, SW, SE stands for north-west etc. Likewise, AA stands for above-above, BB for below-below etc. </w:t>
      </w:r>
    </w:p>
    <w:p w14:paraId="0B42D111" w14:textId="77777777" w:rsidR="00C11AFA" w:rsidRPr="00C11AFA" w:rsidRDefault="00C11AFA" w:rsidP="00C11AFA"/>
    <w:tbl>
      <w:tblPr>
        <w:tblStyle w:val="Tabellenraster"/>
        <w:tblW w:w="2785" w:type="dxa"/>
        <w:tblInd w:w="3158" w:type="dxa"/>
        <w:tblLook w:val="04A0" w:firstRow="1" w:lastRow="0" w:firstColumn="1" w:lastColumn="0" w:noHBand="0" w:noVBand="1"/>
      </w:tblPr>
      <w:tblGrid>
        <w:gridCol w:w="549"/>
        <w:gridCol w:w="577"/>
        <w:gridCol w:w="553"/>
        <w:gridCol w:w="554"/>
        <w:gridCol w:w="552"/>
      </w:tblGrid>
      <w:tr w:rsidR="00C11AFA" w:rsidRPr="00C11AFA" w14:paraId="792551BE" w14:textId="77777777" w:rsidTr="00C11AFA">
        <w:trPr>
          <w:trHeight w:val="498"/>
        </w:trPr>
        <w:tc>
          <w:tcPr>
            <w:tcW w:w="557" w:type="dxa"/>
            <w:tcBorders>
              <w:top w:val="nil"/>
              <w:left w:val="nil"/>
              <w:bottom w:val="nil"/>
              <w:right w:val="nil"/>
            </w:tcBorders>
          </w:tcPr>
          <w:p w14:paraId="1D5B3EDD"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C11AFA" w:rsidRDefault="00C11AFA" w:rsidP="00C11AFA">
            <w:pPr>
              <w:tabs>
                <w:tab w:val="clear" w:pos="360"/>
                <w:tab w:val="clear" w:pos="720"/>
                <w:tab w:val="clear" w:pos="1080"/>
                <w:tab w:val="clear" w:pos="1440"/>
              </w:tabs>
              <w:adjustRightInd/>
            </w:pPr>
          </w:p>
        </w:tc>
      </w:tr>
      <w:tr w:rsidR="00C11AFA" w:rsidRPr="00C11AFA"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C11AFA" w:rsidRDefault="00C11AFA" w:rsidP="00C11AFA">
            <w:pPr>
              <w:tabs>
                <w:tab w:val="clear" w:pos="360"/>
                <w:tab w:val="clear" w:pos="720"/>
                <w:tab w:val="clear" w:pos="1080"/>
                <w:tab w:val="clear" w:pos="1440"/>
              </w:tabs>
              <w:adjustRightInd/>
            </w:pPr>
          </w:p>
        </w:tc>
      </w:tr>
      <w:tr w:rsidR="00C11AFA" w:rsidRPr="00C11AFA"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C11AFA"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C11AFA" w:rsidRDefault="00C11AFA" w:rsidP="00C11AFA">
            <w:pPr>
              <w:tabs>
                <w:tab w:val="clear" w:pos="360"/>
                <w:tab w:val="clear" w:pos="720"/>
                <w:tab w:val="clear" w:pos="1080"/>
                <w:tab w:val="clear" w:pos="1440"/>
              </w:tabs>
              <w:adjustRightInd/>
            </w:pPr>
          </w:p>
        </w:tc>
      </w:tr>
      <w:tr w:rsidR="00C11AFA" w:rsidRPr="00C11AFA" w14:paraId="5D1159ED" w14:textId="77777777" w:rsidTr="00C11AFA">
        <w:trPr>
          <w:trHeight w:val="498"/>
        </w:trPr>
        <w:tc>
          <w:tcPr>
            <w:tcW w:w="557" w:type="dxa"/>
            <w:tcBorders>
              <w:top w:val="nil"/>
              <w:left w:val="nil"/>
              <w:bottom w:val="nil"/>
              <w:right w:val="nil"/>
            </w:tcBorders>
          </w:tcPr>
          <w:p w14:paraId="09D45297"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C11AFA" w:rsidRDefault="00C03DA2"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C11AFA" w:rsidRDefault="00C11AFA" w:rsidP="00C11AFA">
            <w:pPr>
              <w:tabs>
                <w:tab w:val="clear" w:pos="360"/>
                <w:tab w:val="clear" w:pos="720"/>
                <w:tab w:val="clear" w:pos="1080"/>
                <w:tab w:val="clear" w:pos="1440"/>
              </w:tabs>
              <w:adjustRightInd/>
            </w:pPr>
          </w:p>
        </w:tc>
      </w:tr>
    </w:tbl>
    <w:p w14:paraId="7DB3C6A4" w14:textId="77777777" w:rsidR="00C11AFA" w:rsidRPr="00C11AFA" w:rsidRDefault="00C11AFA" w:rsidP="00C11AFA">
      <w:pPr>
        <w:rPr>
          <w:b/>
          <w:bCs/>
          <w:lang w:val="en-US"/>
        </w:rPr>
      </w:pPr>
      <w:bookmarkStart w:id="365" w:name="_Ref69403211"/>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8</w:t>
      </w:r>
      <w:r w:rsidRPr="00C11AFA">
        <w:fldChar w:fldCharType="end"/>
      </w:r>
      <w:bookmarkEnd w:id="365"/>
      <w:r w:rsidRPr="00C11AFA">
        <w:rPr>
          <w:b/>
          <w:bCs/>
          <w:lang w:val="en-US"/>
        </w:rPr>
        <w:t xml:space="preserve"> Naming convention for samples surrounding the center sample, I_C.</w:t>
      </w:r>
    </w:p>
    <w:p w14:paraId="74D870D8" w14:textId="18EBD978" w:rsidR="00C11AFA" w:rsidRPr="00C11AFA" w:rsidRDefault="00C11AFA" w:rsidP="00C11AFA">
      <w:r w:rsidRPr="00C11AFA">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C11AFA">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C11AFA">
        <w:t xml:space="preserve"> etc will contribute with a corresponding modifier value computed using LUT and intensity difference between the center sample and the surrounding samples.</w:t>
      </w:r>
    </w:p>
    <w:p w14:paraId="20AA7DF3" w14:textId="2856B03E" w:rsidR="00C11AFA" w:rsidRDefault="00C11AFA" w:rsidP="00C11AFA"/>
    <w:p w14:paraId="393924D1" w14:textId="77777777" w:rsidR="00C11AFA" w:rsidRPr="00C11AFA" w:rsidRDefault="00C11AFA" w:rsidP="00637F72">
      <w:pPr>
        <w:rPr>
          <w:b/>
          <w:bCs/>
          <w:i/>
          <w:iCs/>
        </w:rPr>
      </w:pPr>
      <w:r w:rsidRPr="00637F72">
        <w:t>Entropy</w:t>
      </w:r>
      <w:r w:rsidRPr="00C11AFA">
        <w:rPr>
          <w:b/>
          <w:bCs/>
          <w:i/>
          <w:iCs/>
        </w:rPr>
        <w:t xml:space="preserve"> coding</w:t>
      </w:r>
    </w:p>
    <w:p w14:paraId="60463E31" w14:textId="77777777" w:rsidR="00C11AFA" w:rsidRPr="00C11AFA" w:rsidRDefault="00C11AFA" w:rsidP="00637F72">
      <w:pPr>
        <w:rPr>
          <w:b/>
          <w:bCs/>
        </w:rPr>
      </w:pPr>
      <w:r w:rsidRPr="00C11AFA">
        <w:rPr>
          <w:b/>
          <w:bCs/>
        </w:rPr>
        <w:t>Test 6.1 - Extended precision</w:t>
      </w:r>
    </w:p>
    <w:p w14:paraId="01CCB698" w14:textId="77777777" w:rsidR="00C11AFA" w:rsidRPr="00C11AFA" w:rsidRDefault="00C11AFA" w:rsidP="00C11AFA">
      <w:r w:rsidRPr="00C11AFA">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2585A210" w14:textId="56D63BBF" w:rsidR="00C11AFA" w:rsidRPr="00C11AFA" w:rsidRDefault="00C11AFA" w:rsidP="00C11AFA">
      <w:r w:rsidRPr="00C11AFA">
        <w:rPr>
          <w:noProof/>
          <w:lang w:val="en-US"/>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05056D" w:rsidRDefault="0005056D" w:rsidP="00C11AFA">
                            <w:pPr>
                              <w:spacing w:before="0"/>
                            </w:pPr>
                            <w:r>
                              <w:t>if q &gt;= 16384</w:t>
                            </w:r>
                          </w:p>
                          <w:p w14:paraId="106650BC" w14:textId="77777777" w:rsidR="0005056D" w:rsidRDefault="0005056D" w:rsidP="00C11AFA">
                            <w:r>
                              <w:tab/>
                              <w:t>q = 2</w:t>
                            </w:r>
                            <w:r>
                              <w:rPr>
                                <w:vertAlign w:val="superscript"/>
                              </w:rPr>
                              <w:t>15</w:t>
                            </w:r>
                            <w:r>
                              <w:t xml:space="preserve"> – 1 </w:t>
                            </w:r>
                            <w:r>
                              <w:rPr>
                                <w:lang w:val="sv-SE"/>
                              </w:rPr>
                              <w:t xml:space="preserve">– </w:t>
                            </w:r>
                            <w:r>
                              <w:t>q</w:t>
                            </w:r>
                          </w:p>
                          <w:p w14:paraId="403408CD" w14:textId="77777777" w:rsidR="0005056D" w:rsidRDefault="0005056D"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" stroked="f">
                <v:textbox style="mso-fit-shape-to-text:t" inset=",0">
                  <w:txbxContent>
                    <w:p w14:paraId="4E3989BF" w14:textId="77777777" w:rsidR="0005056D" w:rsidRDefault="0005056D" w:rsidP="00C11AFA">
                      <w:pPr>
                        <w:spacing w:before="0"/>
                      </w:pPr>
                      <w:r>
                        <w:t>if q &gt;= 16384</w:t>
                      </w:r>
                    </w:p>
                    <w:p w14:paraId="106650BC" w14:textId="77777777" w:rsidR="0005056D" w:rsidRDefault="0005056D" w:rsidP="00C11AFA">
                      <w:r>
                        <w:tab/>
                        <w:t>q = 2</w:t>
                      </w:r>
                      <w:r>
                        <w:rPr>
                          <w:vertAlign w:val="superscript"/>
                        </w:rPr>
                        <w:t>15</w:t>
                      </w:r>
                      <w:r>
                        <w:t xml:space="preserve"> – 1 </w:t>
                      </w:r>
                      <w:r>
                        <w:rPr>
                          <w:lang w:val="sv-SE"/>
                        </w:rPr>
                        <w:t xml:space="preserve">– </w:t>
                      </w:r>
                      <w:r>
                        <w:t>q</w:t>
                      </w:r>
                    </w:p>
                    <w:p w14:paraId="403408CD" w14:textId="77777777" w:rsidR="0005056D" w:rsidRDefault="0005056D" w:rsidP="00C11AFA">
                      <w:r>
                        <w:t>R</w:t>
                      </w:r>
                      <w:r>
                        <w:rPr>
                          <w:vertAlign w:val="subscript"/>
                        </w:rPr>
                        <w:t>LPS</w:t>
                      </w:r>
                      <w:r>
                        <w:t xml:space="preserve"> = ((range * (q&gt;&gt;6)) &gt;&gt;9) + 1,</w:t>
                      </w:r>
                    </w:p>
                  </w:txbxContent>
                </v:textbox>
                <w10:anchorlock/>
              </v:shape>
            </w:pict>
          </mc:Fallback>
        </mc:AlternateContent>
      </w:r>
    </w:p>
    <w:p w14:paraId="12A7062D" w14:textId="77777777" w:rsidR="00C11AFA" w:rsidRPr="00C11AFA" w:rsidRDefault="00C11AFA" w:rsidP="00C11AFA">
      <w:r w:rsidRPr="00C11AFA">
        <w:t>where range is a 9-bit variable representing the width of the current interval, q is a 15-bit variable representing the probability state of the current context model, and R</w:t>
      </w:r>
      <w:r w:rsidRPr="00C11AFA">
        <w:rPr>
          <w:vertAlign w:val="subscript"/>
        </w:rPr>
        <w:t>LPS</w:t>
      </w:r>
      <w:r w:rsidRPr="00C11AFA">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C11AFA" w:rsidRDefault="00C11AFA" w:rsidP="00637F72">
      <w:pPr>
        <w:rPr>
          <w:b/>
          <w:bCs/>
        </w:rPr>
      </w:pPr>
      <w:r w:rsidRPr="00C11AFA">
        <w:rPr>
          <w:b/>
          <w:bCs/>
        </w:rPr>
        <w:t>Test 6.2 - Slice-type-based window size</w:t>
      </w:r>
    </w:p>
    <w:p w14:paraId="437FE8B8" w14:textId="77777777" w:rsidR="00C11AFA" w:rsidRPr="00C11AFA" w:rsidRDefault="00C11AFA" w:rsidP="00C11AFA">
      <w:r w:rsidRPr="00C11AFA">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C11AFA" w:rsidRDefault="00C11AFA" w:rsidP="00C11AFA">
      <w:r w:rsidRPr="00C11AFA">
        <w:t>The context initialization parameters and window sizes are retrained.</w:t>
      </w:r>
    </w:p>
    <w:p w14:paraId="20B3FB7D" w14:textId="77777777" w:rsidR="00C11AFA" w:rsidRDefault="00C11AFA" w:rsidP="00C11AFA"/>
    <w:p w14:paraId="136CEB28" w14:textId="7C8CF727" w:rsidR="00C11AFA" w:rsidRPr="0029610F" w:rsidRDefault="0029610F" w:rsidP="00C11AFA">
      <w:r w:rsidRPr="0029610F">
        <w:t>Results</w:t>
      </w:r>
    </w:p>
    <w:tbl>
      <w:tblPr>
        <w:tblStyle w:val="Tabellenraster"/>
        <w:tblW w:w="0" w:type="auto"/>
        <w:tblLook w:val="04A0" w:firstRow="1" w:lastRow="0" w:firstColumn="1" w:lastColumn="0" w:noHBand="0" w:noVBand="1"/>
      </w:tblPr>
      <w:tblGrid>
        <w:gridCol w:w="342"/>
        <w:gridCol w:w="1710"/>
        <w:gridCol w:w="516"/>
        <w:gridCol w:w="515"/>
        <w:gridCol w:w="515"/>
        <w:gridCol w:w="443"/>
        <w:gridCol w:w="443"/>
        <w:gridCol w:w="535"/>
        <w:gridCol w:w="535"/>
        <w:gridCol w:w="535"/>
        <w:gridCol w:w="414"/>
        <w:gridCol w:w="414"/>
        <w:gridCol w:w="489"/>
        <w:gridCol w:w="550"/>
        <w:gridCol w:w="550"/>
        <w:gridCol w:w="422"/>
        <w:gridCol w:w="422"/>
      </w:tblGrid>
      <w:tr w:rsidR="0029610F" w:rsidRPr="0029610F" w14:paraId="2AFC34C0" w14:textId="77777777" w:rsidTr="0029610F">
        <w:trPr>
          <w:trHeight w:val="300"/>
        </w:trPr>
        <w:tc>
          <w:tcPr>
            <w:tcW w:w="560" w:type="dxa"/>
            <w:noWrap/>
            <w:hideMark/>
          </w:tcPr>
          <w:p w14:paraId="66A0EB3B" w14:textId="77777777" w:rsidR="0029610F" w:rsidRPr="00637F72" w:rsidRDefault="0029610F" w:rsidP="0029610F">
            <w:pPr>
              <w:rPr>
                <w:sz w:val="16"/>
              </w:rPr>
            </w:pPr>
            <w:r w:rsidRPr="00637F72">
              <w:rPr>
                <w:sz w:val="16"/>
              </w:rPr>
              <w:t>#</w:t>
            </w:r>
          </w:p>
        </w:tc>
        <w:tc>
          <w:tcPr>
            <w:tcW w:w="4320" w:type="dxa"/>
            <w:noWrap/>
            <w:hideMark/>
          </w:tcPr>
          <w:p w14:paraId="466D25C7" w14:textId="77777777" w:rsidR="0029610F" w:rsidRPr="00637F72" w:rsidRDefault="0029610F">
            <w:pPr>
              <w:rPr>
                <w:sz w:val="16"/>
              </w:rPr>
            </w:pPr>
            <w:r w:rsidRPr="00637F72">
              <w:rPr>
                <w:sz w:val="16"/>
              </w:rPr>
              <w:t>Test</w:t>
            </w:r>
          </w:p>
        </w:tc>
        <w:tc>
          <w:tcPr>
            <w:tcW w:w="4800" w:type="dxa"/>
            <w:gridSpan w:val="5"/>
            <w:noWrap/>
            <w:hideMark/>
          </w:tcPr>
          <w:p w14:paraId="644F19FC" w14:textId="77777777" w:rsidR="0029610F" w:rsidRPr="00637F72" w:rsidRDefault="0029610F" w:rsidP="0029610F">
            <w:pPr>
              <w:rPr>
                <w:sz w:val="16"/>
              </w:rPr>
            </w:pPr>
            <w:r w:rsidRPr="00637F72">
              <w:rPr>
                <w:sz w:val="16"/>
              </w:rPr>
              <w:t>AI</w:t>
            </w:r>
          </w:p>
        </w:tc>
        <w:tc>
          <w:tcPr>
            <w:tcW w:w="4800" w:type="dxa"/>
            <w:gridSpan w:val="5"/>
            <w:noWrap/>
            <w:hideMark/>
          </w:tcPr>
          <w:p w14:paraId="49A4B874" w14:textId="77777777" w:rsidR="0029610F" w:rsidRPr="00637F72" w:rsidRDefault="0029610F" w:rsidP="0029610F">
            <w:pPr>
              <w:rPr>
                <w:sz w:val="16"/>
              </w:rPr>
            </w:pPr>
            <w:r w:rsidRPr="00637F72">
              <w:rPr>
                <w:sz w:val="16"/>
              </w:rPr>
              <w:t>RA</w:t>
            </w:r>
          </w:p>
        </w:tc>
        <w:tc>
          <w:tcPr>
            <w:tcW w:w="4801" w:type="dxa"/>
            <w:gridSpan w:val="5"/>
            <w:noWrap/>
            <w:hideMark/>
          </w:tcPr>
          <w:p w14:paraId="4F452729" w14:textId="77777777" w:rsidR="0029610F" w:rsidRPr="00637F72" w:rsidRDefault="0029610F" w:rsidP="0029610F">
            <w:pPr>
              <w:rPr>
                <w:sz w:val="16"/>
              </w:rPr>
            </w:pPr>
            <w:r w:rsidRPr="00637F72">
              <w:rPr>
                <w:sz w:val="16"/>
              </w:rPr>
              <w:t>LB</w:t>
            </w:r>
          </w:p>
        </w:tc>
      </w:tr>
      <w:tr w:rsidR="0029610F" w:rsidRPr="0029610F" w14:paraId="712F6355" w14:textId="77777777" w:rsidTr="0029610F">
        <w:trPr>
          <w:trHeight w:val="300"/>
        </w:trPr>
        <w:tc>
          <w:tcPr>
            <w:tcW w:w="560" w:type="dxa"/>
            <w:noWrap/>
            <w:hideMark/>
          </w:tcPr>
          <w:p w14:paraId="28806FF6" w14:textId="77777777" w:rsidR="0029610F" w:rsidRPr="00637F72" w:rsidRDefault="0029610F" w:rsidP="0029610F">
            <w:pPr>
              <w:rPr>
                <w:sz w:val="16"/>
              </w:rPr>
            </w:pPr>
            <w:r w:rsidRPr="00637F72">
              <w:rPr>
                <w:sz w:val="16"/>
              </w:rPr>
              <w:lastRenderedPageBreak/>
              <w:t> </w:t>
            </w:r>
          </w:p>
        </w:tc>
        <w:tc>
          <w:tcPr>
            <w:tcW w:w="4320" w:type="dxa"/>
            <w:noWrap/>
            <w:hideMark/>
          </w:tcPr>
          <w:p w14:paraId="6253EB69" w14:textId="77777777" w:rsidR="0029610F" w:rsidRPr="00637F72" w:rsidRDefault="0029610F">
            <w:pPr>
              <w:rPr>
                <w:sz w:val="16"/>
              </w:rPr>
            </w:pPr>
            <w:r w:rsidRPr="00637F72">
              <w:rPr>
                <w:sz w:val="16"/>
              </w:rPr>
              <w:t> </w:t>
            </w:r>
          </w:p>
        </w:tc>
        <w:tc>
          <w:tcPr>
            <w:tcW w:w="1040" w:type="dxa"/>
            <w:noWrap/>
            <w:hideMark/>
          </w:tcPr>
          <w:p w14:paraId="487AFA14" w14:textId="77777777" w:rsidR="0029610F" w:rsidRPr="00637F72" w:rsidRDefault="0029610F" w:rsidP="0029610F">
            <w:pPr>
              <w:rPr>
                <w:sz w:val="16"/>
              </w:rPr>
            </w:pPr>
            <w:r w:rsidRPr="00637F72">
              <w:rPr>
                <w:sz w:val="16"/>
              </w:rPr>
              <w:t>Y</w:t>
            </w:r>
          </w:p>
        </w:tc>
        <w:tc>
          <w:tcPr>
            <w:tcW w:w="1039" w:type="dxa"/>
            <w:noWrap/>
            <w:hideMark/>
          </w:tcPr>
          <w:p w14:paraId="30D8B06D" w14:textId="77777777" w:rsidR="0029610F" w:rsidRPr="00637F72" w:rsidRDefault="0029610F" w:rsidP="0029610F">
            <w:pPr>
              <w:rPr>
                <w:sz w:val="16"/>
              </w:rPr>
            </w:pPr>
            <w:r w:rsidRPr="00637F72">
              <w:rPr>
                <w:sz w:val="16"/>
              </w:rPr>
              <w:t>U</w:t>
            </w:r>
          </w:p>
        </w:tc>
        <w:tc>
          <w:tcPr>
            <w:tcW w:w="1039" w:type="dxa"/>
            <w:noWrap/>
            <w:hideMark/>
          </w:tcPr>
          <w:p w14:paraId="03F5134D" w14:textId="77777777" w:rsidR="0029610F" w:rsidRPr="00637F72" w:rsidRDefault="0029610F" w:rsidP="0029610F">
            <w:pPr>
              <w:rPr>
                <w:sz w:val="16"/>
              </w:rPr>
            </w:pPr>
            <w:r w:rsidRPr="00637F72">
              <w:rPr>
                <w:sz w:val="16"/>
              </w:rPr>
              <w:t>V</w:t>
            </w:r>
          </w:p>
        </w:tc>
        <w:tc>
          <w:tcPr>
            <w:tcW w:w="841" w:type="dxa"/>
            <w:noWrap/>
            <w:hideMark/>
          </w:tcPr>
          <w:p w14:paraId="6BF2324F" w14:textId="77777777" w:rsidR="0029610F" w:rsidRPr="00637F72" w:rsidRDefault="0029610F" w:rsidP="0029610F">
            <w:pPr>
              <w:rPr>
                <w:sz w:val="16"/>
              </w:rPr>
            </w:pPr>
            <w:r w:rsidRPr="00637F72">
              <w:rPr>
                <w:sz w:val="16"/>
              </w:rPr>
              <w:t>Enc</w:t>
            </w:r>
          </w:p>
        </w:tc>
        <w:tc>
          <w:tcPr>
            <w:tcW w:w="841" w:type="dxa"/>
            <w:noWrap/>
            <w:hideMark/>
          </w:tcPr>
          <w:p w14:paraId="4580E986" w14:textId="77777777" w:rsidR="0029610F" w:rsidRPr="00637F72" w:rsidRDefault="0029610F" w:rsidP="0029610F">
            <w:pPr>
              <w:rPr>
                <w:sz w:val="16"/>
              </w:rPr>
            </w:pPr>
            <w:r w:rsidRPr="00637F72">
              <w:rPr>
                <w:sz w:val="16"/>
              </w:rPr>
              <w:t>Dec</w:t>
            </w:r>
          </w:p>
        </w:tc>
        <w:tc>
          <w:tcPr>
            <w:tcW w:w="1094" w:type="dxa"/>
            <w:noWrap/>
            <w:hideMark/>
          </w:tcPr>
          <w:p w14:paraId="7D8B9803" w14:textId="77777777" w:rsidR="0029610F" w:rsidRPr="00637F72" w:rsidRDefault="0029610F" w:rsidP="0029610F">
            <w:pPr>
              <w:rPr>
                <w:sz w:val="16"/>
              </w:rPr>
            </w:pPr>
            <w:r w:rsidRPr="00637F72">
              <w:rPr>
                <w:sz w:val="16"/>
              </w:rPr>
              <w:t>Y</w:t>
            </w:r>
          </w:p>
        </w:tc>
        <w:tc>
          <w:tcPr>
            <w:tcW w:w="1094" w:type="dxa"/>
            <w:noWrap/>
            <w:hideMark/>
          </w:tcPr>
          <w:p w14:paraId="6F539F3A" w14:textId="77777777" w:rsidR="0029610F" w:rsidRPr="00637F72" w:rsidRDefault="0029610F" w:rsidP="0029610F">
            <w:pPr>
              <w:rPr>
                <w:sz w:val="16"/>
              </w:rPr>
            </w:pPr>
            <w:r w:rsidRPr="00637F72">
              <w:rPr>
                <w:sz w:val="16"/>
              </w:rPr>
              <w:t>U</w:t>
            </w:r>
          </w:p>
        </w:tc>
        <w:tc>
          <w:tcPr>
            <w:tcW w:w="1094" w:type="dxa"/>
            <w:noWrap/>
            <w:hideMark/>
          </w:tcPr>
          <w:p w14:paraId="761062E3" w14:textId="77777777" w:rsidR="0029610F" w:rsidRPr="00637F72" w:rsidRDefault="0029610F" w:rsidP="0029610F">
            <w:pPr>
              <w:rPr>
                <w:sz w:val="16"/>
              </w:rPr>
            </w:pPr>
            <w:r w:rsidRPr="00637F72">
              <w:rPr>
                <w:sz w:val="16"/>
              </w:rPr>
              <w:t>V</w:t>
            </w:r>
          </w:p>
        </w:tc>
        <w:tc>
          <w:tcPr>
            <w:tcW w:w="759" w:type="dxa"/>
            <w:noWrap/>
            <w:hideMark/>
          </w:tcPr>
          <w:p w14:paraId="6DAE912D" w14:textId="77777777" w:rsidR="0029610F" w:rsidRPr="00637F72" w:rsidRDefault="0029610F" w:rsidP="0029610F">
            <w:pPr>
              <w:rPr>
                <w:sz w:val="16"/>
              </w:rPr>
            </w:pPr>
            <w:r w:rsidRPr="00637F72">
              <w:rPr>
                <w:sz w:val="16"/>
              </w:rPr>
              <w:t>Enc</w:t>
            </w:r>
          </w:p>
        </w:tc>
        <w:tc>
          <w:tcPr>
            <w:tcW w:w="759" w:type="dxa"/>
            <w:noWrap/>
            <w:hideMark/>
          </w:tcPr>
          <w:p w14:paraId="5D046F25" w14:textId="77777777" w:rsidR="0029610F" w:rsidRPr="00637F72" w:rsidRDefault="0029610F" w:rsidP="0029610F">
            <w:pPr>
              <w:rPr>
                <w:sz w:val="16"/>
              </w:rPr>
            </w:pPr>
            <w:r w:rsidRPr="00637F72">
              <w:rPr>
                <w:sz w:val="16"/>
              </w:rPr>
              <w:t>Dec</w:t>
            </w:r>
          </w:p>
        </w:tc>
        <w:tc>
          <w:tcPr>
            <w:tcW w:w="967" w:type="dxa"/>
            <w:noWrap/>
            <w:hideMark/>
          </w:tcPr>
          <w:p w14:paraId="0E28CBC4" w14:textId="77777777" w:rsidR="0029610F" w:rsidRPr="00637F72" w:rsidRDefault="0029610F" w:rsidP="0029610F">
            <w:pPr>
              <w:rPr>
                <w:sz w:val="16"/>
              </w:rPr>
            </w:pPr>
            <w:r w:rsidRPr="00637F72">
              <w:rPr>
                <w:sz w:val="16"/>
              </w:rPr>
              <w:t>Y</w:t>
            </w:r>
          </w:p>
        </w:tc>
        <w:tc>
          <w:tcPr>
            <w:tcW w:w="1134" w:type="dxa"/>
            <w:noWrap/>
            <w:hideMark/>
          </w:tcPr>
          <w:p w14:paraId="4E1DD234" w14:textId="77777777" w:rsidR="0029610F" w:rsidRPr="00637F72" w:rsidRDefault="0029610F" w:rsidP="0029610F">
            <w:pPr>
              <w:rPr>
                <w:sz w:val="16"/>
              </w:rPr>
            </w:pPr>
            <w:r w:rsidRPr="00637F72">
              <w:rPr>
                <w:sz w:val="16"/>
              </w:rPr>
              <w:t>U</w:t>
            </w:r>
          </w:p>
        </w:tc>
        <w:tc>
          <w:tcPr>
            <w:tcW w:w="1134" w:type="dxa"/>
            <w:noWrap/>
            <w:hideMark/>
          </w:tcPr>
          <w:p w14:paraId="6915F0FA" w14:textId="77777777" w:rsidR="0029610F" w:rsidRPr="00637F72" w:rsidRDefault="0029610F" w:rsidP="0029610F">
            <w:pPr>
              <w:rPr>
                <w:sz w:val="16"/>
              </w:rPr>
            </w:pPr>
            <w:r w:rsidRPr="00637F72">
              <w:rPr>
                <w:sz w:val="16"/>
              </w:rPr>
              <w:t>V</w:t>
            </w:r>
          </w:p>
        </w:tc>
        <w:tc>
          <w:tcPr>
            <w:tcW w:w="783" w:type="dxa"/>
            <w:noWrap/>
            <w:hideMark/>
          </w:tcPr>
          <w:p w14:paraId="09CA89BB" w14:textId="77777777" w:rsidR="0029610F" w:rsidRPr="00637F72" w:rsidRDefault="0029610F" w:rsidP="0029610F">
            <w:pPr>
              <w:rPr>
                <w:sz w:val="16"/>
              </w:rPr>
            </w:pPr>
            <w:r w:rsidRPr="00637F72">
              <w:rPr>
                <w:sz w:val="16"/>
              </w:rPr>
              <w:t>Enc</w:t>
            </w:r>
          </w:p>
        </w:tc>
        <w:tc>
          <w:tcPr>
            <w:tcW w:w="783" w:type="dxa"/>
            <w:noWrap/>
            <w:hideMark/>
          </w:tcPr>
          <w:p w14:paraId="3A12756B" w14:textId="77777777" w:rsidR="0029610F" w:rsidRPr="00637F72" w:rsidRDefault="0029610F" w:rsidP="0029610F">
            <w:pPr>
              <w:rPr>
                <w:sz w:val="16"/>
              </w:rPr>
            </w:pPr>
            <w:r w:rsidRPr="00637F72">
              <w:rPr>
                <w:sz w:val="16"/>
              </w:rPr>
              <w:t>Dec</w:t>
            </w:r>
          </w:p>
        </w:tc>
      </w:tr>
      <w:tr w:rsidR="0029610F" w:rsidRPr="0029610F" w14:paraId="5602F04C" w14:textId="77777777" w:rsidTr="0029610F">
        <w:trPr>
          <w:trHeight w:val="288"/>
        </w:trPr>
        <w:tc>
          <w:tcPr>
            <w:tcW w:w="560" w:type="dxa"/>
            <w:noWrap/>
            <w:hideMark/>
          </w:tcPr>
          <w:p w14:paraId="4202AF70" w14:textId="77777777" w:rsidR="0029610F" w:rsidRPr="00637F72" w:rsidRDefault="0029610F" w:rsidP="0029610F">
            <w:pPr>
              <w:rPr>
                <w:sz w:val="16"/>
              </w:rPr>
            </w:pPr>
            <w:r w:rsidRPr="00637F72">
              <w:rPr>
                <w:sz w:val="16"/>
              </w:rPr>
              <w:t>1,1</w:t>
            </w:r>
          </w:p>
        </w:tc>
        <w:tc>
          <w:tcPr>
            <w:tcW w:w="4320" w:type="dxa"/>
            <w:noWrap/>
            <w:hideMark/>
          </w:tcPr>
          <w:p w14:paraId="7C112364" w14:textId="77777777" w:rsidR="0029610F" w:rsidRPr="00637F72" w:rsidRDefault="0029610F" w:rsidP="0029610F">
            <w:pPr>
              <w:rPr>
                <w:sz w:val="16"/>
              </w:rPr>
            </w:pPr>
            <w:r w:rsidRPr="00637F72">
              <w:rPr>
                <w:sz w:val="16"/>
              </w:rPr>
              <w:t>Non-normative base</w:t>
            </w:r>
          </w:p>
        </w:tc>
        <w:tc>
          <w:tcPr>
            <w:tcW w:w="1040" w:type="dxa"/>
            <w:noWrap/>
            <w:hideMark/>
          </w:tcPr>
          <w:p w14:paraId="3887AD03" w14:textId="77777777" w:rsidR="0029610F" w:rsidRPr="00637F72" w:rsidRDefault="0029610F" w:rsidP="0029610F">
            <w:pPr>
              <w:rPr>
                <w:sz w:val="16"/>
              </w:rPr>
            </w:pPr>
            <w:r w:rsidRPr="00637F72">
              <w:rPr>
                <w:sz w:val="16"/>
              </w:rPr>
              <w:t>0,00%</w:t>
            </w:r>
          </w:p>
        </w:tc>
        <w:tc>
          <w:tcPr>
            <w:tcW w:w="1039" w:type="dxa"/>
            <w:noWrap/>
            <w:hideMark/>
          </w:tcPr>
          <w:p w14:paraId="48052554" w14:textId="77777777" w:rsidR="0029610F" w:rsidRPr="00637F72" w:rsidRDefault="0029610F" w:rsidP="0029610F">
            <w:pPr>
              <w:rPr>
                <w:sz w:val="16"/>
              </w:rPr>
            </w:pPr>
            <w:r w:rsidRPr="00637F72">
              <w:rPr>
                <w:sz w:val="16"/>
              </w:rPr>
              <w:t>0,00%</w:t>
            </w:r>
          </w:p>
        </w:tc>
        <w:tc>
          <w:tcPr>
            <w:tcW w:w="1039" w:type="dxa"/>
            <w:noWrap/>
            <w:hideMark/>
          </w:tcPr>
          <w:p w14:paraId="0875EE2C" w14:textId="77777777" w:rsidR="0029610F" w:rsidRPr="00637F72" w:rsidRDefault="0029610F" w:rsidP="0029610F">
            <w:pPr>
              <w:rPr>
                <w:sz w:val="16"/>
              </w:rPr>
            </w:pPr>
            <w:r w:rsidRPr="00637F72">
              <w:rPr>
                <w:sz w:val="16"/>
              </w:rPr>
              <w:t>0,00%</w:t>
            </w:r>
          </w:p>
        </w:tc>
        <w:tc>
          <w:tcPr>
            <w:tcW w:w="841" w:type="dxa"/>
            <w:noWrap/>
            <w:hideMark/>
          </w:tcPr>
          <w:p w14:paraId="2F3EBB9E" w14:textId="77777777" w:rsidR="0029610F" w:rsidRPr="00637F72" w:rsidRDefault="0029610F" w:rsidP="0029610F">
            <w:pPr>
              <w:rPr>
                <w:sz w:val="16"/>
              </w:rPr>
            </w:pPr>
            <w:r w:rsidRPr="00637F72">
              <w:rPr>
                <w:sz w:val="16"/>
              </w:rPr>
              <w:t>101%</w:t>
            </w:r>
          </w:p>
        </w:tc>
        <w:tc>
          <w:tcPr>
            <w:tcW w:w="841" w:type="dxa"/>
            <w:noWrap/>
            <w:hideMark/>
          </w:tcPr>
          <w:p w14:paraId="14B067A1" w14:textId="77777777" w:rsidR="0029610F" w:rsidRPr="00637F72" w:rsidRDefault="0029610F" w:rsidP="0029610F">
            <w:pPr>
              <w:rPr>
                <w:sz w:val="16"/>
              </w:rPr>
            </w:pPr>
            <w:r w:rsidRPr="00637F72">
              <w:rPr>
                <w:sz w:val="16"/>
              </w:rPr>
              <w:t>103%</w:t>
            </w:r>
          </w:p>
        </w:tc>
        <w:tc>
          <w:tcPr>
            <w:tcW w:w="1094" w:type="dxa"/>
            <w:noWrap/>
            <w:hideMark/>
          </w:tcPr>
          <w:p w14:paraId="4E844D0D" w14:textId="77777777" w:rsidR="0029610F" w:rsidRPr="00637F72" w:rsidRDefault="0029610F" w:rsidP="0029610F">
            <w:pPr>
              <w:rPr>
                <w:sz w:val="16"/>
              </w:rPr>
            </w:pPr>
            <w:r w:rsidRPr="00637F72">
              <w:rPr>
                <w:sz w:val="16"/>
              </w:rPr>
              <w:t>-0,07%</w:t>
            </w:r>
          </w:p>
        </w:tc>
        <w:tc>
          <w:tcPr>
            <w:tcW w:w="1094" w:type="dxa"/>
            <w:noWrap/>
            <w:hideMark/>
          </w:tcPr>
          <w:p w14:paraId="448CC317" w14:textId="77777777" w:rsidR="0029610F" w:rsidRPr="00637F72" w:rsidRDefault="0029610F" w:rsidP="0029610F">
            <w:pPr>
              <w:rPr>
                <w:sz w:val="16"/>
              </w:rPr>
            </w:pPr>
            <w:r w:rsidRPr="00637F72">
              <w:rPr>
                <w:sz w:val="16"/>
              </w:rPr>
              <w:t>-0,05%</w:t>
            </w:r>
          </w:p>
        </w:tc>
        <w:tc>
          <w:tcPr>
            <w:tcW w:w="1094" w:type="dxa"/>
            <w:noWrap/>
            <w:hideMark/>
          </w:tcPr>
          <w:p w14:paraId="67251B40" w14:textId="77777777" w:rsidR="0029610F" w:rsidRPr="00637F72" w:rsidRDefault="0029610F" w:rsidP="0029610F">
            <w:pPr>
              <w:rPr>
                <w:sz w:val="16"/>
              </w:rPr>
            </w:pPr>
            <w:r w:rsidRPr="00637F72">
              <w:rPr>
                <w:sz w:val="16"/>
              </w:rPr>
              <w:t>-0,03%</w:t>
            </w:r>
          </w:p>
        </w:tc>
        <w:tc>
          <w:tcPr>
            <w:tcW w:w="759" w:type="dxa"/>
            <w:noWrap/>
            <w:hideMark/>
          </w:tcPr>
          <w:p w14:paraId="1593548C" w14:textId="77777777" w:rsidR="0029610F" w:rsidRPr="00637F72" w:rsidRDefault="0029610F" w:rsidP="0029610F">
            <w:pPr>
              <w:rPr>
                <w:sz w:val="16"/>
              </w:rPr>
            </w:pPr>
            <w:r w:rsidRPr="00637F72">
              <w:rPr>
                <w:sz w:val="16"/>
              </w:rPr>
              <w:t>93%</w:t>
            </w:r>
          </w:p>
        </w:tc>
        <w:tc>
          <w:tcPr>
            <w:tcW w:w="759" w:type="dxa"/>
            <w:noWrap/>
            <w:hideMark/>
          </w:tcPr>
          <w:p w14:paraId="501F40B8" w14:textId="77777777" w:rsidR="0029610F" w:rsidRPr="00637F72" w:rsidRDefault="0029610F" w:rsidP="0029610F">
            <w:pPr>
              <w:rPr>
                <w:sz w:val="16"/>
              </w:rPr>
            </w:pPr>
            <w:r w:rsidRPr="00637F72">
              <w:rPr>
                <w:sz w:val="16"/>
              </w:rPr>
              <w:t>100%</w:t>
            </w:r>
          </w:p>
        </w:tc>
        <w:tc>
          <w:tcPr>
            <w:tcW w:w="967" w:type="dxa"/>
            <w:noWrap/>
            <w:hideMark/>
          </w:tcPr>
          <w:p w14:paraId="5A02C615" w14:textId="77777777" w:rsidR="0029610F" w:rsidRPr="00637F72" w:rsidRDefault="0029610F" w:rsidP="0029610F">
            <w:pPr>
              <w:rPr>
                <w:sz w:val="16"/>
              </w:rPr>
            </w:pPr>
            <w:r w:rsidRPr="00637F72">
              <w:rPr>
                <w:sz w:val="16"/>
              </w:rPr>
              <w:t>0,00%</w:t>
            </w:r>
          </w:p>
        </w:tc>
        <w:tc>
          <w:tcPr>
            <w:tcW w:w="1134" w:type="dxa"/>
            <w:noWrap/>
            <w:hideMark/>
          </w:tcPr>
          <w:p w14:paraId="3775FB68" w14:textId="77777777" w:rsidR="0029610F" w:rsidRPr="00637F72" w:rsidRDefault="0029610F" w:rsidP="0029610F">
            <w:pPr>
              <w:rPr>
                <w:sz w:val="16"/>
              </w:rPr>
            </w:pPr>
            <w:r w:rsidRPr="00637F72">
              <w:rPr>
                <w:sz w:val="16"/>
              </w:rPr>
              <w:t>0,04%</w:t>
            </w:r>
          </w:p>
        </w:tc>
        <w:tc>
          <w:tcPr>
            <w:tcW w:w="1134" w:type="dxa"/>
            <w:noWrap/>
            <w:hideMark/>
          </w:tcPr>
          <w:p w14:paraId="443A8E36" w14:textId="77777777" w:rsidR="0029610F" w:rsidRPr="00637F72" w:rsidRDefault="0029610F" w:rsidP="0029610F">
            <w:pPr>
              <w:rPr>
                <w:sz w:val="16"/>
              </w:rPr>
            </w:pPr>
            <w:r w:rsidRPr="00637F72">
              <w:rPr>
                <w:sz w:val="16"/>
              </w:rPr>
              <w:t>-0,15%</w:t>
            </w:r>
          </w:p>
        </w:tc>
        <w:tc>
          <w:tcPr>
            <w:tcW w:w="783" w:type="dxa"/>
            <w:noWrap/>
            <w:hideMark/>
          </w:tcPr>
          <w:p w14:paraId="156E87C2" w14:textId="77777777" w:rsidR="0029610F" w:rsidRPr="00637F72" w:rsidRDefault="0029610F" w:rsidP="0029610F">
            <w:pPr>
              <w:rPr>
                <w:sz w:val="16"/>
              </w:rPr>
            </w:pPr>
            <w:r w:rsidRPr="00637F72">
              <w:rPr>
                <w:sz w:val="16"/>
              </w:rPr>
              <w:t>92%</w:t>
            </w:r>
          </w:p>
        </w:tc>
        <w:tc>
          <w:tcPr>
            <w:tcW w:w="783" w:type="dxa"/>
            <w:noWrap/>
            <w:hideMark/>
          </w:tcPr>
          <w:p w14:paraId="4C5AE4A8" w14:textId="77777777" w:rsidR="0029610F" w:rsidRPr="00637F72" w:rsidRDefault="0029610F" w:rsidP="0029610F">
            <w:pPr>
              <w:rPr>
                <w:sz w:val="16"/>
              </w:rPr>
            </w:pPr>
            <w:r w:rsidRPr="00637F72">
              <w:rPr>
                <w:sz w:val="16"/>
              </w:rPr>
              <w:t>99%</w:t>
            </w:r>
          </w:p>
        </w:tc>
      </w:tr>
      <w:tr w:rsidR="0029610F" w:rsidRPr="0029610F" w14:paraId="0FF4D834" w14:textId="77777777" w:rsidTr="0029610F">
        <w:trPr>
          <w:trHeight w:val="288"/>
        </w:trPr>
        <w:tc>
          <w:tcPr>
            <w:tcW w:w="560" w:type="dxa"/>
            <w:noWrap/>
            <w:hideMark/>
          </w:tcPr>
          <w:p w14:paraId="49C989B2" w14:textId="77777777" w:rsidR="0029610F" w:rsidRPr="00637F72" w:rsidRDefault="0029610F" w:rsidP="0029610F">
            <w:pPr>
              <w:rPr>
                <w:sz w:val="16"/>
              </w:rPr>
            </w:pPr>
            <w:r w:rsidRPr="00637F72">
              <w:rPr>
                <w:sz w:val="16"/>
              </w:rPr>
              <w:t>1,2</w:t>
            </w:r>
          </w:p>
        </w:tc>
        <w:tc>
          <w:tcPr>
            <w:tcW w:w="4320" w:type="dxa"/>
            <w:noWrap/>
            <w:hideMark/>
          </w:tcPr>
          <w:p w14:paraId="53B455B1" w14:textId="77777777" w:rsidR="0029610F" w:rsidRPr="00637F72" w:rsidRDefault="0029610F" w:rsidP="0029610F">
            <w:pPr>
              <w:rPr>
                <w:sz w:val="16"/>
              </w:rPr>
            </w:pPr>
            <w:r w:rsidRPr="00637F72">
              <w:rPr>
                <w:sz w:val="16"/>
              </w:rPr>
              <w:t>Normative base</w:t>
            </w:r>
          </w:p>
        </w:tc>
        <w:tc>
          <w:tcPr>
            <w:tcW w:w="1040" w:type="dxa"/>
            <w:noWrap/>
            <w:hideMark/>
          </w:tcPr>
          <w:p w14:paraId="484853F2" w14:textId="77777777" w:rsidR="0029610F" w:rsidRPr="00637F72" w:rsidRDefault="0029610F" w:rsidP="0029610F">
            <w:pPr>
              <w:rPr>
                <w:sz w:val="16"/>
              </w:rPr>
            </w:pPr>
            <w:r w:rsidRPr="00637F72">
              <w:rPr>
                <w:sz w:val="16"/>
              </w:rPr>
              <w:t>-1,23%</w:t>
            </w:r>
          </w:p>
        </w:tc>
        <w:tc>
          <w:tcPr>
            <w:tcW w:w="1039" w:type="dxa"/>
            <w:noWrap/>
            <w:hideMark/>
          </w:tcPr>
          <w:p w14:paraId="19C9534B" w14:textId="77777777" w:rsidR="0029610F" w:rsidRPr="00637F72" w:rsidRDefault="0029610F" w:rsidP="0029610F">
            <w:pPr>
              <w:rPr>
                <w:sz w:val="16"/>
              </w:rPr>
            </w:pPr>
            <w:r w:rsidRPr="00637F72">
              <w:rPr>
                <w:sz w:val="16"/>
              </w:rPr>
              <w:t>-3,39%</w:t>
            </w:r>
          </w:p>
        </w:tc>
        <w:tc>
          <w:tcPr>
            <w:tcW w:w="1039" w:type="dxa"/>
            <w:noWrap/>
            <w:hideMark/>
          </w:tcPr>
          <w:p w14:paraId="5B8D18B2" w14:textId="77777777" w:rsidR="0029610F" w:rsidRPr="00637F72" w:rsidRDefault="0029610F" w:rsidP="0029610F">
            <w:pPr>
              <w:rPr>
                <w:sz w:val="16"/>
              </w:rPr>
            </w:pPr>
            <w:r w:rsidRPr="00637F72">
              <w:rPr>
                <w:sz w:val="16"/>
              </w:rPr>
              <w:t>-2,23%</w:t>
            </w:r>
          </w:p>
        </w:tc>
        <w:tc>
          <w:tcPr>
            <w:tcW w:w="841" w:type="dxa"/>
            <w:noWrap/>
            <w:hideMark/>
          </w:tcPr>
          <w:p w14:paraId="4EF94432" w14:textId="77777777" w:rsidR="0029610F" w:rsidRPr="00637F72" w:rsidRDefault="0029610F" w:rsidP="0029610F">
            <w:pPr>
              <w:rPr>
                <w:sz w:val="16"/>
              </w:rPr>
            </w:pPr>
            <w:r w:rsidRPr="00637F72">
              <w:rPr>
                <w:sz w:val="16"/>
              </w:rPr>
              <w:t>107%</w:t>
            </w:r>
          </w:p>
        </w:tc>
        <w:tc>
          <w:tcPr>
            <w:tcW w:w="841" w:type="dxa"/>
            <w:noWrap/>
            <w:hideMark/>
          </w:tcPr>
          <w:p w14:paraId="4BBA22B5" w14:textId="77777777" w:rsidR="0029610F" w:rsidRPr="00637F72" w:rsidRDefault="0029610F" w:rsidP="0029610F">
            <w:pPr>
              <w:rPr>
                <w:sz w:val="16"/>
              </w:rPr>
            </w:pPr>
            <w:r w:rsidRPr="00637F72">
              <w:rPr>
                <w:sz w:val="16"/>
              </w:rPr>
              <w:t>130%</w:t>
            </w:r>
          </w:p>
        </w:tc>
        <w:tc>
          <w:tcPr>
            <w:tcW w:w="1094" w:type="dxa"/>
            <w:noWrap/>
            <w:hideMark/>
          </w:tcPr>
          <w:p w14:paraId="3ED24CDA" w14:textId="77777777" w:rsidR="0029610F" w:rsidRPr="00637F72" w:rsidRDefault="0029610F" w:rsidP="0029610F">
            <w:pPr>
              <w:rPr>
                <w:sz w:val="16"/>
              </w:rPr>
            </w:pPr>
            <w:r w:rsidRPr="00637F72">
              <w:rPr>
                <w:sz w:val="16"/>
              </w:rPr>
              <w:t>-2,01%</w:t>
            </w:r>
          </w:p>
        </w:tc>
        <w:tc>
          <w:tcPr>
            <w:tcW w:w="1094" w:type="dxa"/>
            <w:noWrap/>
            <w:hideMark/>
          </w:tcPr>
          <w:p w14:paraId="24DB0B88" w14:textId="77777777" w:rsidR="0029610F" w:rsidRPr="00637F72" w:rsidRDefault="0029610F" w:rsidP="0029610F">
            <w:pPr>
              <w:rPr>
                <w:sz w:val="16"/>
              </w:rPr>
            </w:pPr>
            <w:r w:rsidRPr="00637F72">
              <w:rPr>
                <w:sz w:val="16"/>
              </w:rPr>
              <w:t>-3,66%</w:t>
            </w:r>
          </w:p>
        </w:tc>
        <w:tc>
          <w:tcPr>
            <w:tcW w:w="1094" w:type="dxa"/>
            <w:noWrap/>
            <w:hideMark/>
          </w:tcPr>
          <w:p w14:paraId="02562D10" w14:textId="77777777" w:rsidR="0029610F" w:rsidRPr="00637F72" w:rsidRDefault="0029610F" w:rsidP="0029610F">
            <w:pPr>
              <w:rPr>
                <w:sz w:val="16"/>
              </w:rPr>
            </w:pPr>
            <w:r w:rsidRPr="00637F72">
              <w:rPr>
                <w:sz w:val="16"/>
              </w:rPr>
              <w:t>-2,59%</w:t>
            </w:r>
          </w:p>
        </w:tc>
        <w:tc>
          <w:tcPr>
            <w:tcW w:w="759" w:type="dxa"/>
            <w:noWrap/>
            <w:hideMark/>
          </w:tcPr>
          <w:p w14:paraId="3F0B6B52" w14:textId="77777777" w:rsidR="0029610F" w:rsidRPr="00637F72" w:rsidRDefault="0029610F" w:rsidP="0029610F">
            <w:pPr>
              <w:rPr>
                <w:sz w:val="16"/>
              </w:rPr>
            </w:pPr>
            <w:r w:rsidRPr="00637F72">
              <w:rPr>
                <w:sz w:val="16"/>
              </w:rPr>
              <w:t>125%</w:t>
            </w:r>
          </w:p>
        </w:tc>
        <w:tc>
          <w:tcPr>
            <w:tcW w:w="759" w:type="dxa"/>
            <w:noWrap/>
            <w:hideMark/>
          </w:tcPr>
          <w:p w14:paraId="3420FE96" w14:textId="77777777" w:rsidR="0029610F" w:rsidRPr="00637F72" w:rsidRDefault="0029610F" w:rsidP="0029610F">
            <w:pPr>
              <w:rPr>
                <w:sz w:val="16"/>
              </w:rPr>
            </w:pPr>
            <w:r w:rsidRPr="00637F72">
              <w:rPr>
                <w:sz w:val="16"/>
              </w:rPr>
              <w:t>136%</w:t>
            </w:r>
          </w:p>
        </w:tc>
        <w:tc>
          <w:tcPr>
            <w:tcW w:w="967" w:type="dxa"/>
            <w:noWrap/>
            <w:hideMark/>
          </w:tcPr>
          <w:p w14:paraId="70D38A25" w14:textId="77777777" w:rsidR="0029610F" w:rsidRPr="00637F72" w:rsidRDefault="0029610F" w:rsidP="0029610F">
            <w:pPr>
              <w:rPr>
                <w:sz w:val="16"/>
              </w:rPr>
            </w:pPr>
            <w:r w:rsidRPr="00637F72">
              <w:rPr>
                <w:sz w:val="16"/>
              </w:rPr>
              <w:t>-1,93%</w:t>
            </w:r>
          </w:p>
        </w:tc>
        <w:tc>
          <w:tcPr>
            <w:tcW w:w="1134" w:type="dxa"/>
            <w:noWrap/>
            <w:hideMark/>
          </w:tcPr>
          <w:p w14:paraId="7E679C7B" w14:textId="77777777" w:rsidR="0029610F" w:rsidRPr="00637F72" w:rsidRDefault="0029610F" w:rsidP="0029610F">
            <w:pPr>
              <w:rPr>
                <w:sz w:val="16"/>
              </w:rPr>
            </w:pPr>
            <w:r w:rsidRPr="00637F72">
              <w:rPr>
                <w:sz w:val="16"/>
              </w:rPr>
              <w:t>-2,59%</w:t>
            </w:r>
          </w:p>
        </w:tc>
        <w:tc>
          <w:tcPr>
            <w:tcW w:w="1134" w:type="dxa"/>
            <w:noWrap/>
            <w:hideMark/>
          </w:tcPr>
          <w:p w14:paraId="67EB2260" w14:textId="77777777" w:rsidR="0029610F" w:rsidRPr="00637F72" w:rsidRDefault="0029610F" w:rsidP="0029610F">
            <w:pPr>
              <w:rPr>
                <w:sz w:val="16"/>
              </w:rPr>
            </w:pPr>
            <w:r w:rsidRPr="00637F72">
              <w:rPr>
                <w:sz w:val="16"/>
              </w:rPr>
              <w:t>-2,50%</w:t>
            </w:r>
          </w:p>
        </w:tc>
        <w:tc>
          <w:tcPr>
            <w:tcW w:w="783" w:type="dxa"/>
            <w:noWrap/>
            <w:hideMark/>
          </w:tcPr>
          <w:p w14:paraId="4292BB47" w14:textId="77777777" w:rsidR="0029610F" w:rsidRPr="00637F72" w:rsidRDefault="0029610F" w:rsidP="0029610F">
            <w:pPr>
              <w:rPr>
                <w:sz w:val="16"/>
              </w:rPr>
            </w:pPr>
            <w:r w:rsidRPr="00637F72">
              <w:rPr>
                <w:sz w:val="16"/>
              </w:rPr>
              <w:t>111%</w:t>
            </w:r>
          </w:p>
        </w:tc>
        <w:tc>
          <w:tcPr>
            <w:tcW w:w="783" w:type="dxa"/>
            <w:noWrap/>
            <w:hideMark/>
          </w:tcPr>
          <w:p w14:paraId="12277D0B" w14:textId="77777777" w:rsidR="0029610F" w:rsidRPr="00637F72" w:rsidRDefault="0029610F" w:rsidP="0029610F">
            <w:pPr>
              <w:rPr>
                <w:sz w:val="16"/>
              </w:rPr>
            </w:pPr>
            <w:r w:rsidRPr="00637F72">
              <w:rPr>
                <w:sz w:val="16"/>
              </w:rPr>
              <w:t>135%</w:t>
            </w:r>
          </w:p>
        </w:tc>
      </w:tr>
      <w:tr w:rsidR="0029610F" w:rsidRPr="0029610F" w14:paraId="726870E3" w14:textId="77777777" w:rsidTr="0029610F">
        <w:trPr>
          <w:trHeight w:val="300"/>
        </w:trPr>
        <w:tc>
          <w:tcPr>
            <w:tcW w:w="560" w:type="dxa"/>
            <w:noWrap/>
            <w:hideMark/>
          </w:tcPr>
          <w:p w14:paraId="3F170820" w14:textId="77777777" w:rsidR="0029610F" w:rsidRPr="00637F72" w:rsidRDefault="0029610F" w:rsidP="0029610F">
            <w:pPr>
              <w:rPr>
                <w:sz w:val="16"/>
              </w:rPr>
            </w:pPr>
            <w:r w:rsidRPr="00637F72">
              <w:rPr>
                <w:sz w:val="16"/>
              </w:rPr>
              <w:t>1,3</w:t>
            </w:r>
          </w:p>
        </w:tc>
        <w:tc>
          <w:tcPr>
            <w:tcW w:w="4320" w:type="dxa"/>
            <w:noWrap/>
            <w:hideMark/>
          </w:tcPr>
          <w:p w14:paraId="719F872B" w14:textId="77777777" w:rsidR="0029610F" w:rsidRPr="00637F72" w:rsidRDefault="0029610F" w:rsidP="0029610F">
            <w:pPr>
              <w:rPr>
                <w:sz w:val="16"/>
              </w:rPr>
            </w:pPr>
            <w:r w:rsidRPr="00637F72">
              <w:rPr>
                <w:sz w:val="16"/>
              </w:rPr>
              <w:t>Base (1.1 + 1.2)</w:t>
            </w:r>
          </w:p>
        </w:tc>
        <w:tc>
          <w:tcPr>
            <w:tcW w:w="1040" w:type="dxa"/>
            <w:noWrap/>
            <w:hideMark/>
          </w:tcPr>
          <w:p w14:paraId="10116AC5" w14:textId="77777777" w:rsidR="0029610F" w:rsidRPr="00637F72" w:rsidRDefault="0029610F" w:rsidP="0029610F">
            <w:pPr>
              <w:rPr>
                <w:sz w:val="16"/>
              </w:rPr>
            </w:pPr>
            <w:r w:rsidRPr="00637F72">
              <w:rPr>
                <w:sz w:val="16"/>
              </w:rPr>
              <w:t>-1,23%</w:t>
            </w:r>
          </w:p>
        </w:tc>
        <w:tc>
          <w:tcPr>
            <w:tcW w:w="1039" w:type="dxa"/>
            <w:noWrap/>
            <w:hideMark/>
          </w:tcPr>
          <w:p w14:paraId="0739BBA5" w14:textId="77777777" w:rsidR="0029610F" w:rsidRPr="00637F72" w:rsidRDefault="0029610F" w:rsidP="0029610F">
            <w:pPr>
              <w:rPr>
                <w:sz w:val="16"/>
              </w:rPr>
            </w:pPr>
            <w:r w:rsidRPr="00637F72">
              <w:rPr>
                <w:sz w:val="16"/>
              </w:rPr>
              <w:t>-3,39%</w:t>
            </w:r>
          </w:p>
        </w:tc>
        <w:tc>
          <w:tcPr>
            <w:tcW w:w="1039" w:type="dxa"/>
            <w:noWrap/>
            <w:hideMark/>
          </w:tcPr>
          <w:p w14:paraId="4CE065A2" w14:textId="77777777" w:rsidR="0029610F" w:rsidRPr="00637F72" w:rsidRDefault="0029610F" w:rsidP="0029610F">
            <w:pPr>
              <w:rPr>
                <w:sz w:val="16"/>
              </w:rPr>
            </w:pPr>
            <w:r w:rsidRPr="00637F72">
              <w:rPr>
                <w:sz w:val="16"/>
              </w:rPr>
              <w:t>-2,23%</w:t>
            </w:r>
          </w:p>
        </w:tc>
        <w:tc>
          <w:tcPr>
            <w:tcW w:w="841" w:type="dxa"/>
            <w:noWrap/>
            <w:hideMark/>
          </w:tcPr>
          <w:p w14:paraId="57A7D6A2" w14:textId="77777777" w:rsidR="0029610F" w:rsidRPr="00637F72" w:rsidRDefault="0029610F" w:rsidP="0029610F">
            <w:pPr>
              <w:rPr>
                <w:sz w:val="16"/>
              </w:rPr>
            </w:pPr>
            <w:r w:rsidRPr="00637F72">
              <w:rPr>
                <w:sz w:val="16"/>
              </w:rPr>
              <w:t>109%</w:t>
            </w:r>
          </w:p>
        </w:tc>
        <w:tc>
          <w:tcPr>
            <w:tcW w:w="841" w:type="dxa"/>
            <w:noWrap/>
            <w:hideMark/>
          </w:tcPr>
          <w:p w14:paraId="5CE1FC70" w14:textId="77777777" w:rsidR="0029610F" w:rsidRPr="00637F72" w:rsidRDefault="0029610F" w:rsidP="0029610F">
            <w:pPr>
              <w:rPr>
                <w:sz w:val="16"/>
              </w:rPr>
            </w:pPr>
            <w:r w:rsidRPr="00637F72">
              <w:rPr>
                <w:sz w:val="16"/>
              </w:rPr>
              <w:t>113%</w:t>
            </w:r>
          </w:p>
        </w:tc>
        <w:tc>
          <w:tcPr>
            <w:tcW w:w="1094" w:type="dxa"/>
            <w:noWrap/>
            <w:hideMark/>
          </w:tcPr>
          <w:p w14:paraId="649E2AA1" w14:textId="77777777" w:rsidR="0029610F" w:rsidRPr="00637F72" w:rsidRDefault="0029610F" w:rsidP="0029610F">
            <w:pPr>
              <w:rPr>
                <w:sz w:val="16"/>
              </w:rPr>
            </w:pPr>
            <w:r w:rsidRPr="00637F72">
              <w:rPr>
                <w:sz w:val="16"/>
              </w:rPr>
              <w:t>-2,17%</w:t>
            </w:r>
          </w:p>
        </w:tc>
        <w:tc>
          <w:tcPr>
            <w:tcW w:w="1094" w:type="dxa"/>
            <w:noWrap/>
            <w:hideMark/>
          </w:tcPr>
          <w:p w14:paraId="22D64971" w14:textId="77777777" w:rsidR="0029610F" w:rsidRPr="00637F72" w:rsidRDefault="0029610F" w:rsidP="0029610F">
            <w:pPr>
              <w:rPr>
                <w:sz w:val="16"/>
              </w:rPr>
            </w:pPr>
            <w:r w:rsidRPr="00637F72">
              <w:rPr>
                <w:sz w:val="16"/>
              </w:rPr>
              <w:t>-3,60%</w:t>
            </w:r>
          </w:p>
        </w:tc>
        <w:tc>
          <w:tcPr>
            <w:tcW w:w="1094" w:type="dxa"/>
            <w:noWrap/>
            <w:hideMark/>
          </w:tcPr>
          <w:p w14:paraId="11CC3D8F" w14:textId="77777777" w:rsidR="0029610F" w:rsidRPr="00637F72" w:rsidRDefault="0029610F" w:rsidP="0029610F">
            <w:pPr>
              <w:rPr>
                <w:sz w:val="16"/>
              </w:rPr>
            </w:pPr>
            <w:r w:rsidRPr="00637F72">
              <w:rPr>
                <w:sz w:val="16"/>
              </w:rPr>
              <w:t>-2,69%</w:t>
            </w:r>
          </w:p>
        </w:tc>
        <w:tc>
          <w:tcPr>
            <w:tcW w:w="759" w:type="dxa"/>
            <w:noWrap/>
            <w:hideMark/>
          </w:tcPr>
          <w:p w14:paraId="636251B1" w14:textId="77777777" w:rsidR="0029610F" w:rsidRPr="00637F72" w:rsidRDefault="0029610F" w:rsidP="0029610F">
            <w:pPr>
              <w:rPr>
                <w:sz w:val="16"/>
              </w:rPr>
            </w:pPr>
            <w:r w:rsidRPr="00637F72">
              <w:rPr>
                <w:sz w:val="16"/>
              </w:rPr>
              <w:t>108%</w:t>
            </w:r>
          </w:p>
        </w:tc>
        <w:tc>
          <w:tcPr>
            <w:tcW w:w="759" w:type="dxa"/>
            <w:noWrap/>
            <w:hideMark/>
          </w:tcPr>
          <w:p w14:paraId="4DE4DCB9" w14:textId="77777777" w:rsidR="0029610F" w:rsidRPr="00637F72" w:rsidRDefault="0029610F" w:rsidP="0029610F">
            <w:pPr>
              <w:rPr>
                <w:sz w:val="16"/>
              </w:rPr>
            </w:pPr>
            <w:r w:rsidRPr="00637F72">
              <w:rPr>
                <w:sz w:val="16"/>
              </w:rPr>
              <w:t>111%</w:t>
            </w:r>
          </w:p>
        </w:tc>
        <w:tc>
          <w:tcPr>
            <w:tcW w:w="967" w:type="dxa"/>
            <w:noWrap/>
            <w:hideMark/>
          </w:tcPr>
          <w:p w14:paraId="5FF494D9" w14:textId="77777777" w:rsidR="0029610F" w:rsidRPr="00637F72" w:rsidRDefault="0029610F" w:rsidP="0029610F">
            <w:pPr>
              <w:rPr>
                <w:sz w:val="16"/>
              </w:rPr>
            </w:pPr>
            <w:r w:rsidRPr="00637F72">
              <w:rPr>
                <w:sz w:val="16"/>
              </w:rPr>
              <w:t>-1,84%</w:t>
            </w:r>
          </w:p>
        </w:tc>
        <w:tc>
          <w:tcPr>
            <w:tcW w:w="1134" w:type="dxa"/>
            <w:noWrap/>
            <w:hideMark/>
          </w:tcPr>
          <w:p w14:paraId="44FF3B66" w14:textId="77777777" w:rsidR="0029610F" w:rsidRPr="00637F72" w:rsidRDefault="0029610F" w:rsidP="0029610F">
            <w:pPr>
              <w:rPr>
                <w:sz w:val="16"/>
              </w:rPr>
            </w:pPr>
            <w:r w:rsidRPr="00637F72">
              <w:rPr>
                <w:sz w:val="16"/>
              </w:rPr>
              <w:t>-2,54%</w:t>
            </w:r>
          </w:p>
        </w:tc>
        <w:tc>
          <w:tcPr>
            <w:tcW w:w="1134" w:type="dxa"/>
            <w:noWrap/>
            <w:hideMark/>
          </w:tcPr>
          <w:p w14:paraId="0E96877B" w14:textId="77777777" w:rsidR="0029610F" w:rsidRPr="00637F72" w:rsidRDefault="0029610F" w:rsidP="0029610F">
            <w:pPr>
              <w:rPr>
                <w:sz w:val="16"/>
              </w:rPr>
            </w:pPr>
            <w:r w:rsidRPr="00637F72">
              <w:rPr>
                <w:sz w:val="16"/>
              </w:rPr>
              <w:t>-2,65%</w:t>
            </w:r>
          </w:p>
        </w:tc>
        <w:tc>
          <w:tcPr>
            <w:tcW w:w="783" w:type="dxa"/>
            <w:noWrap/>
            <w:hideMark/>
          </w:tcPr>
          <w:p w14:paraId="3FD841D7" w14:textId="77777777" w:rsidR="0029610F" w:rsidRPr="00637F72" w:rsidRDefault="0029610F" w:rsidP="0029610F">
            <w:pPr>
              <w:rPr>
                <w:sz w:val="16"/>
              </w:rPr>
            </w:pPr>
            <w:r w:rsidRPr="00637F72">
              <w:rPr>
                <w:sz w:val="16"/>
              </w:rPr>
              <w:t>99%</w:t>
            </w:r>
          </w:p>
        </w:tc>
        <w:tc>
          <w:tcPr>
            <w:tcW w:w="783" w:type="dxa"/>
            <w:noWrap/>
            <w:hideMark/>
          </w:tcPr>
          <w:p w14:paraId="6662ABDF" w14:textId="77777777" w:rsidR="0029610F" w:rsidRPr="00637F72" w:rsidRDefault="0029610F" w:rsidP="0029610F">
            <w:pPr>
              <w:rPr>
                <w:sz w:val="16"/>
              </w:rPr>
            </w:pPr>
            <w:r w:rsidRPr="00637F72">
              <w:rPr>
                <w:sz w:val="16"/>
              </w:rPr>
              <w:t>113%</w:t>
            </w:r>
          </w:p>
        </w:tc>
      </w:tr>
      <w:tr w:rsidR="0029610F" w:rsidRPr="0029610F" w14:paraId="34116B6B" w14:textId="77777777" w:rsidTr="0029610F">
        <w:trPr>
          <w:trHeight w:val="300"/>
        </w:trPr>
        <w:tc>
          <w:tcPr>
            <w:tcW w:w="560" w:type="dxa"/>
            <w:vMerge w:val="restart"/>
            <w:noWrap/>
            <w:hideMark/>
          </w:tcPr>
          <w:p w14:paraId="2BBF9D5E" w14:textId="77777777" w:rsidR="0029610F" w:rsidRPr="00637F72" w:rsidRDefault="0029610F" w:rsidP="0029610F">
            <w:pPr>
              <w:rPr>
                <w:sz w:val="16"/>
              </w:rPr>
            </w:pPr>
            <w:r w:rsidRPr="00637F72">
              <w:rPr>
                <w:sz w:val="16"/>
              </w:rPr>
              <w:t>2,1</w:t>
            </w:r>
          </w:p>
        </w:tc>
        <w:tc>
          <w:tcPr>
            <w:tcW w:w="4320" w:type="dxa"/>
            <w:noWrap/>
            <w:hideMark/>
          </w:tcPr>
          <w:p w14:paraId="7104DE03" w14:textId="77777777" w:rsidR="0029610F" w:rsidRPr="00637F72" w:rsidRDefault="0029610F" w:rsidP="0029610F">
            <w:pPr>
              <w:rPr>
                <w:sz w:val="16"/>
              </w:rPr>
            </w:pPr>
            <w:r w:rsidRPr="00637F72">
              <w:rPr>
                <w:sz w:val="16"/>
              </w:rPr>
              <w:t>Intra template matching</w:t>
            </w:r>
          </w:p>
        </w:tc>
        <w:tc>
          <w:tcPr>
            <w:tcW w:w="1040" w:type="dxa"/>
            <w:noWrap/>
            <w:hideMark/>
          </w:tcPr>
          <w:p w14:paraId="62C60223" w14:textId="77777777" w:rsidR="0029610F" w:rsidRPr="00637F72" w:rsidRDefault="0029610F" w:rsidP="0029610F">
            <w:pPr>
              <w:rPr>
                <w:sz w:val="16"/>
              </w:rPr>
            </w:pPr>
            <w:r w:rsidRPr="00637F72">
              <w:rPr>
                <w:sz w:val="16"/>
              </w:rPr>
              <w:t>-0,40%</w:t>
            </w:r>
          </w:p>
        </w:tc>
        <w:tc>
          <w:tcPr>
            <w:tcW w:w="1039" w:type="dxa"/>
            <w:noWrap/>
            <w:hideMark/>
          </w:tcPr>
          <w:p w14:paraId="614CEC07" w14:textId="77777777" w:rsidR="0029610F" w:rsidRPr="00637F72" w:rsidRDefault="0029610F" w:rsidP="0029610F">
            <w:pPr>
              <w:rPr>
                <w:sz w:val="16"/>
              </w:rPr>
            </w:pPr>
            <w:r w:rsidRPr="00637F72">
              <w:rPr>
                <w:sz w:val="16"/>
              </w:rPr>
              <w:t>-0,47%</w:t>
            </w:r>
          </w:p>
        </w:tc>
        <w:tc>
          <w:tcPr>
            <w:tcW w:w="1039" w:type="dxa"/>
            <w:noWrap/>
            <w:hideMark/>
          </w:tcPr>
          <w:p w14:paraId="5F07B749" w14:textId="77777777" w:rsidR="0029610F" w:rsidRPr="00637F72" w:rsidRDefault="0029610F" w:rsidP="0029610F">
            <w:pPr>
              <w:rPr>
                <w:sz w:val="16"/>
              </w:rPr>
            </w:pPr>
            <w:r w:rsidRPr="00637F72">
              <w:rPr>
                <w:sz w:val="16"/>
              </w:rPr>
              <w:t>-0,49%</w:t>
            </w:r>
          </w:p>
        </w:tc>
        <w:tc>
          <w:tcPr>
            <w:tcW w:w="841" w:type="dxa"/>
            <w:noWrap/>
            <w:hideMark/>
          </w:tcPr>
          <w:p w14:paraId="460F5731" w14:textId="77777777" w:rsidR="0029610F" w:rsidRPr="00637F72" w:rsidRDefault="0029610F" w:rsidP="0029610F">
            <w:pPr>
              <w:rPr>
                <w:sz w:val="16"/>
              </w:rPr>
            </w:pPr>
            <w:r w:rsidRPr="00637F72">
              <w:rPr>
                <w:sz w:val="16"/>
              </w:rPr>
              <w:t>178%</w:t>
            </w:r>
          </w:p>
        </w:tc>
        <w:tc>
          <w:tcPr>
            <w:tcW w:w="841" w:type="dxa"/>
            <w:noWrap/>
            <w:hideMark/>
          </w:tcPr>
          <w:p w14:paraId="5590CD50" w14:textId="77777777" w:rsidR="0029610F" w:rsidRPr="00637F72" w:rsidRDefault="0029610F" w:rsidP="0029610F">
            <w:pPr>
              <w:rPr>
                <w:sz w:val="16"/>
              </w:rPr>
            </w:pPr>
            <w:r w:rsidRPr="00637F72">
              <w:rPr>
                <w:sz w:val="16"/>
              </w:rPr>
              <w:t>168%</w:t>
            </w:r>
          </w:p>
        </w:tc>
        <w:tc>
          <w:tcPr>
            <w:tcW w:w="1094" w:type="dxa"/>
            <w:noWrap/>
            <w:hideMark/>
          </w:tcPr>
          <w:p w14:paraId="2F216016" w14:textId="77777777" w:rsidR="0029610F" w:rsidRPr="00637F72" w:rsidRDefault="0029610F" w:rsidP="0029610F">
            <w:pPr>
              <w:rPr>
                <w:sz w:val="16"/>
              </w:rPr>
            </w:pPr>
            <w:r w:rsidRPr="00637F72">
              <w:rPr>
                <w:sz w:val="16"/>
              </w:rPr>
              <w:t>-0,09%</w:t>
            </w:r>
          </w:p>
        </w:tc>
        <w:tc>
          <w:tcPr>
            <w:tcW w:w="1094" w:type="dxa"/>
            <w:noWrap/>
            <w:hideMark/>
          </w:tcPr>
          <w:p w14:paraId="2E7006A8" w14:textId="77777777" w:rsidR="0029610F" w:rsidRPr="00637F72" w:rsidRDefault="0029610F" w:rsidP="0029610F">
            <w:pPr>
              <w:rPr>
                <w:sz w:val="16"/>
              </w:rPr>
            </w:pPr>
            <w:r w:rsidRPr="00637F72">
              <w:rPr>
                <w:sz w:val="16"/>
              </w:rPr>
              <w:t>-0,08%</w:t>
            </w:r>
          </w:p>
        </w:tc>
        <w:tc>
          <w:tcPr>
            <w:tcW w:w="1094" w:type="dxa"/>
            <w:noWrap/>
            <w:hideMark/>
          </w:tcPr>
          <w:p w14:paraId="1ABC2CA1" w14:textId="77777777" w:rsidR="0029610F" w:rsidRPr="00637F72" w:rsidRDefault="0029610F" w:rsidP="0029610F">
            <w:pPr>
              <w:rPr>
                <w:sz w:val="16"/>
              </w:rPr>
            </w:pPr>
            <w:r w:rsidRPr="00637F72">
              <w:rPr>
                <w:sz w:val="16"/>
              </w:rPr>
              <w:t>0,01%</w:t>
            </w:r>
          </w:p>
        </w:tc>
        <w:tc>
          <w:tcPr>
            <w:tcW w:w="759" w:type="dxa"/>
            <w:noWrap/>
            <w:hideMark/>
          </w:tcPr>
          <w:p w14:paraId="4008EEE9" w14:textId="77777777" w:rsidR="0029610F" w:rsidRPr="00637F72" w:rsidRDefault="0029610F" w:rsidP="0029610F">
            <w:pPr>
              <w:rPr>
                <w:sz w:val="16"/>
              </w:rPr>
            </w:pPr>
            <w:r w:rsidRPr="00637F72">
              <w:rPr>
                <w:sz w:val="16"/>
              </w:rPr>
              <w:t>118%</w:t>
            </w:r>
          </w:p>
        </w:tc>
        <w:tc>
          <w:tcPr>
            <w:tcW w:w="759" w:type="dxa"/>
            <w:noWrap/>
            <w:hideMark/>
          </w:tcPr>
          <w:p w14:paraId="31C232FE" w14:textId="77777777" w:rsidR="0029610F" w:rsidRPr="00637F72" w:rsidRDefault="0029610F" w:rsidP="0029610F">
            <w:pPr>
              <w:rPr>
                <w:sz w:val="16"/>
              </w:rPr>
            </w:pPr>
            <w:r w:rsidRPr="00637F72">
              <w:rPr>
                <w:sz w:val="16"/>
              </w:rPr>
              <w:t>101%</w:t>
            </w:r>
          </w:p>
        </w:tc>
        <w:tc>
          <w:tcPr>
            <w:tcW w:w="967" w:type="dxa"/>
            <w:noWrap/>
            <w:hideMark/>
          </w:tcPr>
          <w:p w14:paraId="022B05A8" w14:textId="77777777" w:rsidR="0029610F" w:rsidRPr="00637F72" w:rsidRDefault="0029610F" w:rsidP="0029610F">
            <w:pPr>
              <w:rPr>
                <w:sz w:val="16"/>
              </w:rPr>
            </w:pPr>
            <w:r w:rsidRPr="00637F72">
              <w:rPr>
                <w:sz w:val="16"/>
              </w:rPr>
              <w:t> </w:t>
            </w:r>
          </w:p>
        </w:tc>
        <w:tc>
          <w:tcPr>
            <w:tcW w:w="1134" w:type="dxa"/>
            <w:noWrap/>
            <w:hideMark/>
          </w:tcPr>
          <w:p w14:paraId="4784A72B" w14:textId="77777777" w:rsidR="0029610F" w:rsidRPr="00637F72" w:rsidRDefault="0029610F">
            <w:pPr>
              <w:rPr>
                <w:sz w:val="16"/>
              </w:rPr>
            </w:pPr>
            <w:r w:rsidRPr="00637F72">
              <w:rPr>
                <w:sz w:val="16"/>
              </w:rPr>
              <w:t> </w:t>
            </w:r>
          </w:p>
        </w:tc>
        <w:tc>
          <w:tcPr>
            <w:tcW w:w="1134" w:type="dxa"/>
            <w:noWrap/>
            <w:hideMark/>
          </w:tcPr>
          <w:p w14:paraId="470DEBBF" w14:textId="77777777" w:rsidR="0029610F" w:rsidRPr="00637F72" w:rsidRDefault="0029610F">
            <w:pPr>
              <w:rPr>
                <w:sz w:val="16"/>
              </w:rPr>
            </w:pPr>
            <w:r w:rsidRPr="00637F72">
              <w:rPr>
                <w:sz w:val="16"/>
              </w:rPr>
              <w:t> </w:t>
            </w:r>
          </w:p>
        </w:tc>
        <w:tc>
          <w:tcPr>
            <w:tcW w:w="783" w:type="dxa"/>
            <w:noWrap/>
            <w:hideMark/>
          </w:tcPr>
          <w:p w14:paraId="7C19E808" w14:textId="77777777" w:rsidR="0029610F" w:rsidRPr="00637F72" w:rsidRDefault="0029610F">
            <w:pPr>
              <w:rPr>
                <w:sz w:val="16"/>
              </w:rPr>
            </w:pPr>
            <w:r w:rsidRPr="00637F72">
              <w:rPr>
                <w:sz w:val="16"/>
              </w:rPr>
              <w:t> </w:t>
            </w:r>
          </w:p>
        </w:tc>
        <w:tc>
          <w:tcPr>
            <w:tcW w:w="783" w:type="dxa"/>
            <w:noWrap/>
            <w:hideMark/>
          </w:tcPr>
          <w:p w14:paraId="08E77F75" w14:textId="77777777" w:rsidR="0029610F" w:rsidRPr="00637F72" w:rsidRDefault="0029610F">
            <w:pPr>
              <w:rPr>
                <w:sz w:val="16"/>
              </w:rPr>
            </w:pPr>
            <w:r w:rsidRPr="00637F72">
              <w:rPr>
                <w:sz w:val="16"/>
              </w:rPr>
              <w:t> </w:t>
            </w:r>
          </w:p>
        </w:tc>
      </w:tr>
      <w:tr w:rsidR="0029610F" w:rsidRPr="0029610F" w14:paraId="2954BA1F" w14:textId="77777777" w:rsidTr="0029610F">
        <w:trPr>
          <w:trHeight w:val="288"/>
        </w:trPr>
        <w:tc>
          <w:tcPr>
            <w:tcW w:w="560" w:type="dxa"/>
            <w:vMerge/>
            <w:hideMark/>
          </w:tcPr>
          <w:p w14:paraId="1B52BF64" w14:textId="77777777" w:rsidR="0029610F" w:rsidRPr="00637F72" w:rsidRDefault="0029610F">
            <w:pPr>
              <w:rPr>
                <w:sz w:val="16"/>
              </w:rPr>
            </w:pPr>
          </w:p>
        </w:tc>
        <w:tc>
          <w:tcPr>
            <w:tcW w:w="4320" w:type="dxa"/>
            <w:noWrap/>
            <w:hideMark/>
          </w:tcPr>
          <w:p w14:paraId="508518CC" w14:textId="77777777" w:rsidR="0029610F" w:rsidRPr="00637F72" w:rsidRDefault="0029610F">
            <w:pPr>
              <w:rPr>
                <w:sz w:val="16"/>
              </w:rPr>
            </w:pPr>
            <w:r w:rsidRPr="00637F72">
              <w:rPr>
                <w:sz w:val="16"/>
              </w:rPr>
              <w:t xml:space="preserve">      Classes F+TGM variant 1</w:t>
            </w:r>
          </w:p>
        </w:tc>
        <w:tc>
          <w:tcPr>
            <w:tcW w:w="1040" w:type="dxa"/>
            <w:noWrap/>
            <w:hideMark/>
          </w:tcPr>
          <w:p w14:paraId="1D15302A" w14:textId="77777777" w:rsidR="0029610F" w:rsidRPr="00637F72" w:rsidRDefault="0029610F" w:rsidP="0029610F">
            <w:pPr>
              <w:rPr>
                <w:sz w:val="16"/>
              </w:rPr>
            </w:pPr>
            <w:r w:rsidRPr="00637F72">
              <w:rPr>
                <w:sz w:val="16"/>
              </w:rPr>
              <w:t>-4,31%</w:t>
            </w:r>
          </w:p>
        </w:tc>
        <w:tc>
          <w:tcPr>
            <w:tcW w:w="1039" w:type="dxa"/>
            <w:noWrap/>
            <w:hideMark/>
          </w:tcPr>
          <w:p w14:paraId="50E57DDE" w14:textId="77777777" w:rsidR="0029610F" w:rsidRPr="00637F72" w:rsidRDefault="0029610F" w:rsidP="0029610F">
            <w:pPr>
              <w:rPr>
                <w:sz w:val="16"/>
              </w:rPr>
            </w:pPr>
            <w:r w:rsidRPr="00637F72">
              <w:rPr>
                <w:sz w:val="16"/>
              </w:rPr>
              <w:t>-4,08%</w:t>
            </w:r>
          </w:p>
        </w:tc>
        <w:tc>
          <w:tcPr>
            <w:tcW w:w="1039" w:type="dxa"/>
            <w:noWrap/>
            <w:hideMark/>
          </w:tcPr>
          <w:p w14:paraId="0F1A99D9" w14:textId="77777777" w:rsidR="0029610F" w:rsidRPr="00637F72" w:rsidRDefault="0029610F" w:rsidP="0029610F">
            <w:pPr>
              <w:rPr>
                <w:sz w:val="16"/>
              </w:rPr>
            </w:pPr>
            <w:r w:rsidRPr="00637F72">
              <w:rPr>
                <w:sz w:val="16"/>
              </w:rPr>
              <w:t>-4,11%</w:t>
            </w:r>
          </w:p>
        </w:tc>
        <w:tc>
          <w:tcPr>
            <w:tcW w:w="841" w:type="dxa"/>
            <w:noWrap/>
            <w:hideMark/>
          </w:tcPr>
          <w:p w14:paraId="0A8CD867" w14:textId="77777777" w:rsidR="0029610F" w:rsidRPr="00637F72" w:rsidRDefault="0029610F" w:rsidP="0029610F">
            <w:pPr>
              <w:rPr>
                <w:sz w:val="16"/>
              </w:rPr>
            </w:pPr>
            <w:r w:rsidRPr="00637F72">
              <w:rPr>
                <w:sz w:val="16"/>
              </w:rPr>
              <w:t>133%</w:t>
            </w:r>
          </w:p>
        </w:tc>
        <w:tc>
          <w:tcPr>
            <w:tcW w:w="841" w:type="dxa"/>
            <w:noWrap/>
            <w:hideMark/>
          </w:tcPr>
          <w:p w14:paraId="58568E3B" w14:textId="77777777" w:rsidR="0029610F" w:rsidRPr="00637F72" w:rsidRDefault="0029610F" w:rsidP="0029610F">
            <w:pPr>
              <w:rPr>
                <w:sz w:val="16"/>
              </w:rPr>
            </w:pPr>
            <w:r w:rsidRPr="00637F72">
              <w:rPr>
                <w:sz w:val="16"/>
              </w:rPr>
              <w:t>373%</w:t>
            </w:r>
          </w:p>
        </w:tc>
        <w:tc>
          <w:tcPr>
            <w:tcW w:w="1094" w:type="dxa"/>
            <w:noWrap/>
            <w:hideMark/>
          </w:tcPr>
          <w:p w14:paraId="0B9B4AB9" w14:textId="77777777" w:rsidR="0029610F" w:rsidRPr="00637F72" w:rsidRDefault="0029610F" w:rsidP="0029610F">
            <w:pPr>
              <w:rPr>
                <w:sz w:val="16"/>
              </w:rPr>
            </w:pPr>
            <w:r w:rsidRPr="00637F72">
              <w:rPr>
                <w:sz w:val="16"/>
              </w:rPr>
              <w:t> </w:t>
            </w:r>
          </w:p>
        </w:tc>
        <w:tc>
          <w:tcPr>
            <w:tcW w:w="1094" w:type="dxa"/>
            <w:noWrap/>
            <w:hideMark/>
          </w:tcPr>
          <w:p w14:paraId="5F8E5427" w14:textId="77777777" w:rsidR="0029610F" w:rsidRPr="00637F72" w:rsidRDefault="0029610F">
            <w:pPr>
              <w:rPr>
                <w:sz w:val="16"/>
              </w:rPr>
            </w:pPr>
            <w:r w:rsidRPr="00637F72">
              <w:rPr>
                <w:sz w:val="16"/>
              </w:rPr>
              <w:t> </w:t>
            </w:r>
          </w:p>
        </w:tc>
        <w:tc>
          <w:tcPr>
            <w:tcW w:w="1094" w:type="dxa"/>
            <w:noWrap/>
            <w:hideMark/>
          </w:tcPr>
          <w:p w14:paraId="723F37CD" w14:textId="77777777" w:rsidR="0029610F" w:rsidRPr="00637F72" w:rsidRDefault="0029610F">
            <w:pPr>
              <w:rPr>
                <w:sz w:val="16"/>
              </w:rPr>
            </w:pPr>
            <w:r w:rsidRPr="00637F72">
              <w:rPr>
                <w:sz w:val="16"/>
              </w:rPr>
              <w:t> </w:t>
            </w:r>
          </w:p>
        </w:tc>
        <w:tc>
          <w:tcPr>
            <w:tcW w:w="759" w:type="dxa"/>
            <w:noWrap/>
            <w:hideMark/>
          </w:tcPr>
          <w:p w14:paraId="7E4CB94B" w14:textId="77777777" w:rsidR="0029610F" w:rsidRPr="00637F72" w:rsidRDefault="0029610F">
            <w:pPr>
              <w:rPr>
                <w:sz w:val="16"/>
              </w:rPr>
            </w:pPr>
            <w:r w:rsidRPr="00637F72">
              <w:rPr>
                <w:sz w:val="16"/>
              </w:rPr>
              <w:t> </w:t>
            </w:r>
          </w:p>
        </w:tc>
        <w:tc>
          <w:tcPr>
            <w:tcW w:w="759" w:type="dxa"/>
            <w:noWrap/>
            <w:hideMark/>
          </w:tcPr>
          <w:p w14:paraId="606D5BF8" w14:textId="77777777" w:rsidR="0029610F" w:rsidRPr="00637F72" w:rsidRDefault="0029610F">
            <w:pPr>
              <w:rPr>
                <w:sz w:val="16"/>
              </w:rPr>
            </w:pPr>
            <w:r w:rsidRPr="00637F72">
              <w:rPr>
                <w:sz w:val="16"/>
              </w:rPr>
              <w:t> </w:t>
            </w:r>
          </w:p>
        </w:tc>
        <w:tc>
          <w:tcPr>
            <w:tcW w:w="967" w:type="dxa"/>
            <w:noWrap/>
            <w:hideMark/>
          </w:tcPr>
          <w:p w14:paraId="5E6E1E52" w14:textId="77777777" w:rsidR="0029610F" w:rsidRPr="00637F72" w:rsidRDefault="0029610F">
            <w:pPr>
              <w:rPr>
                <w:sz w:val="16"/>
              </w:rPr>
            </w:pPr>
            <w:r w:rsidRPr="00637F72">
              <w:rPr>
                <w:sz w:val="16"/>
              </w:rPr>
              <w:t> </w:t>
            </w:r>
          </w:p>
        </w:tc>
        <w:tc>
          <w:tcPr>
            <w:tcW w:w="1134" w:type="dxa"/>
            <w:noWrap/>
            <w:hideMark/>
          </w:tcPr>
          <w:p w14:paraId="418E18D7" w14:textId="77777777" w:rsidR="0029610F" w:rsidRPr="00637F72" w:rsidRDefault="0029610F">
            <w:pPr>
              <w:rPr>
                <w:sz w:val="16"/>
              </w:rPr>
            </w:pPr>
            <w:r w:rsidRPr="00637F72">
              <w:rPr>
                <w:sz w:val="16"/>
              </w:rPr>
              <w:t> </w:t>
            </w:r>
          </w:p>
        </w:tc>
        <w:tc>
          <w:tcPr>
            <w:tcW w:w="1134" w:type="dxa"/>
            <w:noWrap/>
            <w:hideMark/>
          </w:tcPr>
          <w:p w14:paraId="035BBCE9" w14:textId="77777777" w:rsidR="0029610F" w:rsidRPr="00637F72" w:rsidRDefault="0029610F">
            <w:pPr>
              <w:rPr>
                <w:sz w:val="16"/>
              </w:rPr>
            </w:pPr>
            <w:r w:rsidRPr="00637F72">
              <w:rPr>
                <w:sz w:val="16"/>
              </w:rPr>
              <w:t> </w:t>
            </w:r>
          </w:p>
        </w:tc>
        <w:tc>
          <w:tcPr>
            <w:tcW w:w="783" w:type="dxa"/>
            <w:noWrap/>
            <w:hideMark/>
          </w:tcPr>
          <w:p w14:paraId="716AF116" w14:textId="77777777" w:rsidR="0029610F" w:rsidRPr="00637F72" w:rsidRDefault="0029610F">
            <w:pPr>
              <w:rPr>
                <w:sz w:val="16"/>
              </w:rPr>
            </w:pPr>
            <w:r w:rsidRPr="00637F72">
              <w:rPr>
                <w:sz w:val="16"/>
              </w:rPr>
              <w:t> </w:t>
            </w:r>
          </w:p>
        </w:tc>
        <w:tc>
          <w:tcPr>
            <w:tcW w:w="783" w:type="dxa"/>
            <w:noWrap/>
            <w:hideMark/>
          </w:tcPr>
          <w:p w14:paraId="2EAFCCE8" w14:textId="77777777" w:rsidR="0029610F" w:rsidRPr="00637F72" w:rsidRDefault="0029610F">
            <w:pPr>
              <w:rPr>
                <w:sz w:val="16"/>
              </w:rPr>
            </w:pPr>
            <w:r w:rsidRPr="00637F72">
              <w:rPr>
                <w:sz w:val="16"/>
              </w:rPr>
              <w:t> </w:t>
            </w:r>
          </w:p>
        </w:tc>
      </w:tr>
      <w:tr w:rsidR="0029610F" w:rsidRPr="0029610F" w14:paraId="409A86CC" w14:textId="77777777" w:rsidTr="0029610F">
        <w:trPr>
          <w:trHeight w:val="288"/>
        </w:trPr>
        <w:tc>
          <w:tcPr>
            <w:tcW w:w="560" w:type="dxa"/>
            <w:vMerge/>
            <w:hideMark/>
          </w:tcPr>
          <w:p w14:paraId="327508EF" w14:textId="77777777" w:rsidR="0029610F" w:rsidRPr="00637F72" w:rsidRDefault="0029610F">
            <w:pPr>
              <w:rPr>
                <w:sz w:val="16"/>
              </w:rPr>
            </w:pPr>
          </w:p>
        </w:tc>
        <w:tc>
          <w:tcPr>
            <w:tcW w:w="4320" w:type="dxa"/>
            <w:noWrap/>
            <w:hideMark/>
          </w:tcPr>
          <w:p w14:paraId="4EE49237" w14:textId="77777777" w:rsidR="0029610F" w:rsidRPr="00637F72" w:rsidRDefault="0029610F">
            <w:pPr>
              <w:rPr>
                <w:sz w:val="16"/>
              </w:rPr>
            </w:pPr>
            <w:r w:rsidRPr="00637F72">
              <w:rPr>
                <w:sz w:val="16"/>
              </w:rPr>
              <w:t xml:space="preserve">      Classes F+TGM default</w:t>
            </w:r>
          </w:p>
        </w:tc>
        <w:tc>
          <w:tcPr>
            <w:tcW w:w="1040" w:type="dxa"/>
            <w:noWrap/>
            <w:hideMark/>
          </w:tcPr>
          <w:p w14:paraId="31CA1635" w14:textId="77777777" w:rsidR="0029610F" w:rsidRPr="00637F72" w:rsidRDefault="0029610F" w:rsidP="0029610F">
            <w:pPr>
              <w:rPr>
                <w:b/>
                <w:bCs/>
                <w:sz w:val="16"/>
              </w:rPr>
            </w:pPr>
            <w:r w:rsidRPr="00637F72">
              <w:rPr>
                <w:b/>
                <w:bCs/>
                <w:sz w:val="16"/>
              </w:rPr>
              <w:t>-3,54%</w:t>
            </w:r>
          </w:p>
        </w:tc>
        <w:tc>
          <w:tcPr>
            <w:tcW w:w="1039" w:type="dxa"/>
            <w:noWrap/>
            <w:hideMark/>
          </w:tcPr>
          <w:p w14:paraId="30C2BB02" w14:textId="77777777" w:rsidR="0029610F" w:rsidRPr="00637F72" w:rsidRDefault="0029610F" w:rsidP="0029610F">
            <w:pPr>
              <w:rPr>
                <w:b/>
                <w:bCs/>
                <w:sz w:val="16"/>
              </w:rPr>
            </w:pPr>
            <w:r w:rsidRPr="00637F72">
              <w:rPr>
                <w:b/>
                <w:bCs/>
                <w:sz w:val="16"/>
              </w:rPr>
              <w:t>-3,35%</w:t>
            </w:r>
          </w:p>
        </w:tc>
        <w:tc>
          <w:tcPr>
            <w:tcW w:w="1039" w:type="dxa"/>
            <w:noWrap/>
            <w:hideMark/>
          </w:tcPr>
          <w:p w14:paraId="398D07B4" w14:textId="77777777" w:rsidR="0029610F" w:rsidRPr="00637F72" w:rsidRDefault="0029610F" w:rsidP="0029610F">
            <w:pPr>
              <w:rPr>
                <w:b/>
                <w:bCs/>
                <w:sz w:val="16"/>
              </w:rPr>
            </w:pPr>
            <w:r w:rsidRPr="00637F72">
              <w:rPr>
                <w:b/>
                <w:bCs/>
                <w:sz w:val="16"/>
              </w:rPr>
              <w:t>-3,37%</w:t>
            </w:r>
          </w:p>
        </w:tc>
        <w:tc>
          <w:tcPr>
            <w:tcW w:w="841" w:type="dxa"/>
            <w:noWrap/>
            <w:hideMark/>
          </w:tcPr>
          <w:p w14:paraId="726D6545" w14:textId="77777777" w:rsidR="0029610F" w:rsidRPr="00637F72" w:rsidRDefault="0029610F" w:rsidP="0029610F">
            <w:pPr>
              <w:rPr>
                <w:b/>
                <w:bCs/>
                <w:sz w:val="16"/>
              </w:rPr>
            </w:pPr>
            <w:r w:rsidRPr="00637F72">
              <w:rPr>
                <w:b/>
                <w:bCs/>
                <w:sz w:val="16"/>
              </w:rPr>
              <w:t>124%</w:t>
            </w:r>
          </w:p>
        </w:tc>
        <w:tc>
          <w:tcPr>
            <w:tcW w:w="841" w:type="dxa"/>
            <w:noWrap/>
            <w:hideMark/>
          </w:tcPr>
          <w:p w14:paraId="69D302F2" w14:textId="77777777" w:rsidR="0029610F" w:rsidRPr="00637F72" w:rsidRDefault="0029610F" w:rsidP="0029610F">
            <w:pPr>
              <w:rPr>
                <w:b/>
                <w:bCs/>
                <w:sz w:val="16"/>
              </w:rPr>
            </w:pPr>
            <w:r w:rsidRPr="00637F72">
              <w:rPr>
                <w:b/>
                <w:bCs/>
                <w:sz w:val="16"/>
              </w:rPr>
              <w:t>286%</w:t>
            </w:r>
          </w:p>
        </w:tc>
        <w:tc>
          <w:tcPr>
            <w:tcW w:w="1094" w:type="dxa"/>
            <w:noWrap/>
            <w:hideMark/>
          </w:tcPr>
          <w:p w14:paraId="5F24F9EB" w14:textId="77777777" w:rsidR="0029610F" w:rsidRPr="00637F72" w:rsidRDefault="0029610F" w:rsidP="0029610F">
            <w:pPr>
              <w:rPr>
                <w:b/>
                <w:bCs/>
                <w:sz w:val="16"/>
              </w:rPr>
            </w:pPr>
            <w:r w:rsidRPr="00637F72">
              <w:rPr>
                <w:b/>
                <w:bCs/>
                <w:sz w:val="16"/>
              </w:rPr>
              <w:t>-1,91%</w:t>
            </w:r>
          </w:p>
        </w:tc>
        <w:tc>
          <w:tcPr>
            <w:tcW w:w="1094" w:type="dxa"/>
            <w:noWrap/>
            <w:hideMark/>
          </w:tcPr>
          <w:p w14:paraId="28949DD0" w14:textId="77777777" w:rsidR="0029610F" w:rsidRPr="00637F72" w:rsidRDefault="0029610F" w:rsidP="0029610F">
            <w:pPr>
              <w:rPr>
                <w:b/>
                <w:bCs/>
                <w:sz w:val="16"/>
              </w:rPr>
            </w:pPr>
            <w:r w:rsidRPr="00637F72">
              <w:rPr>
                <w:b/>
                <w:bCs/>
                <w:sz w:val="16"/>
              </w:rPr>
              <w:t>-1,93%</w:t>
            </w:r>
          </w:p>
        </w:tc>
        <w:tc>
          <w:tcPr>
            <w:tcW w:w="1094" w:type="dxa"/>
            <w:noWrap/>
            <w:hideMark/>
          </w:tcPr>
          <w:p w14:paraId="68770E8D" w14:textId="77777777" w:rsidR="0029610F" w:rsidRPr="00637F72" w:rsidRDefault="0029610F" w:rsidP="0029610F">
            <w:pPr>
              <w:rPr>
                <w:b/>
                <w:bCs/>
                <w:sz w:val="16"/>
              </w:rPr>
            </w:pPr>
            <w:r w:rsidRPr="00637F72">
              <w:rPr>
                <w:b/>
                <w:bCs/>
                <w:sz w:val="16"/>
              </w:rPr>
              <w:t>-1,82%</w:t>
            </w:r>
          </w:p>
        </w:tc>
        <w:tc>
          <w:tcPr>
            <w:tcW w:w="759" w:type="dxa"/>
            <w:noWrap/>
            <w:hideMark/>
          </w:tcPr>
          <w:p w14:paraId="3A7616D5" w14:textId="77777777" w:rsidR="0029610F" w:rsidRPr="00637F72" w:rsidRDefault="0029610F" w:rsidP="0029610F">
            <w:pPr>
              <w:rPr>
                <w:b/>
                <w:bCs/>
                <w:sz w:val="16"/>
              </w:rPr>
            </w:pPr>
            <w:r w:rsidRPr="00637F72">
              <w:rPr>
                <w:b/>
                <w:bCs/>
                <w:sz w:val="16"/>
              </w:rPr>
              <w:t>117%</w:t>
            </w:r>
          </w:p>
        </w:tc>
        <w:tc>
          <w:tcPr>
            <w:tcW w:w="759" w:type="dxa"/>
            <w:noWrap/>
            <w:hideMark/>
          </w:tcPr>
          <w:p w14:paraId="5F56BA86" w14:textId="77777777" w:rsidR="0029610F" w:rsidRPr="00637F72" w:rsidRDefault="0029610F" w:rsidP="0029610F">
            <w:pPr>
              <w:rPr>
                <w:b/>
                <w:bCs/>
                <w:sz w:val="16"/>
              </w:rPr>
            </w:pPr>
            <w:r w:rsidRPr="00637F72">
              <w:rPr>
                <w:b/>
                <w:bCs/>
                <w:sz w:val="16"/>
              </w:rPr>
              <w:t>128%</w:t>
            </w:r>
          </w:p>
        </w:tc>
        <w:tc>
          <w:tcPr>
            <w:tcW w:w="967" w:type="dxa"/>
            <w:noWrap/>
            <w:hideMark/>
          </w:tcPr>
          <w:p w14:paraId="1D3E9C05" w14:textId="77777777" w:rsidR="0029610F" w:rsidRPr="00637F72" w:rsidRDefault="0029610F" w:rsidP="0029610F">
            <w:pPr>
              <w:rPr>
                <w:sz w:val="16"/>
              </w:rPr>
            </w:pPr>
            <w:r w:rsidRPr="00637F72">
              <w:rPr>
                <w:sz w:val="16"/>
              </w:rPr>
              <w:t> </w:t>
            </w:r>
          </w:p>
        </w:tc>
        <w:tc>
          <w:tcPr>
            <w:tcW w:w="1134" w:type="dxa"/>
            <w:noWrap/>
            <w:hideMark/>
          </w:tcPr>
          <w:p w14:paraId="05F43088" w14:textId="77777777" w:rsidR="0029610F" w:rsidRPr="00637F72" w:rsidRDefault="0029610F">
            <w:pPr>
              <w:rPr>
                <w:sz w:val="16"/>
              </w:rPr>
            </w:pPr>
            <w:r w:rsidRPr="00637F72">
              <w:rPr>
                <w:sz w:val="16"/>
              </w:rPr>
              <w:t> </w:t>
            </w:r>
          </w:p>
        </w:tc>
        <w:tc>
          <w:tcPr>
            <w:tcW w:w="1134" w:type="dxa"/>
            <w:noWrap/>
            <w:hideMark/>
          </w:tcPr>
          <w:p w14:paraId="03F6742D" w14:textId="77777777" w:rsidR="0029610F" w:rsidRPr="00637F72" w:rsidRDefault="0029610F">
            <w:pPr>
              <w:rPr>
                <w:sz w:val="16"/>
              </w:rPr>
            </w:pPr>
            <w:r w:rsidRPr="00637F72">
              <w:rPr>
                <w:sz w:val="16"/>
              </w:rPr>
              <w:t> </w:t>
            </w:r>
          </w:p>
        </w:tc>
        <w:tc>
          <w:tcPr>
            <w:tcW w:w="783" w:type="dxa"/>
            <w:noWrap/>
            <w:hideMark/>
          </w:tcPr>
          <w:p w14:paraId="20D3A09E" w14:textId="77777777" w:rsidR="0029610F" w:rsidRPr="00637F72" w:rsidRDefault="0029610F">
            <w:pPr>
              <w:rPr>
                <w:sz w:val="16"/>
              </w:rPr>
            </w:pPr>
            <w:r w:rsidRPr="00637F72">
              <w:rPr>
                <w:sz w:val="16"/>
              </w:rPr>
              <w:t> </w:t>
            </w:r>
          </w:p>
        </w:tc>
        <w:tc>
          <w:tcPr>
            <w:tcW w:w="783" w:type="dxa"/>
            <w:noWrap/>
            <w:hideMark/>
          </w:tcPr>
          <w:p w14:paraId="71C57EB3" w14:textId="77777777" w:rsidR="0029610F" w:rsidRPr="00637F72" w:rsidRDefault="0029610F">
            <w:pPr>
              <w:rPr>
                <w:sz w:val="16"/>
              </w:rPr>
            </w:pPr>
            <w:r w:rsidRPr="00637F72">
              <w:rPr>
                <w:sz w:val="16"/>
              </w:rPr>
              <w:t> </w:t>
            </w:r>
          </w:p>
        </w:tc>
      </w:tr>
      <w:tr w:rsidR="0029610F" w:rsidRPr="0029610F" w14:paraId="79ACDFA8" w14:textId="77777777" w:rsidTr="0029610F">
        <w:trPr>
          <w:trHeight w:val="288"/>
        </w:trPr>
        <w:tc>
          <w:tcPr>
            <w:tcW w:w="560" w:type="dxa"/>
            <w:vMerge/>
            <w:hideMark/>
          </w:tcPr>
          <w:p w14:paraId="03321E00" w14:textId="77777777" w:rsidR="0029610F" w:rsidRPr="00637F72" w:rsidRDefault="0029610F">
            <w:pPr>
              <w:rPr>
                <w:sz w:val="16"/>
              </w:rPr>
            </w:pPr>
          </w:p>
        </w:tc>
        <w:tc>
          <w:tcPr>
            <w:tcW w:w="4320" w:type="dxa"/>
            <w:noWrap/>
            <w:hideMark/>
          </w:tcPr>
          <w:p w14:paraId="34B589F7" w14:textId="77777777" w:rsidR="0029610F" w:rsidRPr="00637F72" w:rsidRDefault="0029610F">
            <w:pPr>
              <w:rPr>
                <w:sz w:val="16"/>
              </w:rPr>
            </w:pPr>
            <w:r w:rsidRPr="00637F72">
              <w:rPr>
                <w:sz w:val="16"/>
              </w:rPr>
              <w:t xml:space="preserve">      Classes F+TGM variant 2</w:t>
            </w:r>
          </w:p>
        </w:tc>
        <w:tc>
          <w:tcPr>
            <w:tcW w:w="1040" w:type="dxa"/>
            <w:noWrap/>
            <w:hideMark/>
          </w:tcPr>
          <w:p w14:paraId="337AA9C4" w14:textId="77777777" w:rsidR="0029610F" w:rsidRPr="00637F72" w:rsidRDefault="0029610F" w:rsidP="0029610F">
            <w:pPr>
              <w:rPr>
                <w:sz w:val="16"/>
              </w:rPr>
            </w:pPr>
            <w:r w:rsidRPr="00637F72">
              <w:rPr>
                <w:sz w:val="16"/>
              </w:rPr>
              <w:t>-3,82%</w:t>
            </w:r>
          </w:p>
        </w:tc>
        <w:tc>
          <w:tcPr>
            <w:tcW w:w="1039" w:type="dxa"/>
            <w:noWrap/>
            <w:hideMark/>
          </w:tcPr>
          <w:p w14:paraId="03CF974D" w14:textId="77777777" w:rsidR="0029610F" w:rsidRPr="00637F72" w:rsidRDefault="0029610F" w:rsidP="0029610F">
            <w:pPr>
              <w:rPr>
                <w:sz w:val="16"/>
              </w:rPr>
            </w:pPr>
            <w:r w:rsidRPr="00637F72">
              <w:rPr>
                <w:sz w:val="16"/>
              </w:rPr>
              <w:t>-3,60%</w:t>
            </w:r>
          </w:p>
        </w:tc>
        <w:tc>
          <w:tcPr>
            <w:tcW w:w="1039" w:type="dxa"/>
            <w:noWrap/>
            <w:hideMark/>
          </w:tcPr>
          <w:p w14:paraId="4DEC294F" w14:textId="77777777" w:rsidR="0029610F" w:rsidRPr="00637F72" w:rsidRDefault="0029610F" w:rsidP="0029610F">
            <w:pPr>
              <w:rPr>
                <w:sz w:val="16"/>
              </w:rPr>
            </w:pPr>
            <w:r w:rsidRPr="00637F72">
              <w:rPr>
                <w:sz w:val="16"/>
              </w:rPr>
              <w:t>-3,66%</w:t>
            </w:r>
          </w:p>
        </w:tc>
        <w:tc>
          <w:tcPr>
            <w:tcW w:w="841" w:type="dxa"/>
            <w:noWrap/>
            <w:hideMark/>
          </w:tcPr>
          <w:p w14:paraId="77F98859" w14:textId="77777777" w:rsidR="0029610F" w:rsidRPr="00637F72" w:rsidRDefault="0029610F" w:rsidP="0029610F">
            <w:pPr>
              <w:rPr>
                <w:sz w:val="16"/>
              </w:rPr>
            </w:pPr>
            <w:r w:rsidRPr="00637F72">
              <w:rPr>
                <w:sz w:val="16"/>
              </w:rPr>
              <w:t>127%</w:t>
            </w:r>
          </w:p>
        </w:tc>
        <w:tc>
          <w:tcPr>
            <w:tcW w:w="841" w:type="dxa"/>
            <w:noWrap/>
            <w:hideMark/>
          </w:tcPr>
          <w:p w14:paraId="3AF0B791" w14:textId="77777777" w:rsidR="0029610F" w:rsidRPr="00637F72" w:rsidRDefault="0029610F" w:rsidP="0029610F">
            <w:pPr>
              <w:rPr>
                <w:sz w:val="16"/>
              </w:rPr>
            </w:pPr>
            <w:r w:rsidRPr="00637F72">
              <w:rPr>
                <w:sz w:val="16"/>
              </w:rPr>
              <w:t>245%</w:t>
            </w:r>
          </w:p>
        </w:tc>
        <w:tc>
          <w:tcPr>
            <w:tcW w:w="1094" w:type="dxa"/>
            <w:noWrap/>
            <w:hideMark/>
          </w:tcPr>
          <w:p w14:paraId="3FBF0B9E" w14:textId="77777777" w:rsidR="0029610F" w:rsidRPr="00637F72" w:rsidRDefault="0029610F" w:rsidP="0029610F">
            <w:pPr>
              <w:rPr>
                <w:sz w:val="16"/>
              </w:rPr>
            </w:pPr>
            <w:r w:rsidRPr="00637F72">
              <w:rPr>
                <w:sz w:val="16"/>
              </w:rPr>
              <w:t> </w:t>
            </w:r>
          </w:p>
        </w:tc>
        <w:tc>
          <w:tcPr>
            <w:tcW w:w="1094" w:type="dxa"/>
            <w:noWrap/>
            <w:hideMark/>
          </w:tcPr>
          <w:p w14:paraId="1F2D935A" w14:textId="77777777" w:rsidR="0029610F" w:rsidRPr="00637F72" w:rsidRDefault="0029610F">
            <w:pPr>
              <w:rPr>
                <w:sz w:val="16"/>
              </w:rPr>
            </w:pPr>
            <w:r w:rsidRPr="00637F72">
              <w:rPr>
                <w:sz w:val="16"/>
              </w:rPr>
              <w:t> </w:t>
            </w:r>
          </w:p>
        </w:tc>
        <w:tc>
          <w:tcPr>
            <w:tcW w:w="1094" w:type="dxa"/>
            <w:noWrap/>
            <w:hideMark/>
          </w:tcPr>
          <w:p w14:paraId="327AAD33" w14:textId="77777777" w:rsidR="0029610F" w:rsidRPr="00637F72" w:rsidRDefault="0029610F">
            <w:pPr>
              <w:rPr>
                <w:sz w:val="16"/>
              </w:rPr>
            </w:pPr>
            <w:r w:rsidRPr="00637F72">
              <w:rPr>
                <w:sz w:val="16"/>
              </w:rPr>
              <w:t> </w:t>
            </w:r>
          </w:p>
        </w:tc>
        <w:tc>
          <w:tcPr>
            <w:tcW w:w="759" w:type="dxa"/>
            <w:noWrap/>
            <w:hideMark/>
          </w:tcPr>
          <w:p w14:paraId="27535EA3" w14:textId="77777777" w:rsidR="0029610F" w:rsidRPr="00637F72" w:rsidRDefault="0029610F">
            <w:pPr>
              <w:rPr>
                <w:sz w:val="16"/>
              </w:rPr>
            </w:pPr>
            <w:r w:rsidRPr="00637F72">
              <w:rPr>
                <w:sz w:val="16"/>
              </w:rPr>
              <w:t> </w:t>
            </w:r>
          </w:p>
        </w:tc>
        <w:tc>
          <w:tcPr>
            <w:tcW w:w="759" w:type="dxa"/>
            <w:noWrap/>
            <w:hideMark/>
          </w:tcPr>
          <w:p w14:paraId="44625647" w14:textId="77777777" w:rsidR="0029610F" w:rsidRPr="00637F72" w:rsidRDefault="0029610F">
            <w:pPr>
              <w:rPr>
                <w:sz w:val="16"/>
              </w:rPr>
            </w:pPr>
            <w:r w:rsidRPr="00637F72">
              <w:rPr>
                <w:sz w:val="16"/>
              </w:rPr>
              <w:t> </w:t>
            </w:r>
          </w:p>
        </w:tc>
        <w:tc>
          <w:tcPr>
            <w:tcW w:w="967" w:type="dxa"/>
            <w:noWrap/>
            <w:hideMark/>
          </w:tcPr>
          <w:p w14:paraId="0B94AB14" w14:textId="77777777" w:rsidR="0029610F" w:rsidRPr="00637F72" w:rsidRDefault="0029610F">
            <w:pPr>
              <w:rPr>
                <w:sz w:val="16"/>
              </w:rPr>
            </w:pPr>
            <w:r w:rsidRPr="00637F72">
              <w:rPr>
                <w:sz w:val="16"/>
              </w:rPr>
              <w:t> </w:t>
            </w:r>
          </w:p>
        </w:tc>
        <w:tc>
          <w:tcPr>
            <w:tcW w:w="1134" w:type="dxa"/>
            <w:noWrap/>
            <w:hideMark/>
          </w:tcPr>
          <w:p w14:paraId="6173C41A" w14:textId="77777777" w:rsidR="0029610F" w:rsidRPr="00637F72" w:rsidRDefault="0029610F">
            <w:pPr>
              <w:rPr>
                <w:sz w:val="16"/>
              </w:rPr>
            </w:pPr>
            <w:r w:rsidRPr="00637F72">
              <w:rPr>
                <w:sz w:val="16"/>
              </w:rPr>
              <w:t> </w:t>
            </w:r>
          </w:p>
        </w:tc>
        <w:tc>
          <w:tcPr>
            <w:tcW w:w="1134" w:type="dxa"/>
            <w:noWrap/>
            <w:hideMark/>
          </w:tcPr>
          <w:p w14:paraId="31370F3C" w14:textId="77777777" w:rsidR="0029610F" w:rsidRPr="00637F72" w:rsidRDefault="0029610F">
            <w:pPr>
              <w:rPr>
                <w:sz w:val="16"/>
              </w:rPr>
            </w:pPr>
            <w:r w:rsidRPr="00637F72">
              <w:rPr>
                <w:sz w:val="16"/>
              </w:rPr>
              <w:t> </w:t>
            </w:r>
          </w:p>
        </w:tc>
        <w:tc>
          <w:tcPr>
            <w:tcW w:w="783" w:type="dxa"/>
            <w:noWrap/>
            <w:hideMark/>
          </w:tcPr>
          <w:p w14:paraId="285038F4" w14:textId="77777777" w:rsidR="0029610F" w:rsidRPr="00637F72" w:rsidRDefault="0029610F">
            <w:pPr>
              <w:rPr>
                <w:sz w:val="16"/>
              </w:rPr>
            </w:pPr>
            <w:r w:rsidRPr="00637F72">
              <w:rPr>
                <w:sz w:val="16"/>
              </w:rPr>
              <w:t> </w:t>
            </w:r>
          </w:p>
        </w:tc>
        <w:tc>
          <w:tcPr>
            <w:tcW w:w="783" w:type="dxa"/>
            <w:noWrap/>
            <w:hideMark/>
          </w:tcPr>
          <w:p w14:paraId="28A5BF69" w14:textId="77777777" w:rsidR="0029610F" w:rsidRPr="00637F72" w:rsidRDefault="0029610F">
            <w:pPr>
              <w:rPr>
                <w:sz w:val="16"/>
              </w:rPr>
            </w:pPr>
            <w:r w:rsidRPr="00637F72">
              <w:rPr>
                <w:sz w:val="16"/>
              </w:rPr>
              <w:t> </w:t>
            </w:r>
          </w:p>
        </w:tc>
      </w:tr>
      <w:tr w:rsidR="0029610F" w:rsidRPr="0029610F" w14:paraId="6C545347" w14:textId="77777777" w:rsidTr="0029610F">
        <w:trPr>
          <w:trHeight w:val="288"/>
        </w:trPr>
        <w:tc>
          <w:tcPr>
            <w:tcW w:w="560" w:type="dxa"/>
            <w:vMerge/>
            <w:hideMark/>
          </w:tcPr>
          <w:p w14:paraId="780D18EE" w14:textId="77777777" w:rsidR="0029610F" w:rsidRPr="00637F72" w:rsidRDefault="0029610F">
            <w:pPr>
              <w:rPr>
                <w:sz w:val="16"/>
              </w:rPr>
            </w:pPr>
          </w:p>
        </w:tc>
        <w:tc>
          <w:tcPr>
            <w:tcW w:w="4320" w:type="dxa"/>
            <w:noWrap/>
            <w:hideMark/>
          </w:tcPr>
          <w:p w14:paraId="298247B1" w14:textId="77777777" w:rsidR="0029610F" w:rsidRPr="00637F72" w:rsidRDefault="0029610F">
            <w:pPr>
              <w:rPr>
                <w:sz w:val="16"/>
              </w:rPr>
            </w:pPr>
            <w:r w:rsidRPr="00637F72">
              <w:rPr>
                <w:sz w:val="16"/>
              </w:rPr>
              <w:t xml:space="preserve">      Classes F+TGM variant 3</w:t>
            </w:r>
          </w:p>
        </w:tc>
        <w:tc>
          <w:tcPr>
            <w:tcW w:w="1040" w:type="dxa"/>
            <w:noWrap/>
            <w:hideMark/>
          </w:tcPr>
          <w:p w14:paraId="06051411" w14:textId="77777777" w:rsidR="0029610F" w:rsidRPr="00637F72" w:rsidRDefault="0029610F" w:rsidP="0029610F">
            <w:pPr>
              <w:rPr>
                <w:sz w:val="16"/>
              </w:rPr>
            </w:pPr>
            <w:r w:rsidRPr="00637F72">
              <w:rPr>
                <w:sz w:val="16"/>
              </w:rPr>
              <w:t>-1,16%</w:t>
            </w:r>
          </w:p>
        </w:tc>
        <w:tc>
          <w:tcPr>
            <w:tcW w:w="1039" w:type="dxa"/>
            <w:noWrap/>
            <w:hideMark/>
          </w:tcPr>
          <w:p w14:paraId="0BDF7D96" w14:textId="77777777" w:rsidR="0029610F" w:rsidRPr="00637F72" w:rsidRDefault="0029610F" w:rsidP="0029610F">
            <w:pPr>
              <w:rPr>
                <w:sz w:val="16"/>
              </w:rPr>
            </w:pPr>
            <w:r w:rsidRPr="00637F72">
              <w:rPr>
                <w:sz w:val="16"/>
              </w:rPr>
              <w:t>-1,10%</w:t>
            </w:r>
          </w:p>
        </w:tc>
        <w:tc>
          <w:tcPr>
            <w:tcW w:w="1039" w:type="dxa"/>
            <w:noWrap/>
            <w:hideMark/>
          </w:tcPr>
          <w:p w14:paraId="17E199D1" w14:textId="77777777" w:rsidR="0029610F" w:rsidRPr="00637F72" w:rsidRDefault="0029610F" w:rsidP="0029610F">
            <w:pPr>
              <w:rPr>
                <w:sz w:val="16"/>
              </w:rPr>
            </w:pPr>
            <w:r w:rsidRPr="00637F72">
              <w:rPr>
                <w:sz w:val="16"/>
              </w:rPr>
              <w:t>-1,11%</w:t>
            </w:r>
          </w:p>
        </w:tc>
        <w:tc>
          <w:tcPr>
            <w:tcW w:w="841" w:type="dxa"/>
            <w:noWrap/>
            <w:hideMark/>
          </w:tcPr>
          <w:p w14:paraId="44D6B4DA" w14:textId="77777777" w:rsidR="0029610F" w:rsidRPr="00637F72" w:rsidRDefault="0029610F" w:rsidP="0029610F">
            <w:pPr>
              <w:rPr>
                <w:sz w:val="16"/>
              </w:rPr>
            </w:pPr>
            <w:r w:rsidRPr="00637F72">
              <w:rPr>
                <w:sz w:val="16"/>
              </w:rPr>
              <w:t>106%</w:t>
            </w:r>
          </w:p>
        </w:tc>
        <w:tc>
          <w:tcPr>
            <w:tcW w:w="841" w:type="dxa"/>
            <w:noWrap/>
            <w:hideMark/>
          </w:tcPr>
          <w:p w14:paraId="7BE4E56F" w14:textId="77777777" w:rsidR="0029610F" w:rsidRPr="00637F72" w:rsidRDefault="0029610F" w:rsidP="0029610F">
            <w:pPr>
              <w:rPr>
                <w:sz w:val="16"/>
              </w:rPr>
            </w:pPr>
            <w:r w:rsidRPr="00637F72">
              <w:rPr>
                <w:sz w:val="16"/>
              </w:rPr>
              <w:t>125%</w:t>
            </w:r>
          </w:p>
        </w:tc>
        <w:tc>
          <w:tcPr>
            <w:tcW w:w="1094" w:type="dxa"/>
            <w:noWrap/>
            <w:hideMark/>
          </w:tcPr>
          <w:p w14:paraId="1742D627" w14:textId="77777777" w:rsidR="0029610F" w:rsidRPr="00637F72" w:rsidRDefault="0029610F" w:rsidP="0029610F">
            <w:pPr>
              <w:rPr>
                <w:sz w:val="16"/>
              </w:rPr>
            </w:pPr>
            <w:r w:rsidRPr="00637F72">
              <w:rPr>
                <w:sz w:val="16"/>
              </w:rPr>
              <w:t> </w:t>
            </w:r>
          </w:p>
        </w:tc>
        <w:tc>
          <w:tcPr>
            <w:tcW w:w="1094" w:type="dxa"/>
            <w:noWrap/>
            <w:hideMark/>
          </w:tcPr>
          <w:p w14:paraId="7A1E4F56" w14:textId="77777777" w:rsidR="0029610F" w:rsidRPr="00637F72" w:rsidRDefault="0029610F">
            <w:pPr>
              <w:rPr>
                <w:sz w:val="16"/>
              </w:rPr>
            </w:pPr>
            <w:r w:rsidRPr="00637F72">
              <w:rPr>
                <w:sz w:val="16"/>
              </w:rPr>
              <w:t> </w:t>
            </w:r>
          </w:p>
        </w:tc>
        <w:tc>
          <w:tcPr>
            <w:tcW w:w="1094" w:type="dxa"/>
            <w:noWrap/>
            <w:hideMark/>
          </w:tcPr>
          <w:p w14:paraId="77D686C8" w14:textId="77777777" w:rsidR="0029610F" w:rsidRPr="00637F72" w:rsidRDefault="0029610F">
            <w:pPr>
              <w:rPr>
                <w:sz w:val="16"/>
              </w:rPr>
            </w:pPr>
            <w:r w:rsidRPr="00637F72">
              <w:rPr>
                <w:sz w:val="16"/>
              </w:rPr>
              <w:t> </w:t>
            </w:r>
          </w:p>
        </w:tc>
        <w:tc>
          <w:tcPr>
            <w:tcW w:w="759" w:type="dxa"/>
            <w:noWrap/>
            <w:hideMark/>
          </w:tcPr>
          <w:p w14:paraId="7BFDA043" w14:textId="77777777" w:rsidR="0029610F" w:rsidRPr="00637F72" w:rsidRDefault="0029610F">
            <w:pPr>
              <w:rPr>
                <w:sz w:val="16"/>
              </w:rPr>
            </w:pPr>
            <w:r w:rsidRPr="00637F72">
              <w:rPr>
                <w:sz w:val="16"/>
              </w:rPr>
              <w:t> </w:t>
            </w:r>
          </w:p>
        </w:tc>
        <w:tc>
          <w:tcPr>
            <w:tcW w:w="759" w:type="dxa"/>
            <w:noWrap/>
            <w:hideMark/>
          </w:tcPr>
          <w:p w14:paraId="4BFA230D" w14:textId="77777777" w:rsidR="0029610F" w:rsidRPr="00637F72" w:rsidRDefault="0029610F">
            <w:pPr>
              <w:rPr>
                <w:sz w:val="16"/>
              </w:rPr>
            </w:pPr>
            <w:r w:rsidRPr="00637F72">
              <w:rPr>
                <w:sz w:val="16"/>
              </w:rPr>
              <w:t> </w:t>
            </w:r>
          </w:p>
        </w:tc>
        <w:tc>
          <w:tcPr>
            <w:tcW w:w="967" w:type="dxa"/>
            <w:noWrap/>
            <w:hideMark/>
          </w:tcPr>
          <w:p w14:paraId="561F752D" w14:textId="77777777" w:rsidR="0029610F" w:rsidRPr="00637F72" w:rsidRDefault="0029610F">
            <w:pPr>
              <w:rPr>
                <w:sz w:val="16"/>
              </w:rPr>
            </w:pPr>
            <w:r w:rsidRPr="00637F72">
              <w:rPr>
                <w:sz w:val="16"/>
              </w:rPr>
              <w:t> </w:t>
            </w:r>
          </w:p>
        </w:tc>
        <w:tc>
          <w:tcPr>
            <w:tcW w:w="1134" w:type="dxa"/>
            <w:noWrap/>
            <w:hideMark/>
          </w:tcPr>
          <w:p w14:paraId="0FDF15D1" w14:textId="77777777" w:rsidR="0029610F" w:rsidRPr="00637F72" w:rsidRDefault="0029610F">
            <w:pPr>
              <w:rPr>
                <w:sz w:val="16"/>
              </w:rPr>
            </w:pPr>
            <w:r w:rsidRPr="00637F72">
              <w:rPr>
                <w:sz w:val="16"/>
              </w:rPr>
              <w:t> </w:t>
            </w:r>
          </w:p>
        </w:tc>
        <w:tc>
          <w:tcPr>
            <w:tcW w:w="1134" w:type="dxa"/>
            <w:noWrap/>
            <w:hideMark/>
          </w:tcPr>
          <w:p w14:paraId="7C54BDED" w14:textId="77777777" w:rsidR="0029610F" w:rsidRPr="00637F72" w:rsidRDefault="0029610F">
            <w:pPr>
              <w:rPr>
                <w:sz w:val="16"/>
              </w:rPr>
            </w:pPr>
            <w:r w:rsidRPr="00637F72">
              <w:rPr>
                <w:sz w:val="16"/>
              </w:rPr>
              <w:t> </w:t>
            </w:r>
          </w:p>
        </w:tc>
        <w:tc>
          <w:tcPr>
            <w:tcW w:w="783" w:type="dxa"/>
            <w:noWrap/>
            <w:hideMark/>
          </w:tcPr>
          <w:p w14:paraId="5A07267B" w14:textId="77777777" w:rsidR="0029610F" w:rsidRPr="00637F72" w:rsidRDefault="0029610F">
            <w:pPr>
              <w:rPr>
                <w:sz w:val="16"/>
              </w:rPr>
            </w:pPr>
            <w:r w:rsidRPr="00637F72">
              <w:rPr>
                <w:sz w:val="16"/>
              </w:rPr>
              <w:t> </w:t>
            </w:r>
          </w:p>
        </w:tc>
        <w:tc>
          <w:tcPr>
            <w:tcW w:w="783" w:type="dxa"/>
            <w:noWrap/>
            <w:hideMark/>
          </w:tcPr>
          <w:p w14:paraId="5F5C2069" w14:textId="77777777" w:rsidR="0029610F" w:rsidRPr="00637F72" w:rsidRDefault="0029610F">
            <w:pPr>
              <w:rPr>
                <w:sz w:val="16"/>
              </w:rPr>
            </w:pPr>
            <w:r w:rsidRPr="00637F72">
              <w:rPr>
                <w:sz w:val="16"/>
              </w:rPr>
              <w:t> </w:t>
            </w:r>
          </w:p>
        </w:tc>
      </w:tr>
      <w:tr w:rsidR="0029610F" w:rsidRPr="0029610F" w14:paraId="0455DB18" w14:textId="77777777" w:rsidTr="0029610F">
        <w:trPr>
          <w:trHeight w:val="288"/>
        </w:trPr>
        <w:tc>
          <w:tcPr>
            <w:tcW w:w="560" w:type="dxa"/>
            <w:vMerge/>
            <w:hideMark/>
          </w:tcPr>
          <w:p w14:paraId="7A0BC3A6" w14:textId="77777777" w:rsidR="0029610F" w:rsidRPr="00637F72" w:rsidRDefault="0029610F">
            <w:pPr>
              <w:rPr>
                <w:sz w:val="16"/>
              </w:rPr>
            </w:pPr>
          </w:p>
        </w:tc>
        <w:tc>
          <w:tcPr>
            <w:tcW w:w="4320" w:type="dxa"/>
            <w:noWrap/>
            <w:hideMark/>
          </w:tcPr>
          <w:p w14:paraId="305DB70F" w14:textId="77777777" w:rsidR="0029610F" w:rsidRPr="00637F72" w:rsidRDefault="0029610F">
            <w:pPr>
              <w:rPr>
                <w:sz w:val="16"/>
              </w:rPr>
            </w:pPr>
            <w:r w:rsidRPr="00637F72">
              <w:rPr>
                <w:sz w:val="16"/>
              </w:rPr>
              <w:t>tool-off</w:t>
            </w:r>
          </w:p>
        </w:tc>
        <w:tc>
          <w:tcPr>
            <w:tcW w:w="1040" w:type="dxa"/>
            <w:noWrap/>
            <w:hideMark/>
          </w:tcPr>
          <w:p w14:paraId="164488C1" w14:textId="77777777" w:rsidR="0029610F" w:rsidRPr="00637F72" w:rsidRDefault="0029610F" w:rsidP="0029610F">
            <w:pPr>
              <w:rPr>
                <w:sz w:val="16"/>
              </w:rPr>
            </w:pPr>
            <w:r w:rsidRPr="00637F72">
              <w:rPr>
                <w:sz w:val="16"/>
              </w:rPr>
              <w:t>0,34%</w:t>
            </w:r>
          </w:p>
        </w:tc>
        <w:tc>
          <w:tcPr>
            <w:tcW w:w="1039" w:type="dxa"/>
            <w:noWrap/>
            <w:hideMark/>
          </w:tcPr>
          <w:p w14:paraId="5E3F0078" w14:textId="77777777" w:rsidR="0029610F" w:rsidRPr="00637F72" w:rsidRDefault="0029610F" w:rsidP="0029610F">
            <w:pPr>
              <w:rPr>
                <w:sz w:val="16"/>
              </w:rPr>
            </w:pPr>
            <w:r w:rsidRPr="00637F72">
              <w:rPr>
                <w:sz w:val="16"/>
              </w:rPr>
              <w:t>0,34%</w:t>
            </w:r>
          </w:p>
        </w:tc>
        <w:tc>
          <w:tcPr>
            <w:tcW w:w="1039" w:type="dxa"/>
            <w:noWrap/>
            <w:hideMark/>
          </w:tcPr>
          <w:p w14:paraId="3201E9D0" w14:textId="77777777" w:rsidR="0029610F" w:rsidRPr="00637F72" w:rsidRDefault="0029610F" w:rsidP="0029610F">
            <w:pPr>
              <w:rPr>
                <w:sz w:val="16"/>
              </w:rPr>
            </w:pPr>
            <w:r w:rsidRPr="00637F72">
              <w:rPr>
                <w:sz w:val="16"/>
              </w:rPr>
              <w:t>0,32%</w:t>
            </w:r>
          </w:p>
        </w:tc>
        <w:tc>
          <w:tcPr>
            <w:tcW w:w="841" w:type="dxa"/>
            <w:noWrap/>
            <w:hideMark/>
          </w:tcPr>
          <w:p w14:paraId="0E73B1D3" w14:textId="77777777" w:rsidR="0029610F" w:rsidRPr="00637F72" w:rsidRDefault="0029610F" w:rsidP="0029610F">
            <w:pPr>
              <w:rPr>
                <w:sz w:val="16"/>
              </w:rPr>
            </w:pPr>
            <w:r w:rsidRPr="00637F72">
              <w:rPr>
                <w:sz w:val="16"/>
              </w:rPr>
              <w:t>75%</w:t>
            </w:r>
          </w:p>
        </w:tc>
        <w:tc>
          <w:tcPr>
            <w:tcW w:w="841" w:type="dxa"/>
            <w:noWrap/>
            <w:hideMark/>
          </w:tcPr>
          <w:p w14:paraId="0779964A" w14:textId="77777777" w:rsidR="0029610F" w:rsidRPr="00637F72" w:rsidRDefault="0029610F" w:rsidP="0029610F">
            <w:pPr>
              <w:rPr>
                <w:sz w:val="16"/>
              </w:rPr>
            </w:pPr>
            <w:r w:rsidRPr="00637F72">
              <w:rPr>
                <w:sz w:val="16"/>
              </w:rPr>
              <w:t>88%</w:t>
            </w:r>
          </w:p>
        </w:tc>
        <w:tc>
          <w:tcPr>
            <w:tcW w:w="1094" w:type="dxa"/>
            <w:noWrap/>
            <w:hideMark/>
          </w:tcPr>
          <w:p w14:paraId="5E8755EB" w14:textId="77777777" w:rsidR="0029610F" w:rsidRPr="00637F72" w:rsidRDefault="0029610F" w:rsidP="0029610F">
            <w:pPr>
              <w:rPr>
                <w:sz w:val="16"/>
              </w:rPr>
            </w:pPr>
            <w:r w:rsidRPr="00637F72">
              <w:rPr>
                <w:sz w:val="16"/>
              </w:rPr>
              <w:t>0,06%</w:t>
            </w:r>
          </w:p>
        </w:tc>
        <w:tc>
          <w:tcPr>
            <w:tcW w:w="1094" w:type="dxa"/>
            <w:noWrap/>
            <w:hideMark/>
          </w:tcPr>
          <w:p w14:paraId="08F80BB0" w14:textId="77777777" w:rsidR="0029610F" w:rsidRPr="00637F72" w:rsidRDefault="0029610F" w:rsidP="0029610F">
            <w:pPr>
              <w:rPr>
                <w:sz w:val="16"/>
              </w:rPr>
            </w:pPr>
            <w:r w:rsidRPr="00637F72">
              <w:rPr>
                <w:sz w:val="16"/>
              </w:rPr>
              <w:t>0,08%</w:t>
            </w:r>
          </w:p>
        </w:tc>
        <w:tc>
          <w:tcPr>
            <w:tcW w:w="1094" w:type="dxa"/>
            <w:noWrap/>
            <w:hideMark/>
          </w:tcPr>
          <w:p w14:paraId="2EE52752" w14:textId="77777777" w:rsidR="0029610F" w:rsidRPr="00637F72" w:rsidRDefault="0029610F" w:rsidP="0029610F">
            <w:pPr>
              <w:rPr>
                <w:sz w:val="16"/>
              </w:rPr>
            </w:pPr>
            <w:r w:rsidRPr="00637F72">
              <w:rPr>
                <w:sz w:val="16"/>
              </w:rPr>
              <w:t>0,12%</w:t>
            </w:r>
          </w:p>
        </w:tc>
        <w:tc>
          <w:tcPr>
            <w:tcW w:w="759" w:type="dxa"/>
            <w:noWrap/>
            <w:hideMark/>
          </w:tcPr>
          <w:p w14:paraId="28223A19" w14:textId="77777777" w:rsidR="0029610F" w:rsidRPr="00637F72" w:rsidRDefault="0029610F" w:rsidP="0029610F">
            <w:pPr>
              <w:rPr>
                <w:sz w:val="16"/>
              </w:rPr>
            </w:pPr>
            <w:r w:rsidRPr="00637F72">
              <w:rPr>
                <w:sz w:val="16"/>
              </w:rPr>
              <w:t>94%</w:t>
            </w:r>
          </w:p>
        </w:tc>
        <w:tc>
          <w:tcPr>
            <w:tcW w:w="759" w:type="dxa"/>
            <w:noWrap/>
            <w:hideMark/>
          </w:tcPr>
          <w:p w14:paraId="441BAB98" w14:textId="77777777" w:rsidR="0029610F" w:rsidRPr="00637F72" w:rsidRDefault="0029610F" w:rsidP="0029610F">
            <w:pPr>
              <w:rPr>
                <w:sz w:val="16"/>
              </w:rPr>
            </w:pPr>
            <w:r w:rsidRPr="00637F72">
              <w:rPr>
                <w:sz w:val="16"/>
              </w:rPr>
              <w:t>99%</w:t>
            </w:r>
          </w:p>
        </w:tc>
        <w:tc>
          <w:tcPr>
            <w:tcW w:w="967" w:type="dxa"/>
            <w:noWrap/>
            <w:hideMark/>
          </w:tcPr>
          <w:p w14:paraId="7492D03D" w14:textId="77777777" w:rsidR="0029610F" w:rsidRPr="00637F72" w:rsidRDefault="0029610F" w:rsidP="0029610F">
            <w:pPr>
              <w:rPr>
                <w:sz w:val="16"/>
              </w:rPr>
            </w:pPr>
            <w:r w:rsidRPr="00637F72">
              <w:rPr>
                <w:sz w:val="16"/>
              </w:rPr>
              <w:t> </w:t>
            </w:r>
          </w:p>
        </w:tc>
        <w:tc>
          <w:tcPr>
            <w:tcW w:w="1134" w:type="dxa"/>
            <w:noWrap/>
            <w:hideMark/>
          </w:tcPr>
          <w:p w14:paraId="3F4BB530" w14:textId="77777777" w:rsidR="0029610F" w:rsidRPr="00637F72" w:rsidRDefault="0029610F">
            <w:pPr>
              <w:rPr>
                <w:sz w:val="16"/>
              </w:rPr>
            </w:pPr>
            <w:r w:rsidRPr="00637F72">
              <w:rPr>
                <w:sz w:val="16"/>
              </w:rPr>
              <w:t> </w:t>
            </w:r>
          </w:p>
        </w:tc>
        <w:tc>
          <w:tcPr>
            <w:tcW w:w="1134" w:type="dxa"/>
            <w:noWrap/>
            <w:hideMark/>
          </w:tcPr>
          <w:p w14:paraId="5672C42F" w14:textId="77777777" w:rsidR="0029610F" w:rsidRPr="00637F72" w:rsidRDefault="0029610F">
            <w:pPr>
              <w:rPr>
                <w:sz w:val="16"/>
              </w:rPr>
            </w:pPr>
            <w:r w:rsidRPr="00637F72">
              <w:rPr>
                <w:sz w:val="16"/>
              </w:rPr>
              <w:t> </w:t>
            </w:r>
          </w:p>
        </w:tc>
        <w:tc>
          <w:tcPr>
            <w:tcW w:w="783" w:type="dxa"/>
            <w:noWrap/>
            <w:hideMark/>
          </w:tcPr>
          <w:p w14:paraId="0BDD1F6F" w14:textId="77777777" w:rsidR="0029610F" w:rsidRPr="00637F72" w:rsidRDefault="0029610F">
            <w:pPr>
              <w:rPr>
                <w:sz w:val="16"/>
              </w:rPr>
            </w:pPr>
            <w:r w:rsidRPr="00637F72">
              <w:rPr>
                <w:sz w:val="16"/>
              </w:rPr>
              <w:t> </w:t>
            </w:r>
          </w:p>
        </w:tc>
        <w:tc>
          <w:tcPr>
            <w:tcW w:w="783" w:type="dxa"/>
            <w:noWrap/>
            <w:hideMark/>
          </w:tcPr>
          <w:p w14:paraId="3D0BAF6E" w14:textId="77777777" w:rsidR="0029610F" w:rsidRPr="00637F72" w:rsidRDefault="0029610F">
            <w:pPr>
              <w:rPr>
                <w:sz w:val="16"/>
              </w:rPr>
            </w:pPr>
            <w:r w:rsidRPr="00637F72">
              <w:rPr>
                <w:sz w:val="16"/>
              </w:rPr>
              <w:t> </w:t>
            </w:r>
          </w:p>
        </w:tc>
      </w:tr>
      <w:tr w:rsidR="0029610F" w:rsidRPr="0029610F" w14:paraId="508D9DF0" w14:textId="77777777" w:rsidTr="0029610F">
        <w:trPr>
          <w:trHeight w:val="288"/>
        </w:trPr>
        <w:tc>
          <w:tcPr>
            <w:tcW w:w="560" w:type="dxa"/>
            <w:vMerge/>
            <w:hideMark/>
          </w:tcPr>
          <w:p w14:paraId="6CC2C9CF" w14:textId="77777777" w:rsidR="0029610F" w:rsidRPr="00637F72" w:rsidRDefault="0029610F">
            <w:pPr>
              <w:rPr>
                <w:sz w:val="16"/>
              </w:rPr>
            </w:pPr>
          </w:p>
        </w:tc>
        <w:tc>
          <w:tcPr>
            <w:tcW w:w="4320" w:type="dxa"/>
            <w:noWrap/>
            <w:hideMark/>
          </w:tcPr>
          <w:p w14:paraId="07C4FCD8" w14:textId="77777777" w:rsidR="0029610F" w:rsidRPr="00637F72" w:rsidRDefault="0029610F">
            <w:pPr>
              <w:rPr>
                <w:sz w:val="16"/>
              </w:rPr>
            </w:pPr>
            <w:r w:rsidRPr="00637F72">
              <w:rPr>
                <w:sz w:val="16"/>
              </w:rPr>
              <w:t xml:space="preserve">       Classes F+TGM default</w:t>
            </w:r>
          </w:p>
        </w:tc>
        <w:tc>
          <w:tcPr>
            <w:tcW w:w="1040" w:type="dxa"/>
            <w:noWrap/>
            <w:hideMark/>
          </w:tcPr>
          <w:p w14:paraId="2B249AA6" w14:textId="77777777" w:rsidR="0029610F" w:rsidRPr="00637F72" w:rsidRDefault="0029610F" w:rsidP="0029610F">
            <w:pPr>
              <w:rPr>
                <w:b/>
                <w:bCs/>
                <w:sz w:val="16"/>
              </w:rPr>
            </w:pPr>
            <w:r w:rsidRPr="00637F72">
              <w:rPr>
                <w:b/>
                <w:bCs/>
                <w:sz w:val="16"/>
              </w:rPr>
              <w:t>2,84%</w:t>
            </w:r>
          </w:p>
        </w:tc>
        <w:tc>
          <w:tcPr>
            <w:tcW w:w="1039" w:type="dxa"/>
            <w:noWrap/>
            <w:hideMark/>
          </w:tcPr>
          <w:p w14:paraId="364DA447" w14:textId="77777777" w:rsidR="0029610F" w:rsidRPr="00637F72" w:rsidRDefault="0029610F" w:rsidP="0029610F">
            <w:pPr>
              <w:rPr>
                <w:b/>
                <w:bCs/>
                <w:sz w:val="16"/>
              </w:rPr>
            </w:pPr>
            <w:r w:rsidRPr="00637F72">
              <w:rPr>
                <w:b/>
                <w:bCs/>
                <w:sz w:val="16"/>
              </w:rPr>
              <w:t>2,58%</w:t>
            </w:r>
          </w:p>
        </w:tc>
        <w:tc>
          <w:tcPr>
            <w:tcW w:w="1039" w:type="dxa"/>
            <w:noWrap/>
            <w:hideMark/>
          </w:tcPr>
          <w:p w14:paraId="5BA406B1" w14:textId="77777777" w:rsidR="0029610F" w:rsidRPr="00637F72" w:rsidRDefault="0029610F" w:rsidP="0029610F">
            <w:pPr>
              <w:rPr>
                <w:b/>
                <w:bCs/>
                <w:sz w:val="16"/>
              </w:rPr>
            </w:pPr>
            <w:r w:rsidRPr="00637F72">
              <w:rPr>
                <w:b/>
                <w:bCs/>
                <w:sz w:val="16"/>
              </w:rPr>
              <w:t>2,60%</w:t>
            </w:r>
          </w:p>
        </w:tc>
        <w:tc>
          <w:tcPr>
            <w:tcW w:w="841" w:type="dxa"/>
            <w:noWrap/>
            <w:hideMark/>
          </w:tcPr>
          <w:p w14:paraId="3EA19868" w14:textId="77777777" w:rsidR="0029610F" w:rsidRPr="00637F72" w:rsidRDefault="0029610F" w:rsidP="0029610F">
            <w:pPr>
              <w:rPr>
                <w:b/>
                <w:bCs/>
                <w:sz w:val="16"/>
              </w:rPr>
            </w:pPr>
            <w:r w:rsidRPr="00637F72">
              <w:rPr>
                <w:b/>
                <w:bCs/>
                <w:sz w:val="16"/>
              </w:rPr>
              <w:t>88%</w:t>
            </w:r>
          </w:p>
        </w:tc>
        <w:tc>
          <w:tcPr>
            <w:tcW w:w="841" w:type="dxa"/>
            <w:noWrap/>
            <w:hideMark/>
          </w:tcPr>
          <w:p w14:paraId="58609B08" w14:textId="77777777" w:rsidR="0029610F" w:rsidRPr="00637F72" w:rsidRDefault="0029610F" w:rsidP="0029610F">
            <w:pPr>
              <w:rPr>
                <w:b/>
                <w:bCs/>
                <w:sz w:val="16"/>
              </w:rPr>
            </w:pPr>
            <w:r w:rsidRPr="00637F72">
              <w:rPr>
                <w:b/>
                <w:bCs/>
                <w:sz w:val="16"/>
              </w:rPr>
              <w:t>58%</w:t>
            </w:r>
          </w:p>
        </w:tc>
        <w:tc>
          <w:tcPr>
            <w:tcW w:w="1094" w:type="dxa"/>
            <w:noWrap/>
            <w:hideMark/>
          </w:tcPr>
          <w:p w14:paraId="0D28662A" w14:textId="77777777" w:rsidR="0029610F" w:rsidRPr="00637F72" w:rsidRDefault="0029610F" w:rsidP="0029610F">
            <w:pPr>
              <w:rPr>
                <w:b/>
                <w:bCs/>
                <w:sz w:val="16"/>
              </w:rPr>
            </w:pPr>
            <w:r w:rsidRPr="00637F72">
              <w:rPr>
                <w:b/>
                <w:bCs/>
                <w:sz w:val="16"/>
              </w:rPr>
              <w:t>1,66%</w:t>
            </w:r>
          </w:p>
        </w:tc>
        <w:tc>
          <w:tcPr>
            <w:tcW w:w="1094" w:type="dxa"/>
            <w:noWrap/>
            <w:hideMark/>
          </w:tcPr>
          <w:p w14:paraId="61E40E15" w14:textId="77777777" w:rsidR="0029610F" w:rsidRPr="00637F72" w:rsidRDefault="0029610F" w:rsidP="0029610F">
            <w:pPr>
              <w:rPr>
                <w:b/>
                <w:bCs/>
                <w:sz w:val="16"/>
              </w:rPr>
            </w:pPr>
            <w:r w:rsidRPr="00637F72">
              <w:rPr>
                <w:b/>
                <w:bCs/>
                <w:sz w:val="16"/>
              </w:rPr>
              <w:t>1,63%</w:t>
            </w:r>
          </w:p>
        </w:tc>
        <w:tc>
          <w:tcPr>
            <w:tcW w:w="1094" w:type="dxa"/>
            <w:noWrap/>
            <w:hideMark/>
          </w:tcPr>
          <w:p w14:paraId="04FD17A5" w14:textId="77777777" w:rsidR="0029610F" w:rsidRPr="00637F72" w:rsidRDefault="0029610F" w:rsidP="0029610F">
            <w:pPr>
              <w:rPr>
                <w:b/>
                <w:bCs/>
                <w:sz w:val="16"/>
              </w:rPr>
            </w:pPr>
            <w:r w:rsidRPr="00637F72">
              <w:rPr>
                <w:b/>
                <w:bCs/>
                <w:sz w:val="16"/>
              </w:rPr>
              <w:t>1,64%</w:t>
            </w:r>
          </w:p>
        </w:tc>
        <w:tc>
          <w:tcPr>
            <w:tcW w:w="759" w:type="dxa"/>
            <w:noWrap/>
            <w:hideMark/>
          </w:tcPr>
          <w:p w14:paraId="7C80CA83" w14:textId="77777777" w:rsidR="0029610F" w:rsidRPr="00637F72" w:rsidRDefault="0029610F" w:rsidP="0029610F">
            <w:pPr>
              <w:rPr>
                <w:b/>
                <w:bCs/>
                <w:sz w:val="16"/>
              </w:rPr>
            </w:pPr>
            <w:r w:rsidRPr="00637F72">
              <w:rPr>
                <w:b/>
                <w:bCs/>
                <w:sz w:val="16"/>
              </w:rPr>
              <w:t>94%</w:t>
            </w:r>
          </w:p>
        </w:tc>
        <w:tc>
          <w:tcPr>
            <w:tcW w:w="759" w:type="dxa"/>
            <w:noWrap/>
            <w:hideMark/>
          </w:tcPr>
          <w:p w14:paraId="73E5FEEB" w14:textId="77777777" w:rsidR="0029610F" w:rsidRPr="00637F72" w:rsidRDefault="0029610F" w:rsidP="0029610F">
            <w:pPr>
              <w:rPr>
                <w:b/>
                <w:bCs/>
                <w:sz w:val="16"/>
              </w:rPr>
            </w:pPr>
            <w:r w:rsidRPr="00637F72">
              <w:rPr>
                <w:b/>
                <w:bCs/>
                <w:sz w:val="16"/>
              </w:rPr>
              <w:t>92%</w:t>
            </w:r>
          </w:p>
        </w:tc>
        <w:tc>
          <w:tcPr>
            <w:tcW w:w="967" w:type="dxa"/>
            <w:noWrap/>
            <w:hideMark/>
          </w:tcPr>
          <w:p w14:paraId="59717CF9" w14:textId="77777777" w:rsidR="0029610F" w:rsidRPr="00637F72" w:rsidRDefault="0029610F" w:rsidP="0029610F">
            <w:pPr>
              <w:rPr>
                <w:sz w:val="16"/>
              </w:rPr>
            </w:pPr>
            <w:r w:rsidRPr="00637F72">
              <w:rPr>
                <w:sz w:val="16"/>
              </w:rPr>
              <w:t> </w:t>
            </w:r>
          </w:p>
        </w:tc>
        <w:tc>
          <w:tcPr>
            <w:tcW w:w="1134" w:type="dxa"/>
            <w:noWrap/>
            <w:hideMark/>
          </w:tcPr>
          <w:p w14:paraId="71D4432E" w14:textId="77777777" w:rsidR="0029610F" w:rsidRPr="00637F72" w:rsidRDefault="0029610F">
            <w:pPr>
              <w:rPr>
                <w:sz w:val="16"/>
              </w:rPr>
            </w:pPr>
            <w:r w:rsidRPr="00637F72">
              <w:rPr>
                <w:sz w:val="16"/>
              </w:rPr>
              <w:t> </w:t>
            </w:r>
          </w:p>
        </w:tc>
        <w:tc>
          <w:tcPr>
            <w:tcW w:w="1134" w:type="dxa"/>
            <w:noWrap/>
            <w:hideMark/>
          </w:tcPr>
          <w:p w14:paraId="77223D09" w14:textId="77777777" w:rsidR="0029610F" w:rsidRPr="00637F72" w:rsidRDefault="0029610F">
            <w:pPr>
              <w:rPr>
                <w:sz w:val="16"/>
              </w:rPr>
            </w:pPr>
            <w:r w:rsidRPr="00637F72">
              <w:rPr>
                <w:sz w:val="16"/>
              </w:rPr>
              <w:t> </w:t>
            </w:r>
          </w:p>
        </w:tc>
        <w:tc>
          <w:tcPr>
            <w:tcW w:w="783" w:type="dxa"/>
            <w:noWrap/>
            <w:hideMark/>
          </w:tcPr>
          <w:p w14:paraId="778C6FE3" w14:textId="77777777" w:rsidR="0029610F" w:rsidRPr="00637F72" w:rsidRDefault="0029610F">
            <w:pPr>
              <w:rPr>
                <w:sz w:val="16"/>
              </w:rPr>
            </w:pPr>
            <w:r w:rsidRPr="00637F72">
              <w:rPr>
                <w:sz w:val="16"/>
              </w:rPr>
              <w:t> </w:t>
            </w:r>
          </w:p>
        </w:tc>
        <w:tc>
          <w:tcPr>
            <w:tcW w:w="783" w:type="dxa"/>
            <w:noWrap/>
            <w:hideMark/>
          </w:tcPr>
          <w:p w14:paraId="61AD4DC6" w14:textId="77777777" w:rsidR="0029610F" w:rsidRPr="00637F72" w:rsidRDefault="0029610F">
            <w:pPr>
              <w:rPr>
                <w:sz w:val="16"/>
              </w:rPr>
            </w:pPr>
            <w:r w:rsidRPr="00637F72">
              <w:rPr>
                <w:sz w:val="16"/>
              </w:rPr>
              <w:t> </w:t>
            </w:r>
          </w:p>
        </w:tc>
      </w:tr>
      <w:tr w:rsidR="0029610F" w:rsidRPr="0029610F" w14:paraId="4AF3E721" w14:textId="77777777" w:rsidTr="0029610F">
        <w:trPr>
          <w:trHeight w:val="288"/>
        </w:trPr>
        <w:tc>
          <w:tcPr>
            <w:tcW w:w="560" w:type="dxa"/>
            <w:noWrap/>
            <w:hideMark/>
          </w:tcPr>
          <w:p w14:paraId="63F0E770" w14:textId="77777777" w:rsidR="0029610F" w:rsidRPr="00637F72" w:rsidRDefault="0029610F" w:rsidP="0029610F">
            <w:pPr>
              <w:rPr>
                <w:sz w:val="16"/>
              </w:rPr>
            </w:pPr>
            <w:r w:rsidRPr="00637F72">
              <w:rPr>
                <w:sz w:val="16"/>
              </w:rPr>
              <w:t>2,2</w:t>
            </w:r>
          </w:p>
        </w:tc>
        <w:tc>
          <w:tcPr>
            <w:tcW w:w="4320" w:type="dxa"/>
            <w:noWrap/>
            <w:hideMark/>
          </w:tcPr>
          <w:p w14:paraId="2BEB9911" w14:textId="77777777" w:rsidR="0029610F" w:rsidRPr="00637F72" w:rsidRDefault="0029610F" w:rsidP="0029610F">
            <w:pPr>
              <w:rPr>
                <w:sz w:val="16"/>
              </w:rPr>
            </w:pPr>
            <w:r w:rsidRPr="00637F72">
              <w:rPr>
                <w:sz w:val="16"/>
              </w:rPr>
              <w:t>Multi-model LM</w:t>
            </w:r>
          </w:p>
        </w:tc>
        <w:tc>
          <w:tcPr>
            <w:tcW w:w="1040" w:type="dxa"/>
            <w:noWrap/>
            <w:hideMark/>
          </w:tcPr>
          <w:p w14:paraId="085BF1CD" w14:textId="77777777" w:rsidR="0029610F" w:rsidRPr="00637F72" w:rsidRDefault="0029610F" w:rsidP="0029610F">
            <w:pPr>
              <w:rPr>
                <w:sz w:val="16"/>
              </w:rPr>
            </w:pPr>
            <w:r w:rsidRPr="00637F72">
              <w:rPr>
                <w:sz w:val="16"/>
              </w:rPr>
              <w:t>-0,21%</w:t>
            </w:r>
          </w:p>
        </w:tc>
        <w:tc>
          <w:tcPr>
            <w:tcW w:w="1039" w:type="dxa"/>
            <w:noWrap/>
            <w:hideMark/>
          </w:tcPr>
          <w:p w14:paraId="4A580A08" w14:textId="77777777" w:rsidR="0029610F" w:rsidRPr="00637F72" w:rsidRDefault="0029610F" w:rsidP="0029610F">
            <w:pPr>
              <w:rPr>
                <w:sz w:val="16"/>
              </w:rPr>
            </w:pPr>
            <w:r w:rsidRPr="00637F72">
              <w:rPr>
                <w:sz w:val="16"/>
              </w:rPr>
              <w:t>-1,57%</w:t>
            </w:r>
          </w:p>
        </w:tc>
        <w:tc>
          <w:tcPr>
            <w:tcW w:w="1039" w:type="dxa"/>
            <w:noWrap/>
            <w:hideMark/>
          </w:tcPr>
          <w:p w14:paraId="2E85B677" w14:textId="77777777" w:rsidR="0029610F" w:rsidRPr="00637F72" w:rsidRDefault="0029610F" w:rsidP="0029610F">
            <w:pPr>
              <w:rPr>
                <w:sz w:val="16"/>
              </w:rPr>
            </w:pPr>
            <w:r w:rsidRPr="00637F72">
              <w:rPr>
                <w:sz w:val="16"/>
              </w:rPr>
              <w:t>-2,05%</w:t>
            </w:r>
          </w:p>
        </w:tc>
        <w:tc>
          <w:tcPr>
            <w:tcW w:w="841" w:type="dxa"/>
            <w:noWrap/>
            <w:hideMark/>
          </w:tcPr>
          <w:p w14:paraId="5AB5B9BD" w14:textId="77777777" w:rsidR="0029610F" w:rsidRPr="00637F72" w:rsidRDefault="0029610F" w:rsidP="0029610F">
            <w:pPr>
              <w:rPr>
                <w:sz w:val="16"/>
              </w:rPr>
            </w:pPr>
            <w:r w:rsidRPr="00637F72">
              <w:rPr>
                <w:sz w:val="16"/>
              </w:rPr>
              <w:t>101%</w:t>
            </w:r>
          </w:p>
        </w:tc>
        <w:tc>
          <w:tcPr>
            <w:tcW w:w="841" w:type="dxa"/>
            <w:noWrap/>
            <w:hideMark/>
          </w:tcPr>
          <w:p w14:paraId="08A35E95" w14:textId="77777777" w:rsidR="0029610F" w:rsidRPr="00637F72" w:rsidRDefault="0029610F" w:rsidP="0029610F">
            <w:pPr>
              <w:rPr>
                <w:sz w:val="16"/>
              </w:rPr>
            </w:pPr>
            <w:r w:rsidRPr="00637F72">
              <w:rPr>
                <w:sz w:val="16"/>
              </w:rPr>
              <w:t>99%</w:t>
            </w:r>
          </w:p>
        </w:tc>
        <w:tc>
          <w:tcPr>
            <w:tcW w:w="1094" w:type="dxa"/>
            <w:noWrap/>
            <w:hideMark/>
          </w:tcPr>
          <w:p w14:paraId="7E702236" w14:textId="77777777" w:rsidR="0029610F" w:rsidRPr="00637F72" w:rsidRDefault="0029610F" w:rsidP="0029610F">
            <w:pPr>
              <w:rPr>
                <w:sz w:val="16"/>
              </w:rPr>
            </w:pPr>
            <w:r w:rsidRPr="00637F72">
              <w:rPr>
                <w:sz w:val="16"/>
              </w:rPr>
              <w:t>-0,13%</w:t>
            </w:r>
          </w:p>
        </w:tc>
        <w:tc>
          <w:tcPr>
            <w:tcW w:w="1094" w:type="dxa"/>
            <w:noWrap/>
            <w:hideMark/>
          </w:tcPr>
          <w:p w14:paraId="2EDD78A4" w14:textId="77777777" w:rsidR="0029610F" w:rsidRPr="00637F72" w:rsidRDefault="0029610F" w:rsidP="0029610F">
            <w:pPr>
              <w:rPr>
                <w:sz w:val="16"/>
              </w:rPr>
            </w:pPr>
            <w:r w:rsidRPr="00637F72">
              <w:rPr>
                <w:sz w:val="16"/>
              </w:rPr>
              <w:t>-1,24%</w:t>
            </w:r>
          </w:p>
        </w:tc>
        <w:tc>
          <w:tcPr>
            <w:tcW w:w="1094" w:type="dxa"/>
            <w:noWrap/>
            <w:hideMark/>
          </w:tcPr>
          <w:p w14:paraId="0169EB59" w14:textId="77777777" w:rsidR="0029610F" w:rsidRPr="00637F72" w:rsidRDefault="0029610F" w:rsidP="0029610F">
            <w:pPr>
              <w:rPr>
                <w:sz w:val="16"/>
              </w:rPr>
            </w:pPr>
            <w:r w:rsidRPr="00637F72">
              <w:rPr>
                <w:sz w:val="16"/>
              </w:rPr>
              <w:t>-1,52%</w:t>
            </w:r>
          </w:p>
        </w:tc>
        <w:tc>
          <w:tcPr>
            <w:tcW w:w="759" w:type="dxa"/>
            <w:noWrap/>
            <w:hideMark/>
          </w:tcPr>
          <w:p w14:paraId="5776588C" w14:textId="77777777" w:rsidR="0029610F" w:rsidRPr="00637F72" w:rsidRDefault="0029610F" w:rsidP="0029610F">
            <w:pPr>
              <w:rPr>
                <w:sz w:val="16"/>
              </w:rPr>
            </w:pPr>
            <w:r w:rsidRPr="00637F72">
              <w:rPr>
                <w:sz w:val="16"/>
              </w:rPr>
              <w:t>101%</w:t>
            </w:r>
          </w:p>
        </w:tc>
        <w:tc>
          <w:tcPr>
            <w:tcW w:w="759" w:type="dxa"/>
            <w:noWrap/>
            <w:hideMark/>
          </w:tcPr>
          <w:p w14:paraId="722FDAEF" w14:textId="77777777" w:rsidR="0029610F" w:rsidRPr="00637F72" w:rsidRDefault="0029610F" w:rsidP="0029610F">
            <w:pPr>
              <w:rPr>
                <w:sz w:val="16"/>
              </w:rPr>
            </w:pPr>
            <w:r w:rsidRPr="00637F72">
              <w:rPr>
                <w:sz w:val="16"/>
              </w:rPr>
              <w:t>100%</w:t>
            </w:r>
          </w:p>
        </w:tc>
        <w:tc>
          <w:tcPr>
            <w:tcW w:w="967" w:type="dxa"/>
            <w:noWrap/>
            <w:hideMark/>
          </w:tcPr>
          <w:p w14:paraId="30EEF398" w14:textId="77777777" w:rsidR="0029610F" w:rsidRPr="00637F72" w:rsidRDefault="0029610F" w:rsidP="0029610F">
            <w:pPr>
              <w:rPr>
                <w:sz w:val="16"/>
              </w:rPr>
            </w:pPr>
            <w:r w:rsidRPr="00637F72">
              <w:rPr>
                <w:sz w:val="16"/>
              </w:rPr>
              <w:t> </w:t>
            </w:r>
          </w:p>
        </w:tc>
        <w:tc>
          <w:tcPr>
            <w:tcW w:w="1134" w:type="dxa"/>
            <w:noWrap/>
            <w:hideMark/>
          </w:tcPr>
          <w:p w14:paraId="5A03CFEE" w14:textId="77777777" w:rsidR="0029610F" w:rsidRPr="00637F72" w:rsidRDefault="0029610F">
            <w:pPr>
              <w:rPr>
                <w:sz w:val="16"/>
              </w:rPr>
            </w:pPr>
            <w:r w:rsidRPr="00637F72">
              <w:rPr>
                <w:sz w:val="16"/>
              </w:rPr>
              <w:t> </w:t>
            </w:r>
          </w:p>
        </w:tc>
        <w:tc>
          <w:tcPr>
            <w:tcW w:w="1134" w:type="dxa"/>
            <w:noWrap/>
            <w:hideMark/>
          </w:tcPr>
          <w:p w14:paraId="5F4CC2C3" w14:textId="77777777" w:rsidR="0029610F" w:rsidRPr="00637F72" w:rsidRDefault="0029610F">
            <w:pPr>
              <w:rPr>
                <w:sz w:val="16"/>
              </w:rPr>
            </w:pPr>
            <w:r w:rsidRPr="00637F72">
              <w:rPr>
                <w:sz w:val="16"/>
              </w:rPr>
              <w:t> </w:t>
            </w:r>
          </w:p>
        </w:tc>
        <w:tc>
          <w:tcPr>
            <w:tcW w:w="783" w:type="dxa"/>
            <w:noWrap/>
            <w:hideMark/>
          </w:tcPr>
          <w:p w14:paraId="1ED8A2DC" w14:textId="77777777" w:rsidR="0029610F" w:rsidRPr="00637F72" w:rsidRDefault="0029610F">
            <w:pPr>
              <w:rPr>
                <w:sz w:val="16"/>
              </w:rPr>
            </w:pPr>
            <w:r w:rsidRPr="00637F72">
              <w:rPr>
                <w:sz w:val="16"/>
              </w:rPr>
              <w:t> </w:t>
            </w:r>
          </w:p>
        </w:tc>
        <w:tc>
          <w:tcPr>
            <w:tcW w:w="783" w:type="dxa"/>
            <w:noWrap/>
            <w:hideMark/>
          </w:tcPr>
          <w:p w14:paraId="77EC9A99" w14:textId="77777777" w:rsidR="0029610F" w:rsidRPr="00637F72" w:rsidRDefault="0029610F">
            <w:pPr>
              <w:rPr>
                <w:sz w:val="16"/>
              </w:rPr>
            </w:pPr>
            <w:r w:rsidRPr="00637F72">
              <w:rPr>
                <w:sz w:val="16"/>
              </w:rPr>
              <w:t> </w:t>
            </w:r>
          </w:p>
        </w:tc>
      </w:tr>
      <w:tr w:rsidR="0029610F" w:rsidRPr="0029610F" w14:paraId="17407F9D" w14:textId="77777777" w:rsidTr="0029610F">
        <w:trPr>
          <w:trHeight w:val="288"/>
        </w:trPr>
        <w:tc>
          <w:tcPr>
            <w:tcW w:w="560" w:type="dxa"/>
            <w:noWrap/>
            <w:hideMark/>
          </w:tcPr>
          <w:p w14:paraId="09F6A719" w14:textId="77777777" w:rsidR="0029610F" w:rsidRPr="00637F72" w:rsidRDefault="0029610F" w:rsidP="0029610F">
            <w:pPr>
              <w:rPr>
                <w:sz w:val="16"/>
              </w:rPr>
            </w:pPr>
            <w:r w:rsidRPr="00637F72">
              <w:rPr>
                <w:sz w:val="16"/>
              </w:rPr>
              <w:t>2,3</w:t>
            </w:r>
          </w:p>
        </w:tc>
        <w:tc>
          <w:tcPr>
            <w:tcW w:w="4320" w:type="dxa"/>
            <w:noWrap/>
            <w:hideMark/>
          </w:tcPr>
          <w:p w14:paraId="56750FD8" w14:textId="77777777" w:rsidR="0029610F" w:rsidRPr="00637F72" w:rsidRDefault="0029610F" w:rsidP="0029610F">
            <w:pPr>
              <w:rPr>
                <w:sz w:val="16"/>
              </w:rPr>
            </w:pPr>
            <w:r w:rsidRPr="00637F72">
              <w:rPr>
                <w:sz w:val="16"/>
              </w:rPr>
              <w:t>Gradient PDPC</w:t>
            </w:r>
          </w:p>
        </w:tc>
        <w:tc>
          <w:tcPr>
            <w:tcW w:w="1040" w:type="dxa"/>
            <w:noWrap/>
            <w:hideMark/>
          </w:tcPr>
          <w:p w14:paraId="63EDC049" w14:textId="77777777" w:rsidR="0029610F" w:rsidRPr="00637F72" w:rsidRDefault="0029610F" w:rsidP="0029610F">
            <w:pPr>
              <w:rPr>
                <w:sz w:val="16"/>
              </w:rPr>
            </w:pPr>
            <w:r w:rsidRPr="00637F72">
              <w:rPr>
                <w:sz w:val="16"/>
              </w:rPr>
              <w:t>-0,08%</w:t>
            </w:r>
          </w:p>
        </w:tc>
        <w:tc>
          <w:tcPr>
            <w:tcW w:w="1039" w:type="dxa"/>
            <w:noWrap/>
            <w:hideMark/>
          </w:tcPr>
          <w:p w14:paraId="32F6A329" w14:textId="77777777" w:rsidR="0029610F" w:rsidRPr="00637F72" w:rsidRDefault="0029610F" w:rsidP="0029610F">
            <w:pPr>
              <w:rPr>
                <w:sz w:val="16"/>
              </w:rPr>
            </w:pPr>
            <w:r w:rsidRPr="00637F72">
              <w:rPr>
                <w:sz w:val="16"/>
              </w:rPr>
              <w:t>-0,10%</w:t>
            </w:r>
          </w:p>
        </w:tc>
        <w:tc>
          <w:tcPr>
            <w:tcW w:w="1039" w:type="dxa"/>
            <w:noWrap/>
            <w:hideMark/>
          </w:tcPr>
          <w:p w14:paraId="3ADE324A" w14:textId="77777777" w:rsidR="0029610F" w:rsidRPr="00637F72" w:rsidRDefault="0029610F" w:rsidP="0029610F">
            <w:pPr>
              <w:rPr>
                <w:sz w:val="16"/>
              </w:rPr>
            </w:pPr>
            <w:r w:rsidRPr="00637F72">
              <w:rPr>
                <w:sz w:val="16"/>
              </w:rPr>
              <w:t>-0,12%</w:t>
            </w:r>
          </w:p>
        </w:tc>
        <w:tc>
          <w:tcPr>
            <w:tcW w:w="841" w:type="dxa"/>
            <w:noWrap/>
            <w:hideMark/>
          </w:tcPr>
          <w:p w14:paraId="793C04EA" w14:textId="77777777" w:rsidR="0029610F" w:rsidRPr="00637F72" w:rsidRDefault="0029610F" w:rsidP="0029610F">
            <w:pPr>
              <w:rPr>
                <w:sz w:val="16"/>
              </w:rPr>
            </w:pPr>
            <w:r w:rsidRPr="00637F72">
              <w:rPr>
                <w:sz w:val="16"/>
              </w:rPr>
              <w:t>101%</w:t>
            </w:r>
          </w:p>
        </w:tc>
        <w:tc>
          <w:tcPr>
            <w:tcW w:w="841" w:type="dxa"/>
            <w:noWrap/>
            <w:hideMark/>
          </w:tcPr>
          <w:p w14:paraId="0E958284" w14:textId="77777777" w:rsidR="0029610F" w:rsidRPr="00637F72" w:rsidRDefault="0029610F" w:rsidP="0029610F">
            <w:pPr>
              <w:rPr>
                <w:sz w:val="16"/>
              </w:rPr>
            </w:pPr>
            <w:r w:rsidRPr="00637F72">
              <w:rPr>
                <w:sz w:val="16"/>
              </w:rPr>
              <w:t>102%</w:t>
            </w:r>
          </w:p>
        </w:tc>
        <w:tc>
          <w:tcPr>
            <w:tcW w:w="1094" w:type="dxa"/>
            <w:noWrap/>
            <w:hideMark/>
          </w:tcPr>
          <w:p w14:paraId="18BCBF06" w14:textId="77777777" w:rsidR="0029610F" w:rsidRPr="00637F72" w:rsidRDefault="0029610F" w:rsidP="0029610F">
            <w:pPr>
              <w:rPr>
                <w:sz w:val="16"/>
              </w:rPr>
            </w:pPr>
            <w:r w:rsidRPr="00637F72">
              <w:rPr>
                <w:sz w:val="16"/>
              </w:rPr>
              <w:t>-0,04%</w:t>
            </w:r>
          </w:p>
        </w:tc>
        <w:tc>
          <w:tcPr>
            <w:tcW w:w="1094" w:type="dxa"/>
            <w:noWrap/>
            <w:hideMark/>
          </w:tcPr>
          <w:p w14:paraId="1BF8FE15" w14:textId="77777777" w:rsidR="0029610F" w:rsidRPr="00637F72" w:rsidRDefault="0029610F" w:rsidP="0029610F">
            <w:pPr>
              <w:rPr>
                <w:sz w:val="16"/>
              </w:rPr>
            </w:pPr>
            <w:r w:rsidRPr="00637F72">
              <w:rPr>
                <w:sz w:val="16"/>
              </w:rPr>
              <w:t>-0,08%</w:t>
            </w:r>
          </w:p>
        </w:tc>
        <w:tc>
          <w:tcPr>
            <w:tcW w:w="1094" w:type="dxa"/>
            <w:noWrap/>
            <w:hideMark/>
          </w:tcPr>
          <w:p w14:paraId="3A38283F" w14:textId="77777777" w:rsidR="0029610F" w:rsidRPr="00637F72" w:rsidRDefault="0029610F" w:rsidP="0029610F">
            <w:pPr>
              <w:rPr>
                <w:sz w:val="16"/>
              </w:rPr>
            </w:pPr>
            <w:r w:rsidRPr="00637F72">
              <w:rPr>
                <w:sz w:val="16"/>
              </w:rPr>
              <w:t>0,05%</w:t>
            </w:r>
          </w:p>
        </w:tc>
        <w:tc>
          <w:tcPr>
            <w:tcW w:w="759" w:type="dxa"/>
            <w:noWrap/>
            <w:hideMark/>
          </w:tcPr>
          <w:p w14:paraId="176CD0B5" w14:textId="77777777" w:rsidR="0029610F" w:rsidRPr="00637F72" w:rsidRDefault="0029610F" w:rsidP="0029610F">
            <w:pPr>
              <w:rPr>
                <w:sz w:val="16"/>
              </w:rPr>
            </w:pPr>
            <w:r w:rsidRPr="00637F72">
              <w:rPr>
                <w:sz w:val="16"/>
              </w:rPr>
              <w:t>100%</w:t>
            </w:r>
          </w:p>
        </w:tc>
        <w:tc>
          <w:tcPr>
            <w:tcW w:w="759" w:type="dxa"/>
            <w:noWrap/>
            <w:hideMark/>
          </w:tcPr>
          <w:p w14:paraId="448F5EBC" w14:textId="77777777" w:rsidR="0029610F" w:rsidRPr="00637F72" w:rsidRDefault="0029610F" w:rsidP="0029610F">
            <w:pPr>
              <w:rPr>
                <w:sz w:val="16"/>
              </w:rPr>
            </w:pPr>
            <w:r w:rsidRPr="00637F72">
              <w:rPr>
                <w:sz w:val="16"/>
              </w:rPr>
              <w:t>100%</w:t>
            </w:r>
          </w:p>
        </w:tc>
        <w:tc>
          <w:tcPr>
            <w:tcW w:w="967" w:type="dxa"/>
            <w:noWrap/>
            <w:hideMark/>
          </w:tcPr>
          <w:p w14:paraId="4B3227DD" w14:textId="77777777" w:rsidR="0029610F" w:rsidRPr="00637F72" w:rsidRDefault="0029610F" w:rsidP="0029610F">
            <w:pPr>
              <w:rPr>
                <w:sz w:val="16"/>
              </w:rPr>
            </w:pPr>
            <w:r w:rsidRPr="00637F72">
              <w:rPr>
                <w:sz w:val="16"/>
              </w:rPr>
              <w:t> </w:t>
            </w:r>
          </w:p>
        </w:tc>
        <w:tc>
          <w:tcPr>
            <w:tcW w:w="1134" w:type="dxa"/>
            <w:noWrap/>
            <w:hideMark/>
          </w:tcPr>
          <w:p w14:paraId="5E3033C2" w14:textId="77777777" w:rsidR="0029610F" w:rsidRPr="00637F72" w:rsidRDefault="0029610F">
            <w:pPr>
              <w:rPr>
                <w:sz w:val="16"/>
              </w:rPr>
            </w:pPr>
            <w:r w:rsidRPr="00637F72">
              <w:rPr>
                <w:sz w:val="16"/>
              </w:rPr>
              <w:t> </w:t>
            </w:r>
          </w:p>
        </w:tc>
        <w:tc>
          <w:tcPr>
            <w:tcW w:w="1134" w:type="dxa"/>
            <w:noWrap/>
            <w:hideMark/>
          </w:tcPr>
          <w:p w14:paraId="7A3E7795" w14:textId="77777777" w:rsidR="0029610F" w:rsidRPr="00637F72" w:rsidRDefault="0029610F">
            <w:pPr>
              <w:rPr>
                <w:sz w:val="16"/>
              </w:rPr>
            </w:pPr>
            <w:r w:rsidRPr="00637F72">
              <w:rPr>
                <w:sz w:val="16"/>
              </w:rPr>
              <w:t> </w:t>
            </w:r>
          </w:p>
        </w:tc>
        <w:tc>
          <w:tcPr>
            <w:tcW w:w="783" w:type="dxa"/>
            <w:noWrap/>
            <w:hideMark/>
          </w:tcPr>
          <w:p w14:paraId="497E94BA" w14:textId="77777777" w:rsidR="0029610F" w:rsidRPr="00637F72" w:rsidRDefault="0029610F">
            <w:pPr>
              <w:rPr>
                <w:sz w:val="16"/>
              </w:rPr>
            </w:pPr>
            <w:r w:rsidRPr="00637F72">
              <w:rPr>
                <w:sz w:val="16"/>
              </w:rPr>
              <w:t> </w:t>
            </w:r>
          </w:p>
        </w:tc>
        <w:tc>
          <w:tcPr>
            <w:tcW w:w="783" w:type="dxa"/>
            <w:noWrap/>
            <w:hideMark/>
          </w:tcPr>
          <w:p w14:paraId="181C7851" w14:textId="77777777" w:rsidR="0029610F" w:rsidRPr="00637F72" w:rsidRDefault="0029610F">
            <w:pPr>
              <w:rPr>
                <w:sz w:val="16"/>
              </w:rPr>
            </w:pPr>
            <w:r w:rsidRPr="00637F72">
              <w:rPr>
                <w:sz w:val="16"/>
              </w:rPr>
              <w:t> </w:t>
            </w:r>
          </w:p>
        </w:tc>
      </w:tr>
      <w:tr w:rsidR="0029610F" w:rsidRPr="0029610F" w14:paraId="46048C6D" w14:textId="77777777" w:rsidTr="0029610F">
        <w:trPr>
          <w:trHeight w:val="288"/>
        </w:trPr>
        <w:tc>
          <w:tcPr>
            <w:tcW w:w="560" w:type="dxa"/>
            <w:noWrap/>
            <w:hideMark/>
          </w:tcPr>
          <w:p w14:paraId="206C68C1" w14:textId="77777777" w:rsidR="0029610F" w:rsidRPr="00637F72" w:rsidRDefault="0029610F" w:rsidP="0029610F">
            <w:pPr>
              <w:rPr>
                <w:sz w:val="16"/>
              </w:rPr>
            </w:pPr>
            <w:r w:rsidRPr="00637F72">
              <w:rPr>
                <w:sz w:val="16"/>
              </w:rPr>
              <w:t>2,4</w:t>
            </w:r>
          </w:p>
        </w:tc>
        <w:tc>
          <w:tcPr>
            <w:tcW w:w="4320" w:type="dxa"/>
            <w:noWrap/>
            <w:hideMark/>
          </w:tcPr>
          <w:p w14:paraId="79FB68DC" w14:textId="77777777" w:rsidR="0029610F" w:rsidRPr="00637F72" w:rsidRDefault="0029610F" w:rsidP="0029610F">
            <w:pPr>
              <w:rPr>
                <w:sz w:val="16"/>
              </w:rPr>
            </w:pPr>
            <w:r w:rsidRPr="00637F72">
              <w:rPr>
                <w:sz w:val="16"/>
              </w:rPr>
              <w:t>Secondary MPM</w:t>
            </w:r>
          </w:p>
        </w:tc>
        <w:tc>
          <w:tcPr>
            <w:tcW w:w="1040" w:type="dxa"/>
            <w:noWrap/>
            <w:hideMark/>
          </w:tcPr>
          <w:p w14:paraId="3CF2BB54" w14:textId="77777777" w:rsidR="0029610F" w:rsidRPr="00637F72" w:rsidRDefault="0029610F" w:rsidP="0029610F">
            <w:pPr>
              <w:rPr>
                <w:sz w:val="16"/>
              </w:rPr>
            </w:pPr>
            <w:r w:rsidRPr="00637F72">
              <w:rPr>
                <w:sz w:val="16"/>
              </w:rPr>
              <w:t>-0,26%</w:t>
            </w:r>
          </w:p>
        </w:tc>
        <w:tc>
          <w:tcPr>
            <w:tcW w:w="1039" w:type="dxa"/>
            <w:noWrap/>
            <w:hideMark/>
          </w:tcPr>
          <w:p w14:paraId="470965A6" w14:textId="77777777" w:rsidR="0029610F" w:rsidRPr="00637F72" w:rsidRDefault="0029610F" w:rsidP="0029610F">
            <w:pPr>
              <w:rPr>
                <w:sz w:val="16"/>
              </w:rPr>
            </w:pPr>
            <w:r w:rsidRPr="00637F72">
              <w:rPr>
                <w:sz w:val="16"/>
              </w:rPr>
              <w:t>-0,24%</w:t>
            </w:r>
          </w:p>
        </w:tc>
        <w:tc>
          <w:tcPr>
            <w:tcW w:w="1039" w:type="dxa"/>
            <w:noWrap/>
            <w:hideMark/>
          </w:tcPr>
          <w:p w14:paraId="4E8D6CDE" w14:textId="77777777" w:rsidR="0029610F" w:rsidRPr="00637F72" w:rsidRDefault="0029610F" w:rsidP="0029610F">
            <w:pPr>
              <w:rPr>
                <w:sz w:val="16"/>
              </w:rPr>
            </w:pPr>
            <w:r w:rsidRPr="00637F72">
              <w:rPr>
                <w:sz w:val="16"/>
              </w:rPr>
              <w:t>-0,27%</w:t>
            </w:r>
          </w:p>
        </w:tc>
        <w:tc>
          <w:tcPr>
            <w:tcW w:w="841" w:type="dxa"/>
            <w:noWrap/>
            <w:hideMark/>
          </w:tcPr>
          <w:p w14:paraId="22965924" w14:textId="77777777" w:rsidR="0029610F" w:rsidRPr="00637F72" w:rsidRDefault="0029610F" w:rsidP="0029610F">
            <w:pPr>
              <w:rPr>
                <w:sz w:val="16"/>
              </w:rPr>
            </w:pPr>
            <w:r w:rsidRPr="00637F72">
              <w:rPr>
                <w:sz w:val="16"/>
              </w:rPr>
              <w:t>101%</w:t>
            </w:r>
          </w:p>
        </w:tc>
        <w:tc>
          <w:tcPr>
            <w:tcW w:w="841" w:type="dxa"/>
            <w:noWrap/>
            <w:hideMark/>
          </w:tcPr>
          <w:p w14:paraId="7CE68168" w14:textId="77777777" w:rsidR="0029610F" w:rsidRPr="00637F72" w:rsidRDefault="0029610F" w:rsidP="0029610F">
            <w:pPr>
              <w:rPr>
                <w:sz w:val="16"/>
              </w:rPr>
            </w:pPr>
            <w:r w:rsidRPr="00637F72">
              <w:rPr>
                <w:sz w:val="16"/>
              </w:rPr>
              <w:t>101%</w:t>
            </w:r>
          </w:p>
        </w:tc>
        <w:tc>
          <w:tcPr>
            <w:tcW w:w="1094" w:type="dxa"/>
            <w:noWrap/>
            <w:hideMark/>
          </w:tcPr>
          <w:p w14:paraId="31FF6FFD" w14:textId="77777777" w:rsidR="0029610F" w:rsidRPr="00637F72" w:rsidRDefault="0029610F" w:rsidP="0029610F">
            <w:pPr>
              <w:rPr>
                <w:sz w:val="16"/>
              </w:rPr>
            </w:pPr>
            <w:r w:rsidRPr="00637F72">
              <w:rPr>
                <w:sz w:val="16"/>
              </w:rPr>
              <w:t>-0,14%</w:t>
            </w:r>
          </w:p>
        </w:tc>
        <w:tc>
          <w:tcPr>
            <w:tcW w:w="1094" w:type="dxa"/>
            <w:noWrap/>
            <w:hideMark/>
          </w:tcPr>
          <w:p w14:paraId="2F780478" w14:textId="77777777" w:rsidR="0029610F" w:rsidRPr="00637F72" w:rsidRDefault="0029610F" w:rsidP="0029610F">
            <w:pPr>
              <w:rPr>
                <w:sz w:val="16"/>
              </w:rPr>
            </w:pPr>
            <w:r w:rsidRPr="00637F72">
              <w:rPr>
                <w:sz w:val="16"/>
              </w:rPr>
              <w:t>-0,04%</w:t>
            </w:r>
          </w:p>
        </w:tc>
        <w:tc>
          <w:tcPr>
            <w:tcW w:w="1094" w:type="dxa"/>
            <w:noWrap/>
            <w:hideMark/>
          </w:tcPr>
          <w:p w14:paraId="2A5034FB" w14:textId="77777777" w:rsidR="0029610F" w:rsidRPr="00637F72" w:rsidRDefault="0029610F" w:rsidP="0029610F">
            <w:pPr>
              <w:rPr>
                <w:sz w:val="16"/>
              </w:rPr>
            </w:pPr>
            <w:r w:rsidRPr="00637F72">
              <w:rPr>
                <w:sz w:val="16"/>
              </w:rPr>
              <w:t>-0,02%</w:t>
            </w:r>
          </w:p>
        </w:tc>
        <w:tc>
          <w:tcPr>
            <w:tcW w:w="759" w:type="dxa"/>
            <w:noWrap/>
            <w:hideMark/>
          </w:tcPr>
          <w:p w14:paraId="620D3C4D" w14:textId="77777777" w:rsidR="0029610F" w:rsidRPr="00637F72" w:rsidRDefault="0029610F" w:rsidP="0029610F">
            <w:pPr>
              <w:rPr>
                <w:sz w:val="16"/>
              </w:rPr>
            </w:pPr>
            <w:r w:rsidRPr="00637F72">
              <w:rPr>
                <w:sz w:val="16"/>
              </w:rPr>
              <w:t>101%</w:t>
            </w:r>
          </w:p>
        </w:tc>
        <w:tc>
          <w:tcPr>
            <w:tcW w:w="759" w:type="dxa"/>
            <w:noWrap/>
            <w:hideMark/>
          </w:tcPr>
          <w:p w14:paraId="30CF3BE0" w14:textId="77777777" w:rsidR="0029610F" w:rsidRPr="00637F72" w:rsidRDefault="0029610F" w:rsidP="0029610F">
            <w:pPr>
              <w:rPr>
                <w:sz w:val="16"/>
              </w:rPr>
            </w:pPr>
            <w:r w:rsidRPr="00637F72">
              <w:rPr>
                <w:sz w:val="16"/>
              </w:rPr>
              <w:t>101%</w:t>
            </w:r>
          </w:p>
        </w:tc>
        <w:tc>
          <w:tcPr>
            <w:tcW w:w="967" w:type="dxa"/>
            <w:noWrap/>
            <w:hideMark/>
          </w:tcPr>
          <w:p w14:paraId="1938DB6A" w14:textId="77777777" w:rsidR="0029610F" w:rsidRPr="00637F72" w:rsidRDefault="0029610F" w:rsidP="0029610F">
            <w:pPr>
              <w:rPr>
                <w:sz w:val="16"/>
              </w:rPr>
            </w:pPr>
            <w:r w:rsidRPr="00637F72">
              <w:rPr>
                <w:sz w:val="16"/>
              </w:rPr>
              <w:t> </w:t>
            </w:r>
          </w:p>
        </w:tc>
        <w:tc>
          <w:tcPr>
            <w:tcW w:w="1134" w:type="dxa"/>
            <w:noWrap/>
            <w:hideMark/>
          </w:tcPr>
          <w:p w14:paraId="35463F96" w14:textId="77777777" w:rsidR="0029610F" w:rsidRPr="00637F72" w:rsidRDefault="0029610F">
            <w:pPr>
              <w:rPr>
                <w:sz w:val="16"/>
              </w:rPr>
            </w:pPr>
            <w:r w:rsidRPr="00637F72">
              <w:rPr>
                <w:sz w:val="16"/>
              </w:rPr>
              <w:t> </w:t>
            </w:r>
          </w:p>
        </w:tc>
        <w:tc>
          <w:tcPr>
            <w:tcW w:w="1134" w:type="dxa"/>
            <w:noWrap/>
            <w:hideMark/>
          </w:tcPr>
          <w:p w14:paraId="63021B4E" w14:textId="77777777" w:rsidR="0029610F" w:rsidRPr="00637F72" w:rsidRDefault="0029610F">
            <w:pPr>
              <w:rPr>
                <w:sz w:val="16"/>
              </w:rPr>
            </w:pPr>
            <w:r w:rsidRPr="00637F72">
              <w:rPr>
                <w:sz w:val="16"/>
              </w:rPr>
              <w:t> </w:t>
            </w:r>
          </w:p>
        </w:tc>
        <w:tc>
          <w:tcPr>
            <w:tcW w:w="783" w:type="dxa"/>
            <w:noWrap/>
            <w:hideMark/>
          </w:tcPr>
          <w:p w14:paraId="62DE79EB" w14:textId="77777777" w:rsidR="0029610F" w:rsidRPr="00637F72" w:rsidRDefault="0029610F">
            <w:pPr>
              <w:rPr>
                <w:sz w:val="16"/>
              </w:rPr>
            </w:pPr>
            <w:r w:rsidRPr="00637F72">
              <w:rPr>
                <w:sz w:val="16"/>
              </w:rPr>
              <w:t> </w:t>
            </w:r>
          </w:p>
        </w:tc>
        <w:tc>
          <w:tcPr>
            <w:tcW w:w="783" w:type="dxa"/>
            <w:noWrap/>
            <w:hideMark/>
          </w:tcPr>
          <w:p w14:paraId="0BF80C82" w14:textId="77777777" w:rsidR="0029610F" w:rsidRPr="00637F72" w:rsidRDefault="0029610F">
            <w:pPr>
              <w:rPr>
                <w:sz w:val="16"/>
              </w:rPr>
            </w:pPr>
            <w:r w:rsidRPr="00637F72">
              <w:rPr>
                <w:sz w:val="16"/>
              </w:rPr>
              <w:t> </w:t>
            </w:r>
          </w:p>
        </w:tc>
      </w:tr>
      <w:tr w:rsidR="0029610F" w:rsidRPr="0029610F" w14:paraId="06BDCAF3" w14:textId="77777777" w:rsidTr="0029610F">
        <w:trPr>
          <w:trHeight w:val="288"/>
        </w:trPr>
        <w:tc>
          <w:tcPr>
            <w:tcW w:w="560" w:type="dxa"/>
            <w:noWrap/>
            <w:hideMark/>
          </w:tcPr>
          <w:p w14:paraId="378C0A17" w14:textId="77777777" w:rsidR="0029610F" w:rsidRPr="00637F72" w:rsidRDefault="0029610F" w:rsidP="0029610F">
            <w:pPr>
              <w:rPr>
                <w:sz w:val="16"/>
              </w:rPr>
            </w:pPr>
            <w:r w:rsidRPr="00637F72">
              <w:rPr>
                <w:sz w:val="16"/>
              </w:rPr>
              <w:t>2,5</w:t>
            </w:r>
          </w:p>
        </w:tc>
        <w:tc>
          <w:tcPr>
            <w:tcW w:w="4320" w:type="dxa"/>
            <w:hideMark/>
          </w:tcPr>
          <w:p w14:paraId="126BDBB1" w14:textId="77777777" w:rsidR="0029610F" w:rsidRPr="00637F72" w:rsidRDefault="0029610F" w:rsidP="0029610F">
            <w:pPr>
              <w:rPr>
                <w:sz w:val="16"/>
              </w:rPr>
            </w:pPr>
            <w:proofErr w:type="gramStart"/>
            <w:r w:rsidRPr="00637F72">
              <w:rPr>
                <w:sz w:val="16"/>
              </w:rPr>
              <w:t>Reference  interpolation</w:t>
            </w:r>
            <w:proofErr w:type="gramEnd"/>
            <w:r w:rsidRPr="00637F72">
              <w:rPr>
                <w:sz w:val="16"/>
              </w:rPr>
              <w:t xml:space="preserve"> and smoothing</w:t>
            </w:r>
          </w:p>
        </w:tc>
        <w:tc>
          <w:tcPr>
            <w:tcW w:w="1040" w:type="dxa"/>
            <w:noWrap/>
            <w:hideMark/>
          </w:tcPr>
          <w:p w14:paraId="4ED7C5C7" w14:textId="77777777" w:rsidR="0029610F" w:rsidRPr="00637F72" w:rsidRDefault="0029610F" w:rsidP="0029610F">
            <w:pPr>
              <w:rPr>
                <w:sz w:val="16"/>
              </w:rPr>
            </w:pPr>
            <w:r w:rsidRPr="00637F72">
              <w:rPr>
                <w:sz w:val="16"/>
              </w:rPr>
              <w:t>-0,14%</w:t>
            </w:r>
          </w:p>
        </w:tc>
        <w:tc>
          <w:tcPr>
            <w:tcW w:w="1039" w:type="dxa"/>
            <w:noWrap/>
            <w:hideMark/>
          </w:tcPr>
          <w:p w14:paraId="46CB5123" w14:textId="77777777" w:rsidR="0029610F" w:rsidRPr="00637F72" w:rsidRDefault="0029610F" w:rsidP="0029610F">
            <w:pPr>
              <w:rPr>
                <w:sz w:val="16"/>
              </w:rPr>
            </w:pPr>
            <w:r w:rsidRPr="00637F72">
              <w:rPr>
                <w:sz w:val="16"/>
              </w:rPr>
              <w:t>-0,17%</w:t>
            </w:r>
          </w:p>
        </w:tc>
        <w:tc>
          <w:tcPr>
            <w:tcW w:w="1039" w:type="dxa"/>
            <w:noWrap/>
            <w:hideMark/>
          </w:tcPr>
          <w:p w14:paraId="00F4907F" w14:textId="77777777" w:rsidR="0029610F" w:rsidRPr="00637F72" w:rsidRDefault="0029610F" w:rsidP="0029610F">
            <w:pPr>
              <w:rPr>
                <w:sz w:val="16"/>
              </w:rPr>
            </w:pPr>
            <w:r w:rsidRPr="00637F72">
              <w:rPr>
                <w:sz w:val="16"/>
              </w:rPr>
              <w:t>-0,19%</w:t>
            </w:r>
          </w:p>
        </w:tc>
        <w:tc>
          <w:tcPr>
            <w:tcW w:w="841" w:type="dxa"/>
            <w:noWrap/>
            <w:hideMark/>
          </w:tcPr>
          <w:p w14:paraId="41581760" w14:textId="77777777" w:rsidR="0029610F" w:rsidRPr="00637F72" w:rsidRDefault="0029610F" w:rsidP="0029610F">
            <w:pPr>
              <w:rPr>
                <w:sz w:val="16"/>
              </w:rPr>
            </w:pPr>
            <w:r w:rsidRPr="00637F72">
              <w:rPr>
                <w:sz w:val="16"/>
              </w:rPr>
              <w:t>104%</w:t>
            </w:r>
          </w:p>
        </w:tc>
        <w:tc>
          <w:tcPr>
            <w:tcW w:w="841" w:type="dxa"/>
            <w:noWrap/>
            <w:hideMark/>
          </w:tcPr>
          <w:p w14:paraId="6B85A367" w14:textId="77777777" w:rsidR="0029610F" w:rsidRPr="00637F72" w:rsidRDefault="0029610F" w:rsidP="0029610F">
            <w:pPr>
              <w:rPr>
                <w:sz w:val="16"/>
              </w:rPr>
            </w:pPr>
            <w:r w:rsidRPr="00637F72">
              <w:rPr>
                <w:sz w:val="16"/>
              </w:rPr>
              <w:t>102%</w:t>
            </w:r>
          </w:p>
        </w:tc>
        <w:tc>
          <w:tcPr>
            <w:tcW w:w="1094" w:type="dxa"/>
            <w:noWrap/>
            <w:hideMark/>
          </w:tcPr>
          <w:p w14:paraId="00DA9072" w14:textId="77777777" w:rsidR="0029610F" w:rsidRPr="00637F72" w:rsidRDefault="0029610F" w:rsidP="0029610F">
            <w:pPr>
              <w:rPr>
                <w:sz w:val="16"/>
              </w:rPr>
            </w:pPr>
            <w:r w:rsidRPr="00637F72">
              <w:rPr>
                <w:sz w:val="16"/>
              </w:rPr>
              <w:t>-0,08%</w:t>
            </w:r>
          </w:p>
        </w:tc>
        <w:tc>
          <w:tcPr>
            <w:tcW w:w="1094" w:type="dxa"/>
            <w:noWrap/>
            <w:hideMark/>
          </w:tcPr>
          <w:p w14:paraId="5BE419CA" w14:textId="77777777" w:rsidR="0029610F" w:rsidRPr="00637F72" w:rsidRDefault="0029610F" w:rsidP="0029610F">
            <w:pPr>
              <w:rPr>
                <w:sz w:val="16"/>
              </w:rPr>
            </w:pPr>
            <w:r w:rsidRPr="00637F72">
              <w:rPr>
                <w:sz w:val="16"/>
              </w:rPr>
              <w:t>-0,04%</w:t>
            </w:r>
          </w:p>
        </w:tc>
        <w:tc>
          <w:tcPr>
            <w:tcW w:w="1094" w:type="dxa"/>
            <w:noWrap/>
            <w:hideMark/>
          </w:tcPr>
          <w:p w14:paraId="58BE32F3" w14:textId="77777777" w:rsidR="0029610F" w:rsidRPr="00637F72" w:rsidRDefault="0029610F" w:rsidP="0029610F">
            <w:pPr>
              <w:rPr>
                <w:sz w:val="16"/>
              </w:rPr>
            </w:pPr>
            <w:r w:rsidRPr="00637F72">
              <w:rPr>
                <w:sz w:val="16"/>
              </w:rPr>
              <w:t>0,05%</w:t>
            </w:r>
          </w:p>
        </w:tc>
        <w:tc>
          <w:tcPr>
            <w:tcW w:w="759" w:type="dxa"/>
            <w:noWrap/>
            <w:hideMark/>
          </w:tcPr>
          <w:p w14:paraId="13B56E0B" w14:textId="77777777" w:rsidR="0029610F" w:rsidRPr="00637F72" w:rsidRDefault="0029610F" w:rsidP="0029610F">
            <w:pPr>
              <w:rPr>
                <w:sz w:val="16"/>
              </w:rPr>
            </w:pPr>
            <w:r w:rsidRPr="00637F72">
              <w:rPr>
                <w:sz w:val="16"/>
              </w:rPr>
              <w:t>101%</w:t>
            </w:r>
          </w:p>
        </w:tc>
        <w:tc>
          <w:tcPr>
            <w:tcW w:w="759" w:type="dxa"/>
            <w:noWrap/>
            <w:hideMark/>
          </w:tcPr>
          <w:p w14:paraId="324B66B3" w14:textId="77777777" w:rsidR="0029610F" w:rsidRPr="00637F72" w:rsidRDefault="0029610F" w:rsidP="0029610F">
            <w:pPr>
              <w:rPr>
                <w:sz w:val="16"/>
              </w:rPr>
            </w:pPr>
            <w:r w:rsidRPr="00637F72">
              <w:rPr>
                <w:sz w:val="16"/>
              </w:rPr>
              <w:t>102%</w:t>
            </w:r>
          </w:p>
        </w:tc>
        <w:tc>
          <w:tcPr>
            <w:tcW w:w="967" w:type="dxa"/>
            <w:noWrap/>
            <w:hideMark/>
          </w:tcPr>
          <w:p w14:paraId="11AFBE8A" w14:textId="77777777" w:rsidR="0029610F" w:rsidRPr="00637F72" w:rsidRDefault="0029610F" w:rsidP="0029610F">
            <w:pPr>
              <w:rPr>
                <w:sz w:val="16"/>
              </w:rPr>
            </w:pPr>
            <w:r w:rsidRPr="00637F72">
              <w:rPr>
                <w:sz w:val="16"/>
              </w:rPr>
              <w:t> </w:t>
            </w:r>
          </w:p>
        </w:tc>
        <w:tc>
          <w:tcPr>
            <w:tcW w:w="1134" w:type="dxa"/>
            <w:noWrap/>
            <w:hideMark/>
          </w:tcPr>
          <w:p w14:paraId="1E2D81FC" w14:textId="77777777" w:rsidR="0029610F" w:rsidRPr="00637F72" w:rsidRDefault="0029610F">
            <w:pPr>
              <w:rPr>
                <w:sz w:val="16"/>
              </w:rPr>
            </w:pPr>
            <w:r w:rsidRPr="00637F72">
              <w:rPr>
                <w:sz w:val="16"/>
              </w:rPr>
              <w:t> </w:t>
            </w:r>
          </w:p>
        </w:tc>
        <w:tc>
          <w:tcPr>
            <w:tcW w:w="1134" w:type="dxa"/>
            <w:noWrap/>
            <w:hideMark/>
          </w:tcPr>
          <w:p w14:paraId="52E06FD2" w14:textId="77777777" w:rsidR="0029610F" w:rsidRPr="00637F72" w:rsidRDefault="0029610F">
            <w:pPr>
              <w:rPr>
                <w:sz w:val="16"/>
              </w:rPr>
            </w:pPr>
            <w:r w:rsidRPr="00637F72">
              <w:rPr>
                <w:sz w:val="16"/>
              </w:rPr>
              <w:t> </w:t>
            </w:r>
          </w:p>
        </w:tc>
        <w:tc>
          <w:tcPr>
            <w:tcW w:w="783" w:type="dxa"/>
            <w:noWrap/>
            <w:hideMark/>
          </w:tcPr>
          <w:p w14:paraId="072EABE0" w14:textId="77777777" w:rsidR="0029610F" w:rsidRPr="00637F72" w:rsidRDefault="0029610F">
            <w:pPr>
              <w:rPr>
                <w:sz w:val="16"/>
              </w:rPr>
            </w:pPr>
            <w:r w:rsidRPr="00637F72">
              <w:rPr>
                <w:sz w:val="16"/>
              </w:rPr>
              <w:t> </w:t>
            </w:r>
          </w:p>
        </w:tc>
        <w:tc>
          <w:tcPr>
            <w:tcW w:w="783" w:type="dxa"/>
            <w:noWrap/>
            <w:hideMark/>
          </w:tcPr>
          <w:p w14:paraId="24846906" w14:textId="77777777" w:rsidR="0029610F" w:rsidRPr="00637F72" w:rsidRDefault="0029610F">
            <w:pPr>
              <w:rPr>
                <w:sz w:val="16"/>
              </w:rPr>
            </w:pPr>
            <w:r w:rsidRPr="00637F72">
              <w:rPr>
                <w:sz w:val="16"/>
              </w:rPr>
              <w:t> </w:t>
            </w:r>
          </w:p>
        </w:tc>
      </w:tr>
      <w:tr w:rsidR="0029610F" w:rsidRPr="0029610F" w14:paraId="6D0C75F3" w14:textId="77777777" w:rsidTr="0029610F">
        <w:trPr>
          <w:trHeight w:val="300"/>
        </w:trPr>
        <w:tc>
          <w:tcPr>
            <w:tcW w:w="560" w:type="dxa"/>
            <w:noWrap/>
            <w:hideMark/>
          </w:tcPr>
          <w:p w14:paraId="3A1F6F7F" w14:textId="77777777" w:rsidR="0029610F" w:rsidRPr="00637F72" w:rsidRDefault="0029610F" w:rsidP="0029610F">
            <w:pPr>
              <w:rPr>
                <w:sz w:val="16"/>
              </w:rPr>
            </w:pPr>
            <w:r w:rsidRPr="00637F72">
              <w:rPr>
                <w:sz w:val="16"/>
              </w:rPr>
              <w:t>2,6</w:t>
            </w:r>
          </w:p>
        </w:tc>
        <w:tc>
          <w:tcPr>
            <w:tcW w:w="4320" w:type="dxa"/>
            <w:hideMark/>
          </w:tcPr>
          <w:p w14:paraId="63051CD9" w14:textId="77777777" w:rsidR="0029610F" w:rsidRPr="00637F72" w:rsidRDefault="0029610F" w:rsidP="0029610F">
            <w:pPr>
              <w:rPr>
                <w:sz w:val="16"/>
              </w:rPr>
            </w:pPr>
            <w:r w:rsidRPr="00637F72">
              <w:rPr>
                <w:sz w:val="16"/>
              </w:rPr>
              <w:t>Decoder side intra mode derivation</w:t>
            </w:r>
          </w:p>
        </w:tc>
        <w:tc>
          <w:tcPr>
            <w:tcW w:w="1040" w:type="dxa"/>
            <w:noWrap/>
            <w:hideMark/>
          </w:tcPr>
          <w:p w14:paraId="56309622" w14:textId="77777777" w:rsidR="0029610F" w:rsidRPr="00637F72" w:rsidRDefault="0029610F" w:rsidP="0029610F">
            <w:pPr>
              <w:rPr>
                <w:sz w:val="16"/>
              </w:rPr>
            </w:pPr>
            <w:r w:rsidRPr="00637F72">
              <w:rPr>
                <w:sz w:val="16"/>
              </w:rPr>
              <w:t>-0,45%</w:t>
            </w:r>
          </w:p>
        </w:tc>
        <w:tc>
          <w:tcPr>
            <w:tcW w:w="1039" w:type="dxa"/>
            <w:noWrap/>
            <w:hideMark/>
          </w:tcPr>
          <w:p w14:paraId="20FC865F" w14:textId="77777777" w:rsidR="0029610F" w:rsidRPr="00637F72" w:rsidRDefault="0029610F" w:rsidP="0029610F">
            <w:pPr>
              <w:rPr>
                <w:sz w:val="16"/>
              </w:rPr>
            </w:pPr>
            <w:r w:rsidRPr="00637F72">
              <w:rPr>
                <w:sz w:val="16"/>
              </w:rPr>
              <w:t>-0,26%</w:t>
            </w:r>
          </w:p>
        </w:tc>
        <w:tc>
          <w:tcPr>
            <w:tcW w:w="1039" w:type="dxa"/>
            <w:noWrap/>
            <w:hideMark/>
          </w:tcPr>
          <w:p w14:paraId="12BBB332" w14:textId="77777777" w:rsidR="0029610F" w:rsidRPr="00637F72" w:rsidRDefault="0029610F" w:rsidP="0029610F">
            <w:pPr>
              <w:rPr>
                <w:sz w:val="16"/>
              </w:rPr>
            </w:pPr>
            <w:r w:rsidRPr="00637F72">
              <w:rPr>
                <w:sz w:val="16"/>
              </w:rPr>
              <w:t>-0,30%</w:t>
            </w:r>
          </w:p>
        </w:tc>
        <w:tc>
          <w:tcPr>
            <w:tcW w:w="841" w:type="dxa"/>
            <w:noWrap/>
            <w:hideMark/>
          </w:tcPr>
          <w:p w14:paraId="45D63FFC" w14:textId="77777777" w:rsidR="0029610F" w:rsidRPr="00637F72" w:rsidRDefault="0029610F" w:rsidP="0029610F">
            <w:pPr>
              <w:rPr>
                <w:sz w:val="16"/>
              </w:rPr>
            </w:pPr>
            <w:r w:rsidRPr="00637F72">
              <w:rPr>
                <w:sz w:val="16"/>
              </w:rPr>
              <w:t>113%</w:t>
            </w:r>
          </w:p>
        </w:tc>
        <w:tc>
          <w:tcPr>
            <w:tcW w:w="841" w:type="dxa"/>
            <w:noWrap/>
            <w:hideMark/>
          </w:tcPr>
          <w:p w14:paraId="47617093" w14:textId="77777777" w:rsidR="0029610F" w:rsidRPr="00637F72" w:rsidRDefault="0029610F" w:rsidP="0029610F">
            <w:pPr>
              <w:rPr>
                <w:sz w:val="16"/>
              </w:rPr>
            </w:pPr>
            <w:r w:rsidRPr="00637F72">
              <w:rPr>
                <w:sz w:val="16"/>
              </w:rPr>
              <w:t>110%</w:t>
            </w:r>
          </w:p>
        </w:tc>
        <w:tc>
          <w:tcPr>
            <w:tcW w:w="1094" w:type="dxa"/>
            <w:noWrap/>
            <w:hideMark/>
          </w:tcPr>
          <w:p w14:paraId="0028A2EE" w14:textId="77777777" w:rsidR="0029610F" w:rsidRPr="00637F72" w:rsidRDefault="0029610F" w:rsidP="0029610F">
            <w:pPr>
              <w:rPr>
                <w:sz w:val="16"/>
              </w:rPr>
            </w:pPr>
            <w:r w:rsidRPr="00637F72">
              <w:rPr>
                <w:sz w:val="16"/>
              </w:rPr>
              <w:t>-0,26%</w:t>
            </w:r>
          </w:p>
        </w:tc>
        <w:tc>
          <w:tcPr>
            <w:tcW w:w="1094" w:type="dxa"/>
            <w:noWrap/>
            <w:hideMark/>
          </w:tcPr>
          <w:p w14:paraId="31FF2AAD" w14:textId="77777777" w:rsidR="0029610F" w:rsidRPr="00637F72" w:rsidRDefault="0029610F" w:rsidP="0029610F">
            <w:pPr>
              <w:rPr>
                <w:sz w:val="16"/>
              </w:rPr>
            </w:pPr>
            <w:r w:rsidRPr="00637F72">
              <w:rPr>
                <w:sz w:val="16"/>
              </w:rPr>
              <w:t>-0,21%</w:t>
            </w:r>
          </w:p>
        </w:tc>
        <w:tc>
          <w:tcPr>
            <w:tcW w:w="1094" w:type="dxa"/>
            <w:noWrap/>
            <w:hideMark/>
          </w:tcPr>
          <w:p w14:paraId="2514FAC1" w14:textId="77777777" w:rsidR="0029610F" w:rsidRPr="00637F72" w:rsidRDefault="0029610F" w:rsidP="0029610F">
            <w:pPr>
              <w:rPr>
                <w:sz w:val="16"/>
              </w:rPr>
            </w:pPr>
            <w:r w:rsidRPr="00637F72">
              <w:rPr>
                <w:sz w:val="16"/>
              </w:rPr>
              <w:t>-0,19%</w:t>
            </w:r>
          </w:p>
        </w:tc>
        <w:tc>
          <w:tcPr>
            <w:tcW w:w="759" w:type="dxa"/>
            <w:noWrap/>
            <w:hideMark/>
          </w:tcPr>
          <w:p w14:paraId="30E4800D" w14:textId="77777777" w:rsidR="0029610F" w:rsidRPr="00637F72" w:rsidRDefault="0029610F" w:rsidP="0029610F">
            <w:pPr>
              <w:rPr>
                <w:sz w:val="16"/>
              </w:rPr>
            </w:pPr>
            <w:r w:rsidRPr="00637F72">
              <w:rPr>
                <w:sz w:val="16"/>
              </w:rPr>
              <w:t>102%</w:t>
            </w:r>
          </w:p>
        </w:tc>
        <w:tc>
          <w:tcPr>
            <w:tcW w:w="759" w:type="dxa"/>
            <w:noWrap/>
            <w:hideMark/>
          </w:tcPr>
          <w:p w14:paraId="49114691" w14:textId="77777777" w:rsidR="0029610F" w:rsidRPr="00637F72" w:rsidRDefault="0029610F" w:rsidP="0029610F">
            <w:pPr>
              <w:rPr>
                <w:sz w:val="16"/>
              </w:rPr>
            </w:pPr>
            <w:r w:rsidRPr="00637F72">
              <w:rPr>
                <w:sz w:val="16"/>
              </w:rPr>
              <w:t>106%</w:t>
            </w:r>
          </w:p>
        </w:tc>
        <w:tc>
          <w:tcPr>
            <w:tcW w:w="967" w:type="dxa"/>
            <w:noWrap/>
            <w:hideMark/>
          </w:tcPr>
          <w:p w14:paraId="36CD0C55" w14:textId="77777777" w:rsidR="0029610F" w:rsidRPr="00637F72" w:rsidRDefault="0029610F" w:rsidP="0029610F">
            <w:pPr>
              <w:rPr>
                <w:sz w:val="16"/>
              </w:rPr>
            </w:pPr>
            <w:r w:rsidRPr="00637F72">
              <w:rPr>
                <w:sz w:val="16"/>
              </w:rPr>
              <w:t> </w:t>
            </w:r>
          </w:p>
        </w:tc>
        <w:tc>
          <w:tcPr>
            <w:tcW w:w="1134" w:type="dxa"/>
            <w:noWrap/>
            <w:hideMark/>
          </w:tcPr>
          <w:p w14:paraId="735EE2AE" w14:textId="77777777" w:rsidR="0029610F" w:rsidRPr="00637F72" w:rsidRDefault="0029610F">
            <w:pPr>
              <w:rPr>
                <w:sz w:val="16"/>
              </w:rPr>
            </w:pPr>
            <w:r w:rsidRPr="00637F72">
              <w:rPr>
                <w:sz w:val="16"/>
              </w:rPr>
              <w:t> </w:t>
            </w:r>
          </w:p>
        </w:tc>
        <w:tc>
          <w:tcPr>
            <w:tcW w:w="1134" w:type="dxa"/>
            <w:noWrap/>
            <w:hideMark/>
          </w:tcPr>
          <w:p w14:paraId="1A2B2A32" w14:textId="77777777" w:rsidR="0029610F" w:rsidRPr="00637F72" w:rsidRDefault="0029610F">
            <w:pPr>
              <w:rPr>
                <w:sz w:val="16"/>
              </w:rPr>
            </w:pPr>
            <w:r w:rsidRPr="00637F72">
              <w:rPr>
                <w:sz w:val="16"/>
              </w:rPr>
              <w:t> </w:t>
            </w:r>
          </w:p>
        </w:tc>
        <w:tc>
          <w:tcPr>
            <w:tcW w:w="783" w:type="dxa"/>
            <w:noWrap/>
            <w:hideMark/>
          </w:tcPr>
          <w:p w14:paraId="04FE72BF" w14:textId="77777777" w:rsidR="0029610F" w:rsidRPr="00637F72" w:rsidRDefault="0029610F">
            <w:pPr>
              <w:rPr>
                <w:sz w:val="16"/>
              </w:rPr>
            </w:pPr>
            <w:r w:rsidRPr="00637F72">
              <w:rPr>
                <w:sz w:val="16"/>
              </w:rPr>
              <w:t> </w:t>
            </w:r>
          </w:p>
        </w:tc>
        <w:tc>
          <w:tcPr>
            <w:tcW w:w="783" w:type="dxa"/>
            <w:noWrap/>
            <w:hideMark/>
          </w:tcPr>
          <w:p w14:paraId="3084ADCE" w14:textId="77777777" w:rsidR="0029610F" w:rsidRPr="00637F72" w:rsidRDefault="0029610F">
            <w:pPr>
              <w:rPr>
                <w:sz w:val="16"/>
              </w:rPr>
            </w:pPr>
            <w:r w:rsidRPr="00637F72">
              <w:rPr>
                <w:sz w:val="16"/>
              </w:rPr>
              <w:t> </w:t>
            </w:r>
          </w:p>
        </w:tc>
      </w:tr>
      <w:tr w:rsidR="0029610F" w:rsidRPr="0029610F" w14:paraId="7002D03A" w14:textId="77777777" w:rsidTr="0029610F">
        <w:trPr>
          <w:trHeight w:val="300"/>
        </w:trPr>
        <w:tc>
          <w:tcPr>
            <w:tcW w:w="560" w:type="dxa"/>
            <w:vMerge w:val="restart"/>
            <w:noWrap/>
            <w:hideMark/>
          </w:tcPr>
          <w:p w14:paraId="1215DB60" w14:textId="77777777" w:rsidR="0029610F" w:rsidRPr="00637F72" w:rsidRDefault="0029610F" w:rsidP="0029610F">
            <w:pPr>
              <w:rPr>
                <w:sz w:val="16"/>
              </w:rPr>
            </w:pPr>
            <w:r w:rsidRPr="00637F72">
              <w:rPr>
                <w:sz w:val="16"/>
              </w:rPr>
              <w:t>3,1</w:t>
            </w:r>
          </w:p>
        </w:tc>
        <w:tc>
          <w:tcPr>
            <w:tcW w:w="4320" w:type="dxa"/>
            <w:noWrap/>
            <w:hideMark/>
          </w:tcPr>
          <w:p w14:paraId="6B8D9B28" w14:textId="77777777" w:rsidR="0029610F" w:rsidRPr="00637F72" w:rsidRDefault="0029610F" w:rsidP="0029610F">
            <w:pPr>
              <w:rPr>
                <w:sz w:val="16"/>
              </w:rPr>
            </w:pPr>
            <w:r w:rsidRPr="00637F72">
              <w:rPr>
                <w:sz w:val="16"/>
              </w:rPr>
              <w:t>LIC</w:t>
            </w:r>
          </w:p>
        </w:tc>
        <w:tc>
          <w:tcPr>
            <w:tcW w:w="1040" w:type="dxa"/>
            <w:noWrap/>
            <w:hideMark/>
          </w:tcPr>
          <w:p w14:paraId="328650F5" w14:textId="77777777" w:rsidR="0029610F" w:rsidRPr="00637F72" w:rsidRDefault="0029610F">
            <w:pPr>
              <w:rPr>
                <w:sz w:val="16"/>
              </w:rPr>
            </w:pPr>
            <w:r w:rsidRPr="00637F72">
              <w:rPr>
                <w:sz w:val="16"/>
              </w:rPr>
              <w:t> </w:t>
            </w:r>
          </w:p>
        </w:tc>
        <w:tc>
          <w:tcPr>
            <w:tcW w:w="1039" w:type="dxa"/>
            <w:noWrap/>
            <w:hideMark/>
          </w:tcPr>
          <w:p w14:paraId="65DC918E" w14:textId="77777777" w:rsidR="0029610F" w:rsidRPr="00637F72" w:rsidRDefault="0029610F">
            <w:pPr>
              <w:rPr>
                <w:sz w:val="16"/>
              </w:rPr>
            </w:pPr>
            <w:r w:rsidRPr="00637F72">
              <w:rPr>
                <w:sz w:val="16"/>
              </w:rPr>
              <w:t> </w:t>
            </w:r>
          </w:p>
        </w:tc>
        <w:tc>
          <w:tcPr>
            <w:tcW w:w="1039" w:type="dxa"/>
            <w:noWrap/>
            <w:hideMark/>
          </w:tcPr>
          <w:p w14:paraId="59C8EA86" w14:textId="77777777" w:rsidR="0029610F" w:rsidRPr="00637F72" w:rsidRDefault="0029610F">
            <w:pPr>
              <w:rPr>
                <w:sz w:val="16"/>
              </w:rPr>
            </w:pPr>
            <w:r w:rsidRPr="00637F72">
              <w:rPr>
                <w:sz w:val="16"/>
              </w:rPr>
              <w:t> </w:t>
            </w:r>
          </w:p>
        </w:tc>
        <w:tc>
          <w:tcPr>
            <w:tcW w:w="841" w:type="dxa"/>
            <w:noWrap/>
            <w:hideMark/>
          </w:tcPr>
          <w:p w14:paraId="0BD9ECC7" w14:textId="77777777" w:rsidR="0029610F" w:rsidRPr="00637F72" w:rsidRDefault="0029610F">
            <w:pPr>
              <w:rPr>
                <w:sz w:val="16"/>
              </w:rPr>
            </w:pPr>
            <w:r w:rsidRPr="00637F72">
              <w:rPr>
                <w:sz w:val="16"/>
              </w:rPr>
              <w:t> </w:t>
            </w:r>
          </w:p>
        </w:tc>
        <w:tc>
          <w:tcPr>
            <w:tcW w:w="841" w:type="dxa"/>
            <w:noWrap/>
            <w:hideMark/>
          </w:tcPr>
          <w:p w14:paraId="425D3674" w14:textId="77777777" w:rsidR="0029610F" w:rsidRPr="00637F72" w:rsidRDefault="0029610F">
            <w:pPr>
              <w:rPr>
                <w:sz w:val="16"/>
              </w:rPr>
            </w:pPr>
            <w:r w:rsidRPr="00637F72">
              <w:rPr>
                <w:sz w:val="16"/>
              </w:rPr>
              <w:t> </w:t>
            </w:r>
          </w:p>
        </w:tc>
        <w:tc>
          <w:tcPr>
            <w:tcW w:w="1094" w:type="dxa"/>
            <w:noWrap/>
            <w:hideMark/>
          </w:tcPr>
          <w:p w14:paraId="0CFEE7C5" w14:textId="77777777" w:rsidR="0029610F" w:rsidRPr="00637F72" w:rsidRDefault="0029610F" w:rsidP="0029610F">
            <w:pPr>
              <w:rPr>
                <w:sz w:val="16"/>
              </w:rPr>
            </w:pPr>
            <w:r w:rsidRPr="00637F72">
              <w:rPr>
                <w:sz w:val="16"/>
              </w:rPr>
              <w:t>-0,94%</w:t>
            </w:r>
          </w:p>
        </w:tc>
        <w:tc>
          <w:tcPr>
            <w:tcW w:w="1094" w:type="dxa"/>
            <w:noWrap/>
            <w:hideMark/>
          </w:tcPr>
          <w:p w14:paraId="2A0E2C10" w14:textId="77777777" w:rsidR="0029610F" w:rsidRPr="00637F72" w:rsidRDefault="0029610F" w:rsidP="0029610F">
            <w:pPr>
              <w:rPr>
                <w:sz w:val="16"/>
              </w:rPr>
            </w:pPr>
            <w:r w:rsidRPr="00637F72">
              <w:rPr>
                <w:sz w:val="16"/>
              </w:rPr>
              <w:t>-0,51%</w:t>
            </w:r>
          </w:p>
        </w:tc>
        <w:tc>
          <w:tcPr>
            <w:tcW w:w="1094" w:type="dxa"/>
            <w:noWrap/>
            <w:hideMark/>
          </w:tcPr>
          <w:p w14:paraId="7CBD1DD4" w14:textId="77777777" w:rsidR="0029610F" w:rsidRPr="00637F72" w:rsidRDefault="0029610F" w:rsidP="0029610F">
            <w:pPr>
              <w:rPr>
                <w:sz w:val="16"/>
              </w:rPr>
            </w:pPr>
            <w:r w:rsidRPr="00637F72">
              <w:rPr>
                <w:sz w:val="16"/>
              </w:rPr>
              <w:t>-0,56%</w:t>
            </w:r>
          </w:p>
        </w:tc>
        <w:tc>
          <w:tcPr>
            <w:tcW w:w="759" w:type="dxa"/>
            <w:noWrap/>
            <w:hideMark/>
          </w:tcPr>
          <w:p w14:paraId="7E2E3ACF" w14:textId="77777777" w:rsidR="0029610F" w:rsidRPr="00637F72" w:rsidRDefault="0029610F" w:rsidP="0029610F">
            <w:pPr>
              <w:rPr>
                <w:sz w:val="16"/>
              </w:rPr>
            </w:pPr>
            <w:r w:rsidRPr="00637F72">
              <w:rPr>
                <w:sz w:val="16"/>
              </w:rPr>
              <w:t>122%</w:t>
            </w:r>
          </w:p>
        </w:tc>
        <w:tc>
          <w:tcPr>
            <w:tcW w:w="759" w:type="dxa"/>
            <w:noWrap/>
            <w:hideMark/>
          </w:tcPr>
          <w:p w14:paraId="4E930D83" w14:textId="77777777" w:rsidR="0029610F" w:rsidRPr="00637F72" w:rsidRDefault="0029610F" w:rsidP="0029610F">
            <w:pPr>
              <w:rPr>
                <w:sz w:val="16"/>
              </w:rPr>
            </w:pPr>
            <w:r w:rsidRPr="00637F72">
              <w:rPr>
                <w:sz w:val="16"/>
              </w:rPr>
              <w:t>100%</w:t>
            </w:r>
          </w:p>
        </w:tc>
        <w:tc>
          <w:tcPr>
            <w:tcW w:w="967" w:type="dxa"/>
            <w:noWrap/>
            <w:hideMark/>
          </w:tcPr>
          <w:p w14:paraId="7A7A2D3C" w14:textId="77777777" w:rsidR="0029610F" w:rsidRPr="00637F72" w:rsidRDefault="0029610F" w:rsidP="0029610F">
            <w:pPr>
              <w:rPr>
                <w:sz w:val="16"/>
              </w:rPr>
            </w:pPr>
            <w:r w:rsidRPr="00637F72">
              <w:rPr>
                <w:sz w:val="16"/>
              </w:rPr>
              <w:t>-0,69%</w:t>
            </w:r>
          </w:p>
        </w:tc>
        <w:tc>
          <w:tcPr>
            <w:tcW w:w="1134" w:type="dxa"/>
            <w:noWrap/>
            <w:hideMark/>
          </w:tcPr>
          <w:p w14:paraId="3C263E0C" w14:textId="77777777" w:rsidR="0029610F" w:rsidRPr="00637F72" w:rsidRDefault="0029610F" w:rsidP="0029610F">
            <w:pPr>
              <w:rPr>
                <w:sz w:val="16"/>
              </w:rPr>
            </w:pPr>
            <w:r w:rsidRPr="00637F72">
              <w:rPr>
                <w:sz w:val="16"/>
              </w:rPr>
              <w:t>-0,40%</w:t>
            </w:r>
          </w:p>
        </w:tc>
        <w:tc>
          <w:tcPr>
            <w:tcW w:w="1134" w:type="dxa"/>
            <w:noWrap/>
            <w:hideMark/>
          </w:tcPr>
          <w:p w14:paraId="222737E4" w14:textId="77777777" w:rsidR="0029610F" w:rsidRPr="00637F72" w:rsidRDefault="0029610F" w:rsidP="0029610F">
            <w:pPr>
              <w:rPr>
                <w:sz w:val="16"/>
              </w:rPr>
            </w:pPr>
            <w:r w:rsidRPr="00637F72">
              <w:rPr>
                <w:sz w:val="16"/>
              </w:rPr>
              <w:t>-0,50%</w:t>
            </w:r>
          </w:p>
        </w:tc>
        <w:tc>
          <w:tcPr>
            <w:tcW w:w="783" w:type="dxa"/>
            <w:noWrap/>
            <w:hideMark/>
          </w:tcPr>
          <w:p w14:paraId="5597DE06" w14:textId="77777777" w:rsidR="0029610F" w:rsidRPr="00637F72" w:rsidRDefault="0029610F" w:rsidP="0029610F">
            <w:pPr>
              <w:rPr>
                <w:sz w:val="16"/>
              </w:rPr>
            </w:pPr>
            <w:r w:rsidRPr="00637F72">
              <w:rPr>
                <w:sz w:val="16"/>
              </w:rPr>
              <w:t>121%</w:t>
            </w:r>
          </w:p>
        </w:tc>
        <w:tc>
          <w:tcPr>
            <w:tcW w:w="783" w:type="dxa"/>
            <w:noWrap/>
            <w:hideMark/>
          </w:tcPr>
          <w:p w14:paraId="3E2D6EDC" w14:textId="77777777" w:rsidR="0029610F" w:rsidRPr="00637F72" w:rsidRDefault="0029610F" w:rsidP="0029610F">
            <w:pPr>
              <w:rPr>
                <w:sz w:val="16"/>
              </w:rPr>
            </w:pPr>
            <w:r w:rsidRPr="00637F72">
              <w:rPr>
                <w:sz w:val="16"/>
              </w:rPr>
              <w:t>101%</w:t>
            </w:r>
          </w:p>
        </w:tc>
      </w:tr>
      <w:tr w:rsidR="0029610F" w:rsidRPr="0029610F" w14:paraId="376E0582" w14:textId="77777777" w:rsidTr="0029610F">
        <w:trPr>
          <w:trHeight w:val="288"/>
        </w:trPr>
        <w:tc>
          <w:tcPr>
            <w:tcW w:w="560" w:type="dxa"/>
            <w:vMerge/>
            <w:hideMark/>
          </w:tcPr>
          <w:p w14:paraId="36FB26E6" w14:textId="77777777" w:rsidR="0029610F" w:rsidRPr="00637F72" w:rsidRDefault="0029610F">
            <w:pPr>
              <w:rPr>
                <w:sz w:val="16"/>
              </w:rPr>
            </w:pPr>
          </w:p>
        </w:tc>
        <w:tc>
          <w:tcPr>
            <w:tcW w:w="4320" w:type="dxa"/>
            <w:noWrap/>
            <w:hideMark/>
          </w:tcPr>
          <w:p w14:paraId="5C1019B3" w14:textId="77777777" w:rsidR="0029610F" w:rsidRPr="00637F72" w:rsidRDefault="0029610F" w:rsidP="0029610F">
            <w:pPr>
              <w:rPr>
                <w:sz w:val="16"/>
              </w:rPr>
            </w:pPr>
            <w:r w:rsidRPr="00637F72">
              <w:rPr>
                <w:sz w:val="16"/>
              </w:rPr>
              <w:t>tool-off</w:t>
            </w:r>
          </w:p>
        </w:tc>
        <w:tc>
          <w:tcPr>
            <w:tcW w:w="1040" w:type="dxa"/>
            <w:noWrap/>
            <w:hideMark/>
          </w:tcPr>
          <w:p w14:paraId="70B6C130" w14:textId="77777777" w:rsidR="0029610F" w:rsidRPr="00637F72" w:rsidRDefault="0029610F">
            <w:pPr>
              <w:rPr>
                <w:sz w:val="16"/>
              </w:rPr>
            </w:pPr>
            <w:r w:rsidRPr="00637F72">
              <w:rPr>
                <w:sz w:val="16"/>
              </w:rPr>
              <w:t> </w:t>
            </w:r>
          </w:p>
        </w:tc>
        <w:tc>
          <w:tcPr>
            <w:tcW w:w="1039" w:type="dxa"/>
            <w:noWrap/>
            <w:hideMark/>
          </w:tcPr>
          <w:p w14:paraId="2E1E547C" w14:textId="77777777" w:rsidR="0029610F" w:rsidRPr="00637F72" w:rsidRDefault="0029610F">
            <w:pPr>
              <w:rPr>
                <w:sz w:val="16"/>
              </w:rPr>
            </w:pPr>
            <w:r w:rsidRPr="00637F72">
              <w:rPr>
                <w:sz w:val="16"/>
              </w:rPr>
              <w:t> </w:t>
            </w:r>
          </w:p>
        </w:tc>
        <w:tc>
          <w:tcPr>
            <w:tcW w:w="1039" w:type="dxa"/>
            <w:noWrap/>
            <w:hideMark/>
          </w:tcPr>
          <w:p w14:paraId="5C9BF13C" w14:textId="77777777" w:rsidR="0029610F" w:rsidRPr="00637F72" w:rsidRDefault="0029610F">
            <w:pPr>
              <w:rPr>
                <w:sz w:val="16"/>
              </w:rPr>
            </w:pPr>
            <w:r w:rsidRPr="00637F72">
              <w:rPr>
                <w:sz w:val="16"/>
              </w:rPr>
              <w:t> </w:t>
            </w:r>
          </w:p>
        </w:tc>
        <w:tc>
          <w:tcPr>
            <w:tcW w:w="841" w:type="dxa"/>
            <w:noWrap/>
            <w:hideMark/>
          </w:tcPr>
          <w:p w14:paraId="658282FB" w14:textId="77777777" w:rsidR="0029610F" w:rsidRPr="00637F72" w:rsidRDefault="0029610F">
            <w:pPr>
              <w:rPr>
                <w:sz w:val="16"/>
              </w:rPr>
            </w:pPr>
            <w:r w:rsidRPr="00637F72">
              <w:rPr>
                <w:sz w:val="16"/>
              </w:rPr>
              <w:t> </w:t>
            </w:r>
          </w:p>
        </w:tc>
        <w:tc>
          <w:tcPr>
            <w:tcW w:w="841" w:type="dxa"/>
            <w:noWrap/>
            <w:hideMark/>
          </w:tcPr>
          <w:p w14:paraId="5AE7BE82" w14:textId="77777777" w:rsidR="0029610F" w:rsidRPr="00637F72" w:rsidRDefault="0029610F">
            <w:pPr>
              <w:rPr>
                <w:sz w:val="16"/>
              </w:rPr>
            </w:pPr>
            <w:r w:rsidRPr="00637F72">
              <w:rPr>
                <w:sz w:val="16"/>
              </w:rPr>
              <w:t> </w:t>
            </w:r>
          </w:p>
        </w:tc>
        <w:tc>
          <w:tcPr>
            <w:tcW w:w="1094" w:type="dxa"/>
            <w:noWrap/>
            <w:hideMark/>
          </w:tcPr>
          <w:p w14:paraId="07846D94" w14:textId="77777777" w:rsidR="0029610F" w:rsidRPr="00637F72" w:rsidRDefault="0029610F" w:rsidP="0029610F">
            <w:pPr>
              <w:rPr>
                <w:sz w:val="16"/>
              </w:rPr>
            </w:pPr>
            <w:r w:rsidRPr="00637F72">
              <w:rPr>
                <w:sz w:val="16"/>
              </w:rPr>
              <w:t>0,72%</w:t>
            </w:r>
          </w:p>
        </w:tc>
        <w:tc>
          <w:tcPr>
            <w:tcW w:w="1094" w:type="dxa"/>
            <w:noWrap/>
            <w:hideMark/>
          </w:tcPr>
          <w:p w14:paraId="7E6C6CE7" w14:textId="77777777" w:rsidR="0029610F" w:rsidRPr="00637F72" w:rsidRDefault="0029610F" w:rsidP="0029610F">
            <w:pPr>
              <w:rPr>
                <w:sz w:val="16"/>
              </w:rPr>
            </w:pPr>
            <w:r w:rsidRPr="00637F72">
              <w:rPr>
                <w:sz w:val="16"/>
              </w:rPr>
              <w:t>0,33%</w:t>
            </w:r>
          </w:p>
        </w:tc>
        <w:tc>
          <w:tcPr>
            <w:tcW w:w="1094" w:type="dxa"/>
            <w:noWrap/>
            <w:hideMark/>
          </w:tcPr>
          <w:p w14:paraId="209AC538" w14:textId="77777777" w:rsidR="0029610F" w:rsidRPr="00637F72" w:rsidRDefault="0029610F" w:rsidP="0029610F">
            <w:pPr>
              <w:rPr>
                <w:sz w:val="16"/>
              </w:rPr>
            </w:pPr>
            <w:r w:rsidRPr="00637F72">
              <w:rPr>
                <w:sz w:val="16"/>
              </w:rPr>
              <w:t>0,37%</w:t>
            </w:r>
          </w:p>
        </w:tc>
        <w:tc>
          <w:tcPr>
            <w:tcW w:w="759" w:type="dxa"/>
            <w:noWrap/>
            <w:hideMark/>
          </w:tcPr>
          <w:p w14:paraId="6C8CAD03" w14:textId="77777777" w:rsidR="0029610F" w:rsidRPr="00637F72" w:rsidRDefault="0029610F" w:rsidP="0029610F">
            <w:pPr>
              <w:rPr>
                <w:sz w:val="16"/>
              </w:rPr>
            </w:pPr>
            <w:r w:rsidRPr="00637F72">
              <w:rPr>
                <w:sz w:val="16"/>
              </w:rPr>
              <w:t>91%</w:t>
            </w:r>
          </w:p>
        </w:tc>
        <w:tc>
          <w:tcPr>
            <w:tcW w:w="759" w:type="dxa"/>
            <w:noWrap/>
            <w:hideMark/>
          </w:tcPr>
          <w:p w14:paraId="6BD64AB7" w14:textId="77777777" w:rsidR="0029610F" w:rsidRPr="00637F72" w:rsidRDefault="0029610F" w:rsidP="0029610F">
            <w:pPr>
              <w:rPr>
                <w:sz w:val="16"/>
              </w:rPr>
            </w:pPr>
            <w:r w:rsidRPr="00637F72">
              <w:rPr>
                <w:sz w:val="16"/>
              </w:rPr>
              <w:t>102%</w:t>
            </w:r>
          </w:p>
        </w:tc>
        <w:tc>
          <w:tcPr>
            <w:tcW w:w="967" w:type="dxa"/>
            <w:noWrap/>
            <w:hideMark/>
          </w:tcPr>
          <w:p w14:paraId="16FD4DC9" w14:textId="77777777" w:rsidR="0029610F" w:rsidRPr="00637F72" w:rsidRDefault="0029610F" w:rsidP="0029610F">
            <w:pPr>
              <w:rPr>
                <w:sz w:val="16"/>
              </w:rPr>
            </w:pPr>
            <w:r w:rsidRPr="00637F72">
              <w:rPr>
                <w:sz w:val="16"/>
              </w:rPr>
              <w:t>0,59%</w:t>
            </w:r>
          </w:p>
        </w:tc>
        <w:tc>
          <w:tcPr>
            <w:tcW w:w="1134" w:type="dxa"/>
            <w:noWrap/>
            <w:hideMark/>
          </w:tcPr>
          <w:p w14:paraId="0E9DE2E0" w14:textId="77777777" w:rsidR="0029610F" w:rsidRPr="00637F72" w:rsidRDefault="0029610F" w:rsidP="0029610F">
            <w:pPr>
              <w:rPr>
                <w:sz w:val="16"/>
              </w:rPr>
            </w:pPr>
            <w:r w:rsidRPr="00637F72">
              <w:rPr>
                <w:sz w:val="16"/>
              </w:rPr>
              <w:t>0,27%</w:t>
            </w:r>
          </w:p>
        </w:tc>
        <w:tc>
          <w:tcPr>
            <w:tcW w:w="1134" w:type="dxa"/>
            <w:noWrap/>
            <w:hideMark/>
          </w:tcPr>
          <w:p w14:paraId="5A157075" w14:textId="77777777" w:rsidR="0029610F" w:rsidRPr="00637F72" w:rsidRDefault="0029610F" w:rsidP="0029610F">
            <w:pPr>
              <w:rPr>
                <w:sz w:val="16"/>
              </w:rPr>
            </w:pPr>
            <w:r w:rsidRPr="00637F72">
              <w:rPr>
                <w:sz w:val="16"/>
              </w:rPr>
              <w:t>0,51%</w:t>
            </w:r>
          </w:p>
        </w:tc>
        <w:tc>
          <w:tcPr>
            <w:tcW w:w="783" w:type="dxa"/>
            <w:noWrap/>
            <w:hideMark/>
          </w:tcPr>
          <w:p w14:paraId="0388247B" w14:textId="77777777" w:rsidR="0029610F" w:rsidRPr="00637F72" w:rsidRDefault="0029610F" w:rsidP="0029610F">
            <w:pPr>
              <w:rPr>
                <w:sz w:val="16"/>
              </w:rPr>
            </w:pPr>
            <w:r w:rsidRPr="00637F72">
              <w:rPr>
                <w:sz w:val="16"/>
              </w:rPr>
              <w:t>87%</w:t>
            </w:r>
          </w:p>
        </w:tc>
        <w:tc>
          <w:tcPr>
            <w:tcW w:w="783" w:type="dxa"/>
            <w:noWrap/>
            <w:hideMark/>
          </w:tcPr>
          <w:p w14:paraId="18EC2C59" w14:textId="77777777" w:rsidR="0029610F" w:rsidRPr="00637F72" w:rsidRDefault="0029610F" w:rsidP="0029610F">
            <w:pPr>
              <w:rPr>
                <w:sz w:val="16"/>
              </w:rPr>
            </w:pPr>
            <w:r w:rsidRPr="00637F72">
              <w:rPr>
                <w:sz w:val="16"/>
              </w:rPr>
              <w:t>104%</w:t>
            </w:r>
          </w:p>
        </w:tc>
      </w:tr>
      <w:tr w:rsidR="0029610F" w:rsidRPr="0029610F" w14:paraId="6B4D2FBD" w14:textId="77777777" w:rsidTr="0029610F">
        <w:trPr>
          <w:trHeight w:val="288"/>
        </w:trPr>
        <w:tc>
          <w:tcPr>
            <w:tcW w:w="560" w:type="dxa"/>
            <w:vMerge w:val="restart"/>
            <w:noWrap/>
            <w:hideMark/>
          </w:tcPr>
          <w:p w14:paraId="12D62864" w14:textId="77777777" w:rsidR="0029610F" w:rsidRPr="00637F72" w:rsidRDefault="0029610F" w:rsidP="0029610F">
            <w:pPr>
              <w:rPr>
                <w:sz w:val="16"/>
              </w:rPr>
            </w:pPr>
            <w:r w:rsidRPr="00637F72">
              <w:rPr>
                <w:sz w:val="16"/>
              </w:rPr>
              <w:t>3,2</w:t>
            </w:r>
          </w:p>
        </w:tc>
        <w:tc>
          <w:tcPr>
            <w:tcW w:w="4320" w:type="dxa"/>
            <w:noWrap/>
            <w:hideMark/>
          </w:tcPr>
          <w:p w14:paraId="3CD847D7" w14:textId="77777777" w:rsidR="0029610F" w:rsidRPr="00637F72" w:rsidRDefault="0029610F" w:rsidP="0029610F">
            <w:pPr>
              <w:rPr>
                <w:sz w:val="16"/>
              </w:rPr>
            </w:pPr>
            <w:r w:rsidRPr="00637F72">
              <w:rPr>
                <w:sz w:val="16"/>
              </w:rPr>
              <w:t>Non-adjacent candidates</w:t>
            </w:r>
          </w:p>
        </w:tc>
        <w:tc>
          <w:tcPr>
            <w:tcW w:w="1040" w:type="dxa"/>
            <w:noWrap/>
            <w:hideMark/>
          </w:tcPr>
          <w:p w14:paraId="5048CFD5" w14:textId="77777777" w:rsidR="0029610F" w:rsidRPr="00637F72" w:rsidRDefault="0029610F">
            <w:pPr>
              <w:rPr>
                <w:sz w:val="16"/>
              </w:rPr>
            </w:pPr>
            <w:r w:rsidRPr="00637F72">
              <w:rPr>
                <w:sz w:val="16"/>
              </w:rPr>
              <w:t> </w:t>
            </w:r>
          </w:p>
        </w:tc>
        <w:tc>
          <w:tcPr>
            <w:tcW w:w="1039" w:type="dxa"/>
            <w:noWrap/>
            <w:hideMark/>
          </w:tcPr>
          <w:p w14:paraId="1459F839" w14:textId="77777777" w:rsidR="0029610F" w:rsidRPr="00637F72" w:rsidRDefault="0029610F">
            <w:pPr>
              <w:rPr>
                <w:sz w:val="16"/>
              </w:rPr>
            </w:pPr>
            <w:r w:rsidRPr="00637F72">
              <w:rPr>
                <w:sz w:val="16"/>
              </w:rPr>
              <w:t> </w:t>
            </w:r>
          </w:p>
        </w:tc>
        <w:tc>
          <w:tcPr>
            <w:tcW w:w="1039" w:type="dxa"/>
            <w:noWrap/>
            <w:hideMark/>
          </w:tcPr>
          <w:p w14:paraId="5A944E04" w14:textId="77777777" w:rsidR="0029610F" w:rsidRPr="00637F72" w:rsidRDefault="0029610F">
            <w:pPr>
              <w:rPr>
                <w:sz w:val="16"/>
              </w:rPr>
            </w:pPr>
            <w:r w:rsidRPr="00637F72">
              <w:rPr>
                <w:sz w:val="16"/>
              </w:rPr>
              <w:t> </w:t>
            </w:r>
          </w:p>
        </w:tc>
        <w:tc>
          <w:tcPr>
            <w:tcW w:w="841" w:type="dxa"/>
            <w:noWrap/>
            <w:hideMark/>
          </w:tcPr>
          <w:p w14:paraId="0681C8D9" w14:textId="77777777" w:rsidR="0029610F" w:rsidRPr="00637F72" w:rsidRDefault="0029610F">
            <w:pPr>
              <w:rPr>
                <w:sz w:val="16"/>
              </w:rPr>
            </w:pPr>
            <w:r w:rsidRPr="00637F72">
              <w:rPr>
                <w:sz w:val="16"/>
              </w:rPr>
              <w:t> </w:t>
            </w:r>
          </w:p>
        </w:tc>
        <w:tc>
          <w:tcPr>
            <w:tcW w:w="841" w:type="dxa"/>
            <w:noWrap/>
            <w:hideMark/>
          </w:tcPr>
          <w:p w14:paraId="3C02D4B2" w14:textId="77777777" w:rsidR="0029610F" w:rsidRPr="00637F72" w:rsidRDefault="0029610F">
            <w:pPr>
              <w:rPr>
                <w:sz w:val="16"/>
              </w:rPr>
            </w:pPr>
            <w:r w:rsidRPr="00637F72">
              <w:rPr>
                <w:sz w:val="16"/>
              </w:rPr>
              <w:t> </w:t>
            </w:r>
          </w:p>
        </w:tc>
        <w:tc>
          <w:tcPr>
            <w:tcW w:w="1094" w:type="dxa"/>
            <w:noWrap/>
            <w:hideMark/>
          </w:tcPr>
          <w:p w14:paraId="53A67C6A" w14:textId="77777777" w:rsidR="0029610F" w:rsidRPr="00637F72" w:rsidRDefault="0029610F" w:rsidP="0029610F">
            <w:pPr>
              <w:rPr>
                <w:sz w:val="16"/>
              </w:rPr>
            </w:pPr>
            <w:r w:rsidRPr="00637F72">
              <w:rPr>
                <w:sz w:val="16"/>
              </w:rPr>
              <w:t>-0,41%</w:t>
            </w:r>
          </w:p>
        </w:tc>
        <w:tc>
          <w:tcPr>
            <w:tcW w:w="1094" w:type="dxa"/>
            <w:noWrap/>
            <w:hideMark/>
          </w:tcPr>
          <w:p w14:paraId="34FFE0D9" w14:textId="77777777" w:rsidR="0029610F" w:rsidRPr="00637F72" w:rsidRDefault="0029610F" w:rsidP="0029610F">
            <w:pPr>
              <w:rPr>
                <w:sz w:val="16"/>
              </w:rPr>
            </w:pPr>
            <w:r w:rsidRPr="00637F72">
              <w:rPr>
                <w:sz w:val="16"/>
              </w:rPr>
              <w:t>-0,44%</w:t>
            </w:r>
          </w:p>
        </w:tc>
        <w:tc>
          <w:tcPr>
            <w:tcW w:w="1094" w:type="dxa"/>
            <w:noWrap/>
            <w:hideMark/>
          </w:tcPr>
          <w:p w14:paraId="5761C5B7" w14:textId="77777777" w:rsidR="0029610F" w:rsidRPr="00637F72" w:rsidRDefault="0029610F" w:rsidP="0029610F">
            <w:pPr>
              <w:rPr>
                <w:sz w:val="16"/>
              </w:rPr>
            </w:pPr>
            <w:r w:rsidRPr="00637F72">
              <w:rPr>
                <w:sz w:val="16"/>
              </w:rPr>
              <w:t>-0,40%</w:t>
            </w:r>
          </w:p>
        </w:tc>
        <w:tc>
          <w:tcPr>
            <w:tcW w:w="759" w:type="dxa"/>
            <w:noWrap/>
            <w:hideMark/>
          </w:tcPr>
          <w:p w14:paraId="5CEAD200" w14:textId="77777777" w:rsidR="0029610F" w:rsidRPr="00637F72" w:rsidRDefault="0029610F" w:rsidP="0029610F">
            <w:pPr>
              <w:rPr>
                <w:sz w:val="16"/>
              </w:rPr>
            </w:pPr>
            <w:r w:rsidRPr="00637F72">
              <w:rPr>
                <w:sz w:val="16"/>
              </w:rPr>
              <w:t>102%</w:t>
            </w:r>
          </w:p>
        </w:tc>
        <w:tc>
          <w:tcPr>
            <w:tcW w:w="759" w:type="dxa"/>
            <w:noWrap/>
            <w:hideMark/>
          </w:tcPr>
          <w:p w14:paraId="37871FA5" w14:textId="77777777" w:rsidR="0029610F" w:rsidRPr="00637F72" w:rsidRDefault="0029610F" w:rsidP="0029610F">
            <w:pPr>
              <w:rPr>
                <w:sz w:val="16"/>
              </w:rPr>
            </w:pPr>
            <w:r w:rsidRPr="00637F72">
              <w:rPr>
                <w:sz w:val="16"/>
              </w:rPr>
              <w:t>102%</w:t>
            </w:r>
          </w:p>
        </w:tc>
        <w:tc>
          <w:tcPr>
            <w:tcW w:w="967" w:type="dxa"/>
            <w:noWrap/>
            <w:hideMark/>
          </w:tcPr>
          <w:p w14:paraId="55D5C805" w14:textId="77777777" w:rsidR="0029610F" w:rsidRPr="00637F72" w:rsidRDefault="0029610F" w:rsidP="0029610F">
            <w:pPr>
              <w:rPr>
                <w:sz w:val="16"/>
              </w:rPr>
            </w:pPr>
            <w:r w:rsidRPr="00637F72">
              <w:rPr>
                <w:sz w:val="16"/>
              </w:rPr>
              <w:t>-0,58%</w:t>
            </w:r>
          </w:p>
        </w:tc>
        <w:tc>
          <w:tcPr>
            <w:tcW w:w="1134" w:type="dxa"/>
            <w:noWrap/>
            <w:hideMark/>
          </w:tcPr>
          <w:p w14:paraId="056741CF" w14:textId="77777777" w:rsidR="0029610F" w:rsidRPr="00637F72" w:rsidRDefault="0029610F" w:rsidP="0029610F">
            <w:pPr>
              <w:rPr>
                <w:sz w:val="16"/>
              </w:rPr>
            </w:pPr>
            <w:r w:rsidRPr="00637F72">
              <w:rPr>
                <w:sz w:val="16"/>
              </w:rPr>
              <w:t>-0,69%</w:t>
            </w:r>
          </w:p>
        </w:tc>
        <w:tc>
          <w:tcPr>
            <w:tcW w:w="1134" w:type="dxa"/>
            <w:noWrap/>
            <w:hideMark/>
          </w:tcPr>
          <w:p w14:paraId="65545B71" w14:textId="77777777" w:rsidR="0029610F" w:rsidRPr="00637F72" w:rsidRDefault="0029610F" w:rsidP="0029610F">
            <w:pPr>
              <w:rPr>
                <w:sz w:val="16"/>
              </w:rPr>
            </w:pPr>
            <w:r w:rsidRPr="00637F72">
              <w:rPr>
                <w:sz w:val="16"/>
              </w:rPr>
              <w:t>-0,65%</w:t>
            </w:r>
          </w:p>
        </w:tc>
        <w:tc>
          <w:tcPr>
            <w:tcW w:w="783" w:type="dxa"/>
            <w:noWrap/>
            <w:hideMark/>
          </w:tcPr>
          <w:p w14:paraId="7044F58F" w14:textId="77777777" w:rsidR="0029610F" w:rsidRPr="00637F72" w:rsidRDefault="0029610F" w:rsidP="0029610F">
            <w:pPr>
              <w:rPr>
                <w:sz w:val="16"/>
              </w:rPr>
            </w:pPr>
            <w:r w:rsidRPr="00637F72">
              <w:rPr>
                <w:sz w:val="16"/>
              </w:rPr>
              <w:t>101%</w:t>
            </w:r>
          </w:p>
        </w:tc>
        <w:tc>
          <w:tcPr>
            <w:tcW w:w="783" w:type="dxa"/>
            <w:noWrap/>
            <w:hideMark/>
          </w:tcPr>
          <w:p w14:paraId="208D644A" w14:textId="77777777" w:rsidR="0029610F" w:rsidRPr="00637F72" w:rsidRDefault="0029610F" w:rsidP="0029610F">
            <w:pPr>
              <w:rPr>
                <w:sz w:val="16"/>
              </w:rPr>
            </w:pPr>
            <w:r w:rsidRPr="00637F72">
              <w:rPr>
                <w:sz w:val="16"/>
              </w:rPr>
              <w:t>95%</w:t>
            </w:r>
          </w:p>
        </w:tc>
      </w:tr>
      <w:tr w:rsidR="0029610F" w:rsidRPr="0029610F" w14:paraId="4D1E5E4B" w14:textId="77777777" w:rsidTr="0029610F">
        <w:trPr>
          <w:trHeight w:val="288"/>
        </w:trPr>
        <w:tc>
          <w:tcPr>
            <w:tcW w:w="560" w:type="dxa"/>
            <w:vMerge/>
            <w:hideMark/>
          </w:tcPr>
          <w:p w14:paraId="0B2D6318" w14:textId="77777777" w:rsidR="0029610F" w:rsidRPr="00637F72" w:rsidRDefault="0029610F">
            <w:pPr>
              <w:rPr>
                <w:sz w:val="16"/>
              </w:rPr>
            </w:pPr>
          </w:p>
        </w:tc>
        <w:tc>
          <w:tcPr>
            <w:tcW w:w="4320" w:type="dxa"/>
            <w:noWrap/>
            <w:hideMark/>
          </w:tcPr>
          <w:p w14:paraId="673F45E4" w14:textId="77777777" w:rsidR="0029610F" w:rsidRPr="00637F72" w:rsidRDefault="0029610F" w:rsidP="0029610F">
            <w:pPr>
              <w:rPr>
                <w:sz w:val="16"/>
              </w:rPr>
            </w:pPr>
            <w:r w:rsidRPr="00637F72">
              <w:rPr>
                <w:sz w:val="16"/>
              </w:rPr>
              <w:t>tool-off</w:t>
            </w:r>
          </w:p>
        </w:tc>
        <w:tc>
          <w:tcPr>
            <w:tcW w:w="1040" w:type="dxa"/>
            <w:noWrap/>
            <w:hideMark/>
          </w:tcPr>
          <w:p w14:paraId="0169222F" w14:textId="77777777" w:rsidR="0029610F" w:rsidRPr="00637F72" w:rsidRDefault="0029610F">
            <w:pPr>
              <w:rPr>
                <w:sz w:val="16"/>
              </w:rPr>
            </w:pPr>
            <w:r w:rsidRPr="00637F72">
              <w:rPr>
                <w:sz w:val="16"/>
              </w:rPr>
              <w:t> </w:t>
            </w:r>
          </w:p>
        </w:tc>
        <w:tc>
          <w:tcPr>
            <w:tcW w:w="1039" w:type="dxa"/>
            <w:noWrap/>
            <w:hideMark/>
          </w:tcPr>
          <w:p w14:paraId="39511D32" w14:textId="77777777" w:rsidR="0029610F" w:rsidRPr="00637F72" w:rsidRDefault="0029610F">
            <w:pPr>
              <w:rPr>
                <w:sz w:val="16"/>
              </w:rPr>
            </w:pPr>
            <w:r w:rsidRPr="00637F72">
              <w:rPr>
                <w:sz w:val="16"/>
              </w:rPr>
              <w:t> </w:t>
            </w:r>
          </w:p>
        </w:tc>
        <w:tc>
          <w:tcPr>
            <w:tcW w:w="1039" w:type="dxa"/>
            <w:noWrap/>
            <w:hideMark/>
          </w:tcPr>
          <w:p w14:paraId="77D9E2E0" w14:textId="77777777" w:rsidR="0029610F" w:rsidRPr="00637F72" w:rsidRDefault="0029610F">
            <w:pPr>
              <w:rPr>
                <w:sz w:val="16"/>
              </w:rPr>
            </w:pPr>
            <w:r w:rsidRPr="00637F72">
              <w:rPr>
                <w:sz w:val="16"/>
              </w:rPr>
              <w:t> </w:t>
            </w:r>
          </w:p>
        </w:tc>
        <w:tc>
          <w:tcPr>
            <w:tcW w:w="841" w:type="dxa"/>
            <w:noWrap/>
            <w:hideMark/>
          </w:tcPr>
          <w:p w14:paraId="7CE19D43" w14:textId="77777777" w:rsidR="0029610F" w:rsidRPr="00637F72" w:rsidRDefault="0029610F">
            <w:pPr>
              <w:rPr>
                <w:sz w:val="16"/>
              </w:rPr>
            </w:pPr>
            <w:r w:rsidRPr="00637F72">
              <w:rPr>
                <w:sz w:val="16"/>
              </w:rPr>
              <w:t> </w:t>
            </w:r>
          </w:p>
        </w:tc>
        <w:tc>
          <w:tcPr>
            <w:tcW w:w="841" w:type="dxa"/>
            <w:noWrap/>
            <w:hideMark/>
          </w:tcPr>
          <w:p w14:paraId="765B1723" w14:textId="77777777" w:rsidR="0029610F" w:rsidRPr="00637F72" w:rsidRDefault="0029610F">
            <w:pPr>
              <w:rPr>
                <w:sz w:val="16"/>
              </w:rPr>
            </w:pPr>
            <w:r w:rsidRPr="00637F72">
              <w:rPr>
                <w:sz w:val="16"/>
              </w:rPr>
              <w:t> </w:t>
            </w:r>
          </w:p>
        </w:tc>
        <w:tc>
          <w:tcPr>
            <w:tcW w:w="1094" w:type="dxa"/>
            <w:noWrap/>
            <w:hideMark/>
          </w:tcPr>
          <w:p w14:paraId="1F93870A" w14:textId="77777777" w:rsidR="0029610F" w:rsidRPr="00637F72" w:rsidRDefault="0029610F" w:rsidP="0029610F">
            <w:pPr>
              <w:rPr>
                <w:sz w:val="16"/>
              </w:rPr>
            </w:pPr>
            <w:r w:rsidRPr="00637F72">
              <w:rPr>
                <w:sz w:val="16"/>
              </w:rPr>
              <w:t>0,44%</w:t>
            </w:r>
          </w:p>
        </w:tc>
        <w:tc>
          <w:tcPr>
            <w:tcW w:w="1094" w:type="dxa"/>
            <w:noWrap/>
            <w:hideMark/>
          </w:tcPr>
          <w:p w14:paraId="79B03EB4" w14:textId="77777777" w:rsidR="0029610F" w:rsidRPr="00637F72" w:rsidRDefault="0029610F" w:rsidP="0029610F">
            <w:pPr>
              <w:rPr>
                <w:sz w:val="16"/>
              </w:rPr>
            </w:pPr>
            <w:r w:rsidRPr="00637F72">
              <w:rPr>
                <w:sz w:val="16"/>
              </w:rPr>
              <w:t>0,39%</w:t>
            </w:r>
          </w:p>
        </w:tc>
        <w:tc>
          <w:tcPr>
            <w:tcW w:w="1094" w:type="dxa"/>
            <w:noWrap/>
            <w:hideMark/>
          </w:tcPr>
          <w:p w14:paraId="796288CE" w14:textId="77777777" w:rsidR="0029610F" w:rsidRPr="00637F72" w:rsidRDefault="0029610F" w:rsidP="0029610F">
            <w:pPr>
              <w:rPr>
                <w:sz w:val="16"/>
              </w:rPr>
            </w:pPr>
            <w:r w:rsidRPr="00637F72">
              <w:rPr>
                <w:sz w:val="16"/>
              </w:rPr>
              <w:t>0,42%</w:t>
            </w:r>
          </w:p>
        </w:tc>
        <w:tc>
          <w:tcPr>
            <w:tcW w:w="759" w:type="dxa"/>
            <w:noWrap/>
            <w:hideMark/>
          </w:tcPr>
          <w:p w14:paraId="54274C22" w14:textId="77777777" w:rsidR="0029610F" w:rsidRPr="00637F72" w:rsidRDefault="0029610F" w:rsidP="0029610F">
            <w:pPr>
              <w:rPr>
                <w:sz w:val="16"/>
              </w:rPr>
            </w:pPr>
            <w:r w:rsidRPr="00637F72">
              <w:rPr>
                <w:sz w:val="16"/>
              </w:rPr>
              <w:t>101%</w:t>
            </w:r>
          </w:p>
        </w:tc>
        <w:tc>
          <w:tcPr>
            <w:tcW w:w="759" w:type="dxa"/>
            <w:noWrap/>
            <w:hideMark/>
          </w:tcPr>
          <w:p w14:paraId="02A09397" w14:textId="77777777" w:rsidR="0029610F" w:rsidRPr="00637F72" w:rsidRDefault="0029610F" w:rsidP="0029610F">
            <w:pPr>
              <w:rPr>
                <w:sz w:val="16"/>
              </w:rPr>
            </w:pPr>
            <w:r w:rsidRPr="00637F72">
              <w:rPr>
                <w:sz w:val="16"/>
              </w:rPr>
              <w:t>104%</w:t>
            </w:r>
          </w:p>
        </w:tc>
        <w:tc>
          <w:tcPr>
            <w:tcW w:w="967" w:type="dxa"/>
            <w:noWrap/>
            <w:hideMark/>
          </w:tcPr>
          <w:p w14:paraId="654AB629" w14:textId="77777777" w:rsidR="0029610F" w:rsidRPr="00637F72" w:rsidRDefault="0029610F" w:rsidP="0029610F">
            <w:pPr>
              <w:rPr>
                <w:sz w:val="16"/>
              </w:rPr>
            </w:pPr>
            <w:r w:rsidRPr="00637F72">
              <w:rPr>
                <w:sz w:val="16"/>
              </w:rPr>
              <w:t> </w:t>
            </w:r>
          </w:p>
        </w:tc>
        <w:tc>
          <w:tcPr>
            <w:tcW w:w="1134" w:type="dxa"/>
            <w:noWrap/>
            <w:hideMark/>
          </w:tcPr>
          <w:p w14:paraId="7E3B2679" w14:textId="77777777" w:rsidR="0029610F" w:rsidRPr="00637F72" w:rsidRDefault="0029610F">
            <w:pPr>
              <w:rPr>
                <w:sz w:val="16"/>
              </w:rPr>
            </w:pPr>
            <w:r w:rsidRPr="00637F72">
              <w:rPr>
                <w:sz w:val="16"/>
              </w:rPr>
              <w:t> </w:t>
            </w:r>
          </w:p>
        </w:tc>
        <w:tc>
          <w:tcPr>
            <w:tcW w:w="1134" w:type="dxa"/>
            <w:noWrap/>
            <w:hideMark/>
          </w:tcPr>
          <w:p w14:paraId="3E3FF029" w14:textId="77777777" w:rsidR="0029610F" w:rsidRPr="00637F72" w:rsidRDefault="0029610F">
            <w:pPr>
              <w:rPr>
                <w:sz w:val="16"/>
              </w:rPr>
            </w:pPr>
            <w:r w:rsidRPr="00637F72">
              <w:rPr>
                <w:sz w:val="16"/>
              </w:rPr>
              <w:t> </w:t>
            </w:r>
          </w:p>
        </w:tc>
        <w:tc>
          <w:tcPr>
            <w:tcW w:w="783" w:type="dxa"/>
            <w:noWrap/>
            <w:hideMark/>
          </w:tcPr>
          <w:p w14:paraId="35ED26A4" w14:textId="77777777" w:rsidR="0029610F" w:rsidRPr="00637F72" w:rsidRDefault="0029610F">
            <w:pPr>
              <w:rPr>
                <w:sz w:val="16"/>
              </w:rPr>
            </w:pPr>
            <w:r w:rsidRPr="00637F72">
              <w:rPr>
                <w:sz w:val="16"/>
              </w:rPr>
              <w:t> </w:t>
            </w:r>
          </w:p>
        </w:tc>
        <w:tc>
          <w:tcPr>
            <w:tcW w:w="783" w:type="dxa"/>
            <w:noWrap/>
            <w:hideMark/>
          </w:tcPr>
          <w:p w14:paraId="65F041EF" w14:textId="77777777" w:rsidR="0029610F" w:rsidRPr="00637F72" w:rsidRDefault="0029610F">
            <w:pPr>
              <w:rPr>
                <w:sz w:val="16"/>
              </w:rPr>
            </w:pPr>
            <w:r w:rsidRPr="00637F72">
              <w:rPr>
                <w:sz w:val="16"/>
              </w:rPr>
              <w:t> </w:t>
            </w:r>
          </w:p>
        </w:tc>
      </w:tr>
      <w:tr w:rsidR="0029610F" w:rsidRPr="0029610F" w14:paraId="0B050C53" w14:textId="77777777" w:rsidTr="0029610F">
        <w:trPr>
          <w:trHeight w:val="288"/>
        </w:trPr>
        <w:tc>
          <w:tcPr>
            <w:tcW w:w="560" w:type="dxa"/>
            <w:vMerge w:val="restart"/>
            <w:noWrap/>
            <w:hideMark/>
          </w:tcPr>
          <w:p w14:paraId="21142F60" w14:textId="77777777" w:rsidR="0029610F" w:rsidRPr="00637F72" w:rsidRDefault="0029610F" w:rsidP="0029610F">
            <w:pPr>
              <w:rPr>
                <w:sz w:val="16"/>
              </w:rPr>
            </w:pPr>
            <w:r w:rsidRPr="00637F72">
              <w:rPr>
                <w:sz w:val="16"/>
              </w:rPr>
              <w:lastRenderedPageBreak/>
              <w:t>3,3</w:t>
            </w:r>
          </w:p>
        </w:tc>
        <w:tc>
          <w:tcPr>
            <w:tcW w:w="4320" w:type="dxa"/>
            <w:noWrap/>
            <w:hideMark/>
          </w:tcPr>
          <w:p w14:paraId="1E6A3E55" w14:textId="77777777" w:rsidR="0029610F" w:rsidRPr="00637F72" w:rsidRDefault="0029610F" w:rsidP="0029610F">
            <w:pPr>
              <w:rPr>
                <w:sz w:val="16"/>
              </w:rPr>
            </w:pPr>
            <w:r w:rsidRPr="00637F72">
              <w:rPr>
                <w:sz w:val="16"/>
              </w:rPr>
              <w:t>Template matching</w:t>
            </w:r>
          </w:p>
        </w:tc>
        <w:tc>
          <w:tcPr>
            <w:tcW w:w="1040" w:type="dxa"/>
            <w:noWrap/>
            <w:hideMark/>
          </w:tcPr>
          <w:p w14:paraId="6CE60F27" w14:textId="77777777" w:rsidR="0029610F" w:rsidRPr="00637F72" w:rsidRDefault="0029610F">
            <w:pPr>
              <w:rPr>
                <w:sz w:val="16"/>
              </w:rPr>
            </w:pPr>
            <w:r w:rsidRPr="00637F72">
              <w:rPr>
                <w:sz w:val="16"/>
              </w:rPr>
              <w:t> </w:t>
            </w:r>
          </w:p>
        </w:tc>
        <w:tc>
          <w:tcPr>
            <w:tcW w:w="1039" w:type="dxa"/>
            <w:noWrap/>
            <w:hideMark/>
          </w:tcPr>
          <w:p w14:paraId="50E047EC" w14:textId="77777777" w:rsidR="0029610F" w:rsidRPr="00637F72" w:rsidRDefault="0029610F">
            <w:pPr>
              <w:rPr>
                <w:sz w:val="16"/>
              </w:rPr>
            </w:pPr>
            <w:r w:rsidRPr="00637F72">
              <w:rPr>
                <w:sz w:val="16"/>
              </w:rPr>
              <w:t> </w:t>
            </w:r>
          </w:p>
        </w:tc>
        <w:tc>
          <w:tcPr>
            <w:tcW w:w="1039" w:type="dxa"/>
            <w:noWrap/>
            <w:hideMark/>
          </w:tcPr>
          <w:p w14:paraId="47341335" w14:textId="77777777" w:rsidR="0029610F" w:rsidRPr="00637F72" w:rsidRDefault="0029610F">
            <w:pPr>
              <w:rPr>
                <w:sz w:val="16"/>
              </w:rPr>
            </w:pPr>
            <w:r w:rsidRPr="00637F72">
              <w:rPr>
                <w:sz w:val="16"/>
              </w:rPr>
              <w:t> </w:t>
            </w:r>
          </w:p>
        </w:tc>
        <w:tc>
          <w:tcPr>
            <w:tcW w:w="841" w:type="dxa"/>
            <w:noWrap/>
            <w:hideMark/>
          </w:tcPr>
          <w:p w14:paraId="33D1B65D" w14:textId="77777777" w:rsidR="0029610F" w:rsidRPr="00637F72" w:rsidRDefault="0029610F">
            <w:pPr>
              <w:rPr>
                <w:sz w:val="16"/>
              </w:rPr>
            </w:pPr>
            <w:r w:rsidRPr="00637F72">
              <w:rPr>
                <w:sz w:val="16"/>
              </w:rPr>
              <w:t> </w:t>
            </w:r>
          </w:p>
        </w:tc>
        <w:tc>
          <w:tcPr>
            <w:tcW w:w="841" w:type="dxa"/>
            <w:noWrap/>
            <w:hideMark/>
          </w:tcPr>
          <w:p w14:paraId="0F4DED06" w14:textId="77777777" w:rsidR="0029610F" w:rsidRPr="00637F72" w:rsidRDefault="0029610F">
            <w:pPr>
              <w:rPr>
                <w:sz w:val="16"/>
              </w:rPr>
            </w:pPr>
            <w:r w:rsidRPr="00637F72">
              <w:rPr>
                <w:sz w:val="16"/>
              </w:rPr>
              <w:t> </w:t>
            </w:r>
          </w:p>
        </w:tc>
        <w:tc>
          <w:tcPr>
            <w:tcW w:w="1094" w:type="dxa"/>
            <w:noWrap/>
            <w:hideMark/>
          </w:tcPr>
          <w:p w14:paraId="3B8AAD7C" w14:textId="77777777" w:rsidR="0029610F" w:rsidRPr="00637F72" w:rsidRDefault="0029610F" w:rsidP="0029610F">
            <w:pPr>
              <w:rPr>
                <w:sz w:val="16"/>
              </w:rPr>
            </w:pPr>
            <w:r w:rsidRPr="00637F72">
              <w:rPr>
                <w:sz w:val="16"/>
              </w:rPr>
              <w:t>-2,26%</w:t>
            </w:r>
          </w:p>
        </w:tc>
        <w:tc>
          <w:tcPr>
            <w:tcW w:w="1094" w:type="dxa"/>
            <w:noWrap/>
            <w:hideMark/>
          </w:tcPr>
          <w:p w14:paraId="522E51A0" w14:textId="77777777" w:rsidR="0029610F" w:rsidRPr="00637F72" w:rsidRDefault="0029610F" w:rsidP="0029610F">
            <w:pPr>
              <w:rPr>
                <w:sz w:val="16"/>
              </w:rPr>
            </w:pPr>
            <w:r w:rsidRPr="00637F72">
              <w:rPr>
                <w:sz w:val="16"/>
              </w:rPr>
              <w:t>-2,45%</w:t>
            </w:r>
          </w:p>
        </w:tc>
        <w:tc>
          <w:tcPr>
            <w:tcW w:w="1094" w:type="dxa"/>
            <w:noWrap/>
            <w:hideMark/>
          </w:tcPr>
          <w:p w14:paraId="55FE5053" w14:textId="77777777" w:rsidR="0029610F" w:rsidRPr="00637F72" w:rsidRDefault="0029610F" w:rsidP="0029610F">
            <w:pPr>
              <w:rPr>
                <w:sz w:val="16"/>
              </w:rPr>
            </w:pPr>
            <w:r w:rsidRPr="00637F72">
              <w:rPr>
                <w:sz w:val="16"/>
              </w:rPr>
              <w:t>-2,58%</w:t>
            </w:r>
          </w:p>
        </w:tc>
        <w:tc>
          <w:tcPr>
            <w:tcW w:w="759" w:type="dxa"/>
            <w:noWrap/>
            <w:hideMark/>
          </w:tcPr>
          <w:p w14:paraId="185C5AE5" w14:textId="77777777" w:rsidR="0029610F" w:rsidRPr="00637F72" w:rsidRDefault="0029610F" w:rsidP="0029610F">
            <w:pPr>
              <w:rPr>
                <w:sz w:val="16"/>
              </w:rPr>
            </w:pPr>
            <w:r w:rsidRPr="00637F72">
              <w:rPr>
                <w:sz w:val="16"/>
              </w:rPr>
              <w:t>116%</w:t>
            </w:r>
          </w:p>
        </w:tc>
        <w:tc>
          <w:tcPr>
            <w:tcW w:w="759" w:type="dxa"/>
            <w:noWrap/>
            <w:hideMark/>
          </w:tcPr>
          <w:p w14:paraId="2A17B565" w14:textId="77777777" w:rsidR="0029610F" w:rsidRPr="00637F72" w:rsidRDefault="0029610F" w:rsidP="0029610F">
            <w:pPr>
              <w:rPr>
                <w:sz w:val="16"/>
              </w:rPr>
            </w:pPr>
            <w:r w:rsidRPr="00637F72">
              <w:rPr>
                <w:sz w:val="16"/>
              </w:rPr>
              <w:t>115%</w:t>
            </w:r>
          </w:p>
        </w:tc>
        <w:tc>
          <w:tcPr>
            <w:tcW w:w="967" w:type="dxa"/>
            <w:noWrap/>
            <w:hideMark/>
          </w:tcPr>
          <w:p w14:paraId="6A96B1FD" w14:textId="77777777" w:rsidR="0029610F" w:rsidRPr="00637F72" w:rsidRDefault="0029610F" w:rsidP="0029610F">
            <w:pPr>
              <w:rPr>
                <w:sz w:val="16"/>
              </w:rPr>
            </w:pPr>
            <w:r w:rsidRPr="00637F72">
              <w:rPr>
                <w:sz w:val="16"/>
              </w:rPr>
              <w:t>-1,66%</w:t>
            </w:r>
          </w:p>
        </w:tc>
        <w:tc>
          <w:tcPr>
            <w:tcW w:w="1134" w:type="dxa"/>
            <w:noWrap/>
            <w:hideMark/>
          </w:tcPr>
          <w:p w14:paraId="32372FFF" w14:textId="77777777" w:rsidR="0029610F" w:rsidRPr="00637F72" w:rsidRDefault="0029610F" w:rsidP="0029610F">
            <w:pPr>
              <w:rPr>
                <w:sz w:val="16"/>
              </w:rPr>
            </w:pPr>
            <w:r w:rsidRPr="00637F72">
              <w:rPr>
                <w:sz w:val="16"/>
              </w:rPr>
              <w:t>-2,02%</w:t>
            </w:r>
          </w:p>
        </w:tc>
        <w:tc>
          <w:tcPr>
            <w:tcW w:w="1134" w:type="dxa"/>
            <w:noWrap/>
            <w:hideMark/>
          </w:tcPr>
          <w:p w14:paraId="0A39117F" w14:textId="77777777" w:rsidR="0029610F" w:rsidRPr="00637F72" w:rsidRDefault="0029610F" w:rsidP="0029610F">
            <w:pPr>
              <w:rPr>
                <w:sz w:val="16"/>
              </w:rPr>
            </w:pPr>
            <w:r w:rsidRPr="00637F72">
              <w:rPr>
                <w:sz w:val="16"/>
              </w:rPr>
              <w:t>-2,08%</w:t>
            </w:r>
          </w:p>
        </w:tc>
        <w:tc>
          <w:tcPr>
            <w:tcW w:w="783" w:type="dxa"/>
            <w:noWrap/>
            <w:hideMark/>
          </w:tcPr>
          <w:p w14:paraId="4A60F008" w14:textId="77777777" w:rsidR="0029610F" w:rsidRPr="00637F72" w:rsidRDefault="0029610F" w:rsidP="0029610F">
            <w:pPr>
              <w:rPr>
                <w:sz w:val="16"/>
              </w:rPr>
            </w:pPr>
            <w:r w:rsidRPr="00637F72">
              <w:rPr>
                <w:sz w:val="16"/>
              </w:rPr>
              <w:t>123%</w:t>
            </w:r>
          </w:p>
        </w:tc>
        <w:tc>
          <w:tcPr>
            <w:tcW w:w="783" w:type="dxa"/>
            <w:noWrap/>
            <w:hideMark/>
          </w:tcPr>
          <w:p w14:paraId="03E533E8" w14:textId="77777777" w:rsidR="0029610F" w:rsidRPr="00637F72" w:rsidRDefault="0029610F" w:rsidP="0029610F">
            <w:pPr>
              <w:rPr>
                <w:sz w:val="16"/>
              </w:rPr>
            </w:pPr>
            <w:r w:rsidRPr="00637F72">
              <w:rPr>
                <w:sz w:val="16"/>
              </w:rPr>
              <w:t>117%</w:t>
            </w:r>
          </w:p>
        </w:tc>
      </w:tr>
      <w:tr w:rsidR="0029610F" w:rsidRPr="0029610F" w14:paraId="552371D3" w14:textId="77777777" w:rsidTr="0029610F">
        <w:trPr>
          <w:trHeight w:val="288"/>
        </w:trPr>
        <w:tc>
          <w:tcPr>
            <w:tcW w:w="560" w:type="dxa"/>
            <w:vMerge/>
            <w:hideMark/>
          </w:tcPr>
          <w:p w14:paraId="5BB672BD" w14:textId="77777777" w:rsidR="0029610F" w:rsidRPr="00637F72" w:rsidRDefault="0029610F">
            <w:pPr>
              <w:rPr>
                <w:sz w:val="16"/>
              </w:rPr>
            </w:pPr>
          </w:p>
        </w:tc>
        <w:tc>
          <w:tcPr>
            <w:tcW w:w="4320" w:type="dxa"/>
            <w:noWrap/>
            <w:hideMark/>
          </w:tcPr>
          <w:p w14:paraId="015CAB69" w14:textId="77777777" w:rsidR="0029610F" w:rsidRPr="00637F72" w:rsidRDefault="0029610F" w:rsidP="0029610F">
            <w:pPr>
              <w:rPr>
                <w:sz w:val="16"/>
              </w:rPr>
            </w:pPr>
            <w:r w:rsidRPr="00637F72">
              <w:rPr>
                <w:sz w:val="16"/>
              </w:rPr>
              <w:t>tool-off</w:t>
            </w:r>
          </w:p>
        </w:tc>
        <w:tc>
          <w:tcPr>
            <w:tcW w:w="1040" w:type="dxa"/>
            <w:noWrap/>
            <w:hideMark/>
          </w:tcPr>
          <w:p w14:paraId="5B287A17" w14:textId="77777777" w:rsidR="0029610F" w:rsidRPr="00637F72" w:rsidRDefault="0029610F">
            <w:pPr>
              <w:rPr>
                <w:sz w:val="16"/>
              </w:rPr>
            </w:pPr>
            <w:r w:rsidRPr="00637F72">
              <w:rPr>
                <w:sz w:val="16"/>
              </w:rPr>
              <w:t> </w:t>
            </w:r>
          </w:p>
        </w:tc>
        <w:tc>
          <w:tcPr>
            <w:tcW w:w="1039" w:type="dxa"/>
            <w:noWrap/>
            <w:hideMark/>
          </w:tcPr>
          <w:p w14:paraId="3AE09EDF" w14:textId="77777777" w:rsidR="0029610F" w:rsidRPr="00637F72" w:rsidRDefault="0029610F">
            <w:pPr>
              <w:rPr>
                <w:sz w:val="16"/>
              </w:rPr>
            </w:pPr>
            <w:r w:rsidRPr="00637F72">
              <w:rPr>
                <w:sz w:val="16"/>
              </w:rPr>
              <w:t> </w:t>
            </w:r>
          </w:p>
        </w:tc>
        <w:tc>
          <w:tcPr>
            <w:tcW w:w="1039" w:type="dxa"/>
            <w:noWrap/>
            <w:hideMark/>
          </w:tcPr>
          <w:p w14:paraId="563BA023" w14:textId="77777777" w:rsidR="0029610F" w:rsidRPr="00637F72" w:rsidRDefault="0029610F">
            <w:pPr>
              <w:rPr>
                <w:sz w:val="16"/>
              </w:rPr>
            </w:pPr>
            <w:r w:rsidRPr="00637F72">
              <w:rPr>
                <w:sz w:val="16"/>
              </w:rPr>
              <w:t> </w:t>
            </w:r>
          </w:p>
        </w:tc>
        <w:tc>
          <w:tcPr>
            <w:tcW w:w="841" w:type="dxa"/>
            <w:noWrap/>
            <w:hideMark/>
          </w:tcPr>
          <w:p w14:paraId="487B315C" w14:textId="77777777" w:rsidR="0029610F" w:rsidRPr="00637F72" w:rsidRDefault="0029610F">
            <w:pPr>
              <w:rPr>
                <w:sz w:val="16"/>
              </w:rPr>
            </w:pPr>
            <w:r w:rsidRPr="00637F72">
              <w:rPr>
                <w:sz w:val="16"/>
              </w:rPr>
              <w:t> </w:t>
            </w:r>
          </w:p>
        </w:tc>
        <w:tc>
          <w:tcPr>
            <w:tcW w:w="841" w:type="dxa"/>
            <w:noWrap/>
            <w:hideMark/>
          </w:tcPr>
          <w:p w14:paraId="39217DAC" w14:textId="77777777" w:rsidR="0029610F" w:rsidRPr="00637F72" w:rsidRDefault="0029610F">
            <w:pPr>
              <w:rPr>
                <w:sz w:val="16"/>
              </w:rPr>
            </w:pPr>
            <w:r w:rsidRPr="00637F72">
              <w:rPr>
                <w:sz w:val="16"/>
              </w:rPr>
              <w:t> </w:t>
            </w:r>
          </w:p>
        </w:tc>
        <w:tc>
          <w:tcPr>
            <w:tcW w:w="1094" w:type="dxa"/>
            <w:noWrap/>
            <w:hideMark/>
          </w:tcPr>
          <w:p w14:paraId="54DF14DD" w14:textId="77777777" w:rsidR="0029610F" w:rsidRPr="00637F72" w:rsidRDefault="0029610F" w:rsidP="0029610F">
            <w:pPr>
              <w:rPr>
                <w:sz w:val="16"/>
              </w:rPr>
            </w:pPr>
            <w:r w:rsidRPr="00637F72">
              <w:rPr>
                <w:sz w:val="16"/>
              </w:rPr>
              <w:t>1,85%</w:t>
            </w:r>
          </w:p>
        </w:tc>
        <w:tc>
          <w:tcPr>
            <w:tcW w:w="1094" w:type="dxa"/>
            <w:noWrap/>
            <w:hideMark/>
          </w:tcPr>
          <w:p w14:paraId="0D3032E9" w14:textId="77777777" w:rsidR="0029610F" w:rsidRPr="00637F72" w:rsidRDefault="0029610F" w:rsidP="0029610F">
            <w:pPr>
              <w:rPr>
                <w:sz w:val="16"/>
              </w:rPr>
            </w:pPr>
            <w:r w:rsidRPr="00637F72">
              <w:rPr>
                <w:sz w:val="16"/>
              </w:rPr>
              <w:t>2,07%</w:t>
            </w:r>
          </w:p>
        </w:tc>
        <w:tc>
          <w:tcPr>
            <w:tcW w:w="1094" w:type="dxa"/>
            <w:noWrap/>
            <w:hideMark/>
          </w:tcPr>
          <w:p w14:paraId="0D1DD935" w14:textId="77777777" w:rsidR="0029610F" w:rsidRPr="00637F72" w:rsidRDefault="0029610F" w:rsidP="0029610F">
            <w:pPr>
              <w:rPr>
                <w:sz w:val="16"/>
              </w:rPr>
            </w:pPr>
            <w:r w:rsidRPr="00637F72">
              <w:rPr>
                <w:sz w:val="16"/>
              </w:rPr>
              <w:t>2,21%</w:t>
            </w:r>
          </w:p>
        </w:tc>
        <w:tc>
          <w:tcPr>
            <w:tcW w:w="759" w:type="dxa"/>
            <w:noWrap/>
            <w:hideMark/>
          </w:tcPr>
          <w:p w14:paraId="4D228172" w14:textId="77777777" w:rsidR="0029610F" w:rsidRPr="00637F72" w:rsidRDefault="0029610F" w:rsidP="0029610F">
            <w:pPr>
              <w:rPr>
                <w:sz w:val="16"/>
              </w:rPr>
            </w:pPr>
            <w:r w:rsidRPr="00637F72">
              <w:rPr>
                <w:sz w:val="16"/>
              </w:rPr>
              <w:t>89%</w:t>
            </w:r>
          </w:p>
        </w:tc>
        <w:tc>
          <w:tcPr>
            <w:tcW w:w="759" w:type="dxa"/>
            <w:noWrap/>
            <w:hideMark/>
          </w:tcPr>
          <w:p w14:paraId="3FCCDF49" w14:textId="77777777" w:rsidR="0029610F" w:rsidRPr="00637F72" w:rsidRDefault="0029610F" w:rsidP="0029610F">
            <w:pPr>
              <w:rPr>
                <w:sz w:val="16"/>
              </w:rPr>
            </w:pPr>
            <w:r w:rsidRPr="00637F72">
              <w:rPr>
                <w:sz w:val="16"/>
              </w:rPr>
              <w:t>94%</w:t>
            </w:r>
          </w:p>
        </w:tc>
        <w:tc>
          <w:tcPr>
            <w:tcW w:w="967" w:type="dxa"/>
            <w:noWrap/>
            <w:hideMark/>
          </w:tcPr>
          <w:p w14:paraId="319ECA70" w14:textId="77777777" w:rsidR="0029610F" w:rsidRPr="00637F72" w:rsidRDefault="0029610F" w:rsidP="0029610F">
            <w:pPr>
              <w:rPr>
                <w:sz w:val="16"/>
              </w:rPr>
            </w:pPr>
            <w:r w:rsidRPr="00637F72">
              <w:rPr>
                <w:sz w:val="16"/>
              </w:rPr>
              <w:t>1,46%</w:t>
            </w:r>
          </w:p>
        </w:tc>
        <w:tc>
          <w:tcPr>
            <w:tcW w:w="1134" w:type="dxa"/>
            <w:noWrap/>
            <w:hideMark/>
          </w:tcPr>
          <w:p w14:paraId="33C8F923" w14:textId="77777777" w:rsidR="0029610F" w:rsidRPr="00637F72" w:rsidRDefault="0029610F" w:rsidP="0029610F">
            <w:pPr>
              <w:rPr>
                <w:sz w:val="16"/>
              </w:rPr>
            </w:pPr>
            <w:r w:rsidRPr="00637F72">
              <w:rPr>
                <w:sz w:val="16"/>
              </w:rPr>
              <w:t>1,94%</w:t>
            </w:r>
          </w:p>
        </w:tc>
        <w:tc>
          <w:tcPr>
            <w:tcW w:w="1134" w:type="dxa"/>
            <w:noWrap/>
            <w:hideMark/>
          </w:tcPr>
          <w:p w14:paraId="400A945F" w14:textId="77777777" w:rsidR="0029610F" w:rsidRPr="00637F72" w:rsidRDefault="0029610F" w:rsidP="0029610F">
            <w:pPr>
              <w:rPr>
                <w:sz w:val="16"/>
              </w:rPr>
            </w:pPr>
            <w:r w:rsidRPr="00637F72">
              <w:rPr>
                <w:sz w:val="16"/>
              </w:rPr>
              <w:t>2,37%</w:t>
            </w:r>
          </w:p>
        </w:tc>
        <w:tc>
          <w:tcPr>
            <w:tcW w:w="783" w:type="dxa"/>
            <w:noWrap/>
            <w:hideMark/>
          </w:tcPr>
          <w:p w14:paraId="70EAE67D" w14:textId="77777777" w:rsidR="0029610F" w:rsidRPr="00637F72" w:rsidRDefault="0029610F" w:rsidP="0029610F">
            <w:pPr>
              <w:rPr>
                <w:sz w:val="16"/>
              </w:rPr>
            </w:pPr>
            <w:r w:rsidRPr="00637F72">
              <w:rPr>
                <w:sz w:val="16"/>
              </w:rPr>
              <w:t>86%</w:t>
            </w:r>
          </w:p>
        </w:tc>
        <w:tc>
          <w:tcPr>
            <w:tcW w:w="783" w:type="dxa"/>
            <w:noWrap/>
            <w:hideMark/>
          </w:tcPr>
          <w:p w14:paraId="7E992B6A" w14:textId="77777777" w:rsidR="0029610F" w:rsidRPr="00637F72" w:rsidRDefault="0029610F" w:rsidP="0029610F">
            <w:pPr>
              <w:rPr>
                <w:sz w:val="16"/>
              </w:rPr>
            </w:pPr>
            <w:r w:rsidRPr="00637F72">
              <w:rPr>
                <w:sz w:val="16"/>
              </w:rPr>
              <w:t>96%</w:t>
            </w:r>
          </w:p>
        </w:tc>
      </w:tr>
      <w:tr w:rsidR="0029610F" w:rsidRPr="0029610F" w14:paraId="096C5AB5" w14:textId="77777777" w:rsidTr="0029610F">
        <w:trPr>
          <w:trHeight w:val="288"/>
        </w:trPr>
        <w:tc>
          <w:tcPr>
            <w:tcW w:w="560" w:type="dxa"/>
            <w:noWrap/>
            <w:hideMark/>
          </w:tcPr>
          <w:p w14:paraId="4BD29048" w14:textId="77777777" w:rsidR="0029610F" w:rsidRPr="00637F72" w:rsidRDefault="0029610F" w:rsidP="0029610F">
            <w:pPr>
              <w:rPr>
                <w:sz w:val="16"/>
              </w:rPr>
            </w:pPr>
            <w:r w:rsidRPr="00637F72">
              <w:rPr>
                <w:sz w:val="16"/>
              </w:rPr>
              <w:t>3,4</w:t>
            </w:r>
          </w:p>
        </w:tc>
        <w:tc>
          <w:tcPr>
            <w:tcW w:w="4320" w:type="dxa"/>
            <w:noWrap/>
            <w:hideMark/>
          </w:tcPr>
          <w:p w14:paraId="67F5F1D2" w14:textId="77777777" w:rsidR="0029610F" w:rsidRPr="00637F72" w:rsidRDefault="0029610F" w:rsidP="0029610F">
            <w:pPr>
              <w:rPr>
                <w:sz w:val="16"/>
              </w:rPr>
            </w:pPr>
            <w:r w:rsidRPr="00637F72">
              <w:rPr>
                <w:sz w:val="16"/>
              </w:rPr>
              <w:t>Muti-pass DMVR</w:t>
            </w:r>
          </w:p>
        </w:tc>
        <w:tc>
          <w:tcPr>
            <w:tcW w:w="1040" w:type="dxa"/>
            <w:noWrap/>
            <w:hideMark/>
          </w:tcPr>
          <w:p w14:paraId="614AF30F" w14:textId="77777777" w:rsidR="0029610F" w:rsidRPr="00637F72" w:rsidRDefault="0029610F">
            <w:pPr>
              <w:rPr>
                <w:sz w:val="16"/>
              </w:rPr>
            </w:pPr>
            <w:r w:rsidRPr="00637F72">
              <w:rPr>
                <w:sz w:val="16"/>
              </w:rPr>
              <w:t> </w:t>
            </w:r>
          </w:p>
        </w:tc>
        <w:tc>
          <w:tcPr>
            <w:tcW w:w="1039" w:type="dxa"/>
            <w:noWrap/>
            <w:hideMark/>
          </w:tcPr>
          <w:p w14:paraId="135B6443" w14:textId="77777777" w:rsidR="0029610F" w:rsidRPr="00637F72" w:rsidRDefault="0029610F">
            <w:pPr>
              <w:rPr>
                <w:sz w:val="16"/>
              </w:rPr>
            </w:pPr>
            <w:r w:rsidRPr="00637F72">
              <w:rPr>
                <w:sz w:val="16"/>
              </w:rPr>
              <w:t> </w:t>
            </w:r>
          </w:p>
        </w:tc>
        <w:tc>
          <w:tcPr>
            <w:tcW w:w="1039" w:type="dxa"/>
            <w:noWrap/>
            <w:hideMark/>
          </w:tcPr>
          <w:p w14:paraId="342221B4" w14:textId="77777777" w:rsidR="0029610F" w:rsidRPr="00637F72" w:rsidRDefault="0029610F">
            <w:pPr>
              <w:rPr>
                <w:sz w:val="16"/>
              </w:rPr>
            </w:pPr>
            <w:r w:rsidRPr="00637F72">
              <w:rPr>
                <w:sz w:val="16"/>
              </w:rPr>
              <w:t> </w:t>
            </w:r>
          </w:p>
        </w:tc>
        <w:tc>
          <w:tcPr>
            <w:tcW w:w="841" w:type="dxa"/>
            <w:noWrap/>
            <w:hideMark/>
          </w:tcPr>
          <w:p w14:paraId="1C73B52F" w14:textId="77777777" w:rsidR="0029610F" w:rsidRPr="00637F72" w:rsidRDefault="0029610F">
            <w:pPr>
              <w:rPr>
                <w:sz w:val="16"/>
              </w:rPr>
            </w:pPr>
            <w:r w:rsidRPr="00637F72">
              <w:rPr>
                <w:sz w:val="16"/>
              </w:rPr>
              <w:t> </w:t>
            </w:r>
          </w:p>
        </w:tc>
        <w:tc>
          <w:tcPr>
            <w:tcW w:w="841" w:type="dxa"/>
            <w:noWrap/>
            <w:hideMark/>
          </w:tcPr>
          <w:p w14:paraId="1DFA87CB" w14:textId="77777777" w:rsidR="0029610F" w:rsidRPr="00637F72" w:rsidRDefault="0029610F">
            <w:pPr>
              <w:rPr>
                <w:sz w:val="16"/>
              </w:rPr>
            </w:pPr>
            <w:r w:rsidRPr="00637F72">
              <w:rPr>
                <w:sz w:val="16"/>
              </w:rPr>
              <w:t> </w:t>
            </w:r>
          </w:p>
        </w:tc>
        <w:tc>
          <w:tcPr>
            <w:tcW w:w="1094" w:type="dxa"/>
            <w:noWrap/>
            <w:hideMark/>
          </w:tcPr>
          <w:p w14:paraId="2F3847AC" w14:textId="77777777" w:rsidR="0029610F" w:rsidRPr="00637F72" w:rsidRDefault="0029610F" w:rsidP="0029610F">
            <w:pPr>
              <w:rPr>
                <w:sz w:val="16"/>
              </w:rPr>
            </w:pPr>
            <w:r w:rsidRPr="00637F72">
              <w:rPr>
                <w:sz w:val="16"/>
              </w:rPr>
              <w:t>-1,79%</w:t>
            </w:r>
          </w:p>
        </w:tc>
        <w:tc>
          <w:tcPr>
            <w:tcW w:w="1094" w:type="dxa"/>
            <w:noWrap/>
            <w:hideMark/>
          </w:tcPr>
          <w:p w14:paraId="1D224B8E" w14:textId="77777777" w:rsidR="0029610F" w:rsidRPr="00637F72" w:rsidRDefault="0029610F" w:rsidP="0029610F">
            <w:pPr>
              <w:rPr>
                <w:sz w:val="16"/>
              </w:rPr>
            </w:pPr>
            <w:r w:rsidRPr="00637F72">
              <w:rPr>
                <w:sz w:val="16"/>
              </w:rPr>
              <w:t>-1,69%</w:t>
            </w:r>
          </w:p>
        </w:tc>
        <w:tc>
          <w:tcPr>
            <w:tcW w:w="1094" w:type="dxa"/>
            <w:noWrap/>
            <w:hideMark/>
          </w:tcPr>
          <w:p w14:paraId="47B957A9" w14:textId="77777777" w:rsidR="0029610F" w:rsidRPr="00637F72" w:rsidRDefault="0029610F" w:rsidP="0029610F">
            <w:pPr>
              <w:rPr>
                <w:sz w:val="16"/>
              </w:rPr>
            </w:pPr>
            <w:r w:rsidRPr="00637F72">
              <w:rPr>
                <w:sz w:val="16"/>
              </w:rPr>
              <w:t>-1,69%</w:t>
            </w:r>
          </w:p>
        </w:tc>
        <w:tc>
          <w:tcPr>
            <w:tcW w:w="759" w:type="dxa"/>
            <w:noWrap/>
            <w:hideMark/>
          </w:tcPr>
          <w:p w14:paraId="2C64B667" w14:textId="77777777" w:rsidR="0029610F" w:rsidRPr="00637F72" w:rsidRDefault="0029610F" w:rsidP="0029610F">
            <w:pPr>
              <w:rPr>
                <w:sz w:val="16"/>
              </w:rPr>
            </w:pPr>
            <w:r w:rsidRPr="00637F72">
              <w:rPr>
                <w:sz w:val="16"/>
              </w:rPr>
              <w:t>112%</w:t>
            </w:r>
          </w:p>
        </w:tc>
        <w:tc>
          <w:tcPr>
            <w:tcW w:w="759" w:type="dxa"/>
            <w:noWrap/>
            <w:hideMark/>
          </w:tcPr>
          <w:p w14:paraId="2EB65640" w14:textId="77777777" w:rsidR="0029610F" w:rsidRPr="00637F72" w:rsidRDefault="0029610F" w:rsidP="0029610F">
            <w:pPr>
              <w:rPr>
                <w:sz w:val="16"/>
              </w:rPr>
            </w:pPr>
            <w:r w:rsidRPr="00637F72">
              <w:rPr>
                <w:sz w:val="16"/>
              </w:rPr>
              <w:t>202%</w:t>
            </w:r>
          </w:p>
        </w:tc>
        <w:tc>
          <w:tcPr>
            <w:tcW w:w="967" w:type="dxa"/>
            <w:noWrap/>
            <w:hideMark/>
          </w:tcPr>
          <w:p w14:paraId="24179E02" w14:textId="77777777" w:rsidR="0029610F" w:rsidRPr="00637F72" w:rsidRDefault="0029610F" w:rsidP="0029610F">
            <w:pPr>
              <w:rPr>
                <w:sz w:val="16"/>
              </w:rPr>
            </w:pPr>
            <w:r w:rsidRPr="00637F72">
              <w:rPr>
                <w:sz w:val="16"/>
              </w:rPr>
              <w:t> </w:t>
            </w:r>
          </w:p>
        </w:tc>
        <w:tc>
          <w:tcPr>
            <w:tcW w:w="1134" w:type="dxa"/>
            <w:noWrap/>
            <w:hideMark/>
          </w:tcPr>
          <w:p w14:paraId="39157484" w14:textId="77777777" w:rsidR="0029610F" w:rsidRPr="00637F72" w:rsidRDefault="0029610F">
            <w:pPr>
              <w:rPr>
                <w:sz w:val="16"/>
              </w:rPr>
            </w:pPr>
            <w:r w:rsidRPr="00637F72">
              <w:rPr>
                <w:sz w:val="16"/>
              </w:rPr>
              <w:t> </w:t>
            </w:r>
          </w:p>
        </w:tc>
        <w:tc>
          <w:tcPr>
            <w:tcW w:w="1134" w:type="dxa"/>
            <w:noWrap/>
            <w:hideMark/>
          </w:tcPr>
          <w:p w14:paraId="0723B1DD" w14:textId="77777777" w:rsidR="0029610F" w:rsidRPr="00637F72" w:rsidRDefault="0029610F">
            <w:pPr>
              <w:rPr>
                <w:sz w:val="16"/>
              </w:rPr>
            </w:pPr>
            <w:r w:rsidRPr="00637F72">
              <w:rPr>
                <w:sz w:val="16"/>
              </w:rPr>
              <w:t> </w:t>
            </w:r>
          </w:p>
        </w:tc>
        <w:tc>
          <w:tcPr>
            <w:tcW w:w="783" w:type="dxa"/>
            <w:noWrap/>
            <w:hideMark/>
          </w:tcPr>
          <w:p w14:paraId="7F6B30D1" w14:textId="77777777" w:rsidR="0029610F" w:rsidRPr="00637F72" w:rsidRDefault="0029610F">
            <w:pPr>
              <w:rPr>
                <w:sz w:val="16"/>
              </w:rPr>
            </w:pPr>
            <w:r w:rsidRPr="00637F72">
              <w:rPr>
                <w:sz w:val="16"/>
              </w:rPr>
              <w:t> </w:t>
            </w:r>
          </w:p>
        </w:tc>
        <w:tc>
          <w:tcPr>
            <w:tcW w:w="783" w:type="dxa"/>
            <w:noWrap/>
            <w:hideMark/>
          </w:tcPr>
          <w:p w14:paraId="4E3CB158" w14:textId="77777777" w:rsidR="0029610F" w:rsidRPr="00637F72" w:rsidRDefault="0029610F">
            <w:pPr>
              <w:rPr>
                <w:sz w:val="16"/>
              </w:rPr>
            </w:pPr>
            <w:r w:rsidRPr="00637F72">
              <w:rPr>
                <w:sz w:val="16"/>
              </w:rPr>
              <w:t> </w:t>
            </w:r>
          </w:p>
        </w:tc>
      </w:tr>
      <w:tr w:rsidR="0029610F" w:rsidRPr="0029610F" w14:paraId="1F398514" w14:textId="77777777" w:rsidTr="0029610F">
        <w:trPr>
          <w:trHeight w:val="330"/>
        </w:trPr>
        <w:tc>
          <w:tcPr>
            <w:tcW w:w="560" w:type="dxa"/>
            <w:vMerge w:val="restart"/>
            <w:noWrap/>
            <w:hideMark/>
          </w:tcPr>
          <w:p w14:paraId="1CE08E26" w14:textId="77777777" w:rsidR="0029610F" w:rsidRPr="00637F72" w:rsidRDefault="0029610F" w:rsidP="0029610F">
            <w:pPr>
              <w:rPr>
                <w:sz w:val="16"/>
              </w:rPr>
            </w:pPr>
            <w:r w:rsidRPr="00637F72">
              <w:rPr>
                <w:sz w:val="16"/>
              </w:rPr>
              <w:t>3,5</w:t>
            </w:r>
          </w:p>
        </w:tc>
        <w:tc>
          <w:tcPr>
            <w:tcW w:w="4320" w:type="dxa"/>
            <w:hideMark/>
          </w:tcPr>
          <w:p w14:paraId="6DBA0AB7" w14:textId="77777777" w:rsidR="0029610F" w:rsidRPr="00637F72" w:rsidRDefault="0029610F" w:rsidP="0029610F">
            <w:pPr>
              <w:rPr>
                <w:sz w:val="16"/>
              </w:rPr>
            </w:pPr>
            <w:r w:rsidRPr="00637F72">
              <w:rPr>
                <w:sz w:val="16"/>
              </w:rPr>
              <w:t>Muti-pass DMVR with sample based BDOF</w:t>
            </w:r>
          </w:p>
        </w:tc>
        <w:tc>
          <w:tcPr>
            <w:tcW w:w="1040" w:type="dxa"/>
            <w:noWrap/>
            <w:hideMark/>
          </w:tcPr>
          <w:p w14:paraId="1539F031" w14:textId="77777777" w:rsidR="0029610F" w:rsidRPr="00637F72" w:rsidRDefault="0029610F">
            <w:pPr>
              <w:rPr>
                <w:sz w:val="16"/>
              </w:rPr>
            </w:pPr>
            <w:r w:rsidRPr="00637F72">
              <w:rPr>
                <w:sz w:val="16"/>
              </w:rPr>
              <w:t> </w:t>
            </w:r>
          </w:p>
        </w:tc>
        <w:tc>
          <w:tcPr>
            <w:tcW w:w="1039" w:type="dxa"/>
            <w:noWrap/>
            <w:hideMark/>
          </w:tcPr>
          <w:p w14:paraId="6AC035E1" w14:textId="77777777" w:rsidR="0029610F" w:rsidRPr="00637F72" w:rsidRDefault="0029610F">
            <w:pPr>
              <w:rPr>
                <w:sz w:val="16"/>
              </w:rPr>
            </w:pPr>
            <w:r w:rsidRPr="00637F72">
              <w:rPr>
                <w:sz w:val="16"/>
              </w:rPr>
              <w:t> </w:t>
            </w:r>
          </w:p>
        </w:tc>
        <w:tc>
          <w:tcPr>
            <w:tcW w:w="1039" w:type="dxa"/>
            <w:noWrap/>
            <w:hideMark/>
          </w:tcPr>
          <w:p w14:paraId="6ADFEDC6" w14:textId="77777777" w:rsidR="0029610F" w:rsidRPr="00637F72" w:rsidRDefault="0029610F">
            <w:pPr>
              <w:rPr>
                <w:sz w:val="16"/>
              </w:rPr>
            </w:pPr>
            <w:r w:rsidRPr="00637F72">
              <w:rPr>
                <w:sz w:val="16"/>
              </w:rPr>
              <w:t> </w:t>
            </w:r>
          </w:p>
        </w:tc>
        <w:tc>
          <w:tcPr>
            <w:tcW w:w="841" w:type="dxa"/>
            <w:noWrap/>
            <w:hideMark/>
          </w:tcPr>
          <w:p w14:paraId="2BB1BA7E" w14:textId="77777777" w:rsidR="0029610F" w:rsidRPr="00637F72" w:rsidRDefault="0029610F">
            <w:pPr>
              <w:rPr>
                <w:sz w:val="16"/>
              </w:rPr>
            </w:pPr>
            <w:r w:rsidRPr="00637F72">
              <w:rPr>
                <w:sz w:val="16"/>
              </w:rPr>
              <w:t> </w:t>
            </w:r>
          </w:p>
        </w:tc>
        <w:tc>
          <w:tcPr>
            <w:tcW w:w="841" w:type="dxa"/>
            <w:noWrap/>
            <w:hideMark/>
          </w:tcPr>
          <w:p w14:paraId="5C4C4D76" w14:textId="77777777" w:rsidR="0029610F" w:rsidRPr="00637F72" w:rsidRDefault="0029610F">
            <w:pPr>
              <w:rPr>
                <w:sz w:val="16"/>
              </w:rPr>
            </w:pPr>
            <w:r w:rsidRPr="00637F72">
              <w:rPr>
                <w:sz w:val="16"/>
              </w:rPr>
              <w:t> </w:t>
            </w:r>
          </w:p>
        </w:tc>
        <w:tc>
          <w:tcPr>
            <w:tcW w:w="1094" w:type="dxa"/>
            <w:noWrap/>
            <w:hideMark/>
          </w:tcPr>
          <w:p w14:paraId="764491F6" w14:textId="77777777" w:rsidR="0029610F" w:rsidRPr="00637F72" w:rsidRDefault="0029610F" w:rsidP="0029610F">
            <w:pPr>
              <w:rPr>
                <w:sz w:val="16"/>
              </w:rPr>
            </w:pPr>
            <w:r w:rsidRPr="00637F72">
              <w:rPr>
                <w:sz w:val="16"/>
              </w:rPr>
              <w:t>-1,85%</w:t>
            </w:r>
          </w:p>
        </w:tc>
        <w:tc>
          <w:tcPr>
            <w:tcW w:w="1094" w:type="dxa"/>
            <w:noWrap/>
            <w:hideMark/>
          </w:tcPr>
          <w:p w14:paraId="3FA0925D" w14:textId="77777777" w:rsidR="0029610F" w:rsidRPr="00637F72" w:rsidRDefault="0029610F" w:rsidP="0029610F">
            <w:pPr>
              <w:rPr>
                <w:sz w:val="16"/>
              </w:rPr>
            </w:pPr>
            <w:r w:rsidRPr="00637F72">
              <w:rPr>
                <w:sz w:val="16"/>
              </w:rPr>
              <w:t>-1,71%</w:t>
            </w:r>
          </w:p>
        </w:tc>
        <w:tc>
          <w:tcPr>
            <w:tcW w:w="1094" w:type="dxa"/>
            <w:noWrap/>
            <w:hideMark/>
          </w:tcPr>
          <w:p w14:paraId="0E1BC757" w14:textId="77777777" w:rsidR="0029610F" w:rsidRPr="00637F72" w:rsidRDefault="0029610F" w:rsidP="0029610F">
            <w:pPr>
              <w:rPr>
                <w:sz w:val="16"/>
              </w:rPr>
            </w:pPr>
            <w:r w:rsidRPr="00637F72">
              <w:rPr>
                <w:sz w:val="16"/>
              </w:rPr>
              <w:t>-1,74%</w:t>
            </w:r>
          </w:p>
        </w:tc>
        <w:tc>
          <w:tcPr>
            <w:tcW w:w="759" w:type="dxa"/>
            <w:noWrap/>
            <w:hideMark/>
          </w:tcPr>
          <w:p w14:paraId="5ABB0801" w14:textId="77777777" w:rsidR="0029610F" w:rsidRPr="00637F72" w:rsidRDefault="0029610F" w:rsidP="0029610F">
            <w:pPr>
              <w:rPr>
                <w:sz w:val="16"/>
              </w:rPr>
            </w:pPr>
            <w:r w:rsidRPr="00637F72">
              <w:rPr>
                <w:sz w:val="16"/>
              </w:rPr>
              <w:t>113%</w:t>
            </w:r>
          </w:p>
        </w:tc>
        <w:tc>
          <w:tcPr>
            <w:tcW w:w="759" w:type="dxa"/>
            <w:noWrap/>
            <w:hideMark/>
          </w:tcPr>
          <w:p w14:paraId="542EFF6E" w14:textId="77777777" w:rsidR="0029610F" w:rsidRPr="00637F72" w:rsidRDefault="0029610F" w:rsidP="0029610F">
            <w:pPr>
              <w:rPr>
                <w:sz w:val="16"/>
              </w:rPr>
            </w:pPr>
            <w:r w:rsidRPr="00637F72">
              <w:rPr>
                <w:sz w:val="16"/>
              </w:rPr>
              <w:t>204%</w:t>
            </w:r>
          </w:p>
        </w:tc>
        <w:tc>
          <w:tcPr>
            <w:tcW w:w="967" w:type="dxa"/>
            <w:noWrap/>
            <w:hideMark/>
          </w:tcPr>
          <w:p w14:paraId="2A09FC79" w14:textId="77777777" w:rsidR="0029610F" w:rsidRPr="00637F72" w:rsidRDefault="0029610F" w:rsidP="0029610F">
            <w:pPr>
              <w:rPr>
                <w:sz w:val="16"/>
              </w:rPr>
            </w:pPr>
            <w:r w:rsidRPr="00637F72">
              <w:rPr>
                <w:sz w:val="16"/>
              </w:rPr>
              <w:t> </w:t>
            </w:r>
          </w:p>
        </w:tc>
        <w:tc>
          <w:tcPr>
            <w:tcW w:w="1134" w:type="dxa"/>
            <w:noWrap/>
            <w:hideMark/>
          </w:tcPr>
          <w:p w14:paraId="5C277BCE" w14:textId="77777777" w:rsidR="0029610F" w:rsidRPr="00637F72" w:rsidRDefault="0029610F">
            <w:pPr>
              <w:rPr>
                <w:sz w:val="16"/>
              </w:rPr>
            </w:pPr>
            <w:r w:rsidRPr="00637F72">
              <w:rPr>
                <w:sz w:val="16"/>
              </w:rPr>
              <w:t> </w:t>
            </w:r>
          </w:p>
        </w:tc>
        <w:tc>
          <w:tcPr>
            <w:tcW w:w="1134" w:type="dxa"/>
            <w:noWrap/>
            <w:hideMark/>
          </w:tcPr>
          <w:p w14:paraId="71C58378" w14:textId="77777777" w:rsidR="0029610F" w:rsidRPr="00637F72" w:rsidRDefault="0029610F">
            <w:pPr>
              <w:rPr>
                <w:sz w:val="16"/>
              </w:rPr>
            </w:pPr>
            <w:r w:rsidRPr="00637F72">
              <w:rPr>
                <w:sz w:val="16"/>
              </w:rPr>
              <w:t> </w:t>
            </w:r>
          </w:p>
        </w:tc>
        <w:tc>
          <w:tcPr>
            <w:tcW w:w="783" w:type="dxa"/>
            <w:noWrap/>
            <w:hideMark/>
          </w:tcPr>
          <w:p w14:paraId="4151998A" w14:textId="77777777" w:rsidR="0029610F" w:rsidRPr="00637F72" w:rsidRDefault="0029610F">
            <w:pPr>
              <w:rPr>
                <w:sz w:val="16"/>
              </w:rPr>
            </w:pPr>
            <w:r w:rsidRPr="00637F72">
              <w:rPr>
                <w:sz w:val="16"/>
              </w:rPr>
              <w:t> </w:t>
            </w:r>
          </w:p>
        </w:tc>
        <w:tc>
          <w:tcPr>
            <w:tcW w:w="783" w:type="dxa"/>
            <w:noWrap/>
            <w:hideMark/>
          </w:tcPr>
          <w:p w14:paraId="727C2237" w14:textId="77777777" w:rsidR="0029610F" w:rsidRPr="00637F72" w:rsidRDefault="0029610F">
            <w:pPr>
              <w:rPr>
                <w:sz w:val="16"/>
              </w:rPr>
            </w:pPr>
            <w:r w:rsidRPr="00637F72">
              <w:rPr>
                <w:sz w:val="16"/>
              </w:rPr>
              <w:t> </w:t>
            </w:r>
          </w:p>
        </w:tc>
      </w:tr>
      <w:tr w:rsidR="0029610F" w:rsidRPr="0029610F" w14:paraId="76D0E6A1" w14:textId="77777777" w:rsidTr="0029610F">
        <w:trPr>
          <w:trHeight w:val="288"/>
        </w:trPr>
        <w:tc>
          <w:tcPr>
            <w:tcW w:w="560" w:type="dxa"/>
            <w:vMerge/>
            <w:hideMark/>
          </w:tcPr>
          <w:p w14:paraId="7CB315B9" w14:textId="77777777" w:rsidR="0029610F" w:rsidRPr="00637F72" w:rsidRDefault="0029610F">
            <w:pPr>
              <w:rPr>
                <w:sz w:val="16"/>
              </w:rPr>
            </w:pPr>
          </w:p>
        </w:tc>
        <w:tc>
          <w:tcPr>
            <w:tcW w:w="4320" w:type="dxa"/>
            <w:hideMark/>
          </w:tcPr>
          <w:p w14:paraId="7D5542A7" w14:textId="77777777" w:rsidR="0029610F" w:rsidRPr="00637F72" w:rsidRDefault="0029610F">
            <w:pPr>
              <w:rPr>
                <w:sz w:val="16"/>
              </w:rPr>
            </w:pPr>
            <w:r w:rsidRPr="00637F72">
              <w:rPr>
                <w:sz w:val="16"/>
              </w:rPr>
              <w:t>tool-off</w:t>
            </w:r>
          </w:p>
        </w:tc>
        <w:tc>
          <w:tcPr>
            <w:tcW w:w="1040" w:type="dxa"/>
            <w:noWrap/>
            <w:hideMark/>
          </w:tcPr>
          <w:p w14:paraId="4AEB08F6" w14:textId="77777777" w:rsidR="0029610F" w:rsidRPr="00637F72" w:rsidRDefault="0029610F">
            <w:pPr>
              <w:rPr>
                <w:sz w:val="16"/>
              </w:rPr>
            </w:pPr>
            <w:r w:rsidRPr="00637F72">
              <w:rPr>
                <w:sz w:val="16"/>
              </w:rPr>
              <w:t> </w:t>
            </w:r>
          </w:p>
        </w:tc>
        <w:tc>
          <w:tcPr>
            <w:tcW w:w="1039" w:type="dxa"/>
            <w:noWrap/>
            <w:hideMark/>
          </w:tcPr>
          <w:p w14:paraId="35C3AECB" w14:textId="77777777" w:rsidR="0029610F" w:rsidRPr="00637F72" w:rsidRDefault="0029610F">
            <w:pPr>
              <w:rPr>
                <w:sz w:val="16"/>
              </w:rPr>
            </w:pPr>
            <w:r w:rsidRPr="00637F72">
              <w:rPr>
                <w:sz w:val="16"/>
              </w:rPr>
              <w:t> </w:t>
            </w:r>
          </w:p>
        </w:tc>
        <w:tc>
          <w:tcPr>
            <w:tcW w:w="1039" w:type="dxa"/>
            <w:noWrap/>
            <w:hideMark/>
          </w:tcPr>
          <w:p w14:paraId="2F156B07" w14:textId="77777777" w:rsidR="0029610F" w:rsidRPr="00637F72" w:rsidRDefault="0029610F">
            <w:pPr>
              <w:rPr>
                <w:sz w:val="16"/>
              </w:rPr>
            </w:pPr>
            <w:r w:rsidRPr="00637F72">
              <w:rPr>
                <w:sz w:val="16"/>
              </w:rPr>
              <w:t> </w:t>
            </w:r>
          </w:p>
        </w:tc>
        <w:tc>
          <w:tcPr>
            <w:tcW w:w="841" w:type="dxa"/>
            <w:noWrap/>
            <w:hideMark/>
          </w:tcPr>
          <w:p w14:paraId="63B7B7BE" w14:textId="77777777" w:rsidR="0029610F" w:rsidRPr="00637F72" w:rsidRDefault="0029610F">
            <w:pPr>
              <w:rPr>
                <w:sz w:val="16"/>
              </w:rPr>
            </w:pPr>
            <w:r w:rsidRPr="00637F72">
              <w:rPr>
                <w:sz w:val="16"/>
              </w:rPr>
              <w:t> </w:t>
            </w:r>
          </w:p>
        </w:tc>
        <w:tc>
          <w:tcPr>
            <w:tcW w:w="841" w:type="dxa"/>
            <w:noWrap/>
            <w:hideMark/>
          </w:tcPr>
          <w:p w14:paraId="1A10E9D0" w14:textId="77777777" w:rsidR="0029610F" w:rsidRPr="00637F72" w:rsidRDefault="0029610F">
            <w:pPr>
              <w:rPr>
                <w:sz w:val="16"/>
              </w:rPr>
            </w:pPr>
            <w:r w:rsidRPr="00637F72">
              <w:rPr>
                <w:sz w:val="16"/>
              </w:rPr>
              <w:t> </w:t>
            </w:r>
          </w:p>
        </w:tc>
        <w:tc>
          <w:tcPr>
            <w:tcW w:w="1094" w:type="dxa"/>
            <w:noWrap/>
            <w:hideMark/>
          </w:tcPr>
          <w:p w14:paraId="15E698B9" w14:textId="77777777" w:rsidR="0029610F" w:rsidRPr="00637F72" w:rsidRDefault="0029610F" w:rsidP="0029610F">
            <w:pPr>
              <w:rPr>
                <w:sz w:val="16"/>
              </w:rPr>
            </w:pPr>
            <w:r w:rsidRPr="00637F72">
              <w:rPr>
                <w:sz w:val="16"/>
              </w:rPr>
              <w:t>1,97%</w:t>
            </w:r>
          </w:p>
        </w:tc>
        <w:tc>
          <w:tcPr>
            <w:tcW w:w="1094" w:type="dxa"/>
            <w:noWrap/>
            <w:hideMark/>
          </w:tcPr>
          <w:p w14:paraId="4A7DA19C" w14:textId="77777777" w:rsidR="0029610F" w:rsidRPr="00637F72" w:rsidRDefault="0029610F" w:rsidP="0029610F">
            <w:pPr>
              <w:rPr>
                <w:sz w:val="16"/>
              </w:rPr>
            </w:pPr>
            <w:r w:rsidRPr="00637F72">
              <w:rPr>
                <w:sz w:val="16"/>
              </w:rPr>
              <w:t>1,79%</w:t>
            </w:r>
          </w:p>
        </w:tc>
        <w:tc>
          <w:tcPr>
            <w:tcW w:w="1094" w:type="dxa"/>
            <w:noWrap/>
            <w:hideMark/>
          </w:tcPr>
          <w:p w14:paraId="50ADC48C" w14:textId="77777777" w:rsidR="0029610F" w:rsidRPr="00637F72" w:rsidRDefault="0029610F" w:rsidP="0029610F">
            <w:pPr>
              <w:rPr>
                <w:sz w:val="16"/>
              </w:rPr>
            </w:pPr>
            <w:r w:rsidRPr="00637F72">
              <w:rPr>
                <w:sz w:val="16"/>
              </w:rPr>
              <w:t>1,81%</w:t>
            </w:r>
          </w:p>
        </w:tc>
        <w:tc>
          <w:tcPr>
            <w:tcW w:w="759" w:type="dxa"/>
            <w:noWrap/>
            <w:hideMark/>
          </w:tcPr>
          <w:p w14:paraId="355A17C3" w14:textId="77777777" w:rsidR="0029610F" w:rsidRPr="00637F72" w:rsidRDefault="0029610F" w:rsidP="0029610F">
            <w:pPr>
              <w:rPr>
                <w:sz w:val="16"/>
              </w:rPr>
            </w:pPr>
            <w:r w:rsidRPr="00637F72">
              <w:rPr>
                <w:sz w:val="16"/>
              </w:rPr>
              <w:t>84%</w:t>
            </w:r>
          </w:p>
        </w:tc>
        <w:tc>
          <w:tcPr>
            <w:tcW w:w="759" w:type="dxa"/>
            <w:noWrap/>
            <w:hideMark/>
          </w:tcPr>
          <w:p w14:paraId="5C4E52B4" w14:textId="77777777" w:rsidR="0029610F" w:rsidRPr="00637F72" w:rsidRDefault="0029610F" w:rsidP="0029610F">
            <w:pPr>
              <w:rPr>
                <w:sz w:val="16"/>
              </w:rPr>
            </w:pPr>
            <w:r w:rsidRPr="00637F72">
              <w:rPr>
                <w:sz w:val="16"/>
              </w:rPr>
              <w:t>59%</w:t>
            </w:r>
          </w:p>
        </w:tc>
        <w:tc>
          <w:tcPr>
            <w:tcW w:w="967" w:type="dxa"/>
            <w:noWrap/>
            <w:hideMark/>
          </w:tcPr>
          <w:p w14:paraId="43C7AC71" w14:textId="77777777" w:rsidR="0029610F" w:rsidRPr="00637F72" w:rsidRDefault="0029610F" w:rsidP="0029610F">
            <w:pPr>
              <w:rPr>
                <w:sz w:val="16"/>
              </w:rPr>
            </w:pPr>
            <w:r w:rsidRPr="00637F72">
              <w:rPr>
                <w:sz w:val="16"/>
              </w:rPr>
              <w:t> </w:t>
            </w:r>
          </w:p>
        </w:tc>
        <w:tc>
          <w:tcPr>
            <w:tcW w:w="1134" w:type="dxa"/>
            <w:noWrap/>
            <w:hideMark/>
          </w:tcPr>
          <w:p w14:paraId="5E2F37DA" w14:textId="77777777" w:rsidR="0029610F" w:rsidRPr="00637F72" w:rsidRDefault="0029610F">
            <w:pPr>
              <w:rPr>
                <w:sz w:val="16"/>
              </w:rPr>
            </w:pPr>
            <w:r w:rsidRPr="00637F72">
              <w:rPr>
                <w:sz w:val="16"/>
              </w:rPr>
              <w:t> </w:t>
            </w:r>
          </w:p>
        </w:tc>
        <w:tc>
          <w:tcPr>
            <w:tcW w:w="1134" w:type="dxa"/>
            <w:noWrap/>
            <w:hideMark/>
          </w:tcPr>
          <w:p w14:paraId="547E8700" w14:textId="77777777" w:rsidR="0029610F" w:rsidRPr="00637F72" w:rsidRDefault="0029610F">
            <w:pPr>
              <w:rPr>
                <w:sz w:val="16"/>
              </w:rPr>
            </w:pPr>
            <w:r w:rsidRPr="00637F72">
              <w:rPr>
                <w:sz w:val="16"/>
              </w:rPr>
              <w:t> </w:t>
            </w:r>
          </w:p>
        </w:tc>
        <w:tc>
          <w:tcPr>
            <w:tcW w:w="783" w:type="dxa"/>
            <w:noWrap/>
            <w:hideMark/>
          </w:tcPr>
          <w:p w14:paraId="150DFEEB" w14:textId="77777777" w:rsidR="0029610F" w:rsidRPr="00637F72" w:rsidRDefault="0029610F">
            <w:pPr>
              <w:rPr>
                <w:sz w:val="16"/>
              </w:rPr>
            </w:pPr>
            <w:r w:rsidRPr="00637F72">
              <w:rPr>
                <w:sz w:val="16"/>
              </w:rPr>
              <w:t> </w:t>
            </w:r>
          </w:p>
        </w:tc>
        <w:tc>
          <w:tcPr>
            <w:tcW w:w="783" w:type="dxa"/>
            <w:noWrap/>
            <w:hideMark/>
          </w:tcPr>
          <w:p w14:paraId="54F930C5" w14:textId="77777777" w:rsidR="0029610F" w:rsidRPr="00637F72" w:rsidRDefault="0029610F">
            <w:pPr>
              <w:rPr>
                <w:sz w:val="16"/>
              </w:rPr>
            </w:pPr>
            <w:r w:rsidRPr="00637F72">
              <w:rPr>
                <w:sz w:val="16"/>
              </w:rPr>
              <w:t> </w:t>
            </w:r>
          </w:p>
        </w:tc>
      </w:tr>
      <w:tr w:rsidR="0029610F" w:rsidRPr="0029610F" w14:paraId="4C701BE5" w14:textId="77777777" w:rsidTr="0029610F">
        <w:trPr>
          <w:trHeight w:val="288"/>
        </w:trPr>
        <w:tc>
          <w:tcPr>
            <w:tcW w:w="560" w:type="dxa"/>
            <w:vMerge w:val="restart"/>
            <w:noWrap/>
            <w:hideMark/>
          </w:tcPr>
          <w:p w14:paraId="472CB25D" w14:textId="77777777" w:rsidR="0029610F" w:rsidRPr="00637F72" w:rsidRDefault="0029610F" w:rsidP="0029610F">
            <w:pPr>
              <w:rPr>
                <w:sz w:val="16"/>
              </w:rPr>
            </w:pPr>
            <w:r w:rsidRPr="00637F72">
              <w:rPr>
                <w:sz w:val="16"/>
              </w:rPr>
              <w:t>3,6</w:t>
            </w:r>
          </w:p>
        </w:tc>
        <w:tc>
          <w:tcPr>
            <w:tcW w:w="4320" w:type="dxa"/>
            <w:hideMark/>
          </w:tcPr>
          <w:p w14:paraId="18C367A3" w14:textId="77777777" w:rsidR="0029610F" w:rsidRPr="00637F72" w:rsidRDefault="0029610F" w:rsidP="0029610F">
            <w:pPr>
              <w:rPr>
                <w:sz w:val="16"/>
              </w:rPr>
            </w:pPr>
            <w:r w:rsidRPr="00637F72">
              <w:rPr>
                <w:sz w:val="16"/>
              </w:rPr>
              <w:t>OBMC</w:t>
            </w:r>
          </w:p>
        </w:tc>
        <w:tc>
          <w:tcPr>
            <w:tcW w:w="1040" w:type="dxa"/>
            <w:noWrap/>
            <w:hideMark/>
          </w:tcPr>
          <w:p w14:paraId="1B6BA77E" w14:textId="77777777" w:rsidR="0029610F" w:rsidRPr="00637F72" w:rsidRDefault="0029610F">
            <w:pPr>
              <w:rPr>
                <w:sz w:val="16"/>
              </w:rPr>
            </w:pPr>
            <w:r w:rsidRPr="00637F72">
              <w:rPr>
                <w:sz w:val="16"/>
              </w:rPr>
              <w:t> </w:t>
            </w:r>
          </w:p>
        </w:tc>
        <w:tc>
          <w:tcPr>
            <w:tcW w:w="1039" w:type="dxa"/>
            <w:noWrap/>
            <w:hideMark/>
          </w:tcPr>
          <w:p w14:paraId="0C0546FF" w14:textId="77777777" w:rsidR="0029610F" w:rsidRPr="00637F72" w:rsidRDefault="0029610F">
            <w:pPr>
              <w:rPr>
                <w:sz w:val="16"/>
              </w:rPr>
            </w:pPr>
            <w:r w:rsidRPr="00637F72">
              <w:rPr>
                <w:sz w:val="16"/>
              </w:rPr>
              <w:t> </w:t>
            </w:r>
          </w:p>
        </w:tc>
        <w:tc>
          <w:tcPr>
            <w:tcW w:w="1039" w:type="dxa"/>
            <w:noWrap/>
            <w:hideMark/>
          </w:tcPr>
          <w:p w14:paraId="41815D48" w14:textId="77777777" w:rsidR="0029610F" w:rsidRPr="00637F72" w:rsidRDefault="0029610F">
            <w:pPr>
              <w:rPr>
                <w:sz w:val="16"/>
              </w:rPr>
            </w:pPr>
            <w:r w:rsidRPr="00637F72">
              <w:rPr>
                <w:sz w:val="16"/>
              </w:rPr>
              <w:t> </w:t>
            </w:r>
          </w:p>
        </w:tc>
        <w:tc>
          <w:tcPr>
            <w:tcW w:w="841" w:type="dxa"/>
            <w:noWrap/>
            <w:hideMark/>
          </w:tcPr>
          <w:p w14:paraId="1AE47949" w14:textId="77777777" w:rsidR="0029610F" w:rsidRPr="00637F72" w:rsidRDefault="0029610F">
            <w:pPr>
              <w:rPr>
                <w:sz w:val="16"/>
              </w:rPr>
            </w:pPr>
            <w:r w:rsidRPr="00637F72">
              <w:rPr>
                <w:sz w:val="16"/>
              </w:rPr>
              <w:t> </w:t>
            </w:r>
          </w:p>
        </w:tc>
        <w:tc>
          <w:tcPr>
            <w:tcW w:w="841" w:type="dxa"/>
            <w:noWrap/>
            <w:hideMark/>
          </w:tcPr>
          <w:p w14:paraId="4A0DAF19" w14:textId="77777777" w:rsidR="0029610F" w:rsidRPr="00637F72" w:rsidRDefault="0029610F">
            <w:pPr>
              <w:rPr>
                <w:sz w:val="16"/>
              </w:rPr>
            </w:pPr>
            <w:r w:rsidRPr="00637F72">
              <w:rPr>
                <w:sz w:val="16"/>
              </w:rPr>
              <w:t> </w:t>
            </w:r>
          </w:p>
        </w:tc>
        <w:tc>
          <w:tcPr>
            <w:tcW w:w="1094" w:type="dxa"/>
            <w:noWrap/>
            <w:hideMark/>
          </w:tcPr>
          <w:p w14:paraId="0A033A29" w14:textId="77777777" w:rsidR="0029610F" w:rsidRPr="00637F72" w:rsidRDefault="0029610F" w:rsidP="0029610F">
            <w:pPr>
              <w:rPr>
                <w:sz w:val="16"/>
              </w:rPr>
            </w:pPr>
            <w:r w:rsidRPr="00637F72">
              <w:rPr>
                <w:sz w:val="16"/>
              </w:rPr>
              <w:t>-0,47%</w:t>
            </w:r>
          </w:p>
        </w:tc>
        <w:tc>
          <w:tcPr>
            <w:tcW w:w="1094" w:type="dxa"/>
            <w:noWrap/>
            <w:hideMark/>
          </w:tcPr>
          <w:p w14:paraId="38DAF5D6" w14:textId="77777777" w:rsidR="0029610F" w:rsidRPr="00637F72" w:rsidRDefault="0029610F" w:rsidP="0029610F">
            <w:pPr>
              <w:rPr>
                <w:sz w:val="16"/>
              </w:rPr>
            </w:pPr>
            <w:r w:rsidRPr="00637F72">
              <w:rPr>
                <w:sz w:val="16"/>
              </w:rPr>
              <w:t>-1,28%</w:t>
            </w:r>
          </w:p>
        </w:tc>
        <w:tc>
          <w:tcPr>
            <w:tcW w:w="1094" w:type="dxa"/>
            <w:noWrap/>
            <w:hideMark/>
          </w:tcPr>
          <w:p w14:paraId="4315DC66" w14:textId="77777777" w:rsidR="0029610F" w:rsidRPr="00637F72" w:rsidRDefault="0029610F" w:rsidP="0029610F">
            <w:pPr>
              <w:rPr>
                <w:sz w:val="16"/>
              </w:rPr>
            </w:pPr>
            <w:r w:rsidRPr="00637F72">
              <w:rPr>
                <w:sz w:val="16"/>
              </w:rPr>
              <w:t>-1,22%</w:t>
            </w:r>
          </w:p>
        </w:tc>
        <w:tc>
          <w:tcPr>
            <w:tcW w:w="759" w:type="dxa"/>
            <w:noWrap/>
            <w:hideMark/>
          </w:tcPr>
          <w:p w14:paraId="38B4FDBC" w14:textId="77777777" w:rsidR="0029610F" w:rsidRPr="00637F72" w:rsidRDefault="0029610F" w:rsidP="0029610F">
            <w:pPr>
              <w:rPr>
                <w:sz w:val="16"/>
              </w:rPr>
            </w:pPr>
            <w:r w:rsidRPr="00637F72">
              <w:rPr>
                <w:sz w:val="16"/>
              </w:rPr>
              <w:t>110%</w:t>
            </w:r>
          </w:p>
        </w:tc>
        <w:tc>
          <w:tcPr>
            <w:tcW w:w="759" w:type="dxa"/>
            <w:noWrap/>
            <w:hideMark/>
          </w:tcPr>
          <w:p w14:paraId="1276F67B" w14:textId="77777777" w:rsidR="0029610F" w:rsidRPr="00637F72" w:rsidRDefault="0029610F" w:rsidP="0029610F">
            <w:pPr>
              <w:rPr>
                <w:sz w:val="16"/>
              </w:rPr>
            </w:pPr>
            <w:r w:rsidRPr="00637F72">
              <w:rPr>
                <w:sz w:val="16"/>
              </w:rPr>
              <w:t>159%</w:t>
            </w:r>
          </w:p>
        </w:tc>
        <w:tc>
          <w:tcPr>
            <w:tcW w:w="967" w:type="dxa"/>
            <w:noWrap/>
            <w:hideMark/>
          </w:tcPr>
          <w:p w14:paraId="78DA96B6" w14:textId="77777777" w:rsidR="0029610F" w:rsidRPr="00637F72" w:rsidRDefault="0029610F" w:rsidP="0029610F">
            <w:pPr>
              <w:rPr>
                <w:sz w:val="16"/>
              </w:rPr>
            </w:pPr>
            <w:r w:rsidRPr="00637F72">
              <w:rPr>
                <w:sz w:val="16"/>
              </w:rPr>
              <w:t>-0,96%</w:t>
            </w:r>
          </w:p>
        </w:tc>
        <w:tc>
          <w:tcPr>
            <w:tcW w:w="1134" w:type="dxa"/>
            <w:noWrap/>
            <w:hideMark/>
          </w:tcPr>
          <w:p w14:paraId="74D4AFA3" w14:textId="77777777" w:rsidR="0029610F" w:rsidRPr="00637F72" w:rsidRDefault="0029610F" w:rsidP="0029610F">
            <w:pPr>
              <w:rPr>
                <w:sz w:val="16"/>
              </w:rPr>
            </w:pPr>
            <w:r w:rsidRPr="00637F72">
              <w:rPr>
                <w:sz w:val="16"/>
              </w:rPr>
              <w:t>-1,54%</w:t>
            </w:r>
          </w:p>
        </w:tc>
        <w:tc>
          <w:tcPr>
            <w:tcW w:w="1134" w:type="dxa"/>
            <w:noWrap/>
            <w:hideMark/>
          </w:tcPr>
          <w:p w14:paraId="1E62F33B" w14:textId="77777777" w:rsidR="0029610F" w:rsidRPr="00637F72" w:rsidRDefault="0029610F" w:rsidP="0029610F">
            <w:pPr>
              <w:rPr>
                <w:sz w:val="16"/>
              </w:rPr>
            </w:pPr>
            <w:r w:rsidRPr="00637F72">
              <w:rPr>
                <w:sz w:val="16"/>
              </w:rPr>
              <w:t>-1,62%</w:t>
            </w:r>
          </w:p>
        </w:tc>
        <w:tc>
          <w:tcPr>
            <w:tcW w:w="783" w:type="dxa"/>
            <w:noWrap/>
            <w:hideMark/>
          </w:tcPr>
          <w:p w14:paraId="5519F161" w14:textId="77777777" w:rsidR="0029610F" w:rsidRPr="00637F72" w:rsidRDefault="0029610F" w:rsidP="0029610F">
            <w:pPr>
              <w:rPr>
                <w:sz w:val="16"/>
              </w:rPr>
            </w:pPr>
            <w:r w:rsidRPr="00637F72">
              <w:rPr>
                <w:sz w:val="16"/>
              </w:rPr>
              <w:t>113%</w:t>
            </w:r>
          </w:p>
        </w:tc>
        <w:tc>
          <w:tcPr>
            <w:tcW w:w="783" w:type="dxa"/>
            <w:noWrap/>
            <w:hideMark/>
          </w:tcPr>
          <w:p w14:paraId="5F4DF2FF" w14:textId="77777777" w:rsidR="0029610F" w:rsidRPr="00637F72" w:rsidRDefault="0029610F" w:rsidP="0029610F">
            <w:pPr>
              <w:rPr>
                <w:sz w:val="16"/>
              </w:rPr>
            </w:pPr>
            <w:r w:rsidRPr="00637F72">
              <w:rPr>
                <w:sz w:val="16"/>
              </w:rPr>
              <w:t>160%</w:t>
            </w:r>
          </w:p>
        </w:tc>
      </w:tr>
      <w:tr w:rsidR="0029610F" w:rsidRPr="0029610F" w14:paraId="4F20FCC9" w14:textId="77777777" w:rsidTr="0029610F">
        <w:trPr>
          <w:trHeight w:val="288"/>
        </w:trPr>
        <w:tc>
          <w:tcPr>
            <w:tcW w:w="560" w:type="dxa"/>
            <w:vMerge/>
            <w:hideMark/>
          </w:tcPr>
          <w:p w14:paraId="03EAF251" w14:textId="77777777" w:rsidR="0029610F" w:rsidRPr="00637F72" w:rsidRDefault="0029610F">
            <w:pPr>
              <w:rPr>
                <w:sz w:val="16"/>
              </w:rPr>
            </w:pPr>
          </w:p>
        </w:tc>
        <w:tc>
          <w:tcPr>
            <w:tcW w:w="4320" w:type="dxa"/>
            <w:noWrap/>
            <w:hideMark/>
          </w:tcPr>
          <w:p w14:paraId="675EC3E6" w14:textId="77777777" w:rsidR="0029610F" w:rsidRPr="00637F72" w:rsidRDefault="0029610F" w:rsidP="0029610F">
            <w:pPr>
              <w:rPr>
                <w:sz w:val="16"/>
              </w:rPr>
            </w:pPr>
            <w:r w:rsidRPr="00637F72">
              <w:rPr>
                <w:sz w:val="16"/>
              </w:rPr>
              <w:t>tool-off</w:t>
            </w:r>
          </w:p>
        </w:tc>
        <w:tc>
          <w:tcPr>
            <w:tcW w:w="1040" w:type="dxa"/>
            <w:noWrap/>
            <w:hideMark/>
          </w:tcPr>
          <w:p w14:paraId="398E2A6B" w14:textId="77777777" w:rsidR="0029610F" w:rsidRPr="00637F72" w:rsidRDefault="0029610F">
            <w:pPr>
              <w:rPr>
                <w:sz w:val="16"/>
              </w:rPr>
            </w:pPr>
            <w:r w:rsidRPr="00637F72">
              <w:rPr>
                <w:sz w:val="16"/>
              </w:rPr>
              <w:t> </w:t>
            </w:r>
          </w:p>
        </w:tc>
        <w:tc>
          <w:tcPr>
            <w:tcW w:w="1039" w:type="dxa"/>
            <w:noWrap/>
            <w:hideMark/>
          </w:tcPr>
          <w:p w14:paraId="1DFE18E0" w14:textId="77777777" w:rsidR="0029610F" w:rsidRPr="00637F72" w:rsidRDefault="0029610F">
            <w:pPr>
              <w:rPr>
                <w:sz w:val="16"/>
              </w:rPr>
            </w:pPr>
            <w:r w:rsidRPr="00637F72">
              <w:rPr>
                <w:sz w:val="16"/>
              </w:rPr>
              <w:t> </w:t>
            </w:r>
          </w:p>
        </w:tc>
        <w:tc>
          <w:tcPr>
            <w:tcW w:w="1039" w:type="dxa"/>
            <w:noWrap/>
            <w:hideMark/>
          </w:tcPr>
          <w:p w14:paraId="380D0039" w14:textId="77777777" w:rsidR="0029610F" w:rsidRPr="00637F72" w:rsidRDefault="0029610F">
            <w:pPr>
              <w:rPr>
                <w:sz w:val="16"/>
              </w:rPr>
            </w:pPr>
            <w:r w:rsidRPr="00637F72">
              <w:rPr>
                <w:sz w:val="16"/>
              </w:rPr>
              <w:t> </w:t>
            </w:r>
          </w:p>
        </w:tc>
        <w:tc>
          <w:tcPr>
            <w:tcW w:w="841" w:type="dxa"/>
            <w:noWrap/>
            <w:hideMark/>
          </w:tcPr>
          <w:p w14:paraId="65CE630C" w14:textId="77777777" w:rsidR="0029610F" w:rsidRPr="00637F72" w:rsidRDefault="0029610F">
            <w:pPr>
              <w:rPr>
                <w:sz w:val="16"/>
              </w:rPr>
            </w:pPr>
            <w:r w:rsidRPr="00637F72">
              <w:rPr>
                <w:sz w:val="16"/>
              </w:rPr>
              <w:t> </w:t>
            </w:r>
          </w:p>
        </w:tc>
        <w:tc>
          <w:tcPr>
            <w:tcW w:w="841" w:type="dxa"/>
            <w:noWrap/>
            <w:hideMark/>
          </w:tcPr>
          <w:p w14:paraId="39BAA31E" w14:textId="77777777" w:rsidR="0029610F" w:rsidRPr="00637F72" w:rsidRDefault="0029610F">
            <w:pPr>
              <w:rPr>
                <w:sz w:val="16"/>
              </w:rPr>
            </w:pPr>
            <w:r w:rsidRPr="00637F72">
              <w:rPr>
                <w:sz w:val="16"/>
              </w:rPr>
              <w:t> </w:t>
            </w:r>
          </w:p>
        </w:tc>
        <w:tc>
          <w:tcPr>
            <w:tcW w:w="1094" w:type="dxa"/>
            <w:noWrap/>
            <w:hideMark/>
          </w:tcPr>
          <w:p w14:paraId="481094FB" w14:textId="77777777" w:rsidR="0029610F" w:rsidRPr="00637F72" w:rsidRDefault="0029610F" w:rsidP="0029610F">
            <w:pPr>
              <w:rPr>
                <w:sz w:val="16"/>
              </w:rPr>
            </w:pPr>
            <w:r w:rsidRPr="00637F72">
              <w:rPr>
                <w:sz w:val="16"/>
              </w:rPr>
              <w:t>0,61%</w:t>
            </w:r>
          </w:p>
        </w:tc>
        <w:tc>
          <w:tcPr>
            <w:tcW w:w="1094" w:type="dxa"/>
            <w:noWrap/>
            <w:hideMark/>
          </w:tcPr>
          <w:p w14:paraId="3F304E48" w14:textId="77777777" w:rsidR="0029610F" w:rsidRPr="00637F72" w:rsidRDefault="0029610F" w:rsidP="0029610F">
            <w:pPr>
              <w:rPr>
                <w:sz w:val="16"/>
              </w:rPr>
            </w:pPr>
            <w:r w:rsidRPr="00637F72">
              <w:rPr>
                <w:sz w:val="16"/>
              </w:rPr>
              <w:t>1,30%</w:t>
            </w:r>
          </w:p>
        </w:tc>
        <w:tc>
          <w:tcPr>
            <w:tcW w:w="1094" w:type="dxa"/>
            <w:noWrap/>
            <w:hideMark/>
          </w:tcPr>
          <w:p w14:paraId="3B37E59E" w14:textId="77777777" w:rsidR="0029610F" w:rsidRPr="00637F72" w:rsidRDefault="0029610F" w:rsidP="0029610F">
            <w:pPr>
              <w:rPr>
                <w:sz w:val="16"/>
              </w:rPr>
            </w:pPr>
            <w:r w:rsidRPr="00637F72">
              <w:rPr>
                <w:sz w:val="16"/>
              </w:rPr>
              <w:t>1,33%</w:t>
            </w:r>
          </w:p>
        </w:tc>
        <w:tc>
          <w:tcPr>
            <w:tcW w:w="759" w:type="dxa"/>
            <w:noWrap/>
            <w:hideMark/>
          </w:tcPr>
          <w:p w14:paraId="6A70A07C" w14:textId="77777777" w:rsidR="0029610F" w:rsidRPr="00637F72" w:rsidRDefault="0029610F" w:rsidP="0029610F">
            <w:pPr>
              <w:rPr>
                <w:sz w:val="16"/>
              </w:rPr>
            </w:pPr>
            <w:r w:rsidRPr="00637F72">
              <w:rPr>
                <w:sz w:val="16"/>
              </w:rPr>
              <w:t>94%</w:t>
            </w:r>
          </w:p>
        </w:tc>
        <w:tc>
          <w:tcPr>
            <w:tcW w:w="759" w:type="dxa"/>
            <w:noWrap/>
            <w:hideMark/>
          </w:tcPr>
          <w:p w14:paraId="7DC996D3" w14:textId="77777777" w:rsidR="0029610F" w:rsidRPr="00637F72" w:rsidRDefault="0029610F" w:rsidP="0029610F">
            <w:pPr>
              <w:rPr>
                <w:sz w:val="16"/>
              </w:rPr>
            </w:pPr>
            <w:r w:rsidRPr="00637F72">
              <w:rPr>
                <w:sz w:val="16"/>
              </w:rPr>
              <w:t>75%</w:t>
            </w:r>
          </w:p>
        </w:tc>
        <w:tc>
          <w:tcPr>
            <w:tcW w:w="967" w:type="dxa"/>
            <w:noWrap/>
            <w:hideMark/>
          </w:tcPr>
          <w:p w14:paraId="39AC1E6E" w14:textId="77777777" w:rsidR="0029610F" w:rsidRPr="00637F72" w:rsidRDefault="0029610F" w:rsidP="0029610F">
            <w:pPr>
              <w:rPr>
                <w:sz w:val="16"/>
              </w:rPr>
            </w:pPr>
            <w:r w:rsidRPr="00637F72">
              <w:rPr>
                <w:sz w:val="16"/>
              </w:rPr>
              <w:t> </w:t>
            </w:r>
          </w:p>
        </w:tc>
        <w:tc>
          <w:tcPr>
            <w:tcW w:w="1134" w:type="dxa"/>
            <w:noWrap/>
            <w:hideMark/>
          </w:tcPr>
          <w:p w14:paraId="1B182C84" w14:textId="77777777" w:rsidR="0029610F" w:rsidRPr="00637F72" w:rsidRDefault="0029610F">
            <w:pPr>
              <w:rPr>
                <w:sz w:val="16"/>
              </w:rPr>
            </w:pPr>
            <w:r w:rsidRPr="00637F72">
              <w:rPr>
                <w:sz w:val="16"/>
              </w:rPr>
              <w:t> </w:t>
            </w:r>
          </w:p>
        </w:tc>
        <w:tc>
          <w:tcPr>
            <w:tcW w:w="1134" w:type="dxa"/>
            <w:noWrap/>
            <w:hideMark/>
          </w:tcPr>
          <w:p w14:paraId="09709388" w14:textId="77777777" w:rsidR="0029610F" w:rsidRPr="00637F72" w:rsidRDefault="0029610F">
            <w:pPr>
              <w:rPr>
                <w:sz w:val="16"/>
              </w:rPr>
            </w:pPr>
            <w:r w:rsidRPr="00637F72">
              <w:rPr>
                <w:sz w:val="16"/>
              </w:rPr>
              <w:t> </w:t>
            </w:r>
          </w:p>
        </w:tc>
        <w:tc>
          <w:tcPr>
            <w:tcW w:w="783" w:type="dxa"/>
            <w:noWrap/>
            <w:hideMark/>
          </w:tcPr>
          <w:p w14:paraId="3ED87823" w14:textId="77777777" w:rsidR="0029610F" w:rsidRPr="00637F72" w:rsidRDefault="0029610F">
            <w:pPr>
              <w:rPr>
                <w:sz w:val="16"/>
              </w:rPr>
            </w:pPr>
            <w:r w:rsidRPr="00637F72">
              <w:rPr>
                <w:sz w:val="16"/>
              </w:rPr>
              <w:t> </w:t>
            </w:r>
          </w:p>
        </w:tc>
        <w:tc>
          <w:tcPr>
            <w:tcW w:w="783" w:type="dxa"/>
            <w:noWrap/>
            <w:hideMark/>
          </w:tcPr>
          <w:p w14:paraId="1185A53E" w14:textId="77777777" w:rsidR="0029610F" w:rsidRPr="00637F72" w:rsidRDefault="0029610F">
            <w:pPr>
              <w:rPr>
                <w:sz w:val="16"/>
              </w:rPr>
            </w:pPr>
            <w:r w:rsidRPr="00637F72">
              <w:rPr>
                <w:sz w:val="16"/>
              </w:rPr>
              <w:t> </w:t>
            </w:r>
          </w:p>
        </w:tc>
      </w:tr>
      <w:tr w:rsidR="0029610F" w:rsidRPr="0029610F" w14:paraId="673E18E9" w14:textId="77777777" w:rsidTr="0029610F">
        <w:trPr>
          <w:trHeight w:val="288"/>
        </w:trPr>
        <w:tc>
          <w:tcPr>
            <w:tcW w:w="560" w:type="dxa"/>
            <w:vMerge w:val="restart"/>
            <w:noWrap/>
            <w:hideMark/>
          </w:tcPr>
          <w:p w14:paraId="3F8E8CE0" w14:textId="77777777" w:rsidR="0029610F" w:rsidRPr="00637F72" w:rsidRDefault="0029610F" w:rsidP="0029610F">
            <w:pPr>
              <w:rPr>
                <w:sz w:val="16"/>
              </w:rPr>
            </w:pPr>
            <w:r w:rsidRPr="00637F72">
              <w:rPr>
                <w:sz w:val="16"/>
              </w:rPr>
              <w:t>3,7</w:t>
            </w:r>
          </w:p>
        </w:tc>
        <w:tc>
          <w:tcPr>
            <w:tcW w:w="4320" w:type="dxa"/>
            <w:noWrap/>
            <w:hideMark/>
          </w:tcPr>
          <w:p w14:paraId="5ABF4FC1" w14:textId="77777777" w:rsidR="0029610F" w:rsidRPr="00637F72" w:rsidRDefault="0029610F" w:rsidP="0029610F">
            <w:pPr>
              <w:rPr>
                <w:sz w:val="16"/>
              </w:rPr>
            </w:pPr>
            <w:r w:rsidRPr="00637F72">
              <w:rPr>
                <w:sz w:val="16"/>
              </w:rPr>
              <w:t>12-tap interpolation</w:t>
            </w:r>
          </w:p>
        </w:tc>
        <w:tc>
          <w:tcPr>
            <w:tcW w:w="1040" w:type="dxa"/>
            <w:noWrap/>
            <w:hideMark/>
          </w:tcPr>
          <w:p w14:paraId="78638BE8" w14:textId="77777777" w:rsidR="0029610F" w:rsidRPr="00637F72" w:rsidRDefault="0029610F">
            <w:pPr>
              <w:rPr>
                <w:sz w:val="16"/>
              </w:rPr>
            </w:pPr>
            <w:r w:rsidRPr="00637F72">
              <w:rPr>
                <w:sz w:val="16"/>
              </w:rPr>
              <w:t> </w:t>
            </w:r>
          </w:p>
        </w:tc>
        <w:tc>
          <w:tcPr>
            <w:tcW w:w="1039" w:type="dxa"/>
            <w:noWrap/>
            <w:hideMark/>
          </w:tcPr>
          <w:p w14:paraId="1DFB3998" w14:textId="77777777" w:rsidR="0029610F" w:rsidRPr="00637F72" w:rsidRDefault="0029610F">
            <w:pPr>
              <w:rPr>
                <w:sz w:val="16"/>
              </w:rPr>
            </w:pPr>
            <w:r w:rsidRPr="00637F72">
              <w:rPr>
                <w:sz w:val="16"/>
              </w:rPr>
              <w:t> </w:t>
            </w:r>
          </w:p>
        </w:tc>
        <w:tc>
          <w:tcPr>
            <w:tcW w:w="1039" w:type="dxa"/>
            <w:noWrap/>
            <w:hideMark/>
          </w:tcPr>
          <w:p w14:paraId="49DD4EDD" w14:textId="77777777" w:rsidR="0029610F" w:rsidRPr="00637F72" w:rsidRDefault="0029610F">
            <w:pPr>
              <w:rPr>
                <w:sz w:val="16"/>
              </w:rPr>
            </w:pPr>
            <w:r w:rsidRPr="00637F72">
              <w:rPr>
                <w:sz w:val="16"/>
              </w:rPr>
              <w:t> </w:t>
            </w:r>
          </w:p>
        </w:tc>
        <w:tc>
          <w:tcPr>
            <w:tcW w:w="841" w:type="dxa"/>
            <w:noWrap/>
            <w:hideMark/>
          </w:tcPr>
          <w:p w14:paraId="4A275B89" w14:textId="77777777" w:rsidR="0029610F" w:rsidRPr="00637F72" w:rsidRDefault="0029610F">
            <w:pPr>
              <w:rPr>
                <w:sz w:val="16"/>
              </w:rPr>
            </w:pPr>
            <w:r w:rsidRPr="00637F72">
              <w:rPr>
                <w:sz w:val="16"/>
              </w:rPr>
              <w:t> </w:t>
            </w:r>
          </w:p>
        </w:tc>
        <w:tc>
          <w:tcPr>
            <w:tcW w:w="841" w:type="dxa"/>
            <w:noWrap/>
            <w:hideMark/>
          </w:tcPr>
          <w:p w14:paraId="62EF7C25" w14:textId="77777777" w:rsidR="0029610F" w:rsidRPr="00637F72" w:rsidRDefault="0029610F">
            <w:pPr>
              <w:rPr>
                <w:sz w:val="16"/>
              </w:rPr>
            </w:pPr>
            <w:r w:rsidRPr="00637F72">
              <w:rPr>
                <w:sz w:val="16"/>
              </w:rPr>
              <w:t> </w:t>
            </w:r>
          </w:p>
        </w:tc>
        <w:tc>
          <w:tcPr>
            <w:tcW w:w="1094" w:type="dxa"/>
            <w:noWrap/>
            <w:hideMark/>
          </w:tcPr>
          <w:p w14:paraId="187A8E6E" w14:textId="77777777" w:rsidR="0029610F" w:rsidRPr="00637F72" w:rsidRDefault="0029610F" w:rsidP="0029610F">
            <w:pPr>
              <w:rPr>
                <w:sz w:val="16"/>
              </w:rPr>
            </w:pPr>
            <w:r w:rsidRPr="00637F72">
              <w:rPr>
                <w:sz w:val="16"/>
              </w:rPr>
              <w:t>-0,71%</w:t>
            </w:r>
          </w:p>
        </w:tc>
        <w:tc>
          <w:tcPr>
            <w:tcW w:w="1094" w:type="dxa"/>
            <w:noWrap/>
            <w:hideMark/>
          </w:tcPr>
          <w:p w14:paraId="30B6D686" w14:textId="77777777" w:rsidR="0029610F" w:rsidRPr="00637F72" w:rsidRDefault="0029610F" w:rsidP="0029610F">
            <w:pPr>
              <w:rPr>
                <w:sz w:val="16"/>
              </w:rPr>
            </w:pPr>
            <w:r w:rsidRPr="00637F72">
              <w:rPr>
                <w:sz w:val="16"/>
              </w:rPr>
              <w:t>-0,31%</w:t>
            </w:r>
          </w:p>
        </w:tc>
        <w:tc>
          <w:tcPr>
            <w:tcW w:w="1094" w:type="dxa"/>
            <w:noWrap/>
            <w:hideMark/>
          </w:tcPr>
          <w:p w14:paraId="71508DDF" w14:textId="77777777" w:rsidR="0029610F" w:rsidRPr="00637F72" w:rsidRDefault="0029610F" w:rsidP="0029610F">
            <w:pPr>
              <w:rPr>
                <w:sz w:val="16"/>
              </w:rPr>
            </w:pPr>
            <w:r w:rsidRPr="00637F72">
              <w:rPr>
                <w:sz w:val="16"/>
              </w:rPr>
              <w:t>-0,21%</w:t>
            </w:r>
          </w:p>
        </w:tc>
        <w:tc>
          <w:tcPr>
            <w:tcW w:w="759" w:type="dxa"/>
            <w:noWrap/>
            <w:hideMark/>
          </w:tcPr>
          <w:p w14:paraId="3A5F90E2" w14:textId="77777777" w:rsidR="0029610F" w:rsidRPr="00637F72" w:rsidRDefault="0029610F" w:rsidP="0029610F">
            <w:pPr>
              <w:rPr>
                <w:sz w:val="16"/>
              </w:rPr>
            </w:pPr>
            <w:r w:rsidRPr="00637F72">
              <w:rPr>
                <w:sz w:val="16"/>
              </w:rPr>
              <w:t>104%</w:t>
            </w:r>
          </w:p>
        </w:tc>
        <w:tc>
          <w:tcPr>
            <w:tcW w:w="759" w:type="dxa"/>
            <w:noWrap/>
            <w:hideMark/>
          </w:tcPr>
          <w:p w14:paraId="7F460517" w14:textId="77777777" w:rsidR="0029610F" w:rsidRPr="00637F72" w:rsidRDefault="0029610F" w:rsidP="0029610F">
            <w:pPr>
              <w:rPr>
                <w:sz w:val="16"/>
              </w:rPr>
            </w:pPr>
            <w:r w:rsidRPr="00637F72">
              <w:rPr>
                <w:sz w:val="16"/>
              </w:rPr>
              <w:t>103%</w:t>
            </w:r>
          </w:p>
        </w:tc>
        <w:tc>
          <w:tcPr>
            <w:tcW w:w="967" w:type="dxa"/>
            <w:noWrap/>
            <w:hideMark/>
          </w:tcPr>
          <w:p w14:paraId="3C3E3F23" w14:textId="77777777" w:rsidR="0029610F" w:rsidRPr="00637F72" w:rsidRDefault="0029610F" w:rsidP="0029610F">
            <w:pPr>
              <w:rPr>
                <w:sz w:val="16"/>
              </w:rPr>
            </w:pPr>
            <w:r w:rsidRPr="00637F72">
              <w:rPr>
                <w:sz w:val="16"/>
              </w:rPr>
              <w:t>-1,04%</w:t>
            </w:r>
          </w:p>
        </w:tc>
        <w:tc>
          <w:tcPr>
            <w:tcW w:w="1134" w:type="dxa"/>
            <w:noWrap/>
            <w:hideMark/>
          </w:tcPr>
          <w:p w14:paraId="3B08FE40" w14:textId="77777777" w:rsidR="0029610F" w:rsidRPr="00637F72" w:rsidRDefault="0029610F" w:rsidP="0029610F">
            <w:pPr>
              <w:rPr>
                <w:sz w:val="16"/>
              </w:rPr>
            </w:pPr>
            <w:r w:rsidRPr="00637F72">
              <w:rPr>
                <w:sz w:val="16"/>
              </w:rPr>
              <w:t>-0,78%</w:t>
            </w:r>
          </w:p>
        </w:tc>
        <w:tc>
          <w:tcPr>
            <w:tcW w:w="1134" w:type="dxa"/>
            <w:noWrap/>
            <w:hideMark/>
          </w:tcPr>
          <w:p w14:paraId="630EC39A" w14:textId="77777777" w:rsidR="0029610F" w:rsidRPr="00637F72" w:rsidRDefault="0029610F" w:rsidP="0029610F">
            <w:pPr>
              <w:rPr>
                <w:sz w:val="16"/>
              </w:rPr>
            </w:pPr>
            <w:r w:rsidRPr="00637F72">
              <w:rPr>
                <w:sz w:val="16"/>
              </w:rPr>
              <w:t>-0,52%</w:t>
            </w:r>
          </w:p>
        </w:tc>
        <w:tc>
          <w:tcPr>
            <w:tcW w:w="783" w:type="dxa"/>
            <w:noWrap/>
            <w:hideMark/>
          </w:tcPr>
          <w:p w14:paraId="4872C96E" w14:textId="77777777" w:rsidR="0029610F" w:rsidRPr="00637F72" w:rsidRDefault="0029610F" w:rsidP="0029610F">
            <w:pPr>
              <w:rPr>
                <w:sz w:val="16"/>
              </w:rPr>
            </w:pPr>
            <w:r w:rsidRPr="00637F72">
              <w:rPr>
                <w:sz w:val="16"/>
              </w:rPr>
              <w:t>104%</w:t>
            </w:r>
          </w:p>
        </w:tc>
        <w:tc>
          <w:tcPr>
            <w:tcW w:w="783" w:type="dxa"/>
            <w:noWrap/>
            <w:hideMark/>
          </w:tcPr>
          <w:p w14:paraId="76A65CAC" w14:textId="77777777" w:rsidR="0029610F" w:rsidRPr="00637F72" w:rsidRDefault="0029610F" w:rsidP="0029610F">
            <w:pPr>
              <w:rPr>
                <w:sz w:val="16"/>
              </w:rPr>
            </w:pPr>
            <w:r w:rsidRPr="00637F72">
              <w:rPr>
                <w:sz w:val="16"/>
              </w:rPr>
              <w:t>104%</w:t>
            </w:r>
          </w:p>
        </w:tc>
      </w:tr>
      <w:tr w:rsidR="0029610F" w:rsidRPr="0029610F" w14:paraId="25A294B1" w14:textId="77777777" w:rsidTr="0029610F">
        <w:trPr>
          <w:trHeight w:val="288"/>
        </w:trPr>
        <w:tc>
          <w:tcPr>
            <w:tcW w:w="560" w:type="dxa"/>
            <w:vMerge/>
            <w:hideMark/>
          </w:tcPr>
          <w:p w14:paraId="544E882C" w14:textId="77777777" w:rsidR="0029610F" w:rsidRPr="00637F72" w:rsidRDefault="0029610F">
            <w:pPr>
              <w:rPr>
                <w:sz w:val="16"/>
              </w:rPr>
            </w:pPr>
          </w:p>
        </w:tc>
        <w:tc>
          <w:tcPr>
            <w:tcW w:w="4320" w:type="dxa"/>
            <w:noWrap/>
            <w:hideMark/>
          </w:tcPr>
          <w:p w14:paraId="63CADE8B" w14:textId="77777777" w:rsidR="0029610F" w:rsidRPr="00637F72" w:rsidRDefault="0029610F" w:rsidP="0029610F">
            <w:pPr>
              <w:rPr>
                <w:sz w:val="16"/>
              </w:rPr>
            </w:pPr>
            <w:r w:rsidRPr="00637F72">
              <w:rPr>
                <w:sz w:val="16"/>
              </w:rPr>
              <w:t>tool-off</w:t>
            </w:r>
          </w:p>
        </w:tc>
        <w:tc>
          <w:tcPr>
            <w:tcW w:w="1040" w:type="dxa"/>
            <w:noWrap/>
            <w:hideMark/>
          </w:tcPr>
          <w:p w14:paraId="78C85D2C" w14:textId="77777777" w:rsidR="0029610F" w:rsidRPr="00637F72" w:rsidRDefault="0029610F">
            <w:pPr>
              <w:rPr>
                <w:sz w:val="16"/>
              </w:rPr>
            </w:pPr>
            <w:r w:rsidRPr="00637F72">
              <w:rPr>
                <w:sz w:val="16"/>
              </w:rPr>
              <w:t> </w:t>
            </w:r>
          </w:p>
        </w:tc>
        <w:tc>
          <w:tcPr>
            <w:tcW w:w="1039" w:type="dxa"/>
            <w:noWrap/>
            <w:hideMark/>
          </w:tcPr>
          <w:p w14:paraId="39AB69A7" w14:textId="77777777" w:rsidR="0029610F" w:rsidRPr="00637F72" w:rsidRDefault="0029610F">
            <w:pPr>
              <w:rPr>
                <w:sz w:val="16"/>
              </w:rPr>
            </w:pPr>
            <w:r w:rsidRPr="00637F72">
              <w:rPr>
                <w:sz w:val="16"/>
              </w:rPr>
              <w:t> </w:t>
            </w:r>
          </w:p>
        </w:tc>
        <w:tc>
          <w:tcPr>
            <w:tcW w:w="1039" w:type="dxa"/>
            <w:noWrap/>
            <w:hideMark/>
          </w:tcPr>
          <w:p w14:paraId="00011180" w14:textId="77777777" w:rsidR="0029610F" w:rsidRPr="00637F72" w:rsidRDefault="0029610F">
            <w:pPr>
              <w:rPr>
                <w:sz w:val="16"/>
              </w:rPr>
            </w:pPr>
            <w:r w:rsidRPr="00637F72">
              <w:rPr>
                <w:sz w:val="16"/>
              </w:rPr>
              <w:t> </w:t>
            </w:r>
          </w:p>
        </w:tc>
        <w:tc>
          <w:tcPr>
            <w:tcW w:w="841" w:type="dxa"/>
            <w:noWrap/>
            <w:hideMark/>
          </w:tcPr>
          <w:p w14:paraId="44090935" w14:textId="77777777" w:rsidR="0029610F" w:rsidRPr="00637F72" w:rsidRDefault="0029610F">
            <w:pPr>
              <w:rPr>
                <w:sz w:val="16"/>
              </w:rPr>
            </w:pPr>
            <w:r w:rsidRPr="00637F72">
              <w:rPr>
                <w:sz w:val="16"/>
              </w:rPr>
              <w:t> </w:t>
            </w:r>
          </w:p>
        </w:tc>
        <w:tc>
          <w:tcPr>
            <w:tcW w:w="841" w:type="dxa"/>
            <w:noWrap/>
            <w:hideMark/>
          </w:tcPr>
          <w:p w14:paraId="29B30874" w14:textId="77777777" w:rsidR="0029610F" w:rsidRPr="00637F72" w:rsidRDefault="0029610F">
            <w:pPr>
              <w:rPr>
                <w:sz w:val="16"/>
              </w:rPr>
            </w:pPr>
            <w:r w:rsidRPr="00637F72">
              <w:rPr>
                <w:sz w:val="16"/>
              </w:rPr>
              <w:t> </w:t>
            </w:r>
          </w:p>
        </w:tc>
        <w:tc>
          <w:tcPr>
            <w:tcW w:w="1094" w:type="dxa"/>
            <w:noWrap/>
            <w:hideMark/>
          </w:tcPr>
          <w:p w14:paraId="54581571" w14:textId="77777777" w:rsidR="0029610F" w:rsidRPr="00637F72" w:rsidRDefault="0029610F" w:rsidP="0029610F">
            <w:pPr>
              <w:rPr>
                <w:sz w:val="16"/>
              </w:rPr>
            </w:pPr>
            <w:r w:rsidRPr="00637F72">
              <w:rPr>
                <w:sz w:val="16"/>
              </w:rPr>
              <w:t>0,51%</w:t>
            </w:r>
          </w:p>
        </w:tc>
        <w:tc>
          <w:tcPr>
            <w:tcW w:w="1094" w:type="dxa"/>
            <w:noWrap/>
            <w:hideMark/>
          </w:tcPr>
          <w:p w14:paraId="523B7EF2" w14:textId="77777777" w:rsidR="0029610F" w:rsidRPr="00637F72" w:rsidRDefault="0029610F" w:rsidP="0029610F">
            <w:pPr>
              <w:rPr>
                <w:sz w:val="16"/>
              </w:rPr>
            </w:pPr>
            <w:r w:rsidRPr="00637F72">
              <w:rPr>
                <w:sz w:val="16"/>
              </w:rPr>
              <w:t>0,19%</w:t>
            </w:r>
          </w:p>
        </w:tc>
        <w:tc>
          <w:tcPr>
            <w:tcW w:w="1094" w:type="dxa"/>
            <w:noWrap/>
            <w:hideMark/>
          </w:tcPr>
          <w:p w14:paraId="4F81DD29" w14:textId="77777777" w:rsidR="0029610F" w:rsidRPr="00637F72" w:rsidRDefault="0029610F" w:rsidP="0029610F">
            <w:pPr>
              <w:rPr>
                <w:sz w:val="16"/>
              </w:rPr>
            </w:pPr>
            <w:r w:rsidRPr="00637F72">
              <w:rPr>
                <w:sz w:val="16"/>
              </w:rPr>
              <w:t>0,17%</w:t>
            </w:r>
          </w:p>
        </w:tc>
        <w:tc>
          <w:tcPr>
            <w:tcW w:w="759" w:type="dxa"/>
            <w:noWrap/>
            <w:hideMark/>
          </w:tcPr>
          <w:p w14:paraId="440E402A" w14:textId="77777777" w:rsidR="0029610F" w:rsidRPr="00637F72" w:rsidRDefault="0029610F" w:rsidP="0029610F">
            <w:pPr>
              <w:rPr>
                <w:sz w:val="16"/>
              </w:rPr>
            </w:pPr>
            <w:r w:rsidRPr="00637F72">
              <w:rPr>
                <w:sz w:val="16"/>
              </w:rPr>
              <w:t>96%</w:t>
            </w:r>
          </w:p>
        </w:tc>
        <w:tc>
          <w:tcPr>
            <w:tcW w:w="759" w:type="dxa"/>
            <w:noWrap/>
            <w:hideMark/>
          </w:tcPr>
          <w:p w14:paraId="71C07607" w14:textId="77777777" w:rsidR="0029610F" w:rsidRPr="00637F72" w:rsidRDefault="0029610F" w:rsidP="0029610F">
            <w:pPr>
              <w:rPr>
                <w:sz w:val="16"/>
              </w:rPr>
            </w:pPr>
            <w:r w:rsidRPr="00637F72">
              <w:rPr>
                <w:sz w:val="16"/>
              </w:rPr>
              <w:t>98%</w:t>
            </w:r>
          </w:p>
        </w:tc>
        <w:tc>
          <w:tcPr>
            <w:tcW w:w="967" w:type="dxa"/>
            <w:noWrap/>
            <w:hideMark/>
          </w:tcPr>
          <w:p w14:paraId="7F7CE486" w14:textId="77777777" w:rsidR="0029610F" w:rsidRPr="00637F72" w:rsidRDefault="0029610F" w:rsidP="0029610F">
            <w:pPr>
              <w:rPr>
                <w:sz w:val="16"/>
              </w:rPr>
            </w:pPr>
            <w:r w:rsidRPr="00637F72">
              <w:rPr>
                <w:sz w:val="16"/>
              </w:rPr>
              <w:t> </w:t>
            </w:r>
          </w:p>
        </w:tc>
        <w:tc>
          <w:tcPr>
            <w:tcW w:w="1134" w:type="dxa"/>
            <w:noWrap/>
            <w:hideMark/>
          </w:tcPr>
          <w:p w14:paraId="7557DDCA" w14:textId="77777777" w:rsidR="0029610F" w:rsidRPr="00637F72" w:rsidRDefault="0029610F">
            <w:pPr>
              <w:rPr>
                <w:sz w:val="16"/>
              </w:rPr>
            </w:pPr>
            <w:r w:rsidRPr="00637F72">
              <w:rPr>
                <w:sz w:val="16"/>
              </w:rPr>
              <w:t> </w:t>
            </w:r>
          </w:p>
        </w:tc>
        <w:tc>
          <w:tcPr>
            <w:tcW w:w="1134" w:type="dxa"/>
            <w:noWrap/>
            <w:hideMark/>
          </w:tcPr>
          <w:p w14:paraId="46E48AFD" w14:textId="77777777" w:rsidR="0029610F" w:rsidRPr="00637F72" w:rsidRDefault="0029610F">
            <w:pPr>
              <w:rPr>
                <w:sz w:val="16"/>
              </w:rPr>
            </w:pPr>
            <w:r w:rsidRPr="00637F72">
              <w:rPr>
                <w:sz w:val="16"/>
              </w:rPr>
              <w:t> </w:t>
            </w:r>
          </w:p>
        </w:tc>
        <w:tc>
          <w:tcPr>
            <w:tcW w:w="783" w:type="dxa"/>
            <w:noWrap/>
            <w:hideMark/>
          </w:tcPr>
          <w:p w14:paraId="48B4E872" w14:textId="77777777" w:rsidR="0029610F" w:rsidRPr="00637F72" w:rsidRDefault="0029610F">
            <w:pPr>
              <w:rPr>
                <w:sz w:val="16"/>
              </w:rPr>
            </w:pPr>
            <w:r w:rsidRPr="00637F72">
              <w:rPr>
                <w:sz w:val="16"/>
              </w:rPr>
              <w:t> </w:t>
            </w:r>
          </w:p>
        </w:tc>
        <w:tc>
          <w:tcPr>
            <w:tcW w:w="783" w:type="dxa"/>
            <w:noWrap/>
            <w:hideMark/>
          </w:tcPr>
          <w:p w14:paraId="5F4643C4" w14:textId="77777777" w:rsidR="0029610F" w:rsidRPr="00637F72" w:rsidRDefault="0029610F">
            <w:pPr>
              <w:rPr>
                <w:sz w:val="16"/>
              </w:rPr>
            </w:pPr>
            <w:r w:rsidRPr="00637F72">
              <w:rPr>
                <w:sz w:val="16"/>
              </w:rPr>
              <w:t> </w:t>
            </w:r>
          </w:p>
        </w:tc>
      </w:tr>
      <w:tr w:rsidR="0029610F" w:rsidRPr="0029610F" w14:paraId="7503D375" w14:textId="77777777" w:rsidTr="0029610F">
        <w:trPr>
          <w:trHeight w:val="288"/>
        </w:trPr>
        <w:tc>
          <w:tcPr>
            <w:tcW w:w="560" w:type="dxa"/>
            <w:vMerge w:val="restart"/>
            <w:noWrap/>
            <w:hideMark/>
          </w:tcPr>
          <w:p w14:paraId="692EFFA6" w14:textId="77777777" w:rsidR="0029610F" w:rsidRPr="00637F72" w:rsidRDefault="0029610F" w:rsidP="0029610F">
            <w:pPr>
              <w:rPr>
                <w:sz w:val="16"/>
              </w:rPr>
            </w:pPr>
            <w:r w:rsidRPr="00637F72">
              <w:rPr>
                <w:sz w:val="16"/>
              </w:rPr>
              <w:t>3,8</w:t>
            </w:r>
          </w:p>
        </w:tc>
        <w:tc>
          <w:tcPr>
            <w:tcW w:w="4320" w:type="dxa"/>
            <w:noWrap/>
            <w:hideMark/>
          </w:tcPr>
          <w:p w14:paraId="4B1269BB" w14:textId="77777777" w:rsidR="0029610F" w:rsidRPr="00637F72" w:rsidRDefault="0029610F" w:rsidP="0029610F">
            <w:pPr>
              <w:rPr>
                <w:sz w:val="16"/>
              </w:rPr>
            </w:pPr>
            <w:r w:rsidRPr="00637F72">
              <w:rPr>
                <w:sz w:val="16"/>
              </w:rPr>
              <w:t>MHP</w:t>
            </w:r>
          </w:p>
        </w:tc>
        <w:tc>
          <w:tcPr>
            <w:tcW w:w="1040" w:type="dxa"/>
            <w:noWrap/>
            <w:hideMark/>
          </w:tcPr>
          <w:p w14:paraId="1C6F1064" w14:textId="77777777" w:rsidR="0029610F" w:rsidRPr="00637F72" w:rsidRDefault="0029610F">
            <w:pPr>
              <w:rPr>
                <w:sz w:val="16"/>
              </w:rPr>
            </w:pPr>
            <w:r w:rsidRPr="00637F72">
              <w:rPr>
                <w:sz w:val="16"/>
              </w:rPr>
              <w:t> </w:t>
            </w:r>
          </w:p>
        </w:tc>
        <w:tc>
          <w:tcPr>
            <w:tcW w:w="1039" w:type="dxa"/>
            <w:noWrap/>
            <w:hideMark/>
          </w:tcPr>
          <w:p w14:paraId="6BD47D8E" w14:textId="77777777" w:rsidR="0029610F" w:rsidRPr="00637F72" w:rsidRDefault="0029610F">
            <w:pPr>
              <w:rPr>
                <w:sz w:val="16"/>
              </w:rPr>
            </w:pPr>
            <w:r w:rsidRPr="00637F72">
              <w:rPr>
                <w:sz w:val="16"/>
              </w:rPr>
              <w:t> </w:t>
            </w:r>
          </w:p>
        </w:tc>
        <w:tc>
          <w:tcPr>
            <w:tcW w:w="1039" w:type="dxa"/>
            <w:noWrap/>
            <w:hideMark/>
          </w:tcPr>
          <w:p w14:paraId="51E19763" w14:textId="77777777" w:rsidR="0029610F" w:rsidRPr="00637F72" w:rsidRDefault="0029610F">
            <w:pPr>
              <w:rPr>
                <w:sz w:val="16"/>
              </w:rPr>
            </w:pPr>
            <w:r w:rsidRPr="00637F72">
              <w:rPr>
                <w:sz w:val="16"/>
              </w:rPr>
              <w:t> </w:t>
            </w:r>
          </w:p>
        </w:tc>
        <w:tc>
          <w:tcPr>
            <w:tcW w:w="841" w:type="dxa"/>
            <w:noWrap/>
            <w:hideMark/>
          </w:tcPr>
          <w:p w14:paraId="567992E5" w14:textId="77777777" w:rsidR="0029610F" w:rsidRPr="00637F72" w:rsidRDefault="0029610F">
            <w:pPr>
              <w:rPr>
                <w:sz w:val="16"/>
              </w:rPr>
            </w:pPr>
            <w:r w:rsidRPr="00637F72">
              <w:rPr>
                <w:sz w:val="16"/>
              </w:rPr>
              <w:t> </w:t>
            </w:r>
          </w:p>
        </w:tc>
        <w:tc>
          <w:tcPr>
            <w:tcW w:w="841" w:type="dxa"/>
            <w:noWrap/>
            <w:hideMark/>
          </w:tcPr>
          <w:p w14:paraId="1105448B" w14:textId="77777777" w:rsidR="0029610F" w:rsidRPr="00637F72" w:rsidRDefault="0029610F">
            <w:pPr>
              <w:rPr>
                <w:sz w:val="16"/>
              </w:rPr>
            </w:pPr>
            <w:r w:rsidRPr="00637F72">
              <w:rPr>
                <w:sz w:val="16"/>
              </w:rPr>
              <w:t> </w:t>
            </w:r>
          </w:p>
        </w:tc>
        <w:tc>
          <w:tcPr>
            <w:tcW w:w="1094" w:type="dxa"/>
            <w:noWrap/>
            <w:hideMark/>
          </w:tcPr>
          <w:p w14:paraId="12234AD0" w14:textId="77777777" w:rsidR="0029610F" w:rsidRPr="00637F72" w:rsidRDefault="0029610F" w:rsidP="0029610F">
            <w:pPr>
              <w:rPr>
                <w:sz w:val="16"/>
              </w:rPr>
            </w:pPr>
            <w:r w:rsidRPr="00637F72">
              <w:rPr>
                <w:sz w:val="16"/>
              </w:rPr>
              <w:t>-0,31%</w:t>
            </w:r>
          </w:p>
        </w:tc>
        <w:tc>
          <w:tcPr>
            <w:tcW w:w="1094" w:type="dxa"/>
            <w:noWrap/>
            <w:hideMark/>
          </w:tcPr>
          <w:p w14:paraId="6EF9B785" w14:textId="77777777" w:rsidR="0029610F" w:rsidRPr="00637F72" w:rsidRDefault="0029610F" w:rsidP="0029610F">
            <w:pPr>
              <w:rPr>
                <w:sz w:val="16"/>
              </w:rPr>
            </w:pPr>
            <w:r w:rsidRPr="00637F72">
              <w:rPr>
                <w:sz w:val="16"/>
              </w:rPr>
              <w:t>-0,30%</w:t>
            </w:r>
          </w:p>
        </w:tc>
        <w:tc>
          <w:tcPr>
            <w:tcW w:w="1094" w:type="dxa"/>
            <w:noWrap/>
            <w:hideMark/>
          </w:tcPr>
          <w:p w14:paraId="7D025EBA" w14:textId="77777777" w:rsidR="0029610F" w:rsidRPr="00637F72" w:rsidRDefault="0029610F" w:rsidP="0029610F">
            <w:pPr>
              <w:rPr>
                <w:sz w:val="16"/>
              </w:rPr>
            </w:pPr>
            <w:r w:rsidRPr="00637F72">
              <w:rPr>
                <w:sz w:val="16"/>
              </w:rPr>
              <w:t>-0,21%</w:t>
            </w:r>
          </w:p>
        </w:tc>
        <w:tc>
          <w:tcPr>
            <w:tcW w:w="759" w:type="dxa"/>
            <w:noWrap/>
            <w:hideMark/>
          </w:tcPr>
          <w:p w14:paraId="5EF8F7AF" w14:textId="77777777" w:rsidR="0029610F" w:rsidRPr="00637F72" w:rsidRDefault="0029610F" w:rsidP="0029610F">
            <w:pPr>
              <w:rPr>
                <w:sz w:val="16"/>
              </w:rPr>
            </w:pPr>
            <w:r w:rsidRPr="00637F72">
              <w:rPr>
                <w:sz w:val="16"/>
              </w:rPr>
              <w:t>106%</w:t>
            </w:r>
          </w:p>
        </w:tc>
        <w:tc>
          <w:tcPr>
            <w:tcW w:w="759" w:type="dxa"/>
            <w:noWrap/>
            <w:hideMark/>
          </w:tcPr>
          <w:p w14:paraId="1042E6FE" w14:textId="77777777" w:rsidR="0029610F" w:rsidRPr="00637F72" w:rsidRDefault="0029610F" w:rsidP="0029610F">
            <w:pPr>
              <w:rPr>
                <w:sz w:val="16"/>
              </w:rPr>
            </w:pPr>
            <w:r w:rsidRPr="00637F72">
              <w:rPr>
                <w:sz w:val="16"/>
              </w:rPr>
              <w:t>107%</w:t>
            </w:r>
          </w:p>
        </w:tc>
        <w:tc>
          <w:tcPr>
            <w:tcW w:w="967" w:type="dxa"/>
            <w:noWrap/>
            <w:hideMark/>
          </w:tcPr>
          <w:p w14:paraId="71A45FC2" w14:textId="77777777" w:rsidR="0029610F" w:rsidRPr="00637F72" w:rsidRDefault="0029610F" w:rsidP="0029610F">
            <w:pPr>
              <w:rPr>
                <w:sz w:val="16"/>
              </w:rPr>
            </w:pPr>
            <w:r w:rsidRPr="00637F72">
              <w:rPr>
                <w:sz w:val="16"/>
              </w:rPr>
              <w:t>-0,49%</w:t>
            </w:r>
          </w:p>
        </w:tc>
        <w:tc>
          <w:tcPr>
            <w:tcW w:w="1134" w:type="dxa"/>
            <w:noWrap/>
            <w:hideMark/>
          </w:tcPr>
          <w:p w14:paraId="49FA8C3D" w14:textId="77777777" w:rsidR="0029610F" w:rsidRPr="00637F72" w:rsidRDefault="0029610F" w:rsidP="0029610F">
            <w:pPr>
              <w:rPr>
                <w:sz w:val="16"/>
              </w:rPr>
            </w:pPr>
            <w:r w:rsidRPr="00637F72">
              <w:rPr>
                <w:sz w:val="16"/>
              </w:rPr>
              <w:t>-0,15%</w:t>
            </w:r>
          </w:p>
        </w:tc>
        <w:tc>
          <w:tcPr>
            <w:tcW w:w="1134" w:type="dxa"/>
            <w:noWrap/>
            <w:hideMark/>
          </w:tcPr>
          <w:p w14:paraId="2BE2D641" w14:textId="77777777" w:rsidR="0029610F" w:rsidRPr="00637F72" w:rsidRDefault="0029610F" w:rsidP="0029610F">
            <w:pPr>
              <w:rPr>
                <w:sz w:val="16"/>
              </w:rPr>
            </w:pPr>
            <w:r w:rsidRPr="00637F72">
              <w:rPr>
                <w:sz w:val="16"/>
              </w:rPr>
              <w:t>0,04%</w:t>
            </w:r>
          </w:p>
        </w:tc>
        <w:tc>
          <w:tcPr>
            <w:tcW w:w="783" w:type="dxa"/>
            <w:noWrap/>
            <w:hideMark/>
          </w:tcPr>
          <w:p w14:paraId="38424A24" w14:textId="77777777" w:rsidR="0029610F" w:rsidRPr="00637F72" w:rsidRDefault="0029610F" w:rsidP="0029610F">
            <w:pPr>
              <w:rPr>
                <w:sz w:val="16"/>
              </w:rPr>
            </w:pPr>
            <w:r w:rsidRPr="00637F72">
              <w:rPr>
                <w:sz w:val="16"/>
              </w:rPr>
              <w:t>112%</w:t>
            </w:r>
          </w:p>
        </w:tc>
        <w:tc>
          <w:tcPr>
            <w:tcW w:w="783" w:type="dxa"/>
            <w:noWrap/>
            <w:hideMark/>
          </w:tcPr>
          <w:p w14:paraId="62230857" w14:textId="77777777" w:rsidR="0029610F" w:rsidRPr="00637F72" w:rsidRDefault="0029610F" w:rsidP="0029610F">
            <w:pPr>
              <w:rPr>
                <w:sz w:val="16"/>
              </w:rPr>
            </w:pPr>
            <w:r w:rsidRPr="00637F72">
              <w:rPr>
                <w:sz w:val="16"/>
              </w:rPr>
              <w:t>109%</w:t>
            </w:r>
          </w:p>
        </w:tc>
      </w:tr>
      <w:tr w:rsidR="0029610F" w:rsidRPr="0029610F" w14:paraId="5AEA593E" w14:textId="77777777" w:rsidTr="0029610F">
        <w:trPr>
          <w:trHeight w:val="288"/>
        </w:trPr>
        <w:tc>
          <w:tcPr>
            <w:tcW w:w="560" w:type="dxa"/>
            <w:vMerge/>
            <w:hideMark/>
          </w:tcPr>
          <w:p w14:paraId="2ED43840" w14:textId="77777777" w:rsidR="0029610F" w:rsidRPr="00637F72" w:rsidRDefault="0029610F">
            <w:pPr>
              <w:rPr>
                <w:sz w:val="16"/>
              </w:rPr>
            </w:pPr>
          </w:p>
        </w:tc>
        <w:tc>
          <w:tcPr>
            <w:tcW w:w="4320" w:type="dxa"/>
            <w:noWrap/>
            <w:hideMark/>
          </w:tcPr>
          <w:p w14:paraId="1E7EB5C3" w14:textId="77777777" w:rsidR="0029610F" w:rsidRPr="00637F72" w:rsidRDefault="0029610F" w:rsidP="0029610F">
            <w:pPr>
              <w:rPr>
                <w:sz w:val="16"/>
              </w:rPr>
            </w:pPr>
            <w:r w:rsidRPr="00637F72">
              <w:rPr>
                <w:sz w:val="16"/>
              </w:rPr>
              <w:t>tool-off</w:t>
            </w:r>
          </w:p>
        </w:tc>
        <w:tc>
          <w:tcPr>
            <w:tcW w:w="1040" w:type="dxa"/>
            <w:noWrap/>
            <w:hideMark/>
          </w:tcPr>
          <w:p w14:paraId="7E0FAA64" w14:textId="77777777" w:rsidR="0029610F" w:rsidRPr="00637F72" w:rsidRDefault="0029610F">
            <w:pPr>
              <w:rPr>
                <w:sz w:val="16"/>
              </w:rPr>
            </w:pPr>
            <w:r w:rsidRPr="00637F72">
              <w:rPr>
                <w:sz w:val="16"/>
              </w:rPr>
              <w:t> </w:t>
            </w:r>
          </w:p>
        </w:tc>
        <w:tc>
          <w:tcPr>
            <w:tcW w:w="1039" w:type="dxa"/>
            <w:noWrap/>
            <w:hideMark/>
          </w:tcPr>
          <w:p w14:paraId="3A08B324" w14:textId="77777777" w:rsidR="0029610F" w:rsidRPr="00637F72" w:rsidRDefault="0029610F">
            <w:pPr>
              <w:rPr>
                <w:sz w:val="16"/>
              </w:rPr>
            </w:pPr>
            <w:r w:rsidRPr="00637F72">
              <w:rPr>
                <w:sz w:val="16"/>
              </w:rPr>
              <w:t> </w:t>
            </w:r>
          </w:p>
        </w:tc>
        <w:tc>
          <w:tcPr>
            <w:tcW w:w="1039" w:type="dxa"/>
            <w:noWrap/>
            <w:hideMark/>
          </w:tcPr>
          <w:p w14:paraId="7ACD4CCF" w14:textId="77777777" w:rsidR="0029610F" w:rsidRPr="00637F72" w:rsidRDefault="0029610F">
            <w:pPr>
              <w:rPr>
                <w:sz w:val="16"/>
              </w:rPr>
            </w:pPr>
            <w:r w:rsidRPr="00637F72">
              <w:rPr>
                <w:sz w:val="16"/>
              </w:rPr>
              <w:t> </w:t>
            </w:r>
          </w:p>
        </w:tc>
        <w:tc>
          <w:tcPr>
            <w:tcW w:w="841" w:type="dxa"/>
            <w:noWrap/>
            <w:hideMark/>
          </w:tcPr>
          <w:p w14:paraId="31088E25" w14:textId="77777777" w:rsidR="0029610F" w:rsidRPr="00637F72" w:rsidRDefault="0029610F">
            <w:pPr>
              <w:rPr>
                <w:sz w:val="16"/>
              </w:rPr>
            </w:pPr>
            <w:r w:rsidRPr="00637F72">
              <w:rPr>
                <w:sz w:val="16"/>
              </w:rPr>
              <w:t> </w:t>
            </w:r>
          </w:p>
        </w:tc>
        <w:tc>
          <w:tcPr>
            <w:tcW w:w="841" w:type="dxa"/>
            <w:noWrap/>
            <w:hideMark/>
          </w:tcPr>
          <w:p w14:paraId="3041FF7A" w14:textId="77777777" w:rsidR="0029610F" w:rsidRPr="00637F72" w:rsidRDefault="0029610F">
            <w:pPr>
              <w:rPr>
                <w:sz w:val="16"/>
              </w:rPr>
            </w:pPr>
            <w:r w:rsidRPr="00637F72">
              <w:rPr>
                <w:sz w:val="16"/>
              </w:rPr>
              <w:t> </w:t>
            </w:r>
          </w:p>
        </w:tc>
        <w:tc>
          <w:tcPr>
            <w:tcW w:w="1094" w:type="dxa"/>
            <w:noWrap/>
            <w:hideMark/>
          </w:tcPr>
          <w:p w14:paraId="6EF2C395" w14:textId="77777777" w:rsidR="0029610F" w:rsidRPr="00637F72" w:rsidRDefault="0029610F" w:rsidP="0029610F">
            <w:pPr>
              <w:rPr>
                <w:sz w:val="16"/>
              </w:rPr>
            </w:pPr>
            <w:r w:rsidRPr="00637F72">
              <w:rPr>
                <w:sz w:val="16"/>
              </w:rPr>
              <w:t>0,27%</w:t>
            </w:r>
          </w:p>
        </w:tc>
        <w:tc>
          <w:tcPr>
            <w:tcW w:w="1094" w:type="dxa"/>
            <w:noWrap/>
            <w:hideMark/>
          </w:tcPr>
          <w:p w14:paraId="72462A48" w14:textId="77777777" w:rsidR="0029610F" w:rsidRPr="00637F72" w:rsidRDefault="0029610F" w:rsidP="0029610F">
            <w:pPr>
              <w:rPr>
                <w:sz w:val="16"/>
              </w:rPr>
            </w:pPr>
            <w:r w:rsidRPr="00637F72">
              <w:rPr>
                <w:sz w:val="16"/>
              </w:rPr>
              <w:t>0,20%</w:t>
            </w:r>
          </w:p>
        </w:tc>
        <w:tc>
          <w:tcPr>
            <w:tcW w:w="1094" w:type="dxa"/>
            <w:noWrap/>
            <w:hideMark/>
          </w:tcPr>
          <w:p w14:paraId="08D0EF71" w14:textId="77777777" w:rsidR="0029610F" w:rsidRPr="00637F72" w:rsidRDefault="0029610F" w:rsidP="0029610F">
            <w:pPr>
              <w:rPr>
                <w:sz w:val="16"/>
              </w:rPr>
            </w:pPr>
            <w:r w:rsidRPr="00637F72">
              <w:rPr>
                <w:sz w:val="16"/>
              </w:rPr>
              <w:t>0,23%</w:t>
            </w:r>
          </w:p>
        </w:tc>
        <w:tc>
          <w:tcPr>
            <w:tcW w:w="759" w:type="dxa"/>
            <w:noWrap/>
            <w:hideMark/>
          </w:tcPr>
          <w:p w14:paraId="527E6916" w14:textId="77777777" w:rsidR="0029610F" w:rsidRPr="00637F72" w:rsidRDefault="0029610F" w:rsidP="0029610F">
            <w:pPr>
              <w:rPr>
                <w:sz w:val="16"/>
              </w:rPr>
            </w:pPr>
            <w:r w:rsidRPr="00637F72">
              <w:rPr>
                <w:sz w:val="16"/>
              </w:rPr>
              <w:t>99%</w:t>
            </w:r>
          </w:p>
        </w:tc>
        <w:tc>
          <w:tcPr>
            <w:tcW w:w="759" w:type="dxa"/>
            <w:noWrap/>
            <w:hideMark/>
          </w:tcPr>
          <w:p w14:paraId="5692632F" w14:textId="77777777" w:rsidR="0029610F" w:rsidRPr="00637F72" w:rsidRDefault="0029610F" w:rsidP="0029610F">
            <w:pPr>
              <w:rPr>
                <w:sz w:val="16"/>
              </w:rPr>
            </w:pPr>
            <w:r w:rsidRPr="00637F72">
              <w:rPr>
                <w:sz w:val="16"/>
              </w:rPr>
              <w:t>101%</w:t>
            </w:r>
          </w:p>
        </w:tc>
        <w:tc>
          <w:tcPr>
            <w:tcW w:w="967" w:type="dxa"/>
            <w:noWrap/>
            <w:hideMark/>
          </w:tcPr>
          <w:p w14:paraId="48F3D505" w14:textId="77777777" w:rsidR="0029610F" w:rsidRPr="00637F72" w:rsidRDefault="0029610F" w:rsidP="0029610F">
            <w:pPr>
              <w:rPr>
                <w:sz w:val="16"/>
              </w:rPr>
            </w:pPr>
            <w:r w:rsidRPr="00637F72">
              <w:rPr>
                <w:sz w:val="16"/>
              </w:rPr>
              <w:t> </w:t>
            </w:r>
          </w:p>
        </w:tc>
        <w:tc>
          <w:tcPr>
            <w:tcW w:w="1134" w:type="dxa"/>
            <w:noWrap/>
            <w:hideMark/>
          </w:tcPr>
          <w:p w14:paraId="4D3FFD94" w14:textId="77777777" w:rsidR="0029610F" w:rsidRPr="00637F72" w:rsidRDefault="0029610F">
            <w:pPr>
              <w:rPr>
                <w:sz w:val="16"/>
              </w:rPr>
            </w:pPr>
            <w:r w:rsidRPr="00637F72">
              <w:rPr>
                <w:sz w:val="16"/>
              </w:rPr>
              <w:t> </w:t>
            </w:r>
          </w:p>
        </w:tc>
        <w:tc>
          <w:tcPr>
            <w:tcW w:w="1134" w:type="dxa"/>
            <w:noWrap/>
            <w:hideMark/>
          </w:tcPr>
          <w:p w14:paraId="2AEFEBA9" w14:textId="77777777" w:rsidR="0029610F" w:rsidRPr="00637F72" w:rsidRDefault="0029610F">
            <w:pPr>
              <w:rPr>
                <w:sz w:val="16"/>
              </w:rPr>
            </w:pPr>
            <w:r w:rsidRPr="00637F72">
              <w:rPr>
                <w:sz w:val="16"/>
              </w:rPr>
              <w:t> </w:t>
            </w:r>
          </w:p>
        </w:tc>
        <w:tc>
          <w:tcPr>
            <w:tcW w:w="783" w:type="dxa"/>
            <w:noWrap/>
            <w:hideMark/>
          </w:tcPr>
          <w:p w14:paraId="51308484" w14:textId="77777777" w:rsidR="0029610F" w:rsidRPr="00637F72" w:rsidRDefault="0029610F">
            <w:pPr>
              <w:rPr>
                <w:sz w:val="16"/>
              </w:rPr>
            </w:pPr>
            <w:r w:rsidRPr="00637F72">
              <w:rPr>
                <w:sz w:val="16"/>
              </w:rPr>
              <w:t> </w:t>
            </w:r>
          </w:p>
        </w:tc>
        <w:tc>
          <w:tcPr>
            <w:tcW w:w="783" w:type="dxa"/>
            <w:noWrap/>
            <w:hideMark/>
          </w:tcPr>
          <w:p w14:paraId="4D5898CA" w14:textId="77777777" w:rsidR="0029610F" w:rsidRPr="00637F72" w:rsidRDefault="0029610F">
            <w:pPr>
              <w:rPr>
                <w:sz w:val="16"/>
              </w:rPr>
            </w:pPr>
            <w:r w:rsidRPr="00637F72">
              <w:rPr>
                <w:sz w:val="16"/>
              </w:rPr>
              <w:t> </w:t>
            </w:r>
          </w:p>
        </w:tc>
      </w:tr>
      <w:tr w:rsidR="0029610F" w:rsidRPr="0029610F" w14:paraId="172E755D" w14:textId="77777777" w:rsidTr="0029610F">
        <w:trPr>
          <w:trHeight w:val="288"/>
        </w:trPr>
        <w:tc>
          <w:tcPr>
            <w:tcW w:w="560" w:type="dxa"/>
            <w:noWrap/>
            <w:hideMark/>
          </w:tcPr>
          <w:p w14:paraId="6B6E93E2" w14:textId="77777777" w:rsidR="0029610F" w:rsidRPr="00637F72" w:rsidRDefault="0029610F" w:rsidP="0029610F">
            <w:pPr>
              <w:rPr>
                <w:sz w:val="16"/>
              </w:rPr>
            </w:pPr>
            <w:r w:rsidRPr="00637F72">
              <w:rPr>
                <w:sz w:val="16"/>
              </w:rPr>
              <w:t>3,9</w:t>
            </w:r>
          </w:p>
        </w:tc>
        <w:tc>
          <w:tcPr>
            <w:tcW w:w="4320" w:type="dxa"/>
            <w:noWrap/>
            <w:hideMark/>
          </w:tcPr>
          <w:p w14:paraId="0C2C48AE" w14:textId="77777777" w:rsidR="0029610F" w:rsidRPr="00637F72" w:rsidRDefault="0029610F" w:rsidP="0029610F">
            <w:pPr>
              <w:rPr>
                <w:sz w:val="16"/>
              </w:rPr>
            </w:pPr>
            <w:r w:rsidRPr="00637F72">
              <w:rPr>
                <w:sz w:val="16"/>
              </w:rPr>
              <w:t>Afiine MMVD</w:t>
            </w:r>
          </w:p>
        </w:tc>
        <w:tc>
          <w:tcPr>
            <w:tcW w:w="1040" w:type="dxa"/>
            <w:noWrap/>
            <w:hideMark/>
          </w:tcPr>
          <w:p w14:paraId="19ECED31" w14:textId="77777777" w:rsidR="0029610F" w:rsidRPr="00637F72" w:rsidRDefault="0029610F">
            <w:pPr>
              <w:rPr>
                <w:sz w:val="16"/>
              </w:rPr>
            </w:pPr>
            <w:r w:rsidRPr="00637F72">
              <w:rPr>
                <w:sz w:val="16"/>
              </w:rPr>
              <w:t> </w:t>
            </w:r>
          </w:p>
        </w:tc>
        <w:tc>
          <w:tcPr>
            <w:tcW w:w="1039" w:type="dxa"/>
            <w:noWrap/>
            <w:hideMark/>
          </w:tcPr>
          <w:p w14:paraId="31542A32" w14:textId="77777777" w:rsidR="0029610F" w:rsidRPr="00637F72" w:rsidRDefault="0029610F">
            <w:pPr>
              <w:rPr>
                <w:sz w:val="16"/>
              </w:rPr>
            </w:pPr>
            <w:r w:rsidRPr="00637F72">
              <w:rPr>
                <w:sz w:val="16"/>
              </w:rPr>
              <w:t> </w:t>
            </w:r>
          </w:p>
        </w:tc>
        <w:tc>
          <w:tcPr>
            <w:tcW w:w="1039" w:type="dxa"/>
            <w:noWrap/>
            <w:hideMark/>
          </w:tcPr>
          <w:p w14:paraId="04E39F41" w14:textId="77777777" w:rsidR="0029610F" w:rsidRPr="00637F72" w:rsidRDefault="0029610F">
            <w:pPr>
              <w:rPr>
                <w:sz w:val="16"/>
              </w:rPr>
            </w:pPr>
            <w:r w:rsidRPr="00637F72">
              <w:rPr>
                <w:sz w:val="16"/>
              </w:rPr>
              <w:t> </w:t>
            </w:r>
          </w:p>
        </w:tc>
        <w:tc>
          <w:tcPr>
            <w:tcW w:w="841" w:type="dxa"/>
            <w:noWrap/>
            <w:hideMark/>
          </w:tcPr>
          <w:p w14:paraId="2B6120FC" w14:textId="77777777" w:rsidR="0029610F" w:rsidRPr="00637F72" w:rsidRDefault="0029610F">
            <w:pPr>
              <w:rPr>
                <w:sz w:val="16"/>
              </w:rPr>
            </w:pPr>
            <w:r w:rsidRPr="00637F72">
              <w:rPr>
                <w:sz w:val="16"/>
              </w:rPr>
              <w:t> </w:t>
            </w:r>
          </w:p>
        </w:tc>
        <w:tc>
          <w:tcPr>
            <w:tcW w:w="841" w:type="dxa"/>
            <w:noWrap/>
            <w:hideMark/>
          </w:tcPr>
          <w:p w14:paraId="483B2901" w14:textId="77777777" w:rsidR="0029610F" w:rsidRPr="00637F72" w:rsidRDefault="0029610F">
            <w:pPr>
              <w:rPr>
                <w:sz w:val="16"/>
              </w:rPr>
            </w:pPr>
            <w:r w:rsidRPr="00637F72">
              <w:rPr>
                <w:sz w:val="16"/>
              </w:rPr>
              <w:t> </w:t>
            </w:r>
          </w:p>
        </w:tc>
        <w:tc>
          <w:tcPr>
            <w:tcW w:w="1094" w:type="dxa"/>
            <w:noWrap/>
            <w:hideMark/>
          </w:tcPr>
          <w:p w14:paraId="20A0F3D1" w14:textId="77777777" w:rsidR="0029610F" w:rsidRPr="00637F72" w:rsidRDefault="0029610F" w:rsidP="0029610F">
            <w:pPr>
              <w:rPr>
                <w:sz w:val="16"/>
              </w:rPr>
            </w:pPr>
            <w:r w:rsidRPr="00637F72">
              <w:rPr>
                <w:sz w:val="16"/>
              </w:rPr>
              <w:t>-0,17%</w:t>
            </w:r>
          </w:p>
        </w:tc>
        <w:tc>
          <w:tcPr>
            <w:tcW w:w="1094" w:type="dxa"/>
            <w:noWrap/>
            <w:hideMark/>
          </w:tcPr>
          <w:p w14:paraId="59B65458" w14:textId="77777777" w:rsidR="0029610F" w:rsidRPr="00637F72" w:rsidRDefault="0029610F" w:rsidP="0029610F">
            <w:pPr>
              <w:rPr>
                <w:sz w:val="16"/>
              </w:rPr>
            </w:pPr>
            <w:r w:rsidRPr="00637F72">
              <w:rPr>
                <w:sz w:val="16"/>
              </w:rPr>
              <w:t>-0,13%</w:t>
            </w:r>
          </w:p>
        </w:tc>
        <w:tc>
          <w:tcPr>
            <w:tcW w:w="1094" w:type="dxa"/>
            <w:noWrap/>
            <w:hideMark/>
          </w:tcPr>
          <w:p w14:paraId="42CE8F62" w14:textId="77777777" w:rsidR="0029610F" w:rsidRPr="00637F72" w:rsidRDefault="0029610F" w:rsidP="0029610F">
            <w:pPr>
              <w:rPr>
                <w:sz w:val="16"/>
              </w:rPr>
            </w:pPr>
            <w:r w:rsidRPr="00637F72">
              <w:rPr>
                <w:sz w:val="16"/>
              </w:rPr>
              <w:t>-0,02%</w:t>
            </w:r>
          </w:p>
        </w:tc>
        <w:tc>
          <w:tcPr>
            <w:tcW w:w="759" w:type="dxa"/>
            <w:noWrap/>
            <w:hideMark/>
          </w:tcPr>
          <w:p w14:paraId="095F6D29" w14:textId="77777777" w:rsidR="0029610F" w:rsidRPr="00637F72" w:rsidRDefault="0029610F" w:rsidP="0029610F">
            <w:pPr>
              <w:rPr>
                <w:sz w:val="16"/>
              </w:rPr>
            </w:pPr>
            <w:r w:rsidRPr="00637F72">
              <w:rPr>
                <w:sz w:val="16"/>
              </w:rPr>
              <w:t>110%</w:t>
            </w:r>
          </w:p>
        </w:tc>
        <w:tc>
          <w:tcPr>
            <w:tcW w:w="759" w:type="dxa"/>
            <w:noWrap/>
            <w:hideMark/>
          </w:tcPr>
          <w:p w14:paraId="2CEB671B" w14:textId="77777777" w:rsidR="0029610F" w:rsidRPr="00637F72" w:rsidRDefault="0029610F" w:rsidP="0029610F">
            <w:pPr>
              <w:rPr>
                <w:sz w:val="16"/>
              </w:rPr>
            </w:pPr>
            <w:r w:rsidRPr="00637F72">
              <w:rPr>
                <w:sz w:val="16"/>
              </w:rPr>
              <w:t>101%</w:t>
            </w:r>
          </w:p>
        </w:tc>
        <w:tc>
          <w:tcPr>
            <w:tcW w:w="967" w:type="dxa"/>
            <w:noWrap/>
            <w:hideMark/>
          </w:tcPr>
          <w:p w14:paraId="5DDF4CE6" w14:textId="77777777" w:rsidR="0029610F" w:rsidRPr="00637F72" w:rsidRDefault="0029610F" w:rsidP="0029610F">
            <w:pPr>
              <w:rPr>
                <w:sz w:val="16"/>
              </w:rPr>
            </w:pPr>
            <w:r w:rsidRPr="00637F72">
              <w:rPr>
                <w:sz w:val="16"/>
              </w:rPr>
              <w:t>-0,13%</w:t>
            </w:r>
          </w:p>
        </w:tc>
        <w:tc>
          <w:tcPr>
            <w:tcW w:w="1134" w:type="dxa"/>
            <w:noWrap/>
            <w:hideMark/>
          </w:tcPr>
          <w:p w14:paraId="5A960871" w14:textId="77777777" w:rsidR="0029610F" w:rsidRPr="00637F72" w:rsidRDefault="0029610F" w:rsidP="0029610F">
            <w:pPr>
              <w:rPr>
                <w:sz w:val="16"/>
              </w:rPr>
            </w:pPr>
            <w:r w:rsidRPr="00637F72">
              <w:rPr>
                <w:sz w:val="16"/>
              </w:rPr>
              <w:t>-0,05%</w:t>
            </w:r>
          </w:p>
        </w:tc>
        <w:tc>
          <w:tcPr>
            <w:tcW w:w="1134" w:type="dxa"/>
            <w:noWrap/>
            <w:hideMark/>
          </w:tcPr>
          <w:p w14:paraId="48CEBEAD" w14:textId="77777777" w:rsidR="0029610F" w:rsidRPr="00637F72" w:rsidRDefault="0029610F" w:rsidP="0029610F">
            <w:pPr>
              <w:rPr>
                <w:sz w:val="16"/>
              </w:rPr>
            </w:pPr>
            <w:r w:rsidRPr="00637F72">
              <w:rPr>
                <w:sz w:val="16"/>
              </w:rPr>
              <w:t>-0,16%</w:t>
            </w:r>
          </w:p>
        </w:tc>
        <w:tc>
          <w:tcPr>
            <w:tcW w:w="783" w:type="dxa"/>
            <w:noWrap/>
            <w:hideMark/>
          </w:tcPr>
          <w:p w14:paraId="3E75D4B4" w14:textId="77777777" w:rsidR="0029610F" w:rsidRPr="00637F72" w:rsidRDefault="0029610F" w:rsidP="0029610F">
            <w:pPr>
              <w:rPr>
                <w:sz w:val="16"/>
              </w:rPr>
            </w:pPr>
            <w:r w:rsidRPr="00637F72">
              <w:rPr>
                <w:sz w:val="16"/>
              </w:rPr>
              <w:t>112%</w:t>
            </w:r>
          </w:p>
        </w:tc>
        <w:tc>
          <w:tcPr>
            <w:tcW w:w="783" w:type="dxa"/>
            <w:noWrap/>
            <w:hideMark/>
          </w:tcPr>
          <w:p w14:paraId="496DDFC5" w14:textId="77777777" w:rsidR="0029610F" w:rsidRPr="00637F72" w:rsidRDefault="0029610F" w:rsidP="0029610F">
            <w:pPr>
              <w:rPr>
                <w:sz w:val="16"/>
              </w:rPr>
            </w:pPr>
            <w:r w:rsidRPr="00637F72">
              <w:rPr>
                <w:sz w:val="16"/>
              </w:rPr>
              <w:t>102%</w:t>
            </w:r>
          </w:p>
        </w:tc>
      </w:tr>
      <w:tr w:rsidR="0029610F" w:rsidRPr="0029610F" w14:paraId="7539AD70" w14:textId="77777777" w:rsidTr="0029610F">
        <w:trPr>
          <w:trHeight w:val="300"/>
        </w:trPr>
        <w:tc>
          <w:tcPr>
            <w:tcW w:w="560" w:type="dxa"/>
            <w:noWrap/>
            <w:hideMark/>
          </w:tcPr>
          <w:p w14:paraId="6C5940BB" w14:textId="77777777" w:rsidR="0029610F" w:rsidRPr="00637F72" w:rsidRDefault="0029610F" w:rsidP="0029610F">
            <w:pPr>
              <w:rPr>
                <w:sz w:val="16"/>
              </w:rPr>
            </w:pPr>
            <w:r w:rsidRPr="00637F72">
              <w:rPr>
                <w:sz w:val="16"/>
              </w:rPr>
              <w:t>3,10</w:t>
            </w:r>
          </w:p>
        </w:tc>
        <w:tc>
          <w:tcPr>
            <w:tcW w:w="4320" w:type="dxa"/>
            <w:noWrap/>
            <w:hideMark/>
          </w:tcPr>
          <w:p w14:paraId="37153EDE" w14:textId="77777777" w:rsidR="0029610F" w:rsidRPr="00637F72" w:rsidRDefault="0029610F" w:rsidP="0029610F">
            <w:pPr>
              <w:rPr>
                <w:sz w:val="16"/>
              </w:rPr>
            </w:pPr>
            <w:r w:rsidRPr="00637F72">
              <w:rPr>
                <w:sz w:val="16"/>
              </w:rPr>
              <w:t>CIIP with PDPC</w:t>
            </w:r>
          </w:p>
        </w:tc>
        <w:tc>
          <w:tcPr>
            <w:tcW w:w="1040" w:type="dxa"/>
            <w:noWrap/>
            <w:hideMark/>
          </w:tcPr>
          <w:p w14:paraId="4519AB15" w14:textId="77777777" w:rsidR="0029610F" w:rsidRPr="00637F72" w:rsidRDefault="0029610F">
            <w:pPr>
              <w:rPr>
                <w:sz w:val="16"/>
              </w:rPr>
            </w:pPr>
            <w:r w:rsidRPr="00637F72">
              <w:rPr>
                <w:sz w:val="16"/>
              </w:rPr>
              <w:t> </w:t>
            </w:r>
          </w:p>
        </w:tc>
        <w:tc>
          <w:tcPr>
            <w:tcW w:w="1039" w:type="dxa"/>
            <w:noWrap/>
            <w:hideMark/>
          </w:tcPr>
          <w:p w14:paraId="04C515B5" w14:textId="77777777" w:rsidR="0029610F" w:rsidRPr="00637F72" w:rsidRDefault="0029610F">
            <w:pPr>
              <w:rPr>
                <w:sz w:val="16"/>
              </w:rPr>
            </w:pPr>
            <w:r w:rsidRPr="00637F72">
              <w:rPr>
                <w:sz w:val="16"/>
              </w:rPr>
              <w:t> </w:t>
            </w:r>
          </w:p>
        </w:tc>
        <w:tc>
          <w:tcPr>
            <w:tcW w:w="1039" w:type="dxa"/>
            <w:noWrap/>
            <w:hideMark/>
          </w:tcPr>
          <w:p w14:paraId="17DE6266" w14:textId="77777777" w:rsidR="0029610F" w:rsidRPr="00637F72" w:rsidRDefault="0029610F">
            <w:pPr>
              <w:rPr>
                <w:sz w:val="16"/>
              </w:rPr>
            </w:pPr>
            <w:r w:rsidRPr="00637F72">
              <w:rPr>
                <w:sz w:val="16"/>
              </w:rPr>
              <w:t> </w:t>
            </w:r>
          </w:p>
        </w:tc>
        <w:tc>
          <w:tcPr>
            <w:tcW w:w="841" w:type="dxa"/>
            <w:noWrap/>
            <w:hideMark/>
          </w:tcPr>
          <w:p w14:paraId="4971ABE2" w14:textId="77777777" w:rsidR="0029610F" w:rsidRPr="00637F72" w:rsidRDefault="0029610F">
            <w:pPr>
              <w:rPr>
                <w:sz w:val="16"/>
              </w:rPr>
            </w:pPr>
            <w:r w:rsidRPr="00637F72">
              <w:rPr>
                <w:sz w:val="16"/>
              </w:rPr>
              <w:t> </w:t>
            </w:r>
          </w:p>
        </w:tc>
        <w:tc>
          <w:tcPr>
            <w:tcW w:w="841" w:type="dxa"/>
            <w:noWrap/>
            <w:hideMark/>
          </w:tcPr>
          <w:p w14:paraId="28DBEC39" w14:textId="77777777" w:rsidR="0029610F" w:rsidRPr="00637F72" w:rsidRDefault="0029610F">
            <w:pPr>
              <w:rPr>
                <w:sz w:val="16"/>
              </w:rPr>
            </w:pPr>
            <w:r w:rsidRPr="00637F72">
              <w:rPr>
                <w:sz w:val="16"/>
              </w:rPr>
              <w:t> </w:t>
            </w:r>
          </w:p>
        </w:tc>
        <w:tc>
          <w:tcPr>
            <w:tcW w:w="1094" w:type="dxa"/>
            <w:noWrap/>
            <w:hideMark/>
          </w:tcPr>
          <w:p w14:paraId="1802087F" w14:textId="77777777" w:rsidR="0029610F" w:rsidRPr="00637F72" w:rsidRDefault="0029610F" w:rsidP="0029610F">
            <w:pPr>
              <w:rPr>
                <w:sz w:val="16"/>
              </w:rPr>
            </w:pPr>
            <w:r w:rsidRPr="00637F72">
              <w:rPr>
                <w:sz w:val="16"/>
              </w:rPr>
              <w:t>-0,11%</w:t>
            </w:r>
          </w:p>
        </w:tc>
        <w:tc>
          <w:tcPr>
            <w:tcW w:w="1094" w:type="dxa"/>
            <w:noWrap/>
            <w:hideMark/>
          </w:tcPr>
          <w:p w14:paraId="210CB60C" w14:textId="77777777" w:rsidR="0029610F" w:rsidRPr="00637F72" w:rsidRDefault="0029610F" w:rsidP="0029610F">
            <w:pPr>
              <w:rPr>
                <w:sz w:val="16"/>
              </w:rPr>
            </w:pPr>
            <w:r w:rsidRPr="00637F72">
              <w:rPr>
                <w:sz w:val="16"/>
              </w:rPr>
              <w:t>-0,09%</w:t>
            </w:r>
          </w:p>
        </w:tc>
        <w:tc>
          <w:tcPr>
            <w:tcW w:w="1094" w:type="dxa"/>
            <w:noWrap/>
            <w:hideMark/>
          </w:tcPr>
          <w:p w14:paraId="7FB0AFE4" w14:textId="77777777" w:rsidR="0029610F" w:rsidRPr="00637F72" w:rsidRDefault="0029610F" w:rsidP="0029610F">
            <w:pPr>
              <w:rPr>
                <w:sz w:val="16"/>
              </w:rPr>
            </w:pPr>
            <w:r w:rsidRPr="00637F72">
              <w:rPr>
                <w:sz w:val="16"/>
              </w:rPr>
              <w:t>0,02%</w:t>
            </w:r>
          </w:p>
        </w:tc>
        <w:tc>
          <w:tcPr>
            <w:tcW w:w="759" w:type="dxa"/>
            <w:noWrap/>
            <w:hideMark/>
          </w:tcPr>
          <w:p w14:paraId="3858AD3F" w14:textId="77777777" w:rsidR="0029610F" w:rsidRPr="00637F72" w:rsidRDefault="0029610F" w:rsidP="0029610F">
            <w:pPr>
              <w:rPr>
                <w:sz w:val="16"/>
              </w:rPr>
            </w:pPr>
            <w:r w:rsidRPr="00637F72">
              <w:rPr>
                <w:sz w:val="16"/>
              </w:rPr>
              <w:t>101%</w:t>
            </w:r>
          </w:p>
        </w:tc>
        <w:tc>
          <w:tcPr>
            <w:tcW w:w="759" w:type="dxa"/>
            <w:noWrap/>
            <w:hideMark/>
          </w:tcPr>
          <w:p w14:paraId="3CFB279F" w14:textId="77777777" w:rsidR="0029610F" w:rsidRPr="00637F72" w:rsidRDefault="0029610F" w:rsidP="0029610F">
            <w:pPr>
              <w:rPr>
                <w:sz w:val="16"/>
              </w:rPr>
            </w:pPr>
            <w:r w:rsidRPr="00637F72">
              <w:rPr>
                <w:sz w:val="16"/>
              </w:rPr>
              <w:t>102%</w:t>
            </w:r>
          </w:p>
        </w:tc>
        <w:tc>
          <w:tcPr>
            <w:tcW w:w="967" w:type="dxa"/>
            <w:noWrap/>
            <w:hideMark/>
          </w:tcPr>
          <w:p w14:paraId="0A2BE185" w14:textId="77777777" w:rsidR="0029610F" w:rsidRPr="00637F72" w:rsidRDefault="0029610F" w:rsidP="0029610F">
            <w:pPr>
              <w:rPr>
                <w:sz w:val="16"/>
              </w:rPr>
            </w:pPr>
            <w:r w:rsidRPr="00637F72">
              <w:rPr>
                <w:sz w:val="16"/>
              </w:rPr>
              <w:t>-0,18%</w:t>
            </w:r>
          </w:p>
        </w:tc>
        <w:tc>
          <w:tcPr>
            <w:tcW w:w="1134" w:type="dxa"/>
            <w:noWrap/>
            <w:hideMark/>
          </w:tcPr>
          <w:p w14:paraId="50776E3A" w14:textId="77777777" w:rsidR="0029610F" w:rsidRPr="00637F72" w:rsidRDefault="0029610F" w:rsidP="0029610F">
            <w:pPr>
              <w:rPr>
                <w:sz w:val="16"/>
              </w:rPr>
            </w:pPr>
            <w:r w:rsidRPr="00637F72">
              <w:rPr>
                <w:sz w:val="16"/>
              </w:rPr>
              <w:t>-0,30%</w:t>
            </w:r>
          </w:p>
        </w:tc>
        <w:tc>
          <w:tcPr>
            <w:tcW w:w="1134" w:type="dxa"/>
            <w:noWrap/>
            <w:hideMark/>
          </w:tcPr>
          <w:p w14:paraId="10CC88C8" w14:textId="77777777" w:rsidR="0029610F" w:rsidRPr="00637F72" w:rsidRDefault="0029610F" w:rsidP="0029610F">
            <w:pPr>
              <w:rPr>
                <w:sz w:val="16"/>
              </w:rPr>
            </w:pPr>
            <w:r w:rsidRPr="00637F72">
              <w:rPr>
                <w:sz w:val="16"/>
              </w:rPr>
              <w:t>-0,35%</w:t>
            </w:r>
          </w:p>
        </w:tc>
        <w:tc>
          <w:tcPr>
            <w:tcW w:w="783" w:type="dxa"/>
            <w:noWrap/>
            <w:hideMark/>
          </w:tcPr>
          <w:p w14:paraId="11A80EBE" w14:textId="77777777" w:rsidR="0029610F" w:rsidRPr="00637F72" w:rsidRDefault="0029610F" w:rsidP="0029610F">
            <w:pPr>
              <w:rPr>
                <w:sz w:val="16"/>
              </w:rPr>
            </w:pPr>
            <w:r w:rsidRPr="00637F72">
              <w:rPr>
                <w:sz w:val="16"/>
              </w:rPr>
              <w:t>99%</w:t>
            </w:r>
          </w:p>
        </w:tc>
        <w:tc>
          <w:tcPr>
            <w:tcW w:w="783" w:type="dxa"/>
            <w:noWrap/>
            <w:hideMark/>
          </w:tcPr>
          <w:p w14:paraId="774A3755" w14:textId="77777777" w:rsidR="0029610F" w:rsidRPr="00637F72" w:rsidRDefault="0029610F" w:rsidP="0029610F">
            <w:pPr>
              <w:rPr>
                <w:sz w:val="16"/>
              </w:rPr>
            </w:pPr>
            <w:r w:rsidRPr="00637F72">
              <w:rPr>
                <w:sz w:val="16"/>
              </w:rPr>
              <w:t>97%</w:t>
            </w:r>
          </w:p>
        </w:tc>
      </w:tr>
      <w:tr w:rsidR="0029610F" w:rsidRPr="0029610F" w14:paraId="42D47D32" w14:textId="77777777" w:rsidTr="0029610F">
        <w:trPr>
          <w:trHeight w:val="300"/>
        </w:trPr>
        <w:tc>
          <w:tcPr>
            <w:tcW w:w="560" w:type="dxa"/>
            <w:vMerge w:val="restart"/>
            <w:noWrap/>
            <w:hideMark/>
          </w:tcPr>
          <w:p w14:paraId="40BFA1BE" w14:textId="77777777" w:rsidR="0029610F" w:rsidRPr="00637F72" w:rsidRDefault="0029610F" w:rsidP="0029610F">
            <w:pPr>
              <w:rPr>
                <w:sz w:val="16"/>
              </w:rPr>
            </w:pPr>
            <w:r w:rsidRPr="00637F72">
              <w:rPr>
                <w:sz w:val="16"/>
              </w:rPr>
              <w:t>4,1</w:t>
            </w:r>
          </w:p>
        </w:tc>
        <w:tc>
          <w:tcPr>
            <w:tcW w:w="4320" w:type="dxa"/>
            <w:noWrap/>
            <w:hideMark/>
          </w:tcPr>
          <w:p w14:paraId="12ACB9D6" w14:textId="77777777" w:rsidR="0029610F" w:rsidRPr="00637F72" w:rsidRDefault="0029610F" w:rsidP="0029610F">
            <w:pPr>
              <w:rPr>
                <w:sz w:val="16"/>
              </w:rPr>
            </w:pPr>
            <w:r w:rsidRPr="00637F72">
              <w:rPr>
                <w:sz w:val="16"/>
              </w:rPr>
              <w:t>8-states DQ</w:t>
            </w:r>
          </w:p>
        </w:tc>
        <w:tc>
          <w:tcPr>
            <w:tcW w:w="1040" w:type="dxa"/>
            <w:noWrap/>
            <w:hideMark/>
          </w:tcPr>
          <w:p w14:paraId="076208FC" w14:textId="77777777" w:rsidR="0029610F" w:rsidRPr="00637F72" w:rsidRDefault="0029610F" w:rsidP="0029610F">
            <w:pPr>
              <w:rPr>
                <w:sz w:val="16"/>
              </w:rPr>
            </w:pPr>
            <w:r w:rsidRPr="00637F72">
              <w:rPr>
                <w:sz w:val="16"/>
              </w:rPr>
              <w:t>-0,44%</w:t>
            </w:r>
          </w:p>
        </w:tc>
        <w:tc>
          <w:tcPr>
            <w:tcW w:w="1039" w:type="dxa"/>
            <w:noWrap/>
            <w:hideMark/>
          </w:tcPr>
          <w:p w14:paraId="56FF4E8A" w14:textId="77777777" w:rsidR="0029610F" w:rsidRPr="00637F72" w:rsidRDefault="0029610F" w:rsidP="0029610F">
            <w:pPr>
              <w:rPr>
                <w:sz w:val="16"/>
              </w:rPr>
            </w:pPr>
            <w:r w:rsidRPr="00637F72">
              <w:rPr>
                <w:sz w:val="16"/>
              </w:rPr>
              <w:t>0,15%</w:t>
            </w:r>
          </w:p>
        </w:tc>
        <w:tc>
          <w:tcPr>
            <w:tcW w:w="1039" w:type="dxa"/>
            <w:noWrap/>
            <w:hideMark/>
          </w:tcPr>
          <w:p w14:paraId="1B74D74E" w14:textId="77777777" w:rsidR="0029610F" w:rsidRPr="00637F72" w:rsidRDefault="0029610F" w:rsidP="0029610F">
            <w:pPr>
              <w:rPr>
                <w:sz w:val="16"/>
              </w:rPr>
            </w:pPr>
            <w:r w:rsidRPr="00637F72">
              <w:rPr>
                <w:sz w:val="16"/>
              </w:rPr>
              <w:t>0,16%</w:t>
            </w:r>
          </w:p>
        </w:tc>
        <w:tc>
          <w:tcPr>
            <w:tcW w:w="841" w:type="dxa"/>
            <w:noWrap/>
            <w:hideMark/>
          </w:tcPr>
          <w:p w14:paraId="6C7496A3" w14:textId="77777777" w:rsidR="0029610F" w:rsidRPr="00637F72" w:rsidRDefault="0029610F" w:rsidP="0029610F">
            <w:pPr>
              <w:rPr>
                <w:sz w:val="16"/>
              </w:rPr>
            </w:pPr>
            <w:r w:rsidRPr="00637F72">
              <w:rPr>
                <w:sz w:val="16"/>
              </w:rPr>
              <w:t>115%</w:t>
            </w:r>
          </w:p>
        </w:tc>
        <w:tc>
          <w:tcPr>
            <w:tcW w:w="841" w:type="dxa"/>
            <w:noWrap/>
            <w:hideMark/>
          </w:tcPr>
          <w:p w14:paraId="4FC3DA1C" w14:textId="77777777" w:rsidR="0029610F" w:rsidRPr="00637F72" w:rsidRDefault="0029610F" w:rsidP="0029610F">
            <w:pPr>
              <w:rPr>
                <w:sz w:val="16"/>
              </w:rPr>
            </w:pPr>
            <w:r w:rsidRPr="00637F72">
              <w:rPr>
                <w:sz w:val="16"/>
              </w:rPr>
              <w:t>97%</w:t>
            </w:r>
          </w:p>
        </w:tc>
        <w:tc>
          <w:tcPr>
            <w:tcW w:w="1094" w:type="dxa"/>
            <w:noWrap/>
            <w:hideMark/>
          </w:tcPr>
          <w:p w14:paraId="2793376B" w14:textId="77777777" w:rsidR="0029610F" w:rsidRPr="00637F72" w:rsidRDefault="0029610F" w:rsidP="0029610F">
            <w:pPr>
              <w:rPr>
                <w:sz w:val="16"/>
              </w:rPr>
            </w:pPr>
            <w:r w:rsidRPr="00637F72">
              <w:rPr>
                <w:sz w:val="16"/>
              </w:rPr>
              <w:t>-0,33%</w:t>
            </w:r>
          </w:p>
        </w:tc>
        <w:tc>
          <w:tcPr>
            <w:tcW w:w="1094" w:type="dxa"/>
            <w:noWrap/>
            <w:hideMark/>
          </w:tcPr>
          <w:p w14:paraId="55C1D624" w14:textId="77777777" w:rsidR="0029610F" w:rsidRPr="00637F72" w:rsidRDefault="0029610F" w:rsidP="0029610F">
            <w:pPr>
              <w:rPr>
                <w:sz w:val="16"/>
              </w:rPr>
            </w:pPr>
            <w:r w:rsidRPr="00637F72">
              <w:rPr>
                <w:sz w:val="16"/>
              </w:rPr>
              <w:t>0,02%</w:t>
            </w:r>
          </w:p>
        </w:tc>
        <w:tc>
          <w:tcPr>
            <w:tcW w:w="1094" w:type="dxa"/>
            <w:noWrap/>
            <w:hideMark/>
          </w:tcPr>
          <w:p w14:paraId="08410DDB" w14:textId="77777777" w:rsidR="0029610F" w:rsidRPr="00637F72" w:rsidRDefault="0029610F" w:rsidP="0029610F">
            <w:pPr>
              <w:rPr>
                <w:sz w:val="16"/>
              </w:rPr>
            </w:pPr>
            <w:r w:rsidRPr="00637F72">
              <w:rPr>
                <w:sz w:val="16"/>
              </w:rPr>
              <w:t>0,18%</w:t>
            </w:r>
          </w:p>
        </w:tc>
        <w:tc>
          <w:tcPr>
            <w:tcW w:w="759" w:type="dxa"/>
            <w:noWrap/>
            <w:hideMark/>
          </w:tcPr>
          <w:p w14:paraId="42BD37D1" w14:textId="77777777" w:rsidR="0029610F" w:rsidRPr="00637F72" w:rsidRDefault="0029610F" w:rsidP="0029610F">
            <w:pPr>
              <w:rPr>
                <w:sz w:val="16"/>
              </w:rPr>
            </w:pPr>
            <w:r w:rsidRPr="00637F72">
              <w:rPr>
                <w:sz w:val="16"/>
              </w:rPr>
              <w:t>106%</w:t>
            </w:r>
          </w:p>
        </w:tc>
        <w:tc>
          <w:tcPr>
            <w:tcW w:w="759" w:type="dxa"/>
            <w:noWrap/>
            <w:hideMark/>
          </w:tcPr>
          <w:p w14:paraId="70131BAC" w14:textId="77777777" w:rsidR="0029610F" w:rsidRPr="00637F72" w:rsidRDefault="0029610F" w:rsidP="0029610F">
            <w:pPr>
              <w:rPr>
                <w:sz w:val="16"/>
              </w:rPr>
            </w:pPr>
            <w:r w:rsidRPr="00637F72">
              <w:rPr>
                <w:sz w:val="16"/>
              </w:rPr>
              <w:t>99%</w:t>
            </w:r>
          </w:p>
        </w:tc>
        <w:tc>
          <w:tcPr>
            <w:tcW w:w="967" w:type="dxa"/>
            <w:noWrap/>
            <w:hideMark/>
          </w:tcPr>
          <w:p w14:paraId="28199204" w14:textId="77777777" w:rsidR="0029610F" w:rsidRPr="00637F72" w:rsidRDefault="0029610F" w:rsidP="0029610F">
            <w:pPr>
              <w:rPr>
                <w:sz w:val="16"/>
              </w:rPr>
            </w:pPr>
            <w:r w:rsidRPr="00637F72">
              <w:rPr>
                <w:sz w:val="16"/>
              </w:rPr>
              <w:t>-0,41%</w:t>
            </w:r>
          </w:p>
        </w:tc>
        <w:tc>
          <w:tcPr>
            <w:tcW w:w="1134" w:type="dxa"/>
            <w:noWrap/>
            <w:hideMark/>
          </w:tcPr>
          <w:p w14:paraId="78037918" w14:textId="77777777" w:rsidR="0029610F" w:rsidRPr="00637F72" w:rsidRDefault="0029610F" w:rsidP="0029610F">
            <w:pPr>
              <w:rPr>
                <w:sz w:val="16"/>
              </w:rPr>
            </w:pPr>
            <w:r w:rsidRPr="00637F72">
              <w:rPr>
                <w:sz w:val="16"/>
              </w:rPr>
              <w:t>-0,16%</w:t>
            </w:r>
          </w:p>
        </w:tc>
        <w:tc>
          <w:tcPr>
            <w:tcW w:w="1134" w:type="dxa"/>
            <w:noWrap/>
            <w:hideMark/>
          </w:tcPr>
          <w:p w14:paraId="38497F29" w14:textId="77777777" w:rsidR="0029610F" w:rsidRPr="00637F72" w:rsidRDefault="0029610F" w:rsidP="0029610F">
            <w:pPr>
              <w:rPr>
                <w:sz w:val="16"/>
              </w:rPr>
            </w:pPr>
            <w:r w:rsidRPr="00637F72">
              <w:rPr>
                <w:sz w:val="16"/>
              </w:rPr>
              <w:t>0,29%</w:t>
            </w:r>
          </w:p>
        </w:tc>
        <w:tc>
          <w:tcPr>
            <w:tcW w:w="783" w:type="dxa"/>
            <w:noWrap/>
            <w:hideMark/>
          </w:tcPr>
          <w:p w14:paraId="76A02208" w14:textId="77777777" w:rsidR="0029610F" w:rsidRPr="00637F72" w:rsidRDefault="0029610F" w:rsidP="0029610F">
            <w:pPr>
              <w:rPr>
                <w:sz w:val="16"/>
              </w:rPr>
            </w:pPr>
            <w:r w:rsidRPr="00637F72">
              <w:rPr>
                <w:sz w:val="16"/>
              </w:rPr>
              <w:t>106%</w:t>
            </w:r>
          </w:p>
        </w:tc>
        <w:tc>
          <w:tcPr>
            <w:tcW w:w="783" w:type="dxa"/>
            <w:noWrap/>
            <w:hideMark/>
          </w:tcPr>
          <w:p w14:paraId="78467A73" w14:textId="77777777" w:rsidR="0029610F" w:rsidRPr="00637F72" w:rsidRDefault="0029610F" w:rsidP="0029610F">
            <w:pPr>
              <w:rPr>
                <w:sz w:val="16"/>
              </w:rPr>
            </w:pPr>
            <w:r w:rsidRPr="00637F72">
              <w:rPr>
                <w:sz w:val="16"/>
              </w:rPr>
              <w:t>97%</w:t>
            </w:r>
          </w:p>
        </w:tc>
      </w:tr>
      <w:tr w:rsidR="0029610F" w:rsidRPr="0029610F" w14:paraId="7E9F9B7B" w14:textId="77777777" w:rsidTr="0029610F">
        <w:trPr>
          <w:trHeight w:val="288"/>
        </w:trPr>
        <w:tc>
          <w:tcPr>
            <w:tcW w:w="560" w:type="dxa"/>
            <w:vMerge/>
            <w:hideMark/>
          </w:tcPr>
          <w:p w14:paraId="6CD3C4E6" w14:textId="77777777" w:rsidR="0029610F" w:rsidRPr="00637F72" w:rsidRDefault="0029610F">
            <w:pPr>
              <w:rPr>
                <w:sz w:val="16"/>
              </w:rPr>
            </w:pPr>
          </w:p>
        </w:tc>
        <w:tc>
          <w:tcPr>
            <w:tcW w:w="4320" w:type="dxa"/>
            <w:noWrap/>
            <w:hideMark/>
          </w:tcPr>
          <w:p w14:paraId="13358E50" w14:textId="77777777" w:rsidR="0029610F" w:rsidRPr="00637F72" w:rsidRDefault="0029610F" w:rsidP="0029610F">
            <w:pPr>
              <w:rPr>
                <w:sz w:val="16"/>
              </w:rPr>
            </w:pPr>
            <w:r w:rsidRPr="00637F72">
              <w:rPr>
                <w:sz w:val="16"/>
              </w:rPr>
              <w:t>tool-off</w:t>
            </w:r>
          </w:p>
        </w:tc>
        <w:tc>
          <w:tcPr>
            <w:tcW w:w="1040" w:type="dxa"/>
            <w:noWrap/>
            <w:hideMark/>
          </w:tcPr>
          <w:p w14:paraId="08A15621" w14:textId="77777777" w:rsidR="0029610F" w:rsidRPr="00637F72" w:rsidRDefault="0029610F" w:rsidP="0029610F">
            <w:pPr>
              <w:rPr>
                <w:sz w:val="16"/>
              </w:rPr>
            </w:pPr>
            <w:r w:rsidRPr="00637F72">
              <w:rPr>
                <w:sz w:val="16"/>
              </w:rPr>
              <w:t>0,40%</w:t>
            </w:r>
          </w:p>
        </w:tc>
        <w:tc>
          <w:tcPr>
            <w:tcW w:w="1039" w:type="dxa"/>
            <w:noWrap/>
            <w:hideMark/>
          </w:tcPr>
          <w:p w14:paraId="3071D2E8" w14:textId="77777777" w:rsidR="0029610F" w:rsidRPr="00637F72" w:rsidRDefault="0029610F" w:rsidP="0029610F">
            <w:pPr>
              <w:rPr>
                <w:sz w:val="16"/>
              </w:rPr>
            </w:pPr>
            <w:r w:rsidRPr="00637F72">
              <w:rPr>
                <w:sz w:val="16"/>
              </w:rPr>
              <w:t>-0,14%</w:t>
            </w:r>
          </w:p>
        </w:tc>
        <w:tc>
          <w:tcPr>
            <w:tcW w:w="1039" w:type="dxa"/>
            <w:noWrap/>
            <w:hideMark/>
          </w:tcPr>
          <w:p w14:paraId="19B4DA7C" w14:textId="77777777" w:rsidR="0029610F" w:rsidRPr="00637F72" w:rsidRDefault="0029610F" w:rsidP="0029610F">
            <w:pPr>
              <w:rPr>
                <w:sz w:val="16"/>
              </w:rPr>
            </w:pPr>
            <w:r w:rsidRPr="00637F72">
              <w:rPr>
                <w:sz w:val="16"/>
              </w:rPr>
              <w:t>-0,11%</w:t>
            </w:r>
          </w:p>
        </w:tc>
        <w:tc>
          <w:tcPr>
            <w:tcW w:w="841" w:type="dxa"/>
            <w:noWrap/>
            <w:hideMark/>
          </w:tcPr>
          <w:p w14:paraId="4A2E9678" w14:textId="77777777" w:rsidR="0029610F" w:rsidRPr="00637F72" w:rsidRDefault="0029610F" w:rsidP="0029610F">
            <w:pPr>
              <w:rPr>
                <w:sz w:val="16"/>
              </w:rPr>
            </w:pPr>
            <w:r w:rsidRPr="00637F72">
              <w:rPr>
                <w:sz w:val="16"/>
              </w:rPr>
              <w:t>87%</w:t>
            </w:r>
          </w:p>
        </w:tc>
        <w:tc>
          <w:tcPr>
            <w:tcW w:w="841" w:type="dxa"/>
            <w:noWrap/>
            <w:hideMark/>
          </w:tcPr>
          <w:p w14:paraId="784F681C" w14:textId="77777777" w:rsidR="0029610F" w:rsidRPr="00637F72" w:rsidRDefault="0029610F" w:rsidP="0029610F">
            <w:pPr>
              <w:rPr>
                <w:sz w:val="16"/>
              </w:rPr>
            </w:pPr>
            <w:r w:rsidRPr="00637F72">
              <w:rPr>
                <w:sz w:val="16"/>
              </w:rPr>
              <w:t>101%</w:t>
            </w:r>
          </w:p>
        </w:tc>
        <w:tc>
          <w:tcPr>
            <w:tcW w:w="1094" w:type="dxa"/>
            <w:noWrap/>
            <w:hideMark/>
          </w:tcPr>
          <w:p w14:paraId="1959F74E" w14:textId="77777777" w:rsidR="0029610F" w:rsidRPr="00637F72" w:rsidRDefault="0029610F" w:rsidP="0029610F">
            <w:pPr>
              <w:rPr>
                <w:sz w:val="16"/>
              </w:rPr>
            </w:pPr>
            <w:r w:rsidRPr="00637F72">
              <w:rPr>
                <w:sz w:val="16"/>
              </w:rPr>
              <w:t>0,32%</w:t>
            </w:r>
          </w:p>
        </w:tc>
        <w:tc>
          <w:tcPr>
            <w:tcW w:w="1094" w:type="dxa"/>
            <w:noWrap/>
            <w:hideMark/>
          </w:tcPr>
          <w:p w14:paraId="2B712C00" w14:textId="77777777" w:rsidR="0029610F" w:rsidRPr="00637F72" w:rsidRDefault="0029610F" w:rsidP="0029610F">
            <w:pPr>
              <w:rPr>
                <w:sz w:val="16"/>
              </w:rPr>
            </w:pPr>
            <w:r w:rsidRPr="00637F72">
              <w:rPr>
                <w:sz w:val="16"/>
              </w:rPr>
              <w:t>0,05%</w:t>
            </w:r>
          </w:p>
        </w:tc>
        <w:tc>
          <w:tcPr>
            <w:tcW w:w="1094" w:type="dxa"/>
            <w:noWrap/>
            <w:hideMark/>
          </w:tcPr>
          <w:p w14:paraId="2FB1CC79" w14:textId="77777777" w:rsidR="0029610F" w:rsidRPr="00637F72" w:rsidRDefault="0029610F" w:rsidP="0029610F">
            <w:pPr>
              <w:rPr>
                <w:sz w:val="16"/>
              </w:rPr>
            </w:pPr>
            <w:r w:rsidRPr="00637F72">
              <w:rPr>
                <w:sz w:val="16"/>
              </w:rPr>
              <w:t>-0,08%</w:t>
            </w:r>
          </w:p>
        </w:tc>
        <w:tc>
          <w:tcPr>
            <w:tcW w:w="759" w:type="dxa"/>
            <w:noWrap/>
            <w:hideMark/>
          </w:tcPr>
          <w:p w14:paraId="52FE1AF1" w14:textId="77777777" w:rsidR="0029610F" w:rsidRPr="00637F72" w:rsidRDefault="0029610F" w:rsidP="0029610F">
            <w:pPr>
              <w:rPr>
                <w:sz w:val="16"/>
              </w:rPr>
            </w:pPr>
            <w:r w:rsidRPr="00637F72">
              <w:rPr>
                <w:sz w:val="16"/>
              </w:rPr>
              <w:t>97%</w:t>
            </w:r>
          </w:p>
        </w:tc>
        <w:tc>
          <w:tcPr>
            <w:tcW w:w="759" w:type="dxa"/>
            <w:noWrap/>
            <w:hideMark/>
          </w:tcPr>
          <w:p w14:paraId="795C7959" w14:textId="77777777" w:rsidR="0029610F" w:rsidRPr="00637F72" w:rsidRDefault="0029610F" w:rsidP="0029610F">
            <w:pPr>
              <w:rPr>
                <w:sz w:val="16"/>
              </w:rPr>
            </w:pPr>
            <w:r w:rsidRPr="00637F72">
              <w:rPr>
                <w:sz w:val="16"/>
              </w:rPr>
              <w:t>101%</w:t>
            </w:r>
          </w:p>
        </w:tc>
        <w:tc>
          <w:tcPr>
            <w:tcW w:w="967" w:type="dxa"/>
            <w:noWrap/>
            <w:hideMark/>
          </w:tcPr>
          <w:p w14:paraId="6BA83774" w14:textId="77777777" w:rsidR="0029610F" w:rsidRPr="00637F72" w:rsidRDefault="0029610F" w:rsidP="0029610F">
            <w:pPr>
              <w:rPr>
                <w:sz w:val="16"/>
              </w:rPr>
            </w:pPr>
            <w:r w:rsidRPr="00637F72">
              <w:rPr>
                <w:sz w:val="16"/>
              </w:rPr>
              <w:t>0,37%</w:t>
            </w:r>
          </w:p>
        </w:tc>
        <w:tc>
          <w:tcPr>
            <w:tcW w:w="1134" w:type="dxa"/>
            <w:noWrap/>
            <w:hideMark/>
          </w:tcPr>
          <w:p w14:paraId="2F643B2D" w14:textId="77777777" w:rsidR="0029610F" w:rsidRPr="00637F72" w:rsidRDefault="0029610F" w:rsidP="0029610F">
            <w:pPr>
              <w:rPr>
                <w:sz w:val="16"/>
              </w:rPr>
            </w:pPr>
            <w:r w:rsidRPr="00637F72">
              <w:rPr>
                <w:sz w:val="16"/>
              </w:rPr>
              <w:t>-0,09%</w:t>
            </w:r>
          </w:p>
        </w:tc>
        <w:tc>
          <w:tcPr>
            <w:tcW w:w="1134" w:type="dxa"/>
            <w:noWrap/>
            <w:hideMark/>
          </w:tcPr>
          <w:p w14:paraId="333F05B0" w14:textId="77777777" w:rsidR="0029610F" w:rsidRPr="00637F72" w:rsidRDefault="0029610F" w:rsidP="0029610F">
            <w:pPr>
              <w:rPr>
                <w:sz w:val="16"/>
              </w:rPr>
            </w:pPr>
            <w:r w:rsidRPr="00637F72">
              <w:rPr>
                <w:sz w:val="16"/>
              </w:rPr>
              <w:t>-0,29%</w:t>
            </w:r>
          </w:p>
        </w:tc>
        <w:tc>
          <w:tcPr>
            <w:tcW w:w="783" w:type="dxa"/>
            <w:noWrap/>
            <w:hideMark/>
          </w:tcPr>
          <w:p w14:paraId="13CA10B3" w14:textId="77777777" w:rsidR="0029610F" w:rsidRPr="00637F72" w:rsidRDefault="0029610F" w:rsidP="0029610F">
            <w:pPr>
              <w:rPr>
                <w:sz w:val="16"/>
              </w:rPr>
            </w:pPr>
            <w:r w:rsidRPr="00637F72">
              <w:rPr>
                <w:sz w:val="16"/>
              </w:rPr>
              <w:t>99%</w:t>
            </w:r>
          </w:p>
        </w:tc>
        <w:tc>
          <w:tcPr>
            <w:tcW w:w="783" w:type="dxa"/>
            <w:noWrap/>
            <w:hideMark/>
          </w:tcPr>
          <w:p w14:paraId="49EF5BBF" w14:textId="77777777" w:rsidR="0029610F" w:rsidRPr="00637F72" w:rsidRDefault="0029610F" w:rsidP="0029610F">
            <w:pPr>
              <w:rPr>
                <w:sz w:val="16"/>
              </w:rPr>
            </w:pPr>
            <w:r w:rsidRPr="00637F72">
              <w:rPr>
                <w:sz w:val="16"/>
              </w:rPr>
              <w:t>104%</w:t>
            </w:r>
          </w:p>
        </w:tc>
      </w:tr>
      <w:tr w:rsidR="0029610F" w:rsidRPr="0029610F" w14:paraId="3905F14C" w14:textId="77777777" w:rsidTr="0029610F">
        <w:trPr>
          <w:trHeight w:val="288"/>
        </w:trPr>
        <w:tc>
          <w:tcPr>
            <w:tcW w:w="560" w:type="dxa"/>
            <w:vMerge w:val="restart"/>
            <w:noWrap/>
            <w:hideMark/>
          </w:tcPr>
          <w:p w14:paraId="4C1CA981" w14:textId="77777777" w:rsidR="0029610F" w:rsidRPr="00637F72" w:rsidRDefault="0029610F" w:rsidP="0029610F">
            <w:pPr>
              <w:rPr>
                <w:sz w:val="16"/>
              </w:rPr>
            </w:pPr>
            <w:r w:rsidRPr="00637F72">
              <w:rPr>
                <w:sz w:val="16"/>
              </w:rPr>
              <w:t>4,2</w:t>
            </w:r>
          </w:p>
        </w:tc>
        <w:tc>
          <w:tcPr>
            <w:tcW w:w="4320" w:type="dxa"/>
            <w:noWrap/>
            <w:hideMark/>
          </w:tcPr>
          <w:p w14:paraId="029FA264" w14:textId="77777777" w:rsidR="0029610F" w:rsidRPr="00637F72" w:rsidRDefault="0029610F" w:rsidP="0029610F">
            <w:pPr>
              <w:rPr>
                <w:sz w:val="16"/>
              </w:rPr>
            </w:pPr>
            <w:r w:rsidRPr="00637F72">
              <w:rPr>
                <w:sz w:val="16"/>
              </w:rPr>
              <w:t>Extended LFNST</w:t>
            </w:r>
          </w:p>
        </w:tc>
        <w:tc>
          <w:tcPr>
            <w:tcW w:w="1040" w:type="dxa"/>
            <w:noWrap/>
            <w:hideMark/>
          </w:tcPr>
          <w:p w14:paraId="412598B7" w14:textId="77777777" w:rsidR="0029610F" w:rsidRPr="00637F72" w:rsidRDefault="0029610F" w:rsidP="0029610F">
            <w:pPr>
              <w:rPr>
                <w:sz w:val="16"/>
              </w:rPr>
            </w:pPr>
            <w:r w:rsidRPr="00637F72">
              <w:rPr>
                <w:sz w:val="16"/>
              </w:rPr>
              <w:t>-0,82%</w:t>
            </w:r>
          </w:p>
        </w:tc>
        <w:tc>
          <w:tcPr>
            <w:tcW w:w="1039" w:type="dxa"/>
            <w:noWrap/>
            <w:hideMark/>
          </w:tcPr>
          <w:p w14:paraId="5A607BC6" w14:textId="77777777" w:rsidR="0029610F" w:rsidRPr="00637F72" w:rsidRDefault="0029610F" w:rsidP="0029610F">
            <w:pPr>
              <w:rPr>
                <w:sz w:val="16"/>
              </w:rPr>
            </w:pPr>
            <w:r w:rsidRPr="00637F72">
              <w:rPr>
                <w:sz w:val="16"/>
              </w:rPr>
              <w:t>-0,63%</w:t>
            </w:r>
          </w:p>
        </w:tc>
        <w:tc>
          <w:tcPr>
            <w:tcW w:w="1039" w:type="dxa"/>
            <w:noWrap/>
            <w:hideMark/>
          </w:tcPr>
          <w:p w14:paraId="42793CDC" w14:textId="77777777" w:rsidR="0029610F" w:rsidRPr="00637F72" w:rsidRDefault="0029610F" w:rsidP="0029610F">
            <w:pPr>
              <w:rPr>
                <w:sz w:val="16"/>
              </w:rPr>
            </w:pPr>
            <w:r w:rsidRPr="00637F72">
              <w:rPr>
                <w:sz w:val="16"/>
              </w:rPr>
              <w:t>-0,59%</w:t>
            </w:r>
          </w:p>
        </w:tc>
        <w:tc>
          <w:tcPr>
            <w:tcW w:w="841" w:type="dxa"/>
            <w:noWrap/>
            <w:hideMark/>
          </w:tcPr>
          <w:p w14:paraId="4020AD45" w14:textId="77777777" w:rsidR="0029610F" w:rsidRPr="00637F72" w:rsidRDefault="0029610F" w:rsidP="0029610F">
            <w:pPr>
              <w:rPr>
                <w:sz w:val="16"/>
              </w:rPr>
            </w:pPr>
            <w:r w:rsidRPr="00637F72">
              <w:rPr>
                <w:sz w:val="16"/>
              </w:rPr>
              <w:t>122%</w:t>
            </w:r>
          </w:p>
        </w:tc>
        <w:tc>
          <w:tcPr>
            <w:tcW w:w="841" w:type="dxa"/>
            <w:noWrap/>
            <w:hideMark/>
          </w:tcPr>
          <w:p w14:paraId="40A418BE" w14:textId="77777777" w:rsidR="0029610F" w:rsidRPr="00637F72" w:rsidRDefault="0029610F" w:rsidP="0029610F">
            <w:pPr>
              <w:rPr>
                <w:sz w:val="16"/>
              </w:rPr>
            </w:pPr>
            <w:r w:rsidRPr="00637F72">
              <w:rPr>
                <w:sz w:val="16"/>
              </w:rPr>
              <w:t>102%</w:t>
            </w:r>
          </w:p>
        </w:tc>
        <w:tc>
          <w:tcPr>
            <w:tcW w:w="1094" w:type="dxa"/>
            <w:noWrap/>
            <w:hideMark/>
          </w:tcPr>
          <w:p w14:paraId="72560158" w14:textId="77777777" w:rsidR="0029610F" w:rsidRPr="00637F72" w:rsidRDefault="0029610F" w:rsidP="0029610F">
            <w:pPr>
              <w:rPr>
                <w:sz w:val="16"/>
              </w:rPr>
            </w:pPr>
            <w:r w:rsidRPr="00637F72">
              <w:rPr>
                <w:sz w:val="16"/>
              </w:rPr>
              <w:t>-0,47%</w:t>
            </w:r>
          </w:p>
        </w:tc>
        <w:tc>
          <w:tcPr>
            <w:tcW w:w="1094" w:type="dxa"/>
            <w:noWrap/>
            <w:hideMark/>
          </w:tcPr>
          <w:p w14:paraId="687E8261" w14:textId="77777777" w:rsidR="0029610F" w:rsidRPr="00637F72" w:rsidRDefault="0029610F" w:rsidP="0029610F">
            <w:pPr>
              <w:rPr>
                <w:sz w:val="16"/>
              </w:rPr>
            </w:pPr>
            <w:r w:rsidRPr="00637F72">
              <w:rPr>
                <w:sz w:val="16"/>
              </w:rPr>
              <w:t>-0,41%</w:t>
            </w:r>
          </w:p>
        </w:tc>
        <w:tc>
          <w:tcPr>
            <w:tcW w:w="1094" w:type="dxa"/>
            <w:noWrap/>
            <w:hideMark/>
          </w:tcPr>
          <w:p w14:paraId="585CB55A" w14:textId="77777777" w:rsidR="0029610F" w:rsidRPr="00637F72" w:rsidRDefault="0029610F" w:rsidP="0029610F">
            <w:pPr>
              <w:rPr>
                <w:sz w:val="16"/>
              </w:rPr>
            </w:pPr>
            <w:r w:rsidRPr="00637F72">
              <w:rPr>
                <w:sz w:val="16"/>
              </w:rPr>
              <w:t>-0,28%</w:t>
            </w:r>
          </w:p>
        </w:tc>
        <w:tc>
          <w:tcPr>
            <w:tcW w:w="759" w:type="dxa"/>
            <w:noWrap/>
            <w:hideMark/>
          </w:tcPr>
          <w:p w14:paraId="77A63008" w14:textId="77777777" w:rsidR="0029610F" w:rsidRPr="00637F72" w:rsidRDefault="0029610F" w:rsidP="0029610F">
            <w:pPr>
              <w:rPr>
                <w:sz w:val="16"/>
              </w:rPr>
            </w:pPr>
            <w:r w:rsidRPr="00637F72">
              <w:rPr>
                <w:sz w:val="16"/>
              </w:rPr>
              <w:t>106%</w:t>
            </w:r>
          </w:p>
        </w:tc>
        <w:tc>
          <w:tcPr>
            <w:tcW w:w="759" w:type="dxa"/>
            <w:noWrap/>
            <w:hideMark/>
          </w:tcPr>
          <w:p w14:paraId="3D8DAA27" w14:textId="77777777" w:rsidR="0029610F" w:rsidRPr="00637F72" w:rsidRDefault="0029610F" w:rsidP="0029610F">
            <w:pPr>
              <w:rPr>
                <w:sz w:val="16"/>
              </w:rPr>
            </w:pPr>
            <w:r w:rsidRPr="00637F72">
              <w:rPr>
                <w:sz w:val="16"/>
              </w:rPr>
              <w:t>101%</w:t>
            </w:r>
          </w:p>
        </w:tc>
        <w:tc>
          <w:tcPr>
            <w:tcW w:w="967" w:type="dxa"/>
            <w:noWrap/>
            <w:hideMark/>
          </w:tcPr>
          <w:p w14:paraId="7EC56EC2" w14:textId="77777777" w:rsidR="0029610F" w:rsidRPr="00637F72" w:rsidRDefault="0029610F" w:rsidP="0029610F">
            <w:pPr>
              <w:rPr>
                <w:sz w:val="16"/>
              </w:rPr>
            </w:pPr>
            <w:r w:rsidRPr="00637F72">
              <w:rPr>
                <w:sz w:val="16"/>
              </w:rPr>
              <w:t> </w:t>
            </w:r>
          </w:p>
        </w:tc>
        <w:tc>
          <w:tcPr>
            <w:tcW w:w="1134" w:type="dxa"/>
            <w:noWrap/>
            <w:hideMark/>
          </w:tcPr>
          <w:p w14:paraId="77370B73" w14:textId="77777777" w:rsidR="0029610F" w:rsidRPr="00637F72" w:rsidRDefault="0029610F">
            <w:pPr>
              <w:rPr>
                <w:sz w:val="16"/>
              </w:rPr>
            </w:pPr>
            <w:r w:rsidRPr="00637F72">
              <w:rPr>
                <w:sz w:val="16"/>
              </w:rPr>
              <w:t> </w:t>
            </w:r>
          </w:p>
        </w:tc>
        <w:tc>
          <w:tcPr>
            <w:tcW w:w="1134" w:type="dxa"/>
            <w:noWrap/>
            <w:hideMark/>
          </w:tcPr>
          <w:p w14:paraId="15BF281A" w14:textId="77777777" w:rsidR="0029610F" w:rsidRPr="00637F72" w:rsidRDefault="0029610F">
            <w:pPr>
              <w:rPr>
                <w:sz w:val="16"/>
              </w:rPr>
            </w:pPr>
            <w:r w:rsidRPr="00637F72">
              <w:rPr>
                <w:sz w:val="16"/>
              </w:rPr>
              <w:t> </w:t>
            </w:r>
          </w:p>
        </w:tc>
        <w:tc>
          <w:tcPr>
            <w:tcW w:w="783" w:type="dxa"/>
            <w:noWrap/>
            <w:hideMark/>
          </w:tcPr>
          <w:p w14:paraId="61722185" w14:textId="77777777" w:rsidR="0029610F" w:rsidRPr="00637F72" w:rsidRDefault="0029610F">
            <w:pPr>
              <w:rPr>
                <w:sz w:val="16"/>
              </w:rPr>
            </w:pPr>
            <w:r w:rsidRPr="00637F72">
              <w:rPr>
                <w:sz w:val="16"/>
              </w:rPr>
              <w:t> </w:t>
            </w:r>
          </w:p>
        </w:tc>
        <w:tc>
          <w:tcPr>
            <w:tcW w:w="783" w:type="dxa"/>
            <w:noWrap/>
            <w:hideMark/>
          </w:tcPr>
          <w:p w14:paraId="727CCE5E" w14:textId="77777777" w:rsidR="0029610F" w:rsidRPr="00637F72" w:rsidRDefault="0029610F">
            <w:pPr>
              <w:rPr>
                <w:sz w:val="16"/>
              </w:rPr>
            </w:pPr>
            <w:r w:rsidRPr="00637F72">
              <w:rPr>
                <w:sz w:val="16"/>
              </w:rPr>
              <w:t> </w:t>
            </w:r>
          </w:p>
        </w:tc>
      </w:tr>
      <w:tr w:rsidR="0029610F" w:rsidRPr="0029610F" w14:paraId="46767583" w14:textId="77777777" w:rsidTr="0029610F">
        <w:trPr>
          <w:trHeight w:val="288"/>
        </w:trPr>
        <w:tc>
          <w:tcPr>
            <w:tcW w:w="560" w:type="dxa"/>
            <w:vMerge/>
            <w:hideMark/>
          </w:tcPr>
          <w:p w14:paraId="3406C1E8" w14:textId="77777777" w:rsidR="0029610F" w:rsidRPr="00637F72" w:rsidRDefault="0029610F">
            <w:pPr>
              <w:rPr>
                <w:sz w:val="16"/>
              </w:rPr>
            </w:pPr>
          </w:p>
        </w:tc>
        <w:tc>
          <w:tcPr>
            <w:tcW w:w="4320" w:type="dxa"/>
            <w:noWrap/>
            <w:hideMark/>
          </w:tcPr>
          <w:p w14:paraId="0249BE32" w14:textId="77777777" w:rsidR="0029610F" w:rsidRPr="00637F72" w:rsidRDefault="0029610F">
            <w:pPr>
              <w:rPr>
                <w:sz w:val="16"/>
              </w:rPr>
            </w:pPr>
            <w:r w:rsidRPr="00637F72">
              <w:rPr>
                <w:sz w:val="16"/>
              </w:rPr>
              <w:t>tool-off</w:t>
            </w:r>
          </w:p>
        </w:tc>
        <w:tc>
          <w:tcPr>
            <w:tcW w:w="1040" w:type="dxa"/>
            <w:noWrap/>
            <w:hideMark/>
          </w:tcPr>
          <w:p w14:paraId="621240A1" w14:textId="77777777" w:rsidR="0029610F" w:rsidRPr="00637F72" w:rsidRDefault="0029610F" w:rsidP="0029610F">
            <w:pPr>
              <w:rPr>
                <w:sz w:val="16"/>
              </w:rPr>
            </w:pPr>
            <w:r w:rsidRPr="00637F72">
              <w:rPr>
                <w:sz w:val="16"/>
              </w:rPr>
              <w:t>0,70%</w:t>
            </w:r>
          </w:p>
        </w:tc>
        <w:tc>
          <w:tcPr>
            <w:tcW w:w="1039" w:type="dxa"/>
            <w:noWrap/>
            <w:hideMark/>
          </w:tcPr>
          <w:p w14:paraId="714650BB" w14:textId="77777777" w:rsidR="0029610F" w:rsidRPr="00637F72" w:rsidRDefault="0029610F" w:rsidP="0029610F">
            <w:pPr>
              <w:rPr>
                <w:sz w:val="16"/>
              </w:rPr>
            </w:pPr>
            <w:r w:rsidRPr="00637F72">
              <w:rPr>
                <w:sz w:val="16"/>
              </w:rPr>
              <w:t>0,56%</w:t>
            </w:r>
          </w:p>
        </w:tc>
        <w:tc>
          <w:tcPr>
            <w:tcW w:w="1039" w:type="dxa"/>
            <w:noWrap/>
            <w:hideMark/>
          </w:tcPr>
          <w:p w14:paraId="31940A86" w14:textId="77777777" w:rsidR="0029610F" w:rsidRPr="00637F72" w:rsidRDefault="0029610F" w:rsidP="0029610F">
            <w:pPr>
              <w:rPr>
                <w:sz w:val="16"/>
              </w:rPr>
            </w:pPr>
            <w:r w:rsidRPr="00637F72">
              <w:rPr>
                <w:sz w:val="16"/>
              </w:rPr>
              <w:t>0,47%</w:t>
            </w:r>
          </w:p>
        </w:tc>
        <w:tc>
          <w:tcPr>
            <w:tcW w:w="841" w:type="dxa"/>
            <w:noWrap/>
            <w:hideMark/>
          </w:tcPr>
          <w:p w14:paraId="1764826F" w14:textId="77777777" w:rsidR="0029610F" w:rsidRPr="00637F72" w:rsidRDefault="0029610F" w:rsidP="0029610F">
            <w:pPr>
              <w:rPr>
                <w:sz w:val="16"/>
              </w:rPr>
            </w:pPr>
            <w:r w:rsidRPr="00637F72">
              <w:rPr>
                <w:sz w:val="16"/>
              </w:rPr>
              <w:t>84%</w:t>
            </w:r>
          </w:p>
        </w:tc>
        <w:tc>
          <w:tcPr>
            <w:tcW w:w="841" w:type="dxa"/>
            <w:noWrap/>
            <w:hideMark/>
          </w:tcPr>
          <w:p w14:paraId="05ECA84E" w14:textId="77777777" w:rsidR="0029610F" w:rsidRPr="00637F72" w:rsidRDefault="0029610F" w:rsidP="0029610F">
            <w:pPr>
              <w:rPr>
                <w:sz w:val="16"/>
              </w:rPr>
            </w:pPr>
            <w:r w:rsidRPr="00637F72">
              <w:rPr>
                <w:sz w:val="16"/>
              </w:rPr>
              <w:t>101%</w:t>
            </w:r>
          </w:p>
        </w:tc>
        <w:tc>
          <w:tcPr>
            <w:tcW w:w="1094" w:type="dxa"/>
            <w:noWrap/>
            <w:hideMark/>
          </w:tcPr>
          <w:p w14:paraId="630172DA" w14:textId="77777777" w:rsidR="0029610F" w:rsidRPr="00637F72" w:rsidRDefault="0029610F" w:rsidP="0029610F">
            <w:pPr>
              <w:rPr>
                <w:sz w:val="16"/>
              </w:rPr>
            </w:pPr>
            <w:r w:rsidRPr="00637F72">
              <w:rPr>
                <w:sz w:val="16"/>
              </w:rPr>
              <w:t>0,40%</w:t>
            </w:r>
          </w:p>
        </w:tc>
        <w:tc>
          <w:tcPr>
            <w:tcW w:w="1094" w:type="dxa"/>
            <w:noWrap/>
            <w:hideMark/>
          </w:tcPr>
          <w:p w14:paraId="49A01014" w14:textId="77777777" w:rsidR="0029610F" w:rsidRPr="00637F72" w:rsidRDefault="0029610F" w:rsidP="0029610F">
            <w:pPr>
              <w:rPr>
                <w:sz w:val="16"/>
              </w:rPr>
            </w:pPr>
            <w:r w:rsidRPr="00637F72">
              <w:rPr>
                <w:sz w:val="16"/>
              </w:rPr>
              <w:t>0,26%</w:t>
            </w:r>
          </w:p>
        </w:tc>
        <w:tc>
          <w:tcPr>
            <w:tcW w:w="1094" w:type="dxa"/>
            <w:noWrap/>
            <w:hideMark/>
          </w:tcPr>
          <w:p w14:paraId="1C95A4E9" w14:textId="77777777" w:rsidR="0029610F" w:rsidRPr="00637F72" w:rsidRDefault="0029610F" w:rsidP="0029610F">
            <w:pPr>
              <w:rPr>
                <w:sz w:val="16"/>
              </w:rPr>
            </w:pPr>
            <w:r w:rsidRPr="00637F72">
              <w:rPr>
                <w:sz w:val="16"/>
              </w:rPr>
              <w:t>0,19%</w:t>
            </w:r>
          </w:p>
        </w:tc>
        <w:tc>
          <w:tcPr>
            <w:tcW w:w="759" w:type="dxa"/>
            <w:noWrap/>
            <w:hideMark/>
          </w:tcPr>
          <w:p w14:paraId="33E449B9" w14:textId="77777777" w:rsidR="0029610F" w:rsidRPr="00637F72" w:rsidRDefault="0029610F" w:rsidP="0029610F">
            <w:pPr>
              <w:rPr>
                <w:sz w:val="16"/>
              </w:rPr>
            </w:pPr>
            <w:r w:rsidRPr="00637F72">
              <w:rPr>
                <w:sz w:val="16"/>
              </w:rPr>
              <w:t>98%</w:t>
            </w:r>
          </w:p>
        </w:tc>
        <w:tc>
          <w:tcPr>
            <w:tcW w:w="759" w:type="dxa"/>
            <w:noWrap/>
            <w:hideMark/>
          </w:tcPr>
          <w:p w14:paraId="57ED1832" w14:textId="77777777" w:rsidR="0029610F" w:rsidRPr="00637F72" w:rsidRDefault="0029610F" w:rsidP="0029610F">
            <w:pPr>
              <w:rPr>
                <w:sz w:val="16"/>
              </w:rPr>
            </w:pPr>
            <w:r w:rsidRPr="00637F72">
              <w:rPr>
                <w:sz w:val="16"/>
              </w:rPr>
              <w:t>101%</w:t>
            </w:r>
          </w:p>
        </w:tc>
        <w:tc>
          <w:tcPr>
            <w:tcW w:w="967" w:type="dxa"/>
            <w:noWrap/>
            <w:hideMark/>
          </w:tcPr>
          <w:p w14:paraId="3DC615C6" w14:textId="77777777" w:rsidR="0029610F" w:rsidRPr="00637F72" w:rsidRDefault="0029610F" w:rsidP="0029610F">
            <w:pPr>
              <w:rPr>
                <w:sz w:val="16"/>
              </w:rPr>
            </w:pPr>
            <w:r w:rsidRPr="00637F72">
              <w:rPr>
                <w:sz w:val="16"/>
              </w:rPr>
              <w:t> </w:t>
            </w:r>
          </w:p>
        </w:tc>
        <w:tc>
          <w:tcPr>
            <w:tcW w:w="1134" w:type="dxa"/>
            <w:noWrap/>
            <w:hideMark/>
          </w:tcPr>
          <w:p w14:paraId="733E1E13" w14:textId="77777777" w:rsidR="0029610F" w:rsidRPr="00637F72" w:rsidRDefault="0029610F">
            <w:pPr>
              <w:rPr>
                <w:sz w:val="16"/>
              </w:rPr>
            </w:pPr>
            <w:r w:rsidRPr="00637F72">
              <w:rPr>
                <w:sz w:val="16"/>
              </w:rPr>
              <w:t> </w:t>
            </w:r>
          </w:p>
        </w:tc>
        <w:tc>
          <w:tcPr>
            <w:tcW w:w="1134" w:type="dxa"/>
            <w:noWrap/>
            <w:hideMark/>
          </w:tcPr>
          <w:p w14:paraId="3114B43E" w14:textId="77777777" w:rsidR="0029610F" w:rsidRPr="00637F72" w:rsidRDefault="0029610F">
            <w:pPr>
              <w:rPr>
                <w:sz w:val="16"/>
              </w:rPr>
            </w:pPr>
            <w:r w:rsidRPr="00637F72">
              <w:rPr>
                <w:sz w:val="16"/>
              </w:rPr>
              <w:t> </w:t>
            </w:r>
          </w:p>
        </w:tc>
        <w:tc>
          <w:tcPr>
            <w:tcW w:w="783" w:type="dxa"/>
            <w:noWrap/>
            <w:hideMark/>
          </w:tcPr>
          <w:p w14:paraId="02537363" w14:textId="77777777" w:rsidR="0029610F" w:rsidRPr="00637F72" w:rsidRDefault="0029610F">
            <w:pPr>
              <w:rPr>
                <w:sz w:val="16"/>
              </w:rPr>
            </w:pPr>
            <w:r w:rsidRPr="00637F72">
              <w:rPr>
                <w:sz w:val="16"/>
              </w:rPr>
              <w:t> </w:t>
            </w:r>
          </w:p>
        </w:tc>
        <w:tc>
          <w:tcPr>
            <w:tcW w:w="783" w:type="dxa"/>
            <w:noWrap/>
            <w:hideMark/>
          </w:tcPr>
          <w:p w14:paraId="567E4DAB" w14:textId="77777777" w:rsidR="0029610F" w:rsidRPr="00637F72" w:rsidRDefault="0029610F">
            <w:pPr>
              <w:rPr>
                <w:sz w:val="16"/>
              </w:rPr>
            </w:pPr>
            <w:r w:rsidRPr="00637F72">
              <w:rPr>
                <w:sz w:val="16"/>
              </w:rPr>
              <w:t> </w:t>
            </w:r>
          </w:p>
        </w:tc>
      </w:tr>
      <w:tr w:rsidR="0029610F" w:rsidRPr="0029610F" w14:paraId="0BBFFF73" w14:textId="77777777" w:rsidTr="0029610F">
        <w:trPr>
          <w:trHeight w:val="288"/>
        </w:trPr>
        <w:tc>
          <w:tcPr>
            <w:tcW w:w="560" w:type="dxa"/>
            <w:vMerge w:val="restart"/>
            <w:noWrap/>
            <w:hideMark/>
          </w:tcPr>
          <w:p w14:paraId="4986EBA5" w14:textId="77777777" w:rsidR="0029610F" w:rsidRPr="00637F72" w:rsidRDefault="0029610F" w:rsidP="0029610F">
            <w:pPr>
              <w:rPr>
                <w:sz w:val="16"/>
              </w:rPr>
            </w:pPr>
            <w:r w:rsidRPr="00637F72">
              <w:rPr>
                <w:sz w:val="16"/>
              </w:rPr>
              <w:t>4,3</w:t>
            </w:r>
          </w:p>
        </w:tc>
        <w:tc>
          <w:tcPr>
            <w:tcW w:w="4320" w:type="dxa"/>
            <w:noWrap/>
            <w:hideMark/>
          </w:tcPr>
          <w:p w14:paraId="580AF69A" w14:textId="77777777" w:rsidR="0029610F" w:rsidRPr="00637F72" w:rsidRDefault="0029610F" w:rsidP="0029610F">
            <w:pPr>
              <w:rPr>
                <w:sz w:val="16"/>
              </w:rPr>
            </w:pPr>
            <w:r w:rsidRPr="00637F72">
              <w:rPr>
                <w:sz w:val="16"/>
              </w:rPr>
              <w:t>Sign prediction</w:t>
            </w:r>
          </w:p>
        </w:tc>
        <w:tc>
          <w:tcPr>
            <w:tcW w:w="1040" w:type="dxa"/>
            <w:noWrap/>
            <w:hideMark/>
          </w:tcPr>
          <w:p w14:paraId="37A34DBC" w14:textId="77777777" w:rsidR="0029610F" w:rsidRPr="00637F72" w:rsidRDefault="0029610F" w:rsidP="0029610F">
            <w:pPr>
              <w:rPr>
                <w:sz w:val="16"/>
              </w:rPr>
            </w:pPr>
            <w:r w:rsidRPr="00637F72">
              <w:rPr>
                <w:sz w:val="16"/>
              </w:rPr>
              <w:t>-0,29%</w:t>
            </w:r>
          </w:p>
        </w:tc>
        <w:tc>
          <w:tcPr>
            <w:tcW w:w="1039" w:type="dxa"/>
            <w:noWrap/>
            <w:hideMark/>
          </w:tcPr>
          <w:p w14:paraId="0EE9EC55" w14:textId="77777777" w:rsidR="0029610F" w:rsidRPr="00637F72" w:rsidRDefault="0029610F" w:rsidP="0029610F">
            <w:pPr>
              <w:rPr>
                <w:sz w:val="16"/>
              </w:rPr>
            </w:pPr>
            <w:r w:rsidRPr="00637F72">
              <w:rPr>
                <w:sz w:val="16"/>
              </w:rPr>
              <w:t>-0,50%</w:t>
            </w:r>
          </w:p>
        </w:tc>
        <w:tc>
          <w:tcPr>
            <w:tcW w:w="1039" w:type="dxa"/>
            <w:noWrap/>
            <w:hideMark/>
          </w:tcPr>
          <w:p w14:paraId="3F1C33D9" w14:textId="77777777" w:rsidR="0029610F" w:rsidRPr="00637F72" w:rsidRDefault="0029610F" w:rsidP="0029610F">
            <w:pPr>
              <w:rPr>
                <w:sz w:val="16"/>
              </w:rPr>
            </w:pPr>
            <w:r w:rsidRPr="00637F72">
              <w:rPr>
                <w:sz w:val="16"/>
              </w:rPr>
              <w:t>-0,55%</w:t>
            </w:r>
          </w:p>
        </w:tc>
        <w:tc>
          <w:tcPr>
            <w:tcW w:w="841" w:type="dxa"/>
            <w:noWrap/>
            <w:hideMark/>
          </w:tcPr>
          <w:p w14:paraId="37FDE3CC" w14:textId="77777777" w:rsidR="0029610F" w:rsidRPr="00637F72" w:rsidRDefault="0029610F" w:rsidP="0029610F">
            <w:pPr>
              <w:rPr>
                <w:sz w:val="16"/>
              </w:rPr>
            </w:pPr>
            <w:r w:rsidRPr="00637F72">
              <w:rPr>
                <w:sz w:val="16"/>
              </w:rPr>
              <w:t>118%</w:t>
            </w:r>
          </w:p>
        </w:tc>
        <w:tc>
          <w:tcPr>
            <w:tcW w:w="841" w:type="dxa"/>
            <w:noWrap/>
            <w:hideMark/>
          </w:tcPr>
          <w:p w14:paraId="2218EC64" w14:textId="77777777" w:rsidR="0029610F" w:rsidRPr="00637F72" w:rsidRDefault="0029610F" w:rsidP="0029610F">
            <w:pPr>
              <w:rPr>
                <w:sz w:val="16"/>
              </w:rPr>
            </w:pPr>
            <w:r w:rsidRPr="00637F72">
              <w:rPr>
                <w:sz w:val="16"/>
              </w:rPr>
              <w:t>122%</w:t>
            </w:r>
          </w:p>
        </w:tc>
        <w:tc>
          <w:tcPr>
            <w:tcW w:w="1094" w:type="dxa"/>
            <w:noWrap/>
            <w:hideMark/>
          </w:tcPr>
          <w:p w14:paraId="313185A8" w14:textId="77777777" w:rsidR="0029610F" w:rsidRPr="00637F72" w:rsidRDefault="0029610F" w:rsidP="0029610F">
            <w:pPr>
              <w:rPr>
                <w:sz w:val="16"/>
              </w:rPr>
            </w:pPr>
            <w:r w:rsidRPr="00637F72">
              <w:rPr>
                <w:sz w:val="16"/>
              </w:rPr>
              <w:t>-0,85%</w:t>
            </w:r>
          </w:p>
        </w:tc>
        <w:tc>
          <w:tcPr>
            <w:tcW w:w="1094" w:type="dxa"/>
            <w:noWrap/>
            <w:hideMark/>
          </w:tcPr>
          <w:p w14:paraId="53E142E4" w14:textId="77777777" w:rsidR="0029610F" w:rsidRPr="00637F72" w:rsidRDefault="0029610F" w:rsidP="0029610F">
            <w:pPr>
              <w:rPr>
                <w:sz w:val="16"/>
              </w:rPr>
            </w:pPr>
            <w:r w:rsidRPr="00637F72">
              <w:rPr>
                <w:sz w:val="16"/>
              </w:rPr>
              <w:t>-0,85%</w:t>
            </w:r>
          </w:p>
        </w:tc>
        <w:tc>
          <w:tcPr>
            <w:tcW w:w="1094" w:type="dxa"/>
            <w:noWrap/>
            <w:hideMark/>
          </w:tcPr>
          <w:p w14:paraId="03CFFBE6" w14:textId="77777777" w:rsidR="0029610F" w:rsidRPr="00637F72" w:rsidRDefault="0029610F" w:rsidP="0029610F">
            <w:pPr>
              <w:rPr>
                <w:sz w:val="16"/>
              </w:rPr>
            </w:pPr>
            <w:r w:rsidRPr="00637F72">
              <w:rPr>
                <w:sz w:val="16"/>
              </w:rPr>
              <w:t>-0,90%</w:t>
            </w:r>
          </w:p>
        </w:tc>
        <w:tc>
          <w:tcPr>
            <w:tcW w:w="759" w:type="dxa"/>
            <w:noWrap/>
            <w:hideMark/>
          </w:tcPr>
          <w:p w14:paraId="5CFF5C94" w14:textId="77777777" w:rsidR="0029610F" w:rsidRPr="00637F72" w:rsidRDefault="0029610F" w:rsidP="0029610F">
            <w:pPr>
              <w:rPr>
                <w:sz w:val="16"/>
              </w:rPr>
            </w:pPr>
            <w:r w:rsidRPr="00637F72">
              <w:rPr>
                <w:sz w:val="16"/>
              </w:rPr>
              <w:t>109%</w:t>
            </w:r>
          </w:p>
        </w:tc>
        <w:tc>
          <w:tcPr>
            <w:tcW w:w="759" w:type="dxa"/>
            <w:noWrap/>
            <w:hideMark/>
          </w:tcPr>
          <w:p w14:paraId="4B8F722E" w14:textId="77777777" w:rsidR="0029610F" w:rsidRPr="00637F72" w:rsidRDefault="0029610F" w:rsidP="0029610F">
            <w:pPr>
              <w:rPr>
                <w:sz w:val="16"/>
              </w:rPr>
            </w:pPr>
            <w:r w:rsidRPr="00637F72">
              <w:rPr>
                <w:sz w:val="16"/>
              </w:rPr>
              <w:t>109%</w:t>
            </w:r>
          </w:p>
        </w:tc>
        <w:tc>
          <w:tcPr>
            <w:tcW w:w="967" w:type="dxa"/>
            <w:noWrap/>
            <w:hideMark/>
          </w:tcPr>
          <w:p w14:paraId="591C3570" w14:textId="77777777" w:rsidR="0029610F" w:rsidRPr="00637F72" w:rsidRDefault="0029610F" w:rsidP="0029610F">
            <w:pPr>
              <w:rPr>
                <w:sz w:val="16"/>
              </w:rPr>
            </w:pPr>
            <w:r w:rsidRPr="00637F72">
              <w:rPr>
                <w:sz w:val="16"/>
              </w:rPr>
              <w:t>-0,78%</w:t>
            </w:r>
          </w:p>
        </w:tc>
        <w:tc>
          <w:tcPr>
            <w:tcW w:w="1134" w:type="dxa"/>
            <w:noWrap/>
            <w:hideMark/>
          </w:tcPr>
          <w:p w14:paraId="2A3AE4A7" w14:textId="77777777" w:rsidR="0029610F" w:rsidRPr="00637F72" w:rsidRDefault="0029610F" w:rsidP="0029610F">
            <w:pPr>
              <w:rPr>
                <w:sz w:val="16"/>
              </w:rPr>
            </w:pPr>
            <w:r w:rsidRPr="00637F72">
              <w:rPr>
                <w:sz w:val="16"/>
              </w:rPr>
              <w:t>-0,71%</w:t>
            </w:r>
          </w:p>
        </w:tc>
        <w:tc>
          <w:tcPr>
            <w:tcW w:w="1134" w:type="dxa"/>
            <w:noWrap/>
            <w:hideMark/>
          </w:tcPr>
          <w:p w14:paraId="3062A1C7" w14:textId="77777777" w:rsidR="0029610F" w:rsidRPr="00637F72" w:rsidRDefault="0029610F" w:rsidP="0029610F">
            <w:pPr>
              <w:rPr>
                <w:sz w:val="16"/>
              </w:rPr>
            </w:pPr>
            <w:r w:rsidRPr="00637F72">
              <w:rPr>
                <w:sz w:val="16"/>
              </w:rPr>
              <w:t>-0,71%</w:t>
            </w:r>
          </w:p>
        </w:tc>
        <w:tc>
          <w:tcPr>
            <w:tcW w:w="783" w:type="dxa"/>
            <w:noWrap/>
            <w:hideMark/>
          </w:tcPr>
          <w:p w14:paraId="52E5113B" w14:textId="77777777" w:rsidR="0029610F" w:rsidRPr="00637F72" w:rsidRDefault="0029610F" w:rsidP="0029610F">
            <w:pPr>
              <w:rPr>
                <w:sz w:val="16"/>
              </w:rPr>
            </w:pPr>
            <w:r w:rsidRPr="00637F72">
              <w:rPr>
                <w:sz w:val="16"/>
              </w:rPr>
              <w:t>107%</w:t>
            </w:r>
          </w:p>
        </w:tc>
        <w:tc>
          <w:tcPr>
            <w:tcW w:w="783" w:type="dxa"/>
            <w:noWrap/>
            <w:hideMark/>
          </w:tcPr>
          <w:p w14:paraId="38D2D847" w14:textId="77777777" w:rsidR="0029610F" w:rsidRPr="00637F72" w:rsidRDefault="0029610F" w:rsidP="0029610F">
            <w:pPr>
              <w:rPr>
                <w:sz w:val="16"/>
              </w:rPr>
            </w:pPr>
            <w:r w:rsidRPr="00637F72">
              <w:rPr>
                <w:sz w:val="16"/>
              </w:rPr>
              <w:t>109%</w:t>
            </w:r>
          </w:p>
        </w:tc>
      </w:tr>
      <w:tr w:rsidR="0029610F" w:rsidRPr="0029610F" w14:paraId="46E7BF45" w14:textId="77777777" w:rsidTr="0029610F">
        <w:trPr>
          <w:trHeight w:val="300"/>
        </w:trPr>
        <w:tc>
          <w:tcPr>
            <w:tcW w:w="560" w:type="dxa"/>
            <w:vMerge/>
            <w:hideMark/>
          </w:tcPr>
          <w:p w14:paraId="5FB7A895" w14:textId="77777777" w:rsidR="0029610F" w:rsidRPr="00637F72" w:rsidRDefault="0029610F">
            <w:pPr>
              <w:rPr>
                <w:sz w:val="16"/>
              </w:rPr>
            </w:pPr>
          </w:p>
        </w:tc>
        <w:tc>
          <w:tcPr>
            <w:tcW w:w="4320" w:type="dxa"/>
            <w:noWrap/>
            <w:hideMark/>
          </w:tcPr>
          <w:p w14:paraId="23CB32C0" w14:textId="77777777" w:rsidR="0029610F" w:rsidRPr="00637F72" w:rsidRDefault="0029610F" w:rsidP="0029610F">
            <w:pPr>
              <w:rPr>
                <w:sz w:val="16"/>
              </w:rPr>
            </w:pPr>
            <w:r w:rsidRPr="00637F72">
              <w:rPr>
                <w:sz w:val="16"/>
              </w:rPr>
              <w:t>tool-off</w:t>
            </w:r>
          </w:p>
        </w:tc>
        <w:tc>
          <w:tcPr>
            <w:tcW w:w="1040" w:type="dxa"/>
            <w:noWrap/>
            <w:hideMark/>
          </w:tcPr>
          <w:p w14:paraId="4566A254" w14:textId="77777777" w:rsidR="0029610F" w:rsidRPr="00637F72" w:rsidRDefault="0029610F" w:rsidP="0029610F">
            <w:pPr>
              <w:rPr>
                <w:sz w:val="16"/>
              </w:rPr>
            </w:pPr>
            <w:r w:rsidRPr="00637F72">
              <w:rPr>
                <w:sz w:val="16"/>
              </w:rPr>
              <w:t>0,28%</w:t>
            </w:r>
          </w:p>
        </w:tc>
        <w:tc>
          <w:tcPr>
            <w:tcW w:w="1039" w:type="dxa"/>
            <w:noWrap/>
            <w:hideMark/>
          </w:tcPr>
          <w:p w14:paraId="0D6E3B4C" w14:textId="77777777" w:rsidR="0029610F" w:rsidRPr="00637F72" w:rsidRDefault="0029610F" w:rsidP="0029610F">
            <w:pPr>
              <w:rPr>
                <w:sz w:val="16"/>
              </w:rPr>
            </w:pPr>
            <w:r w:rsidRPr="00637F72">
              <w:rPr>
                <w:sz w:val="16"/>
              </w:rPr>
              <w:t>0,43%</w:t>
            </w:r>
          </w:p>
        </w:tc>
        <w:tc>
          <w:tcPr>
            <w:tcW w:w="1039" w:type="dxa"/>
            <w:noWrap/>
            <w:hideMark/>
          </w:tcPr>
          <w:p w14:paraId="58E590B9" w14:textId="77777777" w:rsidR="0029610F" w:rsidRPr="00637F72" w:rsidRDefault="0029610F" w:rsidP="0029610F">
            <w:pPr>
              <w:rPr>
                <w:sz w:val="16"/>
              </w:rPr>
            </w:pPr>
            <w:r w:rsidRPr="00637F72">
              <w:rPr>
                <w:sz w:val="16"/>
              </w:rPr>
              <w:t>0,53%</w:t>
            </w:r>
          </w:p>
        </w:tc>
        <w:tc>
          <w:tcPr>
            <w:tcW w:w="841" w:type="dxa"/>
            <w:noWrap/>
            <w:hideMark/>
          </w:tcPr>
          <w:p w14:paraId="79EDF94C" w14:textId="77777777" w:rsidR="0029610F" w:rsidRPr="00637F72" w:rsidRDefault="0029610F" w:rsidP="0029610F">
            <w:pPr>
              <w:rPr>
                <w:sz w:val="16"/>
              </w:rPr>
            </w:pPr>
            <w:r w:rsidRPr="00637F72">
              <w:rPr>
                <w:sz w:val="16"/>
              </w:rPr>
              <w:t>91%</w:t>
            </w:r>
          </w:p>
        </w:tc>
        <w:tc>
          <w:tcPr>
            <w:tcW w:w="841" w:type="dxa"/>
            <w:noWrap/>
            <w:hideMark/>
          </w:tcPr>
          <w:p w14:paraId="3981CE9F" w14:textId="77777777" w:rsidR="0029610F" w:rsidRPr="00637F72" w:rsidRDefault="0029610F" w:rsidP="0029610F">
            <w:pPr>
              <w:rPr>
                <w:sz w:val="16"/>
              </w:rPr>
            </w:pPr>
            <w:r w:rsidRPr="00637F72">
              <w:rPr>
                <w:sz w:val="16"/>
              </w:rPr>
              <w:t>93%</w:t>
            </w:r>
          </w:p>
        </w:tc>
        <w:tc>
          <w:tcPr>
            <w:tcW w:w="1094" w:type="dxa"/>
            <w:noWrap/>
            <w:hideMark/>
          </w:tcPr>
          <w:p w14:paraId="43E086E6" w14:textId="77777777" w:rsidR="0029610F" w:rsidRPr="00637F72" w:rsidRDefault="0029610F" w:rsidP="0029610F">
            <w:pPr>
              <w:rPr>
                <w:sz w:val="16"/>
              </w:rPr>
            </w:pPr>
            <w:r w:rsidRPr="00637F72">
              <w:rPr>
                <w:sz w:val="16"/>
              </w:rPr>
              <w:t>0,67%</w:t>
            </w:r>
          </w:p>
        </w:tc>
        <w:tc>
          <w:tcPr>
            <w:tcW w:w="1094" w:type="dxa"/>
            <w:noWrap/>
            <w:hideMark/>
          </w:tcPr>
          <w:p w14:paraId="17A3F6EE" w14:textId="77777777" w:rsidR="0029610F" w:rsidRPr="00637F72" w:rsidRDefault="0029610F" w:rsidP="0029610F">
            <w:pPr>
              <w:rPr>
                <w:sz w:val="16"/>
              </w:rPr>
            </w:pPr>
            <w:r w:rsidRPr="00637F72">
              <w:rPr>
                <w:sz w:val="16"/>
              </w:rPr>
              <w:t>0,64%</w:t>
            </w:r>
          </w:p>
        </w:tc>
        <w:tc>
          <w:tcPr>
            <w:tcW w:w="1094" w:type="dxa"/>
            <w:noWrap/>
            <w:hideMark/>
          </w:tcPr>
          <w:p w14:paraId="0844C5FB" w14:textId="77777777" w:rsidR="0029610F" w:rsidRPr="00637F72" w:rsidRDefault="0029610F" w:rsidP="0029610F">
            <w:pPr>
              <w:rPr>
                <w:sz w:val="16"/>
              </w:rPr>
            </w:pPr>
            <w:r w:rsidRPr="00637F72">
              <w:rPr>
                <w:sz w:val="16"/>
              </w:rPr>
              <w:t>0,73%</w:t>
            </w:r>
          </w:p>
        </w:tc>
        <w:tc>
          <w:tcPr>
            <w:tcW w:w="759" w:type="dxa"/>
            <w:noWrap/>
            <w:hideMark/>
          </w:tcPr>
          <w:p w14:paraId="516BE687" w14:textId="77777777" w:rsidR="0029610F" w:rsidRPr="00637F72" w:rsidRDefault="0029610F" w:rsidP="0029610F">
            <w:pPr>
              <w:rPr>
                <w:sz w:val="16"/>
              </w:rPr>
            </w:pPr>
            <w:r w:rsidRPr="00637F72">
              <w:rPr>
                <w:sz w:val="16"/>
              </w:rPr>
              <w:t>98%</w:t>
            </w:r>
          </w:p>
        </w:tc>
        <w:tc>
          <w:tcPr>
            <w:tcW w:w="759" w:type="dxa"/>
            <w:noWrap/>
            <w:hideMark/>
          </w:tcPr>
          <w:p w14:paraId="3377B9A9" w14:textId="77777777" w:rsidR="0029610F" w:rsidRPr="00637F72" w:rsidRDefault="0029610F" w:rsidP="0029610F">
            <w:pPr>
              <w:rPr>
                <w:sz w:val="16"/>
              </w:rPr>
            </w:pPr>
            <w:r w:rsidRPr="00637F72">
              <w:rPr>
                <w:sz w:val="16"/>
              </w:rPr>
              <w:t>100%</w:t>
            </w:r>
          </w:p>
        </w:tc>
        <w:tc>
          <w:tcPr>
            <w:tcW w:w="967" w:type="dxa"/>
            <w:noWrap/>
            <w:hideMark/>
          </w:tcPr>
          <w:p w14:paraId="131A6276" w14:textId="77777777" w:rsidR="0029610F" w:rsidRPr="00637F72" w:rsidRDefault="0029610F" w:rsidP="0029610F">
            <w:pPr>
              <w:rPr>
                <w:sz w:val="16"/>
              </w:rPr>
            </w:pPr>
            <w:r w:rsidRPr="00637F72">
              <w:rPr>
                <w:sz w:val="16"/>
              </w:rPr>
              <w:t> </w:t>
            </w:r>
          </w:p>
        </w:tc>
        <w:tc>
          <w:tcPr>
            <w:tcW w:w="1134" w:type="dxa"/>
            <w:noWrap/>
            <w:hideMark/>
          </w:tcPr>
          <w:p w14:paraId="76400914" w14:textId="77777777" w:rsidR="0029610F" w:rsidRPr="00637F72" w:rsidRDefault="0029610F">
            <w:pPr>
              <w:rPr>
                <w:sz w:val="16"/>
              </w:rPr>
            </w:pPr>
            <w:r w:rsidRPr="00637F72">
              <w:rPr>
                <w:sz w:val="16"/>
              </w:rPr>
              <w:t> </w:t>
            </w:r>
          </w:p>
        </w:tc>
        <w:tc>
          <w:tcPr>
            <w:tcW w:w="1134" w:type="dxa"/>
            <w:noWrap/>
            <w:hideMark/>
          </w:tcPr>
          <w:p w14:paraId="11A937A9" w14:textId="77777777" w:rsidR="0029610F" w:rsidRPr="00637F72" w:rsidRDefault="0029610F">
            <w:pPr>
              <w:rPr>
                <w:sz w:val="16"/>
              </w:rPr>
            </w:pPr>
            <w:r w:rsidRPr="00637F72">
              <w:rPr>
                <w:sz w:val="16"/>
              </w:rPr>
              <w:t> </w:t>
            </w:r>
          </w:p>
        </w:tc>
        <w:tc>
          <w:tcPr>
            <w:tcW w:w="783" w:type="dxa"/>
            <w:noWrap/>
            <w:hideMark/>
          </w:tcPr>
          <w:p w14:paraId="23C8F762" w14:textId="77777777" w:rsidR="0029610F" w:rsidRPr="00637F72" w:rsidRDefault="0029610F">
            <w:pPr>
              <w:rPr>
                <w:sz w:val="16"/>
              </w:rPr>
            </w:pPr>
            <w:r w:rsidRPr="00637F72">
              <w:rPr>
                <w:sz w:val="16"/>
              </w:rPr>
              <w:t> </w:t>
            </w:r>
          </w:p>
        </w:tc>
        <w:tc>
          <w:tcPr>
            <w:tcW w:w="783" w:type="dxa"/>
            <w:noWrap/>
            <w:hideMark/>
          </w:tcPr>
          <w:p w14:paraId="6FC72BC9" w14:textId="77777777" w:rsidR="0029610F" w:rsidRPr="00637F72" w:rsidRDefault="0029610F">
            <w:pPr>
              <w:rPr>
                <w:sz w:val="16"/>
              </w:rPr>
            </w:pPr>
            <w:r w:rsidRPr="00637F72">
              <w:rPr>
                <w:sz w:val="16"/>
              </w:rPr>
              <w:t> </w:t>
            </w:r>
          </w:p>
        </w:tc>
      </w:tr>
      <w:tr w:rsidR="0029610F" w:rsidRPr="0029610F" w14:paraId="1A445148" w14:textId="77777777" w:rsidTr="0029610F">
        <w:trPr>
          <w:trHeight w:val="300"/>
        </w:trPr>
        <w:tc>
          <w:tcPr>
            <w:tcW w:w="560" w:type="dxa"/>
            <w:vMerge w:val="restart"/>
            <w:noWrap/>
            <w:hideMark/>
          </w:tcPr>
          <w:p w14:paraId="43A1A0A5" w14:textId="77777777" w:rsidR="0029610F" w:rsidRPr="00637F72" w:rsidRDefault="0029610F" w:rsidP="0029610F">
            <w:pPr>
              <w:rPr>
                <w:sz w:val="16"/>
              </w:rPr>
            </w:pPr>
            <w:r w:rsidRPr="00637F72">
              <w:rPr>
                <w:sz w:val="16"/>
              </w:rPr>
              <w:t>5,1</w:t>
            </w:r>
          </w:p>
        </w:tc>
        <w:tc>
          <w:tcPr>
            <w:tcW w:w="4320" w:type="dxa"/>
            <w:noWrap/>
            <w:hideMark/>
          </w:tcPr>
          <w:p w14:paraId="2A9CA6F8" w14:textId="77777777" w:rsidR="0029610F" w:rsidRPr="00637F72" w:rsidRDefault="0029610F" w:rsidP="0029610F">
            <w:pPr>
              <w:rPr>
                <w:sz w:val="16"/>
              </w:rPr>
            </w:pPr>
            <w:r w:rsidRPr="00637F72">
              <w:rPr>
                <w:sz w:val="16"/>
              </w:rPr>
              <w:t>ALF with fixed filters</w:t>
            </w:r>
          </w:p>
        </w:tc>
        <w:tc>
          <w:tcPr>
            <w:tcW w:w="1040" w:type="dxa"/>
            <w:noWrap/>
            <w:hideMark/>
          </w:tcPr>
          <w:p w14:paraId="56BE4771" w14:textId="77777777" w:rsidR="0029610F" w:rsidRPr="00637F72" w:rsidRDefault="0029610F" w:rsidP="0029610F">
            <w:pPr>
              <w:rPr>
                <w:sz w:val="16"/>
              </w:rPr>
            </w:pPr>
            <w:r w:rsidRPr="00637F72">
              <w:rPr>
                <w:sz w:val="16"/>
              </w:rPr>
              <w:t>-1,16%</w:t>
            </w:r>
          </w:p>
        </w:tc>
        <w:tc>
          <w:tcPr>
            <w:tcW w:w="1039" w:type="dxa"/>
            <w:noWrap/>
            <w:hideMark/>
          </w:tcPr>
          <w:p w14:paraId="5CC7A19A" w14:textId="77777777" w:rsidR="0029610F" w:rsidRPr="00637F72" w:rsidRDefault="0029610F" w:rsidP="0029610F">
            <w:pPr>
              <w:rPr>
                <w:sz w:val="16"/>
              </w:rPr>
            </w:pPr>
            <w:r w:rsidRPr="00637F72">
              <w:rPr>
                <w:sz w:val="16"/>
              </w:rPr>
              <w:t>-1,49%</w:t>
            </w:r>
          </w:p>
        </w:tc>
        <w:tc>
          <w:tcPr>
            <w:tcW w:w="1039" w:type="dxa"/>
            <w:noWrap/>
            <w:hideMark/>
          </w:tcPr>
          <w:p w14:paraId="718F6BD5" w14:textId="77777777" w:rsidR="0029610F" w:rsidRPr="00637F72" w:rsidRDefault="0029610F" w:rsidP="0029610F">
            <w:pPr>
              <w:rPr>
                <w:sz w:val="16"/>
              </w:rPr>
            </w:pPr>
            <w:r w:rsidRPr="00637F72">
              <w:rPr>
                <w:sz w:val="16"/>
              </w:rPr>
              <w:t>-1,65%</w:t>
            </w:r>
          </w:p>
        </w:tc>
        <w:tc>
          <w:tcPr>
            <w:tcW w:w="841" w:type="dxa"/>
            <w:noWrap/>
            <w:hideMark/>
          </w:tcPr>
          <w:p w14:paraId="2628B0E2" w14:textId="77777777" w:rsidR="0029610F" w:rsidRPr="00637F72" w:rsidRDefault="0029610F" w:rsidP="0029610F">
            <w:pPr>
              <w:rPr>
                <w:sz w:val="16"/>
              </w:rPr>
            </w:pPr>
            <w:r w:rsidRPr="00637F72">
              <w:rPr>
                <w:sz w:val="16"/>
              </w:rPr>
              <w:t>112%</w:t>
            </w:r>
          </w:p>
        </w:tc>
        <w:tc>
          <w:tcPr>
            <w:tcW w:w="841" w:type="dxa"/>
            <w:noWrap/>
            <w:hideMark/>
          </w:tcPr>
          <w:p w14:paraId="0216942A" w14:textId="77777777" w:rsidR="0029610F" w:rsidRPr="00637F72" w:rsidRDefault="0029610F" w:rsidP="0029610F">
            <w:pPr>
              <w:rPr>
                <w:sz w:val="16"/>
              </w:rPr>
            </w:pPr>
            <w:r w:rsidRPr="00637F72">
              <w:rPr>
                <w:sz w:val="16"/>
              </w:rPr>
              <w:t>157%</w:t>
            </w:r>
          </w:p>
        </w:tc>
        <w:tc>
          <w:tcPr>
            <w:tcW w:w="1094" w:type="dxa"/>
            <w:noWrap/>
            <w:hideMark/>
          </w:tcPr>
          <w:p w14:paraId="373EBC5E" w14:textId="77777777" w:rsidR="0029610F" w:rsidRPr="00637F72" w:rsidRDefault="0029610F" w:rsidP="0029610F">
            <w:pPr>
              <w:rPr>
                <w:sz w:val="16"/>
              </w:rPr>
            </w:pPr>
            <w:r w:rsidRPr="00637F72">
              <w:rPr>
                <w:sz w:val="16"/>
              </w:rPr>
              <w:t>-1,48%</w:t>
            </w:r>
          </w:p>
        </w:tc>
        <w:tc>
          <w:tcPr>
            <w:tcW w:w="1094" w:type="dxa"/>
            <w:noWrap/>
            <w:hideMark/>
          </w:tcPr>
          <w:p w14:paraId="7CCD22F6" w14:textId="77777777" w:rsidR="0029610F" w:rsidRPr="00637F72" w:rsidRDefault="0029610F" w:rsidP="0029610F">
            <w:pPr>
              <w:rPr>
                <w:sz w:val="16"/>
              </w:rPr>
            </w:pPr>
            <w:r w:rsidRPr="00637F72">
              <w:rPr>
                <w:sz w:val="16"/>
              </w:rPr>
              <w:t>-1,43%</w:t>
            </w:r>
          </w:p>
        </w:tc>
        <w:tc>
          <w:tcPr>
            <w:tcW w:w="1094" w:type="dxa"/>
            <w:noWrap/>
            <w:hideMark/>
          </w:tcPr>
          <w:p w14:paraId="64C32CC7" w14:textId="77777777" w:rsidR="0029610F" w:rsidRPr="00637F72" w:rsidRDefault="0029610F" w:rsidP="0029610F">
            <w:pPr>
              <w:rPr>
                <w:sz w:val="16"/>
              </w:rPr>
            </w:pPr>
            <w:r w:rsidRPr="00637F72">
              <w:rPr>
                <w:sz w:val="16"/>
              </w:rPr>
              <w:t>-1,64%</w:t>
            </w:r>
          </w:p>
        </w:tc>
        <w:tc>
          <w:tcPr>
            <w:tcW w:w="759" w:type="dxa"/>
            <w:noWrap/>
            <w:hideMark/>
          </w:tcPr>
          <w:p w14:paraId="2E99C069" w14:textId="77777777" w:rsidR="0029610F" w:rsidRPr="00637F72" w:rsidRDefault="0029610F" w:rsidP="0029610F">
            <w:pPr>
              <w:rPr>
                <w:sz w:val="16"/>
              </w:rPr>
            </w:pPr>
            <w:r w:rsidRPr="00637F72">
              <w:rPr>
                <w:sz w:val="16"/>
              </w:rPr>
              <w:t>111%</w:t>
            </w:r>
          </w:p>
        </w:tc>
        <w:tc>
          <w:tcPr>
            <w:tcW w:w="759" w:type="dxa"/>
            <w:noWrap/>
            <w:hideMark/>
          </w:tcPr>
          <w:p w14:paraId="5B77481F" w14:textId="77777777" w:rsidR="0029610F" w:rsidRPr="00637F72" w:rsidRDefault="0029610F" w:rsidP="0029610F">
            <w:pPr>
              <w:rPr>
                <w:sz w:val="16"/>
              </w:rPr>
            </w:pPr>
            <w:r w:rsidRPr="00637F72">
              <w:rPr>
                <w:sz w:val="16"/>
              </w:rPr>
              <w:t>165%</w:t>
            </w:r>
          </w:p>
        </w:tc>
        <w:tc>
          <w:tcPr>
            <w:tcW w:w="967" w:type="dxa"/>
            <w:noWrap/>
            <w:hideMark/>
          </w:tcPr>
          <w:p w14:paraId="0A16AE26" w14:textId="77777777" w:rsidR="0029610F" w:rsidRPr="00637F72" w:rsidRDefault="0029610F" w:rsidP="0029610F">
            <w:pPr>
              <w:rPr>
                <w:sz w:val="16"/>
              </w:rPr>
            </w:pPr>
            <w:r w:rsidRPr="00637F72">
              <w:rPr>
                <w:sz w:val="16"/>
              </w:rPr>
              <w:t>-1,55%</w:t>
            </w:r>
          </w:p>
        </w:tc>
        <w:tc>
          <w:tcPr>
            <w:tcW w:w="1134" w:type="dxa"/>
            <w:noWrap/>
            <w:hideMark/>
          </w:tcPr>
          <w:p w14:paraId="232395F6" w14:textId="77777777" w:rsidR="0029610F" w:rsidRPr="00637F72" w:rsidRDefault="0029610F" w:rsidP="0029610F">
            <w:pPr>
              <w:rPr>
                <w:sz w:val="16"/>
              </w:rPr>
            </w:pPr>
            <w:r w:rsidRPr="00637F72">
              <w:rPr>
                <w:sz w:val="16"/>
              </w:rPr>
              <w:t>-2,66%</w:t>
            </w:r>
          </w:p>
        </w:tc>
        <w:tc>
          <w:tcPr>
            <w:tcW w:w="1134" w:type="dxa"/>
            <w:noWrap/>
            <w:hideMark/>
          </w:tcPr>
          <w:p w14:paraId="273CD403" w14:textId="77777777" w:rsidR="0029610F" w:rsidRPr="00637F72" w:rsidRDefault="0029610F" w:rsidP="0029610F">
            <w:pPr>
              <w:rPr>
                <w:sz w:val="16"/>
              </w:rPr>
            </w:pPr>
            <w:r w:rsidRPr="00637F72">
              <w:rPr>
                <w:sz w:val="16"/>
              </w:rPr>
              <w:t>-2,34%</w:t>
            </w:r>
          </w:p>
        </w:tc>
        <w:tc>
          <w:tcPr>
            <w:tcW w:w="783" w:type="dxa"/>
            <w:noWrap/>
            <w:hideMark/>
          </w:tcPr>
          <w:p w14:paraId="639E422B" w14:textId="77777777" w:rsidR="0029610F" w:rsidRPr="00637F72" w:rsidRDefault="0029610F" w:rsidP="0029610F">
            <w:pPr>
              <w:rPr>
                <w:sz w:val="16"/>
              </w:rPr>
            </w:pPr>
            <w:r w:rsidRPr="00637F72">
              <w:rPr>
                <w:sz w:val="16"/>
              </w:rPr>
              <w:t>117%</w:t>
            </w:r>
          </w:p>
        </w:tc>
        <w:tc>
          <w:tcPr>
            <w:tcW w:w="783" w:type="dxa"/>
            <w:noWrap/>
            <w:hideMark/>
          </w:tcPr>
          <w:p w14:paraId="495D459C" w14:textId="77777777" w:rsidR="0029610F" w:rsidRPr="00637F72" w:rsidRDefault="0029610F" w:rsidP="0029610F">
            <w:pPr>
              <w:rPr>
                <w:sz w:val="16"/>
              </w:rPr>
            </w:pPr>
            <w:r w:rsidRPr="00637F72">
              <w:rPr>
                <w:sz w:val="16"/>
              </w:rPr>
              <w:t>163%</w:t>
            </w:r>
          </w:p>
        </w:tc>
      </w:tr>
      <w:tr w:rsidR="0029610F" w:rsidRPr="0029610F" w14:paraId="5743A719" w14:textId="77777777" w:rsidTr="0029610F">
        <w:trPr>
          <w:trHeight w:val="288"/>
        </w:trPr>
        <w:tc>
          <w:tcPr>
            <w:tcW w:w="560" w:type="dxa"/>
            <w:vMerge/>
            <w:hideMark/>
          </w:tcPr>
          <w:p w14:paraId="49EF084E" w14:textId="77777777" w:rsidR="0029610F" w:rsidRPr="00637F72" w:rsidRDefault="0029610F">
            <w:pPr>
              <w:rPr>
                <w:sz w:val="16"/>
              </w:rPr>
            </w:pPr>
          </w:p>
        </w:tc>
        <w:tc>
          <w:tcPr>
            <w:tcW w:w="4320" w:type="dxa"/>
            <w:noWrap/>
            <w:hideMark/>
          </w:tcPr>
          <w:p w14:paraId="721E674F" w14:textId="77777777" w:rsidR="0029610F" w:rsidRPr="00637F72" w:rsidRDefault="0029610F" w:rsidP="0029610F">
            <w:pPr>
              <w:rPr>
                <w:sz w:val="16"/>
              </w:rPr>
            </w:pPr>
            <w:r w:rsidRPr="00637F72">
              <w:rPr>
                <w:sz w:val="16"/>
              </w:rPr>
              <w:t>tool-off</w:t>
            </w:r>
          </w:p>
        </w:tc>
        <w:tc>
          <w:tcPr>
            <w:tcW w:w="1040" w:type="dxa"/>
            <w:noWrap/>
            <w:hideMark/>
          </w:tcPr>
          <w:p w14:paraId="136E2CC6" w14:textId="77777777" w:rsidR="0029610F" w:rsidRPr="00637F72" w:rsidRDefault="0029610F" w:rsidP="0029610F">
            <w:pPr>
              <w:rPr>
                <w:sz w:val="16"/>
              </w:rPr>
            </w:pPr>
            <w:r w:rsidRPr="00637F72">
              <w:rPr>
                <w:sz w:val="16"/>
              </w:rPr>
              <w:t>1,12%</w:t>
            </w:r>
          </w:p>
        </w:tc>
        <w:tc>
          <w:tcPr>
            <w:tcW w:w="1039" w:type="dxa"/>
            <w:noWrap/>
            <w:hideMark/>
          </w:tcPr>
          <w:p w14:paraId="04B87123" w14:textId="77777777" w:rsidR="0029610F" w:rsidRPr="00637F72" w:rsidRDefault="0029610F" w:rsidP="0029610F">
            <w:pPr>
              <w:rPr>
                <w:sz w:val="16"/>
              </w:rPr>
            </w:pPr>
            <w:r w:rsidRPr="00637F72">
              <w:rPr>
                <w:sz w:val="16"/>
              </w:rPr>
              <w:t>1,50%</w:t>
            </w:r>
          </w:p>
        </w:tc>
        <w:tc>
          <w:tcPr>
            <w:tcW w:w="1039" w:type="dxa"/>
            <w:noWrap/>
            <w:hideMark/>
          </w:tcPr>
          <w:p w14:paraId="32D910F3" w14:textId="77777777" w:rsidR="0029610F" w:rsidRPr="00637F72" w:rsidRDefault="0029610F" w:rsidP="0029610F">
            <w:pPr>
              <w:rPr>
                <w:sz w:val="16"/>
              </w:rPr>
            </w:pPr>
            <w:r w:rsidRPr="00637F72">
              <w:rPr>
                <w:sz w:val="16"/>
              </w:rPr>
              <w:t>1,64%</w:t>
            </w:r>
          </w:p>
        </w:tc>
        <w:tc>
          <w:tcPr>
            <w:tcW w:w="841" w:type="dxa"/>
            <w:noWrap/>
            <w:hideMark/>
          </w:tcPr>
          <w:p w14:paraId="4C6C0DD2" w14:textId="77777777" w:rsidR="0029610F" w:rsidRPr="00637F72" w:rsidRDefault="0029610F" w:rsidP="0029610F">
            <w:pPr>
              <w:rPr>
                <w:sz w:val="16"/>
              </w:rPr>
            </w:pPr>
            <w:r w:rsidRPr="00637F72">
              <w:rPr>
                <w:sz w:val="16"/>
              </w:rPr>
              <w:t>94%</w:t>
            </w:r>
          </w:p>
        </w:tc>
        <w:tc>
          <w:tcPr>
            <w:tcW w:w="841" w:type="dxa"/>
            <w:noWrap/>
            <w:hideMark/>
          </w:tcPr>
          <w:p w14:paraId="685B1F6E" w14:textId="77777777" w:rsidR="0029610F" w:rsidRPr="00637F72" w:rsidRDefault="0029610F" w:rsidP="0029610F">
            <w:pPr>
              <w:rPr>
                <w:sz w:val="16"/>
              </w:rPr>
            </w:pPr>
            <w:r w:rsidRPr="00637F72">
              <w:rPr>
                <w:sz w:val="16"/>
              </w:rPr>
              <w:t>67%</w:t>
            </w:r>
          </w:p>
        </w:tc>
        <w:tc>
          <w:tcPr>
            <w:tcW w:w="1094" w:type="dxa"/>
            <w:noWrap/>
            <w:hideMark/>
          </w:tcPr>
          <w:p w14:paraId="0AD1BF9E" w14:textId="77777777" w:rsidR="0029610F" w:rsidRPr="00637F72" w:rsidRDefault="0029610F" w:rsidP="0029610F">
            <w:pPr>
              <w:rPr>
                <w:sz w:val="16"/>
              </w:rPr>
            </w:pPr>
            <w:r w:rsidRPr="00637F72">
              <w:rPr>
                <w:sz w:val="16"/>
              </w:rPr>
              <w:t>1,42%</w:t>
            </w:r>
          </w:p>
        </w:tc>
        <w:tc>
          <w:tcPr>
            <w:tcW w:w="1094" w:type="dxa"/>
            <w:noWrap/>
            <w:hideMark/>
          </w:tcPr>
          <w:p w14:paraId="2BB0BF28" w14:textId="77777777" w:rsidR="0029610F" w:rsidRPr="00637F72" w:rsidRDefault="0029610F" w:rsidP="0029610F">
            <w:pPr>
              <w:rPr>
                <w:sz w:val="16"/>
              </w:rPr>
            </w:pPr>
            <w:r w:rsidRPr="00637F72">
              <w:rPr>
                <w:sz w:val="16"/>
              </w:rPr>
              <w:t>1,42%</w:t>
            </w:r>
          </w:p>
        </w:tc>
        <w:tc>
          <w:tcPr>
            <w:tcW w:w="1094" w:type="dxa"/>
            <w:noWrap/>
            <w:hideMark/>
          </w:tcPr>
          <w:p w14:paraId="36A22232" w14:textId="77777777" w:rsidR="0029610F" w:rsidRPr="00637F72" w:rsidRDefault="0029610F" w:rsidP="0029610F">
            <w:pPr>
              <w:rPr>
                <w:sz w:val="16"/>
              </w:rPr>
            </w:pPr>
            <w:r w:rsidRPr="00637F72">
              <w:rPr>
                <w:sz w:val="16"/>
              </w:rPr>
              <w:t>1,57%</w:t>
            </w:r>
          </w:p>
        </w:tc>
        <w:tc>
          <w:tcPr>
            <w:tcW w:w="759" w:type="dxa"/>
            <w:noWrap/>
            <w:hideMark/>
          </w:tcPr>
          <w:p w14:paraId="0506A8A4" w14:textId="77777777" w:rsidR="0029610F" w:rsidRPr="00637F72" w:rsidRDefault="0029610F" w:rsidP="0029610F">
            <w:pPr>
              <w:rPr>
                <w:sz w:val="16"/>
              </w:rPr>
            </w:pPr>
            <w:r w:rsidRPr="00637F72">
              <w:rPr>
                <w:sz w:val="16"/>
              </w:rPr>
              <w:t>96%</w:t>
            </w:r>
          </w:p>
        </w:tc>
        <w:tc>
          <w:tcPr>
            <w:tcW w:w="759" w:type="dxa"/>
            <w:noWrap/>
            <w:hideMark/>
          </w:tcPr>
          <w:p w14:paraId="6B805233" w14:textId="77777777" w:rsidR="0029610F" w:rsidRPr="00637F72" w:rsidRDefault="0029610F" w:rsidP="0029610F">
            <w:pPr>
              <w:rPr>
                <w:sz w:val="16"/>
              </w:rPr>
            </w:pPr>
            <w:r w:rsidRPr="00637F72">
              <w:rPr>
                <w:sz w:val="16"/>
              </w:rPr>
              <w:t>85%</w:t>
            </w:r>
          </w:p>
        </w:tc>
        <w:tc>
          <w:tcPr>
            <w:tcW w:w="967" w:type="dxa"/>
            <w:noWrap/>
            <w:hideMark/>
          </w:tcPr>
          <w:p w14:paraId="34DE5854" w14:textId="77777777" w:rsidR="0029610F" w:rsidRPr="00637F72" w:rsidRDefault="0029610F" w:rsidP="0029610F">
            <w:pPr>
              <w:rPr>
                <w:sz w:val="16"/>
              </w:rPr>
            </w:pPr>
            <w:r w:rsidRPr="00637F72">
              <w:rPr>
                <w:sz w:val="16"/>
              </w:rPr>
              <w:t>1,44%</w:t>
            </w:r>
          </w:p>
        </w:tc>
        <w:tc>
          <w:tcPr>
            <w:tcW w:w="1134" w:type="dxa"/>
            <w:noWrap/>
            <w:hideMark/>
          </w:tcPr>
          <w:p w14:paraId="50EF5446" w14:textId="77777777" w:rsidR="0029610F" w:rsidRPr="00637F72" w:rsidRDefault="0029610F" w:rsidP="0029610F">
            <w:pPr>
              <w:rPr>
                <w:sz w:val="16"/>
              </w:rPr>
            </w:pPr>
            <w:r w:rsidRPr="00637F72">
              <w:rPr>
                <w:sz w:val="16"/>
              </w:rPr>
              <w:t>2,83%</w:t>
            </w:r>
          </w:p>
        </w:tc>
        <w:tc>
          <w:tcPr>
            <w:tcW w:w="1134" w:type="dxa"/>
            <w:noWrap/>
            <w:hideMark/>
          </w:tcPr>
          <w:p w14:paraId="0880DF65" w14:textId="77777777" w:rsidR="0029610F" w:rsidRPr="00637F72" w:rsidRDefault="0029610F" w:rsidP="0029610F">
            <w:pPr>
              <w:rPr>
                <w:sz w:val="16"/>
              </w:rPr>
            </w:pPr>
            <w:r w:rsidRPr="00637F72">
              <w:rPr>
                <w:sz w:val="16"/>
              </w:rPr>
              <w:t>2,39%</w:t>
            </w:r>
          </w:p>
        </w:tc>
        <w:tc>
          <w:tcPr>
            <w:tcW w:w="783" w:type="dxa"/>
            <w:noWrap/>
            <w:hideMark/>
          </w:tcPr>
          <w:p w14:paraId="5306D0A0" w14:textId="77777777" w:rsidR="0029610F" w:rsidRPr="00637F72" w:rsidRDefault="0029610F" w:rsidP="0029610F">
            <w:pPr>
              <w:rPr>
                <w:sz w:val="16"/>
              </w:rPr>
            </w:pPr>
            <w:r w:rsidRPr="00637F72">
              <w:rPr>
                <w:sz w:val="16"/>
              </w:rPr>
              <w:t>91%</w:t>
            </w:r>
          </w:p>
        </w:tc>
        <w:tc>
          <w:tcPr>
            <w:tcW w:w="783" w:type="dxa"/>
            <w:noWrap/>
            <w:hideMark/>
          </w:tcPr>
          <w:p w14:paraId="477E6709" w14:textId="77777777" w:rsidR="0029610F" w:rsidRPr="00637F72" w:rsidRDefault="0029610F" w:rsidP="0029610F">
            <w:pPr>
              <w:rPr>
                <w:sz w:val="16"/>
              </w:rPr>
            </w:pPr>
            <w:r w:rsidRPr="00637F72">
              <w:rPr>
                <w:sz w:val="16"/>
              </w:rPr>
              <w:t>74%</w:t>
            </w:r>
          </w:p>
        </w:tc>
      </w:tr>
      <w:tr w:rsidR="0029610F" w:rsidRPr="0029610F" w14:paraId="0B8E5E37" w14:textId="77777777" w:rsidTr="0029610F">
        <w:trPr>
          <w:trHeight w:val="288"/>
        </w:trPr>
        <w:tc>
          <w:tcPr>
            <w:tcW w:w="560" w:type="dxa"/>
            <w:vMerge w:val="restart"/>
            <w:noWrap/>
            <w:hideMark/>
          </w:tcPr>
          <w:p w14:paraId="596E5A53" w14:textId="77777777" w:rsidR="0029610F" w:rsidRPr="00637F72" w:rsidRDefault="0029610F" w:rsidP="0029610F">
            <w:pPr>
              <w:rPr>
                <w:sz w:val="16"/>
              </w:rPr>
            </w:pPr>
            <w:r w:rsidRPr="00637F72">
              <w:rPr>
                <w:sz w:val="16"/>
              </w:rPr>
              <w:lastRenderedPageBreak/>
              <w:t>5,2</w:t>
            </w:r>
          </w:p>
        </w:tc>
        <w:tc>
          <w:tcPr>
            <w:tcW w:w="4320" w:type="dxa"/>
            <w:noWrap/>
            <w:hideMark/>
          </w:tcPr>
          <w:p w14:paraId="798BFFBC" w14:textId="77777777" w:rsidR="0029610F" w:rsidRPr="00637F72" w:rsidRDefault="0029610F" w:rsidP="0029610F">
            <w:pPr>
              <w:rPr>
                <w:sz w:val="16"/>
              </w:rPr>
            </w:pPr>
            <w:r w:rsidRPr="00637F72">
              <w:rPr>
                <w:sz w:val="16"/>
              </w:rPr>
              <w:t>Bilateral filter</w:t>
            </w:r>
          </w:p>
        </w:tc>
        <w:tc>
          <w:tcPr>
            <w:tcW w:w="1040" w:type="dxa"/>
            <w:noWrap/>
            <w:hideMark/>
          </w:tcPr>
          <w:p w14:paraId="0ADECA7C" w14:textId="77777777" w:rsidR="0029610F" w:rsidRPr="00637F72" w:rsidRDefault="0029610F" w:rsidP="0029610F">
            <w:pPr>
              <w:rPr>
                <w:sz w:val="16"/>
              </w:rPr>
            </w:pPr>
            <w:r w:rsidRPr="00637F72">
              <w:rPr>
                <w:sz w:val="16"/>
              </w:rPr>
              <w:t>-0,48%</w:t>
            </w:r>
          </w:p>
        </w:tc>
        <w:tc>
          <w:tcPr>
            <w:tcW w:w="1039" w:type="dxa"/>
            <w:noWrap/>
            <w:hideMark/>
          </w:tcPr>
          <w:p w14:paraId="200A9BD7" w14:textId="77777777" w:rsidR="0029610F" w:rsidRPr="00637F72" w:rsidRDefault="0029610F" w:rsidP="0029610F">
            <w:pPr>
              <w:rPr>
                <w:sz w:val="16"/>
              </w:rPr>
            </w:pPr>
            <w:r w:rsidRPr="00637F72">
              <w:rPr>
                <w:sz w:val="16"/>
              </w:rPr>
              <w:t>0,22%</w:t>
            </w:r>
          </w:p>
        </w:tc>
        <w:tc>
          <w:tcPr>
            <w:tcW w:w="1039" w:type="dxa"/>
            <w:noWrap/>
            <w:hideMark/>
          </w:tcPr>
          <w:p w14:paraId="520941B3" w14:textId="77777777" w:rsidR="0029610F" w:rsidRPr="00637F72" w:rsidRDefault="0029610F" w:rsidP="0029610F">
            <w:pPr>
              <w:rPr>
                <w:sz w:val="16"/>
              </w:rPr>
            </w:pPr>
            <w:r w:rsidRPr="00637F72">
              <w:rPr>
                <w:sz w:val="16"/>
              </w:rPr>
              <w:t>0,23%</w:t>
            </w:r>
          </w:p>
        </w:tc>
        <w:tc>
          <w:tcPr>
            <w:tcW w:w="841" w:type="dxa"/>
            <w:noWrap/>
            <w:hideMark/>
          </w:tcPr>
          <w:p w14:paraId="482A4B84" w14:textId="77777777" w:rsidR="0029610F" w:rsidRPr="00637F72" w:rsidRDefault="0029610F" w:rsidP="0029610F">
            <w:pPr>
              <w:rPr>
                <w:sz w:val="16"/>
              </w:rPr>
            </w:pPr>
            <w:r w:rsidRPr="00637F72">
              <w:rPr>
                <w:sz w:val="16"/>
              </w:rPr>
              <w:t>107%</w:t>
            </w:r>
          </w:p>
        </w:tc>
        <w:tc>
          <w:tcPr>
            <w:tcW w:w="841" w:type="dxa"/>
            <w:noWrap/>
            <w:hideMark/>
          </w:tcPr>
          <w:p w14:paraId="199FD87A" w14:textId="77777777" w:rsidR="0029610F" w:rsidRPr="00637F72" w:rsidRDefault="0029610F" w:rsidP="0029610F">
            <w:pPr>
              <w:rPr>
                <w:sz w:val="16"/>
              </w:rPr>
            </w:pPr>
            <w:r w:rsidRPr="00637F72">
              <w:rPr>
                <w:sz w:val="16"/>
              </w:rPr>
              <w:t>106%</w:t>
            </w:r>
          </w:p>
        </w:tc>
        <w:tc>
          <w:tcPr>
            <w:tcW w:w="1094" w:type="dxa"/>
            <w:noWrap/>
            <w:hideMark/>
          </w:tcPr>
          <w:p w14:paraId="24408BC6" w14:textId="77777777" w:rsidR="0029610F" w:rsidRPr="00637F72" w:rsidRDefault="0029610F" w:rsidP="0029610F">
            <w:pPr>
              <w:rPr>
                <w:sz w:val="16"/>
              </w:rPr>
            </w:pPr>
            <w:r w:rsidRPr="00637F72">
              <w:rPr>
                <w:sz w:val="16"/>
              </w:rPr>
              <w:t>-0,45%</w:t>
            </w:r>
          </w:p>
        </w:tc>
        <w:tc>
          <w:tcPr>
            <w:tcW w:w="1094" w:type="dxa"/>
            <w:noWrap/>
            <w:hideMark/>
          </w:tcPr>
          <w:p w14:paraId="5B3F0165" w14:textId="77777777" w:rsidR="0029610F" w:rsidRPr="00637F72" w:rsidRDefault="0029610F" w:rsidP="0029610F">
            <w:pPr>
              <w:rPr>
                <w:sz w:val="16"/>
              </w:rPr>
            </w:pPr>
            <w:r w:rsidRPr="00637F72">
              <w:rPr>
                <w:sz w:val="16"/>
              </w:rPr>
              <w:t>0,14%</w:t>
            </w:r>
          </w:p>
        </w:tc>
        <w:tc>
          <w:tcPr>
            <w:tcW w:w="1094" w:type="dxa"/>
            <w:noWrap/>
            <w:hideMark/>
          </w:tcPr>
          <w:p w14:paraId="1B25710F" w14:textId="77777777" w:rsidR="0029610F" w:rsidRPr="00637F72" w:rsidRDefault="0029610F" w:rsidP="0029610F">
            <w:pPr>
              <w:rPr>
                <w:sz w:val="16"/>
              </w:rPr>
            </w:pPr>
            <w:r w:rsidRPr="00637F72">
              <w:rPr>
                <w:sz w:val="16"/>
              </w:rPr>
              <w:t>0,21%</w:t>
            </w:r>
          </w:p>
        </w:tc>
        <w:tc>
          <w:tcPr>
            <w:tcW w:w="759" w:type="dxa"/>
            <w:noWrap/>
            <w:hideMark/>
          </w:tcPr>
          <w:p w14:paraId="066F1F79" w14:textId="77777777" w:rsidR="0029610F" w:rsidRPr="00637F72" w:rsidRDefault="0029610F" w:rsidP="0029610F">
            <w:pPr>
              <w:rPr>
                <w:sz w:val="16"/>
              </w:rPr>
            </w:pPr>
            <w:r w:rsidRPr="00637F72">
              <w:rPr>
                <w:sz w:val="16"/>
              </w:rPr>
              <w:t>104%</w:t>
            </w:r>
          </w:p>
        </w:tc>
        <w:tc>
          <w:tcPr>
            <w:tcW w:w="759" w:type="dxa"/>
            <w:noWrap/>
            <w:hideMark/>
          </w:tcPr>
          <w:p w14:paraId="70172252" w14:textId="77777777" w:rsidR="0029610F" w:rsidRPr="00637F72" w:rsidRDefault="0029610F" w:rsidP="0029610F">
            <w:pPr>
              <w:rPr>
                <w:sz w:val="16"/>
              </w:rPr>
            </w:pPr>
            <w:r w:rsidRPr="00637F72">
              <w:rPr>
                <w:sz w:val="16"/>
              </w:rPr>
              <w:t>103%</w:t>
            </w:r>
          </w:p>
        </w:tc>
        <w:tc>
          <w:tcPr>
            <w:tcW w:w="967" w:type="dxa"/>
            <w:noWrap/>
            <w:hideMark/>
          </w:tcPr>
          <w:p w14:paraId="428C9AED" w14:textId="77777777" w:rsidR="0029610F" w:rsidRPr="00637F72" w:rsidRDefault="0029610F" w:rsidP="0029610F">
            <w:pPr>
              <w:rPr>
                <w:sz w:val="16"/>
              </w:rPr>
            </w:pPr>
            <w:r w:rsidRPr="00637F72">
              <w:rPr>
                <w:sz w:val="16"/>
              </w:rPr>
              <w:t> </w:t>
            </w:r>
          </w:p>
        </w:tc>
        <w:tc>
          <w:tcPr>
            <w:tcW w:w="1134" w:type="dxa"/>
            <w:noWrap/>
            <w:hideMark/>
          </w:tcPr>
          <w:p w14:paraId="272048BF" w14:textId="77777777" w:rsidR="0029610F" w:rsidRPr="00637F72" w:rsidRDefault="0029610F">
            <w:pPr>
              <w:rPr>
                <w:sz w:val="16"/>
              </w:rPr>
            </w:pPr>
            <w:r w:rsidRPr="00637F72">
              <w:rPr>
                <w:sz w:val="16"/>
              </w:rPr>
              <w:t> </w:t>
            </w:r>
          </w:p>
        </w:tc>
        <w:tc>
          <w:tcPr>
            <w:tcW w:w="1134" w:type="dxa"/>
            <w:noWrap/>
            <w:hideMark/>
          </w:tcPr>
          <w:p w14:paraId="1C938847" w14:textId="77777777" w:rsidR="0029610F" w:rsidRPr="00637F72" w:rsidRDefault="0029610F">
            <w:pPr>
              <w:rPr>
                <w:sz w:val="16"/>
              </w:rPr>
            </w:pPr>
            <w:r w:rsidRPr="00637F72">
              <w:rPr>
                <w:sz w:val="16"/>
              </w:rPr>
              <w:t> </w:t>
            </w:r>
          </w:p>
        </w:tc>
        <w:tc>
          <w:tcPr>
            <w:tcW w:w="783" w:type="dxa"/>
            <w:noWrap/>
            <w:hideMark/>
          </w:tcPr>
          <w:p w14:paraId="62DFCACE" w14:textId="77777777" w:rsidR="0029610F" w:rsidRPr="00637F72" w:rsidRDefault="0029610F">
            <w:pPr>
              <w:rPr>
                <w:sz w:val="16"/>
              </w:rPr>
            </w:pPr>
            <w:r w:rsidRPr="00637F72">
              <w:rPr>
                <w:sz w:val="16"/>
              </w:rPr>
              <w:t> </w:t>
            </w:r>
          </w:p>
        </w:tc>
        <w:tc>
          <w:tcPr>
            <w:tcW w:w="783" w:type="dxa"/>
            <w:noWrap/>
            <w:hideMark/>
          </w:tcPr>
          <w:p w14:paraId="3E7437D3" w14:textId="77777777" w:rsidR="0029610F" w:rsidRPr="00637F72" w:rsidRDefault="0029610F">
            <w:pPr>
              <w:rPr>
                <w:sz w:val="16"/>
              </w:rPr>
            </w:pPr>
            <w:r w:rsidRPr="00637F72">
              <w:rPr>
                <w:sz w:val="16"/>
              </w:rPr>
              <w:t> </w:t>
            </w:r>
          </w:p>
        </w:tc>
      </w:tr>
      <w:tr w:rsidR="0029610F" w:rsidRPr="0029610F" w14:paraId="509258C7" w14:textId="77777777" w:rsidTr="0029610F">
        <w:trPr>
          <w:trHeight w:val="300"/>
        </w:trPr>
        <w:tc>
          <w:tcPr>
            <w:tcW w:w="560" w:type="dxa"/>
            <w:vMerge/>
            <w:hideMark/>
          </w:tcPr>
          <w:p w14:paraId="6FC11F2C" w14:textId="77777777" w:rsidR="0029610F" w:rsidRPr="0029610F" w:rsidRDefault="0029610F"/>
        </w:tc>
        <w:tc>
          <w:tcPr>
            <w:tcW w:w="4320" w:type="dxa"/>
            <w:noWrap/>
            <w:hideMark/>
          </w:tcPr>
          <w:p w14:paraId="5ED5C7DB" w14:textId="77777777" w:rsidR="0029610F" w:rsidRPr="00637F72" w:rsidRDefault="0029610F">
            <w:pPr>
              <w:rPr>
                <w:sz w:val="16"/>
              </w:rPr>
            </w:pPr>
            <w:r w:rsidRPr="00637F72">
              <w:rPr>
                <w:sz w:val="16"/>
              </w:rPr>
              <w:t>tool-off</w:t>
            </w:r>
          </w:p>
        </w:tc>
        <w:tc>
          <w:tcPr>
            <w:tcW w:w="1040" w:type="dxa"/>
            <w:noWrap/>
            <w:hideMark/>
          </w:tcPr>
          <w:p w14:paraId="4A60F38D" w14:textId="77777777" w:rsidR="0029610F" w:rsidRPr="00637F72" w:rsidRDefault="0029610F" w:rsidP="0029610F">
            <w:pPr>
              <w:rPr>
                <w:sz w:val="16"/>
              </w:rPr>
            </w:pPr>
            <w:r w:rsidRPr="00637F72">
              <w:rPr>
                <w:sz w:val="16"/>
              </w:rPr>
              <w:t>0,46%</w:t>
            </w:r>
          </w:p>
        </w:tc>
        <w:tc>
          <w:tcPr>
            <w:tcW w:w="1039" w:type="dxa"/>
            <w:noWrap/>
            <w:hideMark/>
          </w:tcPr>
          <w:p w14:paraId="046C3DA5" w14:textId="77777777" w:rsidR="0029610F" w:rsidRPr="00637F72" w:rsidRDefault="0029610F" w:rsidP="0029610F">
            <w:pPr>
              <w:rPr>
                <w:sz w:val="16"/>
              </w:rPr>
            </w:pPr>
            <w:r w:rsidRPr="00637F72">
              <w:rPr>
                <w:sz w:val="16"/>
              </w:rPr>
              <w:t>-0,28%</w:t>
            </w:r>
          </w:p>
        </w:tc>
        <w:tc>
          <w:tcPr>
            <w:tcW w:w="1039" w:type="dxa"/>
            <w:noWrap/>
            <w:hideMark/>
          </w:tcPr>
          <w:p w14:paraId="4785991D" w14:textId="77777777" w:rsidR="0029610F" w:rsidRPr="00637F72" w:rsidRDefault="0029610F" w:rsidP="0029610F">
            <w:pPr>
              <w:rPr>
                <w:sz w:val="16"/>
              </w:rPr>
            </w:pPr>
            <w:r w:rsidRPr="00637F72">
              <w:rPr>
                <w:sz w:val="16"/>
              </w:rPr>
              <w:t>-0,24%</w:t>
            </w:r>
          </w:p>
        </w:tc>
        <w:tc>
          <w:tcPr>
            <w:tcW w:w="841" w:type="dxa"/>
            <w:noWrap/>
            <w:hideMark/>
          </w:tcPr>
          <w:p w14:paraId="6B4FD3E3" w14:textId="77777777" w:rsidR="0029610F" w:rsidRPr="00637F72" w:rsidRDefault="0029610F" w:rsidP="0029610F">
            <w:pPr>
              <w:rPr>
                <w:sz w:val="16"/>
              </w:rPr>
            </w:pPr>
            <w:r w:rsidRPr="00637F72">
              <w:rPr>
                <w:sz w:val="16"/>
              </w:rPr>
              <w:t>93%</w:t>
            </w:r>
          </w:p>
        </w:tc>
        <w:tc>
          <w:tcPr>
            <w:tcW w:w="841" w:type="dxa"/>
            <w:noWrap/>
            <w:hideMark/>
          </w:tcPr>
          <w:p w14:paraId="708089F2" w14:textId="77777777" w:rsidR="0029610F" w:rsidRPr="00637F72" w:rsidRDefault="0029610F" w:rsidP="0029610F">
            <w:pPr>
              <w:rPr>
                <w:sz w:val="16"/>
              </w:rPr>
            </w:pPr>
            <w:r w:rsidRPr="00637F72">
              <w:rPr>
                <w:sz w:val="16"/>
              </w:rPr>
              <w:t>97%</w:t>
            </w:r>
          </w:p>
        </w:tc>
        <w:tc>
          <w:tcPr>
            <w:tcW w:w="1094" w:type="dxa"/>
            <w:noWrap/>
            <w:hideMark/>
          </w:tcPr>
          <w:p w14:paraId="0E390B11" w14:textId="77777777" w:rsidR="0029610F" w:rsidRPr="00637F72" w:rsidRDefault="0029610F" w:rsidP="0029610F">
            <w:pPr>
              <w:rPr>
                <w:sz w:val="16"/>
              </w:rPr>
            </w:pPr>
            <w:r w:rsidRPr="00637F72">
              <w:rPr>
                <w:sz w:val="16"/>
              </w:rPr>
              <w:t>0,43%</w:t>
            </w:r>
          </w:p>
        </w:tc>
        <w:tc>
          <w:tcPr>
            <w:tcW w:w="1094" w:type="dxa"/>
            <w:noWrap/>
            <w:hideMark/>
          </w:tcPr>
          <w:p w14:paraId="3D6A5249" w14:textId="77777777" w:rsidR="0029610F" w:rsidRPr="00637F72" w:rsidRDefault="0029610F" w:rsidP="0029610F">
            <w:pPr>
              <w:rPr>
                <w:sz w:val="16"/>
              </w:rPr>
            </w:pPr>
            <w:r w:rsidRPr="00637F72">
              <w:rPr>
                <w:sz w:val="16"/>
              </w:rPr>
              <w:t>-0,19%</w:t>
            </w:r>
          </w:p>
        </w:tc>
        <w:tc>
          <w:tcPr>
            <w:tcW w:w="1094" w:type="dxa"/>
            <w:noWrap/>
            <w:hideMark/>
          </w:tcPr>
          <w:p w14:paraId="32E37C75" w14:textId="77777777" w:rsidR="0029610F" w:rsidRPr="00637F72" w:rsidRDefault="0029610F" w:rsidP="0029610F">
            <w:pPr>
              <w:rPr>
                <w:sz w:val="16"/>
              </w:rPr>
            </w:pPr>
            <w:r w:rsidRPr="00637F72">
              <w:rPr>
                <w:sz w:val="16"/>
              </w:rPr>
              <w:t>-0,14%</w:t>
            </w:r>
          </w:p>
        </w:tc>
        <w:tc>
          <w:tcPr>
            <w:tcW w:w="759" w:type="dxa"/>
            <w:noWrap/>
            <w:hideMark/>
          </w:tcPr>
          <w:p w14:paraId="5C2A6859" w14:textId="77777777" w:rsidR="0029610F" w:rsidRPr="00637F72" w:rsidRDefault="0029610F" w:rsidP="0029610F">
            <w:pPr>
              <w:rPr>
                <w:sz w:val="16"/>
              </w:rPr>
            </w:pPr>
            <w:r w:rsidRPr="00637F72">
              <w:rPr>
                <w:sz w:val="16"/>
              </w:rPr>
              <w:t>95%</w:t>
            </w:r>
          </w:p>
        </w:tc>
        <w:tc>
          <w:tcPr>
            <w:tcW w:w="759" w:type="dxa"/>
            <w:noWrap/>
            <w:hideMark/>
          </w:tcPr>
          <w:p w14:paraId="61F201FC" w14:textId="77777777" w:rsidR="0029610F" w:rsidRPr="00637F72" w:rsidRDefault="0029610F" w:rsidP="0029610F">
            <w:pPr>
              <w:rPr>
                <w:sz w:val="16"/>
              </w:rPr>
            </w:pPr>
            <w:r w:rsidRPr="00637F72">
              <w:rPr>
                <w:sz w:val="16"/>
              </w:rPr>
              <w:t>99%</w:t>
            </w:r>
          </w:p>
        </w:tc>
        <w:tc>
          <w:tcPr>
            <w:tcW w:w="967" w:type="dxa"/>
            <w:noWrap/>
            <w:hideMark/>
          </w:tcPr>
          <w:p w14:paraId="1C4310B8" w14:textId="77777777" w:rsidR="0029610F" w:rsidRPr="00637F72" w:rsidRDefault="0029610F" w:rsidP="0029610F">
            <w:pPr>
              <w:rPr>
                <w:sz w:val="16"/>
              </w:rPr>
            </w:pPr>
            <w:r w:rsidRPr="00637F72">
              <w:rPr>
                <w:sz w:val="16"/>
              </w:rPr>
              <w:t>0,43%</w:t>
            </w:r>
          </w:p>
        </w:tc>
        <w:tc>
          <w:tcPr>
            <w:tcW w:w="1134" w:type="dxa"/>
            <w:noWrap/>
            <w:hideMark/>
          </w:tcPr>
          <w:p w14:paraId="53E51319" w14:textId="77777777" w:rsidR="0029610F" w:rsidRPr="00637F72" w:rsidRDefault="0029610F" w:rsidP="0029610F">
            <w:pPr>
              <w:rPr>
                <w:sz w:val="16"/>
              </w:rPr>
            </w:pPr>
            <w:r w:rsidRPr="00637F72">
              <w:rPr>
                <w:sz w:val="16"/>
              </w:rPr>
              <w:t>-0,55%</w:t>
            </w:r>
          </w:p>
        </w:tc>
        <w:tc>
          <w:tcPr>
            <w:tcW w:w="1134" w:type="dxa"/>
            <w:noWrap/>
            <w:hideMark/>
          </w:tcPr>
          <w:p w14:paraId="161A7F06" w14:textId="77777777" w:rsidR="0029610F" w:rsidRPr="00637F72" w:rsidRDefault="0029610F" w:rsidP="0029610F">
            <w:pPr>
              <w:rPr>
                <w:sz w:val="16"/>
              </w:rPr>
            </w:pPr>
            <w:r w:rsidRPr="00637F72">
              <w:rPr>
                <w:sz w:val="16"/>
              </w:rPr>
              <w:t>-0,41%</w:t>
            </w:r>
          </w:p>
        </w:tc>
        <w:tc>
          <w:tcPr>
            <w:tcW w:w="783" w:type="dxa"/>
            <w:noWrap/>
            <w:hideMark/>
          </w:tcPr>
          <w:p w14:paraId="1187D3F6" w14:textId="77777777" w:rsidR="0029610F" w:rsidRPr="00637F72" w:rsidRDefault="0029610F" w:rsidP="0029610F">
            <w:pPr>
              <w:rPr>
                <w:sz w:val="16"/>
              </w:rPr>
            </w:pPr>
            <w:r w:rsidRPr="00637F72">
              <w:rPr>
                <w:sz w:val="16"/>
              </w:rPr>
              <w:t>94%</w:t>
            </w:r>
          </w:p>
        </w:tc>
        <w:tc>
          <w:tcPr>
            <w:tcW w:w="783" w:type="dxa"/>
            <w:noWrap/>
            <w:hideMark/>
          </w:tcPr>
          <w:p w14:paraId="22DB427C" w14:textId="77777777" w:rsidR="0029610F" w:rsidRPr="00637F72" w:rsidRDefault="0029610F" w:rsidP="0029610F">
            <w:pPr>
              <w:rPr>
                <w:sz w:val="16"/>
              </w:rPr>
            </w:pPr>
            <w:r w:rsidRPr="00637F72">
              <w:rPr>
                <w:sz w:val="16"/>
              </w:rPr>
              <w:t>99%</w:t>
            </w:r>
          </w:p>
        </w:tc>
      </w:tr>
      <w:tr w:rsidR="0029610F" w:rsidRPr="0029610F" w14:paraId="68BB9F6F" w14:textId="77777777" w:rsidTr="0029610F">
        <w:trPr>
          <w:trHeight w:val="300"/>
        </w:trPr>
        <w:tc>
          <w:tcPr>
            <w:tcW w:w="560" w:type="dxa"/>
            <w:vMerge w:val="restart"/>
            <w:noWrap/>
            <w:hideMark/>
          </w:tcPr>
          <w:p w14:paraId="196499F2" w14:textId="77777777" w:rsidR="0029610F" w:rsidRPr="00637F72" w:rsidRDefault="0029610F" w:rsidP="0029610F">
            <w:pPr>
              <w:rPr>
                <w:sz w:val="16"/>
              </w:rPr>
            </w:pPr>
            <w:r w:rsidRPr="00637F72">
              <w:rPr>
                <w:sz w:val="16"/>
              </w:rPr>
              <w:t>6,1</w:t>
            </w:r>
          </w:p>
        </w:tc>
        <w:tc>
          <w:tcPr>
            <w:tcW w:w="4320" w:type="dxa"/>
            <w:noWrap/>
            <w:hideMark/>
          </w:tcPr>
          <w:p w14:paraId="43728F9D" w14:textId="77777777" w:rsidR="0029610F" w:rsidRPr="00637F72" w:rsidRDefault="0029610F" w:rsidP="0029610F">
            <w:pPr>
              <w:rPr>
                <w:sz w:val="16"/>
              </w:rPr>
            </w:pPr>
            <w:r w:rsidRPr="00637F72">
              <w:rPr>
                <w:sz w:val="16"/>
              </w:rPr>
              <w:t>Extended CABAC precision</w:t>
            </w:r>
          </w:p>
        </w:tc>
        <w:tc>
          <w:tcPr>
            <w:tcW w:w="1040" w:type="dxa"/>
            <w:noWrap/>
            <w:hideMark/>
          </w:tcPr>
          <w:p w14:paraId="1CFC4471" w14:textId="77777777" w:rsidR="0029610F" w:rsidRPr="00637F72" w:rsidRDefault="0029610F" w:rsidP="0029610F">
            <w:pPr>
              <w:rPr>
                <w:sz w:val="16"/>
              </w:rPr>
            </w:pPr>
            <w:r w:rsidRPr="00637F72">
              <w:rPr>
                <w:sz w:val="16"/>
              </w:rPr>
              <w:t>-0,19%</w:t>
            </w:r>
          </w:p>
        </w:tc>
        <w:tc>
          <w:tcPr>
            <w:tcW w:w="1039" w:type="dxa"/>
            <w:noWrap/>
            <w:hideMark/>
          </w:tcPr>
          <w:p w14:paraId="14DA64B1" w14:textId="77777777" w:rsidR="0029610F" w:rsidRPr="00637F72" w:rsidRDefault="0029610F" w:rsidP="0029610F">
            <w:pPr>
              <w:rPr>
                <w:sz w:val="16"/>
              </w:rPr>
            </w:pPr>
            <w:r w:rsidRPr="00637F72">
              <w:rPr>
                <w:sz w:val="16"/>
              </w:rPr>
              <w:t>-0,39%</w:t>
            </w:r>
          </w:p>
        </w:tc>
        <w:tc>
          <w:tcPr>
            <w:tcW w:w="1039" w:type="dxa"/>
            <w:noWrap/>
            <w:hideMark/>
          </w:tcPr>
          <w:p w14:paraId="19559246" w14:textId="77777777" w:rsidR="0029610F" w:rsidRPr="00637F72" w:rsidRDefault="0029610F" w:rsidP="0029610F">
            <w:pPr>
              <w:rPr>
                <w:sz w:val="16"/>
              </w:rPr>
            </w:pPr>
            <w:r w:rsidRPr="00637F72">
              <w:rPr>
                <w:sz w:val="16"/>
              </w:rPr>
              <w:t>-0,41%</w:t>
            </w:r>
          </w:p>
        </w:tc>
        <w:tc>
          <w:tcPr>
            <w:tcW w:w="841" w:type="dxa"/>
            <w:noWrap/>
            <w:hideMark/>
          </w:tcPr>
          <w:p w14:paraId="02D95536" w14:textId="77777777" w:rsidR="0029610F" w:rsidRPr="00637F72" w:rsidRDefault="0029610F" w:rsidP="0029610F">
            <w:pPr>
              <w:rPr>
                <w:sz w:val="16"/>
              </w:rPr>
            </w:pPr>
            <w:r w:rsidRPr="00637F72">
              <w:rPr>
                <w:sz w:val="16"/>
              </w:rPr>
              <w:t>100%</w:t>
            </w:r>
          </w:p>
        </w:tc>
        <w:tc>
          <w:tcPr>
            <w:tcW w:w="841" w:type="dxa"/>
            <w:noWrap/>
            <w:hideMark/>
          </w:tcPr>
          <w:p w14:paraId="66A69A8F" w14:textId="77777777" w:rsidR="0029610F" w:rsidRPr="00637F72" w:rsidRDefault="0029610F" w:rsidP="0029610F">
            <w:pPr>
              <w:rPr>
                <w:sz w:val="16"/>
              </w:rPr>
            </w:pPr>
            <w:r w:rsidRPr="00637F72">
              <w:rPr>
                <w:sz w:val="16"/>
              </w:rPr>
              <w:t>100%</w:t>
            </w:r>
          </w:p>
        </w:tc>
        <w:tc>
          <w:tcPr>
            <w:tcW w:w="1094" w:type="dxa"/>
            <w:noWrap/>
            <w:hideMark/>
          </w:tcPr>
          <w:p w14:paraId="208444A8" w14:textId="77777777" w:rsidR="0029610F" w:rsidRPr="00637F72" w:rsidRDefault="0029610F" w:rsidP="0029610F">
            <w:pPr>
              <w:rPr>
                <w:sz w:val="16"/>
              </w:rPr>
            </w:pPr>
            <w:r w:rsidRPr="00637F72">
              <w:rPr>
                <w:sz w:val="16"/>
              </w:rPr>
              <w:t>-0,18%</w:t>
            </w:r>
          </w:p>
        </w:tc>
        <w:tc>
          <w:tcPr>
            <w:tcW w:w="1094" w:type="dxa"/>
            <w:noWrap/>
            <w:hideMark/>
          </w:tcPr>
          <w:p w14:paraId="0D4AB04F" w14:textId="77777777" w:rsidR="0029610F" w:rsidRPr="00637F72" w:rsidRDefault="0029610F" w:rsidP="0029610F">
            <w:pPr>
              <w:rPr>
                <w:sz w:val="16"/>
              </w:rPr>
            </w:pPr>
            <w:r w:rsidRPr="00637F72">
              <w:rPr>
                <w:sz w:val="16"/>
              </w:rPr>
              <w:t>-0,02%</w:t>
            </w:r>
          </w:p>
        </w:tc>
        <w:tc>
          <w:tcPr>
            <w:tcW w:w="1094" w:type="dxa"/>
            <w:noWrap/>
            <w:hideMark/>
          </w:tcPr>
          <w:p w14:paraId="055A80EC" w14:textId="77777777" w:rsidR="0029610F" w:rsidRPr="00637F72" w:rsidRDefault="0029610F" w:rsidP="0029610F">
            <w:pPr>
              <w:rPr>
                <w:sz w:val="16"/>
              </w:rPr>
            </w:pPr>
            <w:r w:rsidRPr="00637F72">
              <w:rPr>
                <w:sz w:val="16"/>
              </w:rPr>
              <w:t>0,06%</w:t>
            </w:r>
          </w:p>
        </w:tc>
        <w:tc>
          <w:tcPr>
            <w:tcW w:w="759" w:type="dxa"/>
            <w:noWrap/>
            <w:hideMark/>
          </w:tcPr>
          <w:p w14:paraId="7C109660" w14:textId="77777777" w:rsidR="0029610F" w:rsidRPr="00637F72" w:rsidRDefault="0029610F" w:rsidP="0029610F">
            <w:pPr>
              <w:rPr>
                <w:sz w:val="16"/>
              </w:rPr>
            </w:pPr>
            <w:r w:rsidRPr="00637F72">
              <w:rPr>
                <w:sz w:val="16"/>
              </w:rPr>
              <w:t>100%</w:t>
            </w:r>
          </w:p>
        </w:tc>
        <w:tc>
          <w:tcPr>
            <w:tcW w:w="759" w:type="dxa"/>
            <w:noWrap/>
            <w:hideMark/>
          </w:tcPr>
          <w:p w14:paraId="2365ED5E" w14:textId="77777777" w:rsidR="0029610F" w:rsidRPr="00637F72" w:rsidRDefault="0029610F" w:rsidP="0029610F">
            <w:pPr>
              <w:rPr>
                <w:sz w:val="16"/>
              </w:rPr>
            </w:pPr>
            <w:r w:rsidRPr="00637F72">
              <w:rPr>
                <w:sz w:val="16"/>
              </w:rPr>
              <w:t>102%</w:t>
            </w:r>
          </w:p>
        </w:tc>
        <w:tc>
          <w:tcPr>
            <w:tcW w:w="967" w:type="dxa"/>
            <w:noWrap/>
            <w:hideMark/>
          </w:tcPr>
          <w:p w14:paraId="184FF8CE" w14:textId="77777777" w:rsidR="0029610F" w:rsidRPr="00637F72" w:rsidRDefault="0029610F" w:rsidP="0029610F">
            <w:pPr>
              <w:rPr>
                <w:sz w:val="16"/>
              </w:rPr>
            </w:pPr>
            <w:r w:rsidRPr="00637F72">
              <w:rPr>
                <w:sz w:val="16"/>
              </w:rPr>
              <w:t>-0,22%</w:t>
            </w:r>
          </w:p>
        </w:tc>
        <w:tc>
          <w:tcPr>
            <w:tcW w:w="1134" w:type="dxa"/>
            <w:noWrap/>
            <w:hideMark/>
          </w:tcPr>
          <w:p w14:paraId="4F08BF84" w14:textId="77777777" w:rsidR="0029610F" w:rsidRPr="00637F72" w:rsidRDefault="0029610F" w:rsidP="0029610F">
            <w:pPr>
              <w:rPr>
                <w:sz w:val="16"/>
              </w:rPr>
            </w:pPr>
            <w:r w:rsidRPr="00637F72">
              <w:rPr>
                <w:sz w:val="16"/>
              </w:rPr>
              <w:t>0,10%</w:t>
            </w:r>
          </w:p>
        </w:tc>
        <w:tc>
          <w:tcPr>
            <w:tcW w:w="1134" w:type="dxa"/>
            <w:noWrap/>
            <w:hideMark/>
          </w:tcPr>
          <w:p w14:paraId="1DA80C23" w14:textId="77777777" w:rsidR="0029610F" w:rsidRPr="00637F72" w:rsidRDefault="0029610F" w:rsidP="0029610F">
            <w:pPr>
              <w:rPr>
                <w:sz w:val="16"/>
              </w:rPr>
            </w:pPr>
            <w:r w:rsidRPr="00637F72">
              <w:rPr>
                <w:sz w:val="16"/>
              </w:rPr>
              <w:t>0,44%</w:t>
            </w:r>
          </w:p>
        </w:tc>
        <w:tc>
          <w:tcPr>
            <w:tcW w:w="783" w:type="dxa"/>
            <w:noWrap/>
            <w:hideMark/>
          </w:tcPr>
          <w:p w14:paraId="52E664BE" w14:textId="77777777" w:rsidR="0029610F" w:rsidRPr="00637F72" w:rsidRDefault="0029610F" w:rsidP="0029610F">
            <w:pPr>
              <w:rPr>
                <w:sz w:val="16"/>
              </w:rPr>
            </w:pPr>
            <w:r w:rsidRPr="00637F72">
              <w:rPr>
                <w:sz w:val="16"/>
              </w:rPr>
              <w:t>99%</w:t>
            </w:r>
          </w:p>
        </w:tc>
        <w:tc>
          <w:tcPr>
            <w:tcW w:w="783" w:type="dxa"/>
            <w:noWrap/>
            <w:hideMark/>
          </w:tcPr>
          <w:p w14:paraId="6BB3B88B" w14:textId="77777777" w:rsidR="0029610F" w:rsidRPr="00637F72" w:rsidRDefault="0029610F" w:rsidP="0029610F">
            <w:pPr>
              <w:rPr>
                <w:sz w:val="16"/>
              </w:rPr>
            </w:pPr>
            <w:r w:rsidRPr="00637F72">
              <w:rPr>
                <w:sz w:val="16"/>
              </w:rPr>
              <w:t>100%</w:t>
            </w:r>
          </w:p>
        </w:tc>
      </w:tr>
      <w:tr w:rsidR="0029610F" w:rsidRPr="0029610F" w14:paraId="354CCFD8" w14:textId="77777777" w:rsidTr="0029610F">
        <w:trPr>
          <w:trHeight w:val="315"/>
        </w:trPr>
        <w:tc>
          <w:tcPr>
            <w:tcW w:w="560" w:type="dxa"/>
            <w:vMerge/>
            <w:hideMark/>
          </w:tcPr>
          <w:p w14:paraId="00E057BE" w14:textId="77777777" w:rsidR="0029610F" w:rsidRPr="00637F72" w:rsidRDefault="0029610F">
            <w:pPr>
              <w:rPr>
                <w:sz w:val="16"/>
              </w:rPr>
            </w:pPr>
          </w:p>
        </w:tc>
        <w:tc>
          <w:tcPr>
            <w:tcW w:w="4320" w:type="dxa"/>
            <w:noWrap/>
            <w:hideMark/>
          </w:tcPr>
          <w:p w14:paraId="3992D583" w14:textId="77777777" w:rsidR="0029610F" w:rsidRPr="00637F72" w:rsidRDefault="0029610F" w:rsidP="0029610F">
            <w:pPr>
              <w:rPr>
                <w:sz w:val="16"/>
              </w:rPr>
            </w:pPr>
            <w:r w:rsidRPr="00637F72">
              <w:rPr>
                <w:sz w:val="16"/>
              </w:rPr>
              <w:t>tool-off</w:t>
            </w:r>
          </w:p>
        </w:tc>
        <w:tc>
          <w:tcPr>
            <w:tcW w:w="1040" w:type="dxa"/>
            <w:noWrap/>
            <w:hideMark/>
          </w:tcPr>
          <w:p w14:paraId="5115D2FD" w14:textId="77777777" w:rsidR="0029610F" w:rsidRPr="00637F72" w:rsidRDefault="0029610F" w:rsidP="0029610F">
            <w:pPr>
              <w:rPr>
                <w:sz w:val="16"/>
              </w:rPr>
            </w:pPr>
            <w:r w:rsidRPr="00637F72">
              <w:rPr>
                <w:sz w:val="16"/>
              </w:rPr>
              <w:t>0,24%</w:t>
            </w:r>
          </w:p>
        </w:tc>
        <w:tc>
          <w:tcPr>
            <w:tcW w:w="1039" w:type="dxa"/>
            <w:noWrap/>
            <w:hideMark/>
          </w:tcPr>
          <w:p w14:paraId="4D4C1564" w14:textId="77777777" w:rsidR="0029610F" w:rsidRPr="00637F72" w:rsidRDefault="0029610F" w:rsidP="0029610F">
            <w:pPr>
              <w:rPr>
                <w:sz w:val="16"/>
              </w:rPr>
            </w:pPr>
            <w:r w:rsidRPr="00637F72">
              <w:rPr>
                <w:sz w:val="16"/>
              </w:rPr>
              <w:t>0,43%</w:t>
            </w:r>
          </w:p>
        </w:tc>
        <w:tc>
          <w:tcPr>
            <w:tcW w:w="1039" w:type="dxa"/>
            <w:noWrap/>
            <w:hideMark/>
          </w:tcPr>
          <w:p w14:paraId="7ADD833A" w14:textId="77777777" w:rsidR="0029610F" w:rsidRPr="00637F72" w:rsidRDefault="0029610F" w:rsidP="0029610F">
            <w:pPr>
              <w:rPr>
                <w:sz w:val="16"/>
              </w:rPr>
            </w:pPr>
            <w:r w:rsidRPr="00637F72">
              <w:rPr>
                <w:sz w:val="16"/>
              </w:rPr>
              <w:t>0,47%</w:t>
            </w:r>
          </w:p>
        </w:tc>
        <w:tc>
          <w:tcPr>
            <w:tcW w:w="841" w:type="dxa"/>
            <w:noWrap/>
            <w:hideMark/>
          </w:tcPr>
          <w:p w14:paraId="1F004979" w14:textId="77777777" w:rsidR="0029610F" w:rsidRPr="00637F72" w:rsidRDefault="0029610F" w:rsidP="0029610F">
            <w:pPr>
              <w:rPr>
                <w:sz w:val="16"/>
              </w:rPr>
            </w:pPr>
            <w:r w:rsidRPr="00637F72">
              <w:rPr>
                <w:sz w:val="16"/>
              </w:rPr>
              <w:t>100%</w:t>
            </w:r>
          </w:p>
        </w:tc>
        <w:tc>
          <w:tcPr>
            <w:tcW w:w="841" w:type="dxa"/>
            <w:noWrap/>
            <w:hideMark/>
          </w:tcPr>
          <w:p w14:paraId="690F751B" w14:textId="77777777" w:rsidR="0029610F" w:rsidRPr="00637F72" w:rsidRDefault="0029610F" w:rsidP="0029610F">
            <w:pPr>
              <w:rPr>
                <w:sz w:val="16"/>
              </w:rPr>
            </w:pPr>
            <w:r w:rsidRPr="00637F72">
              <w:rPr>
                <w:sz w:val="16"/>
              </w:rPr>
              <w:t>101%</w:t>
            </w:r>
          </w:p>
        </w:tc>
        <w:tc>
          <w:tcPr>
            <w:tcW w:w="1094" w:type="dxa"/>
            <w:noWrap/>
            <w:hideMark/>
          </w:tcPr>
          <w:p w14:paraId="110C77F6" w14:textId="77777777" w:rsidR="0029610F" w:rsidRPr="00637F72" w:rsidRDefault="0029610F" w:rsidP="0029610F">
            <w:pPr>
              <w:rPr>
                <w:sz w:val="16"/>
              </w:rPr>
            </w:pPr>
            <w:r w:rsidRPr="00637F72">
              <w:rPr>
                <w:sz w:val="16"/>
              </w:rPr>
              <w:t>0,21%</w:t>
            </w:r>
          </w:p>
        </w:tc>
        <w:tc>
          <w:tcPr>
            <w:tcW w:w="1094" w:type="dxa"/>
            <w:noWrap/>
            <w:hideMark/>
          </w:tcPr>
          <w:p w14:paraId="2662C21B" w14:textId="77777777" w:rsidR="0029610F" w:rsidRPr="00637F72" w:rsidRDefault="0029610F" w:rsidP="0029610F">
            <w:pPr>
              <w:rPr>
                <w:sz w:val="16"/>
              </w:rPr>
            </w:pPr>
            <w:r w:rsidRPr="00637F72">
              <w:rPr>
                <w:sz w:val="16"/>
              </w:rPr>
              <w:t>-0,02%</w:t>
            </w:r>
          </w:p>
        </w:tc>
        <w:tc>
          <w:tcPr>
            <w:tcW w:w="1094" w:type="dxa"/>
            <w:noWrap/>
            <w:hideMark/>
          </w:tcPr>
          <w:p w14:paraId="35BD3FF4" w14:textId="77777777" w:rsidR="0029610F" w:rsidRPr="00637F72" w:rsidRDefault="0029610F" w:rsidP="0029610F">
            <w:pPr>
              <w:rPr>
                <w:sz w:val="16"/>
              </w:rPr>
            </w:pPr>
            <w:r w:rsidRPr="00637F72">
              <w:rPr>
                <w:sz w:val="16"/>
              </w:rPr>
              <w:t>0,06%</w:t>
            </w:r>
          </w:p>
        </w:tc>
        <w:tc>
          <w:tcPr>
            <w:tcW w:w="759" w:type="dxa"/>
            <w:noWrap/>
            <w:hideMark/>
          </w:tcPr>
          <w:p w14:paraId="384B4BAF" w14:textId="77777777" w:rsidR="0029610F" w:rsidRPr="00637F72" w:rsidRDefault="0029610F" w:rsidP="0029610F">
            <w:pPr>
              <w:rPr>
                <w:sz w:val="16"/>
              </w:rPr>
            </w:pPr>
            <w:r w:rsidRPr="00637F72">
              <w:rPr>
                <w:sz w:val="16"/>
              </w:rPr>
              <w:t>101%</w:t>
            </w:r>
          </w:p>
        </w:tc>
        <w:tc>
          <w:tcPr>
            <w:tcW w:w="759" w:type="dxa"/>
            <w:noWrap/>
            <w:hideMark/>
          </w:tcPr>
          <w:p w14:paraId="3BA33C76" w14:textId="77777777" w:rsidR="0029610F" w:rsidRPr="00637F72" w:rsidRDefault="0029610F" w:rsidP="0029610F">
            <w:pPr>
              <w:rPr>
                <w:sz w:val="16"/>
              </w:rPr>
            </w:pPr>
            <w:r w:rsidRPr="00637F72">
              <w:rPr>
                <w:sz w:val="16"/>
              </w:rPr>
              <w:t>101%</w:t>
            </w:r>
          </w:p>
        </w:tc>
        <w:tc>
          <w:tcPr>
            <w:tcW w:w="967" w:type="dxa"/>
            <w:noWrap/>
            <w:hideMark/>
          </w:tcPr>
          <w:p w14:paraId="00534414" w14:textId="77777777" w:rsidR="0029610F" w:rsidRPr="00637F72" w:rsidRDefault="0029610F" w:rsidP="0029610F">
            <w:pPr>
              <w:rPr>
                <w:sz w:val="16"/>
              </w:rPr>
            </w:pPr>
            <w:r w:rsidRPr="00637F72">
              <w:rPr>
                <w:sz w:val="16"/>
              </w:rPr>
              <w:t>0,25%</w:t>
            </w:r>
          </w:p>
        </w:tc>
        <w:tc>
          <w:tcPr>
            <w:tcW w:w="1134" w:type="dxa"/>
            <w:noWrap/>
            <w:hideMark/>
          </w:tcPr>
          <w:p w14:paraId="15675224" w14:textId="77777777" w:rsidR="0029610F" w:rsidRPr="00637F72" w:rsidRDefault="0029610F" w:rsidP="0029610F">
            <w:pPr>
              <w:rPr>
                <w:sz w:val="16"/>
              </w:rPr>
            </w:pPr>
            <w:r w:rsidRPr="00637F72">
              <w:rPr>
                <w:sz w:val="16"/>
              </w:rPr>
              <w:t>-0,10%</w:t>
            </w:r>
          </w:p>
        </w:tc>
        <w:tc>
          <w:tcPr>
            <w:tcW w:w="1134" w:type="dxa"/>
            <w:noWrap/>
            <w:hideMark/>
          </w:tcPr>
          <w:p w14:paraId="37C6DC43" w14:textId="77777777" w:rsidR="0029610F" w:rsidRPr="00637F72" w:rsidRDefault="0029610F" w:rsidP="0029610F">
            <w:pPr>
              <w:rPr>
                <w:sz w:val="16"/>
              </w:rPr>
            </w:pPr>
            <w:r w:rsidRPr="00637F72">
              <w:rPr>
                <w:sz w:val="16"/>
              </w:rPr>
              <w:t>-0,52%</w:t>
            </w:r>
          </w:p>
        </w:tc>
        <w:tc>
          <w:tcPr>
            <w:tcW w:w="783" w:type="dxa"/>
            <w:noWrap/>
            <w:hideMark/>
          </w:tcPr>
          <w:p w14:paraId="62FCCC7D" w14:textId="77777777" w:rsidR="0029610F" w:rsidRPr="00637F72" w:rsidRDefault="0029610F" w:rsidP="0029610F">
            <w:pPr>
              <w:rPr>
                <w:sz w:val="16"/>
              </w:rPr>
            </w:pPr>
            <w:r w:rsidRPr="00637F72">
              <w:rPr>
                <w:sz w:val="16"/>
              </w:rPr>
              <w:t>101%</w:t>
            </w:r>
          </w:p>
        </w:tc>
        <w:tc>
          <w:tcPr>
            <w:tcW w:w="783" w:type="dxa"/>
            <w:noWrap/>
            <w:hideMark/>
          </w:tcPr>
          <w:p w14:paraId="173DB4C6" w14:textId="77777777" w:rsidR="0029610F" w:rsidRPr="00637F72" w:rsidRDefault="0029610F" w:rsidP="0029610F">
            <w:pPr>
              <w:rPr>
                <w:sz w:val="16"/>
              </w:rPr>
            </w:pPr>
            <w:r w:rsidRPr="00637F72">
              <w:rPr>
                <w:sz w:val="16"/>
              </w:rPr>
              <w:t>101%</w:t>
            </w:r>
          </w:p>
        </w:tc>
      </w:tr>
      <w:tr w:rsidR="0029610F" w:rsidRPr="0029610F" w14:paraId="0E8A37A8" w14:textId="77777777" w:rsidTr="0029610F">
        <w:trPr>
          <w:trHeight w:val="288"/>
        </w:trPr>
        <w:tc>
          <w:tcPr>
            <w:tcW w:w="560" w:type="dxa"/>
            <w:vMerge w:val="restart"/>
            <w:noWrap/>
            <w:hideMark/>
          </w:tcPr>
          <w:p w14:paraId="5ECE68FC" w14:textId="77777777" w:rsidR="0029610F" w:rsidRPr="00637F72" w:rsidRDefault="0029610F" w:rsidP="0029610F">
            <w:pPr>
              <w:rPr>
                <w:sz w:val="16"/>
              </w:rPr>
            </w:pPr>
            <w:r w:rsidRPr="00637F72">
              <w:rPr>
                <w:sz w:val="16"/>
              </w:rPr>
              <w:t>6,2</w:t>
            </w:r>
          </w:p>
        </w:tc>
        <w:tc>
          <w:tcPr>
            <w:tcW w:w="4320" w:type="dxa"/>
            <w:noWrap/>
            <w:hideMark/>
          </w:tcPr>
          <w:p w14:paraId="2F9E6B62" w14:textId="77777777" w:rsidR="0029610F" w:rsidRPr="00637F72" w:rsidRDefault="0029610F" w:rsidP="0029610F">
            <w:pPr>
              <w:rPr>
                <w:sz w:val="16"/>
              </w:rPr>
            </w:pPr>
            <w:r w:rsidRPr="00637F72">
              <w:rPr>
                <w:sz w:val="16"/>
              </w:rPr>
              <w:t xml:space="preserve">Extended precision with slice-type window </w:t>
            </w:r>
          </w:p>
        </w:tc>
        <w:tc>
          <w:tcPr>
            <w:tcW w:w="1040" w:type="dxa"/>
            <w:noWrap/>
            <w:hideMark/>
          </w:tcPr>
          <w:p w14:paraId="6B8A4E4A" w14:textId="77777777" w:rsidR="0029610F" w:rsidRPr="00637F72" w:rsidRDefault="0029610F" w:rsidP="0029610F">
            <w:pPr>
              <w:rPr>
                <w:sz w:val="16"/>
              </w:rPr>
            </w:pPr>
            <w:r w:rsidRPr="00637F72">
              <w:rPr>
                <w:sz w:val="16"/>
              </w:rPr>
              <w:t>-0,23%</w:t>
            </w:r>
          </w:p>
        </w:tc>
        <w:tc>
          <w:tcPr>
            <w:tcW w:w="1039" w:type="dxa"/>
            <w:noWrap/>
            <w:hideMark/>
          </w:tcPr>
          <w:p w14:paraId="33EA55DC" w14:textId="77777777" w:rsidR="0029610F" w:rsidRPr="00637F72" w:rsidRDefault="0029610F" w:rsidP="0029610F">
            <w:pPr>
              <w:rPr>
                <w:sz w:val="16"/>
              </w:rPr>
            </w:pPr>
            <w:r w:rsidRPr="00637F72">
              <w:rPr>
                <w:sz w:val="16"/>
              </w:rPr>
              <w:t>-0,48%</w:t>
            </w:r>
          </w:p>
        </w:tc>
        <w:tc>
          <w:tcPr>
            <w:tcW w:w="1039" w:type="dxa"/>
            <w:noWrap/>
            <w:hideMark/>
          </w:tcPr>
          <w:p w14:paraId="3FEC9ED5" w14:textId="77777777" w:rsidR="0029610F" w:rsidRPr="00637F72" w:rsidRDefault="0029610F" w:rsidP="0029610F">
            <w:pPr>
              <w:rPr>
                <w:sz w:val="16"/>
              </w:rPr>
            </w:pPr>
            <w:r w:rsidRPr="00637F72">
              <w:rPr>
                <w:sz w:val="16"/>
              </w:rPr>
              <w:t>-0,56%</w:t>
            </w:r>
          </w:p>
        </w:tc>
        <w:tc>
          <w:tcPr>
            <w:tcW w:w="841" w:type="dxa"/>
            <w:noWrap/>
            <w:hideMark/>
          </w:tcPr>
          <w:p w14:paraId="739616E9" w14:textId="77777777" w:rsidR="0029610F" w:rsidRPr="00637F72" w:rsidRDefault="0029610F" w:rsidP="0029610F">
            <w:pPr>
              <w:rPr>
                <w:sz w:val="16"/>
              </w:rPr>
            </w:pPr>
            <w:r w:rsidRPr="00637F72">
              <w:rPr>
                <w:sz w:val="16"/>
              </w:rPr>
              <w:t>101%</w:t>
            </w:r>
          </w:p>
        </w:tc>
        <w:tc>
          <w:tcPr>
            <w:tcW w:w="841" w:type="dxa"/>
            <w:noWrap/>
            <w:hideMark/>
          </w:tcPr>
          <w:p w14:paraId="5FF9D810" w14:textId="77777777" w:rsidR="0029610F" w:rsidRPr="00637F72" w:rsidRDefault="0029610F" w:rsidP="0029610F">
            <w:pPr>
              <w:rPr>
                <w:sz w:val="16"/>
              </w:rPr>
            </w:pPr>
            <w:r w:rsidRPr="00637F72">
              <w:rPr>
                <w:sz w:val="16"/>
              </w:rPr>
              <w:t>101%</w:t>
            </w:r>
          </w:p>
        </w:tc>
        <w:tc>
          <w:tcPr>
            <w:tcW w:w="1094" w:type="dxa"/>
            <w:noWrap/>
            <w:hideMark/>
          </w:tcPr>
          <w:p w14:paraId="0EE2BB8D" w14:textId="77777777" w:rsidR="0029610F" w:rsidRPr="00637F72" w:rsidRDefault="0029610F" w:rsidP="0029610F">
            <w:pPr>
              <w:rPr>
                <w:sz w:val="16"/>
              </w:rPr>
            </w:pPr>
            <w:r w:rsidRPr="00637F72">
              <w:rPr>
                <w:sz w:val="16"/>
              </w:rPr>
              <w:t>-0,22%</w:t>
            </w:r>
          </w:p>
        </w:tc>
        <w:tc>
          <w:tcPr>
            <w:tcW w:w="1094" w:type="dxa"/>
            <w:noWrap/>
            <w:hideMark/>
          </w:tcPr>
          <w:p w14:paraId="2B41CC9E" w14:textId="77777777" w:rsidR="0029610F" w:rsidRPr="00637F72" w:rsidRDefault="0029610F" w:rsidP="0029610F">
            <w:pPr>
              <w:rPr>
                <w:sz w:val="16"/>
              </w:rPr>
            </w:pPr>
            <w:r w:rsidRPr="00637F72">
              <w:rPr>
                <w:sz w:val="16"/>
              </w:rPr>
              <w:t>-0,15%</w:t>
            </w:r>
          </w:p>
        </w:tc>
        <w:tc>
          <w:tcPr>
            <w:tcW w:w="1094" w:type="dxa"/>
            <w:noWrap/>
            <w:hideMark/>
          </w:tcPr>
          <w:p w14:paraId="16538C50" w14:textId="77777777" w:rsidR="0029610F" w:rsidRPr="00637F72" w:rsidRDefault="0029610F" w:rsidP="0029610F">
            <w:pPr>
              <w:rPr>
                <w:sz w:val="16"/>
              </w:rPr>
            </w:pPr>
            <w:r w:rsidRPr="00637F72">
              <w:rPr>
                <w:sz w:val="16"/>
              </w:rPr>
              <w:t>0,00%</w:t>
            </w:r>
          </w:p>
        </w:tc>
        <w:tc>
          <w:tcPr>
            <w:tcW w:w="759" w:type="dxa"/>
            <w:noWrap/>
            <w:hideMark/>
          </w:tcPr>
          <w:p w14:paraId="1E3A9468" w14:textId="77777777" w:rsidR="0029610F" w:rsidRPr="00637F72" w:rsidRDefault="0029610F" w:rsidP="0029610F">
            <w:pPr>
              <w:rPr>
                <w:sz w:val="16"/>
              </w:rPr>
            </w:pPr>
            <w:r w:rsidRPr="00637F72">
              <w:rPr>
                <w:sz w:val="16"/>
              </w:rPr>
              <w:t>101%</w:t>
            </w:r>
          </w:p>
        </w:tc>
        <w:tc>
          <w:tcPr>
            <w:tcW w:w="759" w:type="dxa"/>
            <w:noWrap/>
            <w:hideMark/>
          </w:tcPr>
          <w:p w14:paraId="485C2E3A" w14:textId="77777777" w:rsidR="0029610F" w:rsidRPr="00637F72" w:rsidRDefault="0029610F" w:rsidP="0029610F">
            <w:pPr>
              <w:rPr>
                <w:sz w:val="16"/>
              </w:rPr>
            </w:pPr>
            <w:r w:rsidRPr="00637F72">
              <w:rPr>
                <w:sz w:val="16"/>
              </w:rPr>
              <w:t>102%</w:t>
            </w:r>
          </w:p>
        </w:tc>
        <w:tc>
          <w:tcPr>
            <w:tcW w:w="967" w:type="dxa"/>
            <w:noWrap/>
            <w:hideMark/>
          </w:tcPr>
          <w:p w14:paraId="136635C0" w14:textId="77777777" w:rsidR="0029610F" w:rsidRPr="00637F72" w:rsidRDefault="0029610F" w:rsidP="0029610F">
            <w:pPr>
              <w:rPr>
                <w:sz w:val="16"/>
              </w:rPr>
            </w:pPr>
            <w:r w:rsidRPr="00637F72">
              <w:rPr>
                <w:sz w:val="16"/>
              </w:rPr>
              <w:t>-0,23%</w:t>
            </w:r>
          </w:p>
        </w:tc>
        <w:tc>
          <w:tcPr>
            <w:tcW w:w="1134" w:type="dxa"/>
            <w:noWrap/>
            <w:hideMark/>
          </w:tcPr>
          <w:p w14:paraId="5328AF96" w14:textId="77777777" w:rsidR="0029610F" w:rsidRPr="00637F72" w:rsidRDefault="0029610F" w:rsidP="0029610F">
            <w:pPr>
              <w:rPr>
                <w:sz w:val="16"/>
              </w:rPr>
            </w:pPr>
            <w:r w:rsidRPr="00637F72">
              <w:rPr>
                <w:sz w:val="16"/>
              </w:rPr>
              <w:t>0,12%</w:t>
            </w:r>
          </w:p>
        </w:tc>
        <w:tc>
          <w:tcPr>
            <w:tcW w:w="1134" w:type="dxa"/>
            <w:noWrap/>
            <w:hideMark/>
          </w:tcPr>
          <w:p w14:paraId="5AE4E71B" w14:textId="77777777" w:rsidR="0029610F" w:rsidRPr="00637F72" w:rsidRDefault="0029610F" w:rsidP="0029610F">
            <w:pPr>
              <w:rPr>
                <w:sz w:val="16"/>
              </w:rPr>
            </w:pPr>
            <w:r w:rsidRPr="00637F72">
              <w:rPr>
                <w:sz w:val="16"/>
              </w:rPr>
              <w:t>0,26%</w:t>
            </w:r>
          </w:p>
        </w:tc>
        <w:tc>
          <w:tcPr>
            <w:tcW w:w="783" w:type="dxa"/>
            <w:noWrap/>
            <w:hideMark/>
          </w:tcPr>
          <w:p w14:paraId="1A82D9F1" w14:textId="77777777" w:rsidR="0029610F" w:rsidRPr="00637F72" w:rsidRDefault="0029610F" w:rsidP="0029610F">
            <w:pPr>
              <w:rPr>
                <w:sz w:val="16"/>
              </w:rPr>
            </w:pPr>
            <w:r w:rsidRPr="00637F72">
              <w:rPr>
                <w:sz w:val="16"/>
              </w:rPr>
              <w:t>100%</w:t>
            </w:r>
          </w:p>
        </w:tc>
        <w:tc>
          <w:tcPr>
            <w:tcW w:w="783" w:type="dxa"/>
            <w:noWrap/>
            <w:hideMark/>
          </w:tcPr>
          <w:p w14:paraId="28EFB1F1" w14:textId="77777777" w:rsidR="0029610F" w:rsidRPr="00637F72" w:rsidRDefault="0029610F" w:rsidP="0029610F">
            <w:pPr>
              <w:rPr>
                <w:sz w:val="16"/>
              </w:rPr>
            </w:pPr>
            <w:r w:rsidRPr="00637F72">
              <w:rPr>
                <w:sz w:val="16"/>
              </w:rPr>
              <w:t>101%</w:t>
            </w:r>
          </w:p>
        </w:tc>
      </w:tr>
      <w:tr w:rsidR="0029610F" w:rsidRPr="0029610F" w14:paraId="593ECADE" w14:textId="77777777" w:rsidTr="0029610F">
        <w:trPr>
          <w:trHeight w:val="300"/>
        </w:trPr>
        <w:tc>
          <w:tcPr>
            <w:tcW w:w="560" w:type="dxa"/>
            <w:vMerge/>
            <w:hideMark/>
          </w:tcPr>
          <w:p w14:paraId="6785D7FC" w14:textId="77777777" w:rsidR="0029610F" w:rsidRPr="00637F72" w:rsidRDefault="0029610F">
            <w:pPr>
              <w:rPr>
                <w:sz w:val="16"/>
              </w:rPr>
            </w:pPr>
          </w:p>
        </w:tc>
        <w:tc>
          <w:tcPr>
            <w:tcW w:w="4320" w:type="dxa"/>
            <w:hideMark/>
          </w:tcPr>
          <w:p w14:paraId="14BBC1FB" w14:textId="77777777" w:rsidR="0029610F" w:rsidRPr="00637F72" w:rsidRDefault="0029610F" w:rsidP="0029610F">
            <w:pPr>
              <w:rPr>
                <w:sz w:val="16"/>
              </w:rPr>
            </w:pPr>
            <w:r w:rsidRPr="00637F72">
              <w:rPr>
                <w:sz w:val="16"/>
              </w:rPr>
              <w:t>tool-off</w:t>
            </w:r>
          </w:p>
        </w:tc>
        <w:tc>
          <w:tcPr>
            <w:tcW w:w="1040" w:type="dxa"/>
            <w:noWrap/>
            <w:hideMark/>
          </w:tcPr>
          <w:p w14:paraId="020D6F16" w14:textId="77777777" w:rsidR="0029610F" w:rsidRPr="00637F72" w:rsidRDefault="0029610F" w:rsidP="0029610F">
            <w:pPr>
              <w:rPr>
                <w:sz w:val="16"/>
              </w:rPr>
            </w:pPr>
            <w:r w:rsidRPr="00637F72">
              <w:rPr>
                <w:sz w:val="16"/>
              </w:rPr>
              <w:t>0,24%</w:t>
            </w:r>
          </w:p>
        </w:tc>
        <w:tc>
          <w:tcPr>
            <w:tcW w:w="1039" w:type="dxa"/>
            <w:noWrap/>
            <w:hideMark/>
          </w:tcPr>
          <w:p w14:paraId="586B5B9C" w14:textId="77777777" w:rsidR="0029610F" w:rsidRPr="00637F72" w:rsidRDefault="0029610F" w:rsidP="0029610F">
            <w:pPr>
              <w:rPr>
                <w:sz w:val="16"/>
              </w:rPr>
            </w:pPr>
            <w:r w:rsidRPr="00637F72">
              <w:rPr>
                <w:sz w:val="16"/>
              </w:rPr>
              <w:t>0,52%</w:t>
            </w:r>
          </w:p>
        </w:tc>
        <w:tc>
          <w:tcPr>
            <w:tcW w:w="1039" w:type="dxa"/>
            <w:noWrap/>
            <w:hideMark/>
          </w:tcPr>
          <w:p w14:paraId="29A6477E" w14:textId="77777777" w:rsidR="0029610F" w:rsidRPr="00637F72" w:rsidRDefault="0029610F" w:rsidP="0029610F">
            <w:pPr>
              <w:rPr>
                <w:sz w:val="16"/>
              </w:rPr>
            </w:pPr>
            <w:r w:rsidRPr="00637F72">
              <w:rPr>
                <w:sz w:val="16"/>
              </w:rPr>
              <w:t>0,60%</w:t>
            </w:r>
          </w:p>
        </w:tc>
        <w:tc>
          <w:tcPr>
            <w:tcW w:w="841" w:type="dxa"/>
            <w:noWrap/>
            <w:hideMark/>
          </w:tcPr>
          <w:p w14:paraId="6B1172C1" w14:textId="77777777" w:rsidR="0029610F" w:rsidRPr="00637F72" w:rsidRDefault="0029610F" w:rsidP="0029610F">
            <w:pPr>
              <w:rPr>
                <w:sz w:val="16"/>
              </w:rPr>
            </w:pPr>
            <w:r w:rsidRPr="00637F72">
              <w:rPr>
                <w:sz w:val="16"/>
              </w:rPr>
              <w:t>100%</w:t>
            </w:r>
          </w:p>
        </w:tc>
        <w:tc>
          <w:tcPr>
            <w:tcW w:w="841" w:type="dxa"/>
            <w:noWrap/>
            <w:hideMark/>
          </w:tcPr>
          <w:p w14:paraId="176C48FB" w14:textId="77777777" w:rsidR="0029610F" w:rsidRPr="00637F72" w:rsidRDefault="0029610F" w:rsidP="0029610F">
            <w:pPr>
              <w:rPr>
                <w:sz w:val="16"/>
              </w:rPr>
            </w:pPr>
            <w:r w:rsidRPr="00637F72">
              <w:rPr>
                <w:sz w:val="16"/>
              </w:rPr>
              <w:t>102%</w:t>
            </w:r>
          </w:p>
        </w:tc>
        <w:tc>
          <w:tcPr>
            <w:tcW w:w="1094" w:type="dxa"/>
            <w:noWrap/>
            <w:hideMark/>
          </w:tcPr>
          <w:p w14:paraId="30388A32" w14:textId="77777777" w:rsidR="0029610F" w:rsidRPr="00637F72" w:rsidRDefault="0029610F" w:rsidP="0029610F">
            <w:pPr>
              <w:rPr>
                <w:sz w:val="16"/>
              </w:rPr>
            </w:pPr>
            <w:r w:rsidRPr="00637F72">
              <w:rPr>
                <w:sz w:val="16"/>
              </w:rPr>
              <w:t>0,28%</w:t>
            </w:r>
          </w:p>
        </w:tc>
        <w:tc>
          <w:tcPr>
            <w:tcW w:w="1094" w:type="dxa"/>
            <w:noWrap/>
            <w:hideMark/>
          </w:tcPr>
          <w:p w14:paraId="041A5ECF" w14:textId="77777777" w:rsidR="0029610F" w:rsidRPr="00637F72" w:rsidRDefault="0029610F" w:rsidP="0029610F">
            <w:pPr>
              <w:rPr>
                <w:sz w:val="16"/>
              </w:rPr>
            </w:pPr>
            <w:r w:rsidRPr="00637F72">
              <w:rPr>
                <w:sz w:val="16"/>
              </w:rPr>
              <w:t>0,11%</w:t>
            </w:r>
          </w:p>
        </w:tc>
        <w:tc>
          <w:tcPr>
            <w:tcW w:w="1094" w:type="dxa"/>
            <w:noWrap/>
            <w:hideMark/>
          </w:tcPr>
          <w:p w14:paraId="02B3D8FC" w14:textId="77777777" w:rsidR="0029610F" w:rsidRPr="00637F72" w:rsidRDefault="0029610F" w:rsidP="0029610F">
            <w:pPr>
              <w:rPr>
                <w:sz w:val="16"/>
              </w:rPr>
            </w:pPr>
            <w:r w:rsidRPr="00637F72">
              <w:rPr>
                <w:sz w:val="16"/>
              </w:rPr>
              <w:t>0,10%</w:t>
            </w:r>
          </w:p>
        </w:tc>
        <w:tc>
          <w:tcPr>
            <w:tcW w:w="759" w:type="dxa"/>
            <w:noWrap/>
            <w:hideMark/>
          </w:tcPr>
          <w:p w14:paraId="4897EE59" w14:textId="77777777" w:rsidR="0029610F" w:rsidRPr="00637F72" w:rsidRDefault="0029610F" w:rsidP="0029610F">
            <w:pPr>
              <w:rPr>
                <w:sz w:val="16"/>
              </w:rPr>
            </w:pPr>
            <w:r w:rsidRPr="00637F72">
              <w:rPr>
                <w:sz w:val="16"/>
              </w:rPr>
              <w:t>101%</w:t>
            </w:r>
          </w:p>
        </w:tc>
        <w:tc>
          <w:tcPr>
            <w:tcW w:w="759" w:type="dxa"/>
            <w:noWrap/>
            <w:hideMark/>
          </w:tcPr>
          <w:p w14:paraId="079FAC06" w14:textId="77777777" w:rsidR="0029610F" w:rsidRPr="00637F72" w:rsidRDefault="0029610F" w:rsidP="0029610F">
            <w:pPr>
              <w:rPr>
                <w:sz w:val="16"/>
              </w:rPr>
            </w:pPr>
            <w:r w:rsidRPr="00637F72">
              <w:rPr>
                <w:sz w:val="16"/>
              </w:rPr>
              <w:t>101%</w:t>
            </w:r>
          </w:p>
        </w:tc>
        <w:tc>
          <w:tcPr>
            <w:tcW w:w="967" w:type="dxa"/>
            <w:noWrap/>
            <w:hideMark/>
          </w:tcPr>
          <w:p w14:paraId="13970493" w14:textId="77777777" w:rsidR="0029610F" w:rsidRPr="00637F72" w:rsidRDefault="0029610F" w:rsidP="0029610F">
            <w:pPr>
              <w:rPr>
                <w:sz w:val="16"/>
              </w:rPr>
            </w:pPr>
            <w:r w:rsidRPr="00637F72">
              <w:rPr>
                <w:sz w:val="16"/>
              </w:rPr>
              <w:t>0,27%</w:t>
            </w:r>
          </w:p>
        </w:tc>
        <w:tc>
          <w:tcPr>
            <w:tcW w:w="1134" w:type="dxa"/>
            <w:noWrap/>
            <w:hideMark/>
          </w:tcPr>
          <w:p w14:paraId="23973D31" w14:textId="77777777" w:rsidR="0029610F" w:rsidRPr="00637F72" w:rsidRDefault="0029610F" w:rsidP="0029610F">
            <w:pPr>
              <w:rPr>
                <w:sz w:val="16"/>
              </w:rPr>
            </w:pPr>
            <w:r w:rsidRPr="00637F72">
              <w:rPr>
                <w:sz w:val="16"/>
              </w:rPr>
              <w:t>-0,23%</w:t>
            </w:r>
          </w:p>
        </w:tc>
        <w:tc>
          <w:tcPr>
            <w:tcW w:w="1134" w:type="dxa"/>
            <w:noWrap/>
            <w:hideMark/>
          </w:tcPr>
          <w:p w14:paraId="7C1346B5" w14:textId="77777777" w:rsidR="0029610F" w:rsidRPr="00637F72" w:rsidRDefault="0029610F" w:rsidP="0029610F">
            <w:pPr>
              <w:rPr>
                <w:sz w:val="16"/>
              </w:rPr>
            </w:pPr>
            <w:r w:rsidRPr="00637F72">
              <w:rPr>
                <w:sz w:val="16"/>
              </w:rPr>
              <w:t>-0,55%</w:t>
            </w:r>
          </w:p>
        </w:tc>
        <w:tc>
          <w:tcPr>
            <w:tcW w:w="783" w:type="dxa"/>
            <w:noWrap/>
            <w:hideMark/>
          </w:tcPr>
          <w:p w14:paraId="0A8C79A7" w14:textId="77777777" w:rsidR="0029610F" w:rsidRPr="00637F72" w:rsidRDefault="0029610F" w:rsidP="0029610F">
            <w:pPr>
              <w:rPr>
                <w:sz w:val="16"/>
              </w:rPr>
            </w:pPr>
            <w:r w:rsidRPr="00637F72">
              <w:rPr>
                <w:sz w:val="16"/>
              </w:rPr>
              <w:t>102%</w:t>
            </w:r>
          </w:p>
        </w:tc>
        <w:tc>
          <w:tcPr>
            <w:tcW w:w="783" w:type="dxa"/>
            <w:noWrap/>
            <w:hideMark/>
          </w:tcPr>
          <w:p w14:paraId="4A23C4B9" w14:textId="77777777" w:rsidR="0029610F" w:rsidRPr="00637F72" w:rsidRDefault="0029610F" w:rsidP="0029610F">
            <w:pPr>
              <w:rPr>
                <w:sz w:val="16"/>
              </w:rPr>
            </w:pPr>
            <w:r w:rsidRPr="00637F72">
              <w:rPr>
                <w:sz w:val="16"/>
              </w:rPr>
              <w:t>102%</w:t>
            </w:r>
          </w:p>
        </w:tc>
      </w:tr>
      <w:tr w:rsidR="0029610F" w:rsidRPr="0029610F" w14:paraId="3A72C742" w14:textId="77777777" w:rsidTr="0029610F">
        <w:trPr>
          <w:trHeight w:val="300"/>
        </w:trPr>
        <w:tc>
          <w:tcPr>
            <w:tcW w:w="560" w:type="dxa"/>
            <w:noWrap/>
            <w:hideMark/>
          </w:tcPr>
          <w:p w14:paraId="58F9826F" w14:textId="77777777" w:rsidR="0029610F" w:rsidRPr="00637F72" w:rsidRDefault="0029610F" w:rsidP="0029610F">
            <w:pPr>
              <w:rPr>
                <w:sz w:val="16"/>
              </w:rPr>
            </w:pPr>
            <w:r w:rsidRPr="00637F72">
              <w:rPr>
                <w:sz w:val="16"/>
              </w:rPr>
              <w:t>7,1</w:t>
            </w:r>
          </w:p>
        </w:tc>
        <w:tc>
          <w:tcPr>
            <w:tcW w:w="4320" w:type="dxa"/>
            <w:noWrap/>
            <w:hideMark/>
          </w:tcPr>
          <w:p w14:paraId="770DC9B7" w14:textId="77777777" w:rsidR="0029610F" w:rsidRPr="00637F72" w:rsidRDefault="0029610F" w:rsidP="0029610F">
            <w:pPr>
              <w:rPr>
                <w:sz w:val="16"/>
              </w:rPr>
            </w:pPr>
            <w:r w:rsidRPr="00637F72">
              <w:rPr>
                <w:sz w:val="16"/>
              </w:rPr>
              <w:t>All intra tools</w:t>
            </w:r>
          </w:p>
        </w:tc>
        <w:tc>
          <w:tcPr>
            <w:tcW w:w="1040" w:type="dxa"/>
            <w:noWrap/>
            <w:hideMark/>
          </w:tcPr>
          <w:p w14:paraId="6700792C" w14:textId="77777777" w:rsidR="0029610F" w:rsidRPr="00637F72" w:rsidRDefault="0029610F" w:rsidP="0029610F">
            <w:pPr>
              <w:rPr>
                <w:sz w:val="16"/>
              </w:rPr>
            </w:pPr>
            <w:r w:rsidRPr="00637F72">
              <w:rPr>
                <w:sz w:val="16"/>
              </w:rPr>
              <w:t>-1,22%</w:t>
            </w:r>
          </w:p>
        </w:tc>
        <w:tc>
          <w:tcPr>
            <w:tcW w:w="1039" w:type="dxa"/>
            <w:noWrap/>
            <w:hideMark/>
          </w:tcPr>
          <w:p w14:paraId="18358B64" w14:textId="77777777" w:rsidR="0029610F" w:rsidRPr="00637F72" w:rsidRDefault="0029610F" w:rsidP="0029610F">
            <w:pPr>
              <w:rPr>
                <w:sz w:val="16"/>
              </w:rPr>
            </w:pPr>
            <w:r w:rsidRPr="00637F72">
              <w:rPr>
                <w:sz w:val="16"/>
              </w:rPr>
              <w:t>-2,38%</w:t>
            </w:r>
          </w:p>
        </w:tc>
        <w:tc>
          <w:tcPr>
            <w:tcW w:w="1039" w:type="dxa"/>
            <w:noWrap/>
            <w:hideMark/>
          </w:tcPr>
          <w:p w14:paraId="59313F36" w14:textId="77777777" w:rsidR="0029610F" w:rsidRPr="00637F72" w:rsidRDefault="0029610F" w:rsidP="0029610F">
            <w:pPr>
              <w:rPr>
                <w:sz w:val="16"/>
              </w:rPr>
            </w:pPr>
            <w:r w:rsidRPr="00637F72">
              <w:rPr>
                <w:sz w:val="16"/>
              </w:rPr>
              <w:t>-2,89%</w:t>
            </w:r>
          </w:p>
        </w:tc>
        <w:tc>
          <w:tcPr>
            <w:tcW w:w="841" w:type="dxa"/>
            <w:noWrap/>
            <w:hideMark/>
          </w:tcPr>
          <w:p w14:paraId="5152EA2F" w14:textId="77777777" w:rsidR="0029610F" w:rsidRPr="00637F72" w:rsidRDefault="0029610F" w:rsidP="0029610F">
            <w:pPr>
              <w:rPr>
                <w:sz w:val="16"/>
              </w:rPr>
            </w:pPr>
            <w:r w:rsidRPr="00637F72">
              <w:rPr>
                <w:sz w:val="16"/>
              </w:rPr>
              <w:t>117%</w:t>
            </w:r>
          </w:p>
        </w:tc>
        <w:tc>
          <w:tcPr>
            <w:tcW w:w="841" w:type="dxa"/>
            <w:noWrap/>
            <w:hideMark/>
          </w:tcPr>
          <w:p w14:paraId="74EEF8AB" w14:textId="77777777" w:rsidR="0029610F" w:rsidRPr="00637F72" w:rsidRDefault="0029610F" w:rsidP="0029610F">
            <w:pPr>
              <w:rPr>
                <w:sz w:val="16"/>
              </w:rPr>
            </w:pPr>
            <w:r w:rsidRPr="00637F72">
              <w:rPr>
                <w:sz w:val="16"/>
              </w:rPr>
              <w:t>110%</w:t>
            </w:r>
          </w:p>
        </w:tc>
        <w:tc>
          <w:tcPr>
            <w:tcW w:w="1094" w:type="dxa"/>
            <w:noWrap/>
            <w:hideMark/>
          </w:tcPr>
          <w:p w14:paraId="0EC6B208" w14:textId="77777777" w:rsidR="0029610F" w:rsidRPr="00637F72" w:rsidRDefault="0029610F" w:rsidP="0029610F">
            <w:pPr>
              <w:rPr>
                <w:sz w:val="16"/>
              </w:rPr>
            </w:pPr>
            <w:r w:rsidRPr="00637F72">
              <w:rPr>
                <w:sz w:val="16"/>
              </w:rPr>
              <w:t>-0,71%</w:t>
            </w:r>
          </w:p>
        </w:tc>
        <w:tc>
          <w:tcPr>
            <w:tcW w:w="1094" w:type="dxa"/>
            <w:noWrap/>
            <w:hideMark/>
          </w:tcPr>
          <w:p w14:paraId="77A8A4C2" w14:textId="77777777" w:rsidR="0029610F" w:rsidRPr="00637F72" w:rsidRDefault="0029610F" w:rsidP="0029610F">
            <w:pPr>
              <w:rPr>
                <w:sz w:val="16"/>
              </w:rPr>
            </w:pPr>
            <w:r w:rsidRPr="00637F72">
              <w:rPr>
                <w:sz w:val="16"/>
              </w:rPr>
              <w:t>-1,55%</w:t>
            </w:r>
          </w:p>
        </w:tc>
        <w:tc>
          <w:tcPr>
            <w:tcW w:w="1094" w:type="dxa"/>
            <w:noWrap/>
            <w:hideMark/>
          </w:tcPr>
          <w:p w14:paraId="1BC5AE19" w14:textId="77777777" w:rsidR="0029610F" w:rsidRPr="00637F72" w:rsidRDefault="0029610F" w:rsidP="0029610F">
            <w:pPr>
              <w:rPr>
                <w:sz w:val="16"/>
              </w:rPr>
            </w:pPr>
            <w:r w:rsidRPr="00637F72">
              <w:rPr>
                <w:sz w:val="16"/>
              </w:rPr>
              <w:t>-1,89%</w:t>
            </w:r>
          </w:p>
        </w:tc>
        <w:tc>
          <w:tcPr>
            <w:tcW w:w="759" w:type="dxa"/>
            <w:noWrap/>
            <w:hideMark/>
          </w:tcPr>
          <w:p w14:paraId="09B4C63C" w14:textId="77777777" w:rsidR="0029610F" w:rsidRPr="00637F72" w:rsidRDefault="0029610F" w:rsidP="0029610F">
            <w:pPr>
              <w:rPr>
                <w:sz w:val="16"/>
              </w:rPr>
            </w:pPr>
            <w:r w:rsidRPr="00637F72">
              <w:rPr>
                <w:sz w:val="16"/>
              </w:rPr>
              <w:t>104%</w:t>
            </w:r>
          </w:p>
        </w:tc>
        <w:tc>
          <w:tcPr>
            <w:tcW w:w="759" w:type="dxa"/>
            <w:noWrap/>
            <w:hideMark/>
          </w:tcPr>
          <w:p w14:paraId="77259468" w14:textId="77777777" w:rsidR="0029610F" w:rsidRPr="00637F72" w:rsidRDefault="0029610F" w:rsidP="0029610F">
            <w:pPr>
              <w:rPr>
                <w:sz w:val="16"/>
              </w:rPr>
            </w:pPr>
            <w:r w:rsidRPr="00637F72">
              <w:rPr>
                <w:sz w:val="16"/>
              </w:rPr>
              <w:t>103%</w:t>
            </w:r>
          </w:p>
        </w:tc>
        <w:tc>
          <w:tcPr>
            <w:tcW w:w="967" w:type="dxa"/>
            <w:noWrap/>
            <w:hideMark/>
          </w:tcPr>
          <w:p w14:paraId="77BB44DA" w14:textId="77777777" w:rsidR="0029610F" w:rsidRPr="00637F72" w:rsidRDefault="0029610F" w:rsidP="0029610F">
            <w:pPr>
              <w:rPr>
                <w:sz w:val="16"/>
              </w:rPr>
            </w:pPr>
            <w:r w:rsidRPr="00637F72">
              <w:rPr>
                <w:sz w:val="16"/>
              </w:rPr>
              <w:t>-0,20%</w:t>
            </w:r>
          </w:p>
        </w:tc>
        <w:tc>
          <w:tcPr>
            <w:tcW w:w="1134" w:type="dxa"/>
            <w:noWrap/>
            <w:hideMark/>
          </w:tcPr>
          <w:p w14:paraId="664D4EC3" w14:textId="77777777" w:rsidR="0029610F" w:rsidRPr="00637F72" w:rsidRDefault="0029610F" w:rsidP="0029610F">
            <w:pPr>
              <w:rPr>
                <w:sz w:val="16"/>
              </w:rPr>
            </w:pPr>
            <w:r w:rsidRPr="00637F72">
              <w:rPr>
                <w:sz w:val="16"/>
              </w:rPr>
              <w:t>-0,49%</w:t>
            </w:r>
          </w:p>
        </w:tc>
        <w:tc>
          <w:tcPr>
            <w:tcW w:w="1134" w:type="dxa"/>
            <w:noWrap/>
            <w:hideMark/>
          </w:tcPr>
          <w:p w14:paraId="3ED37A83" w14:textId="77777777" w:rsidR="0029610F" w:rsidRPr="00637F72" w:rsidRDefault="0029610F" w:rsidP="0029610F">
            <w:pPr>
              <w:rPr>
                <w:sz w:val="16"/>
              </w:rPr>
            </w:pPr>
            <w:r w:rsidRPr="00637F72">
              <w:rPr>
                <w:sz w:val="16"/>
              </w:rPr>
              <w:t>-0,68%</w:t>
            </w:r>
          </w:p>
        </w:tc>
        <w:tc>
          <w:tcPr>
            <w:tcW w:w="783" w:type="dxa"/>
            <w:noWrap/>
            <w:hideMark/>
          </w:tcPr>
          <w:p w14:paraId="520FCE1A" w14:textId="77777777" w:rsidR="0029610F" w:rsidRPr="00637F72" w:rsidRDefault="0029610F" w:rsidP="0029610F">
            <w:pPr>
              <w:rPr>
                <w:sz w:val="16"/>
              </w:rPr>
            </w:pPr>
            <w:r w:rsidRPr="00637F72">
              <w:rPr>
                <w:sz w:val="16"/>
              </w:rPr>
              <w:t>102%</w:t>
            </w:r>
          </w:p>
        </w:tc>
        <w:tc>
          <w:tcPr>
            <w:tcW w:w="783" w:type="dxa"/>
            <w:noWrap/>
            <w:hideMark/>
          </w:tcPr>
          <w:p w14:paraId="4362A578" w14:textId="77777777" w:rsidR="0029610F" w:rsidRPr="00637F72" w:rsidRDefault="0029610F" w:rsidP="0029610F">
            <w:pPr>
              <w:rPr>
                <w:sz w:val="16"/>
              </w:rPr>
            </w:pPr>
            <w:r w:rsidRPr="00637F72">
              <w:rPr>
                <w:sz w:val="16"/>
              </w:rPr>
              <w:t>100%</w:t>
            </w:r>
          </w:p>
        </w:tc>
      </w:tr>
      <w:tr w:rsidR="0029610F" w:rsidRPr="0029610F" w14:paraId="78150087" w14:textId="77777777" w:rsidTr="0029610F">
        <w:trPr>
          <w:trHeight w:val="288"/>
        </w:trPr>
        <w:tc>
          <w:tcPr>
            <w:tcW w:w="560" w:type="dxa"/>
            <w:noWrap/>
            <w:hideMark/>
          </w:tcPr>
          <w:p w14:paraId="60530092" w14:textId="77777777" w:rsidR="0029610F" w:rsidRPr="00637F72" w:rsidRDefault="0029610F" w:rsidP="0029610F">
            <w:pPr>
              <w:rPr>
                <w:sz w:val="16"/>
              </w:rPr>
            </w:pPr>
            <w:r w:rsidRPr="00637F72">
              <w:rPr>
                <w:sz w:val="16"/>
              </w:rPr>
              <w:t>7,2</w:t>
            </w:r>
          </w:p>
        </w:tc>
        <w:tc>
          <w:tcPr>
            <w:tcW w:w="4320" w:type="dxa"/>
            <w:hideMark/>
          </w:tcPr>
          <w:p w14:paraId="6B49D9D2" w14:textId="77777777" w:rsidR="0029610F" w:rsidRPr="00637F72" w:rsidRDefault="0029610F" w:rsidP="0029610F">
            <w:pPr>
              <w:rPr>
                <w:sz w:val="16"/>
              </w:rPr>
            </w:pPr>
            <w:r w:rsidRPr="00637F72">
              <w:rPr>
                <w:sz w:val="16"/>
              </w:rPr>
              <w:t>Template and bilateral matching</w:t>
            </w:r>
          </w:p>
        </w:tc>
        <w:tc>
          <w:tcPr>
            <w:tcW w:w="1040" w:type="dxa"/>
            <w:noWrap/>
            <w:hideMark/>
          </w:tcPr>
          <w:p w14:paraId="0B364601" w14:textId="77777777" w:rsidR="0029610F" w:rsidRPr="00637F72" w:rsidRDefault="0029610F">
            <w:pPr>
              <w:rPr>
                <w:sz w:val="16"/>
              </w:rPr>
            </w:pPr>
            <w:r w:rsidRPr="00637F72">
              <w:rPr>
                <w:sz w:val="16"/>
              </w:rPr>
              <w:t> </w:t>
            </w:r>
          </w:p>
        </w:tc>
        <w:tc>
          <w:tcPr>
            <w:tcW w:w="1039" w:type="dxa"/>
            <w:noWrap/>
            <w:hideMark/>
          </w:tcPr>
          <w:p w14:paraId="3C283974" w14:textId="77777777" w:rsidR="0029610F" w:rsidRPr="00637F72" w:rsidRDefault="0029610F">
            <w:pPr>
              <w:rPr>
                <w:sz w:val="16"/>
              </w:rPr>
            </w:pPr>
            <w:r w:rsidRPr="00637F72">
              <w:rPr>
                <w:sz w:val="16"/>
              </w:rPr>
              <w:t> </w:t>
            </w:r>
          </w:p>
        </w:tc>
        <w:tc>
          <w:tcPr>
            <w:tcW w:w="1039" w:type="dxa"/>
            <w:noWrap/>
            <w:hideMark/>
          </w:tcPr>
          <w:p w14:paraId="6E30ED9B" w14:textId="77777777" w:rsidR="0029610F" w:rsidRPr="00637F72" w:rsidRDefault="0029610F">
            <w:pPr>
              <w:rPr>
                <w:sz w:val="16"/>
              </w:rPr>
            </w:pPr>
            <w:r w:rsidRPr="00637F72">
              <w:rPr>
                <w:sz w:val="16"/>
              </w:rPr>
              <w:t> </w:t>
            </w:r>
          </w:p>
        </w:tc>
        <w:tc>
          <w:tcPr>
            <w:tcW w:w="841" w:type="dxa"/>
            <w:noWrap/>
            <w:hideMark/>
          </w:tcPr>
          <w:p w14:paraId="661844AC" w14:textId="77777777" w:rsidR="0029610F" w:rsidRPr="00637F72" w:rsidRDefault="0029610F">
            <w:pPr>
              <w:rPr>
                <w:sz w:val="16"/>
              </w:rPr>
            </w:pPr>
            <w:r w:rsidRPr="00637F72">
              <w:rPr>
                <w:sz w:val="16"/>
              </w:rPr>
              <w:t> </w:t>
            </w:r>
          </w:p>
        </w:tc>
        <w:tc>
          <w:tcPr>
            <w:tcW w:w="841" w:type="dxa"/>
            <w:noWrap/>
            <w:hideMark/>
          </w:tcPr>
          <w:p w14:paraId="4C0F73F1" w14:textId="77777777" w:rsidR="0029610F" w:rsidRPr="00637F72" w:rsidRDefault="0029610F">
            <w:pPr>
              <w:rPr>
                <w:sz w:val="16"/>
              </w:rPr>
            </w:pPr>
            <w:r w:rsidRPr="00637F72">
              <w:rPr>
                <w:sz w:val="16"/>
              </w:rPr>
              <w:t> </w:t>
            </w:r>
          </w:p>
        </w:tc>
        <w:tc>
          <w:tcPr>
            <w:tcW w:w="1094" w:type="dxa"/>
            <w:noWrap/>
            <w:hideMark/>
          </w:tcPr>
          <w:p w14:paraId="07DFCF41" w14:textId="77777777" w:rsidR="0029610F" w:rsidRPr="00637F72" w:rsidRDefault="0029610F" w:rsidP="0029610F">
            <w:pPr>
              <w:rPr>
                <w:sz w:val="16"/>
              </w:rPr>
            </w:pPr>
            <w:r w:rsidRPr="00637F72">
              <w:rPr>
                <w:sz w:val="16"/>
              </w:rPr>
              <w:t>-3,88%</w:t>
            </w:r>
          </w:p>
        </w:tc>
        <w:tc>
          <w:tcPr>
            <w:tcW w:w="1094" w:type="dxa"/>
            <w:noWrap/>
            <w:hideMark/>
          </w:tcPr>
          <w:p w14:paraId="301E96E7" w14:textId="77777777" w:rsidR="0029610F" w:rsidRPr="00637F72" w:rsidRDefault="0029610F" w:rsidP="0029610F">
            <w:pPr>
              <w:rPr>
                <w:sz w:val="16"/>
              </w:rPr>
            </w:pPr>
            <w:r w:rsidRPr="00637F72">
              <w:rPr>
                <w:sz w:val="16"/>
              </w:rPr>
              <w:t>-3,91%</w:t>
            </w:r>
          </w:p>
        </w:tc>
        <w:tc>
          <w:tcPr>
            <w:tcW w:w="1094" w:type="dxa"/>
            <w:noWrap/>
            <w:hideMark/>
          </w:tcPr>
          <w:p w14:paraId="208FEECA" w14:textId="77777777" w:rsidR="0029610F" w:rsidRPr="00637F72" w:rsidRDefault="0029610F" w:rsidP="0029610F">
            <w:pPr>
              <w:rPr>
                <w:sz w:val="16"/>
              </w:rPr>
            </w:pPr>
            <w:r w:rsidRPr="00637F72">
              <w:rPr>
                <w:sz w:val="16"/>
              </w:rPr>
              <w:t>-4,10%</w:t>
            </w:r>
          </w:p>
        </w:tc>
        <w:tc>
          <w:tcPr>
            <w:tcW w:w="759" w:type="dxa"/>
            <w:noWrap/>
            <w:hideMark/>
          </w:tcPr>
          <w:p w14:paraId="4CC8912D" w14:textId="77777777" w:rsidR="0029610F" w:rsidRPr="00637F72" w:rsidRDefault="0029610F" w:rsidP="0029610F">
            <w:pPr>
              <w:rPr>
                <w:sz w:val="16"/>
              </w:rPr>
            </w:pPr>
            <w:r w:rsidRPr="00637F72">
              <w:rPr>
                <w:sz w:val="16"/>
              </w:rPr>
              <w:t>141%</w:t>
            </w:r>
          </w:p>
        </w:tc>
        <w:tc>
          <w:tcPr>
            <w:tcW w:w="759" w:type="dxa"/>
            <w:noWrap/>
            <w:hideMark/>
          </w:tcPr>
          <w:p w14:paraId="4576445D" w14:textId="77777777" w:rsidR="0029610F" w:rsidRPr="00637F72" w:rsidRDefault="0029610F" w:rsidP="0029610F">
            <w:pPr>
              <w:rPr>
                <w:sz w:val="16"/>
              </w:rPr>
            </w:pPr>
            <w:r w:rsidRPr="00637F72">
              <w:rPr>
                <w:sz w:val="16"/>
              </w:rPr>
              <w:t>220%</w:t>
            </w:r>
          </w:p>
        </w:tc>
        <w:tc>
          <w:tcPr>
            <w:tcW w:w="967" w:type="dxa"/>
            <w:noWrap/>
            <w:hideMark/>
          </w:tcPr>
          <w:p w14:paraId="65297588" w14:textId="77777777" w:rsidR="0029610F" w:rsidRPr="00637F72" w:rsidRDefault="0029610F" w:rsidP="0029610F">
            <w:pPr>
              <w:rPr>
                <w:sz w:val="16"/>
              </w:rPr>
            </w:pPr>
            <w:r w:rsidRPr="00637F72">
              <w:rPr>
                <w:sz w:val="16"/>
              </w:rPr>
              <w:t> </w:t>
            </w:r>
          </w:p>
        </w:tc>
        <w:tc>
          <w:tcPr>
            <w:tcW w:w="1134" w:type="dxa"/>
            <w:noWrap/>
            <w:hideMark/>
          </w:tcPr>
          <w:p w14:paraId="028EC2C5" w14:textId="77777777" w:rsidR="0029610F" w:rsidRPr="00637F72" w:rsidRDefault="0029610F">
            <w:pPr>
              <w:rPr>
                <w:sz w:val="16"/>
              </w:rPr>
            </w:pPr>
            <w:r w:rsidRPr="00637F72">
              <w:rPr>
                <w:sz w:val="16"/>
              </w:rPr>
              <w:t> </w:t>
            </w:r>
          </w:p>
        </w:tc>
        <w:tc>
          <w:tcPr>
            <w:tcW w:w="1134" w:type="dxa"/>
            <w:noWrap/>
            <w:hideMark/>
          </w:tcPr>
          <w:p w14:paraId="39D2A34F" w14:textId="77777777" w:rsidR="0029610F" w:rsidRPr="00637F72" w:rsidRDefault="0029610F">
            <w:pPr>
              <w:rPr>
                <w:sz w:val="16"/>
              </w:rPr>
            </w:pPr>
            <w:r w:rsidRPr="00637F72">
              <w:rPr>
                <w:sz w:val="16"/>
              </w:rPr>
              <w:t> </w:t>
            </w:r>
          </w:p>
        </w:tc>
        <w:tc>
          <w:tcPr>
            <w:tcW w:w="783" w:type="dxa"/>
            <w:noWrap/>
            <w:hideMark/>
          </w:tcPr>
          <w:p w14:paraId="60CFD9D4" w14:textId="77777777" w:rsidR="0029610F" w:rsidRPr="00637F72" w:rsidRDefault="0029610F">
            <w:pPr>
              <w:rPr>
                <w:sz w:val="16"/>
              </w:rPr>
            </w:pPr>
            <w:r w:rsidRPr="00637F72">
              <w:rPr>
                <w:sz w:val="16"/>
              </w:rPr>
              <w:t> </w:t>
            </w:r>
          </w:p>
        </w:tc>
        <w:tc>
          <w:tcPr>
            <w:tcW w:w="783" w:type="dxa"/>
            <w:noWrap/>
            <w:hideMark/>
          </w:tcPr>
          <w:p w14:paraId="20E4797A" w14:textId="77777777" w:rsidR="0029610F" w:rsidRPr="00637F72" w:rsidRDefault="0029610F">
            <w:pPr>
              <w:rPr>
                <w:sz w:val="16"/>
              </w:rPr>
            </w:pPr>
            <w:r w:rsidRPr="00637F72">
              <w:rPr>
                <w:sz w:val="16"/>
              </w:rPr>
              <w:t> </w:t>
            </w:r>
          </w:p>
        </w:tc>
      </w:tr>
      <w:tr w:rsidR="0029610F" w:rsidRPr="0029610F" w14:paraId="648D6BB6" w14:textId="77777777" w:rsidTr="0029610F">
        <w:trPr>
          <w:trHeight w:val="300"/>
        </w:trPr>
        <w:tc>
          <w:tcPr>
            <w:tcW w:w="560" w:type="dxa"/>
            <w:noWrap/>
            <w:hideMark/>
          </w:tcPr>
          <w:p w14:paraId="58C2389F" w14:textId="77777777" w:rsidR="0029610F" w:rsidRPr="00637F72" w:rsidRDefault="0029610F" w:rsidP="0029610F">
            <w:pPr>
              <w:rPr>
                <w:sz w:val="16"/>
              </w:rPr>
            </w:pPr>
            <w:r w:rsidRPr="00637F72">
              <w:rPr>
                <w:sz w:val="16"/>
              </w:rPr>
              <w:t>7,3</w:t>
            </w:r>
          </w:p>
        </w:tc>
        <w:tc>
          <w:tcPr>
            <w:tcW w:w="4320" w:type="dxa"/>
            <w:noWrap/>
            <w:hideMark/>
          </w:tcPr>
          <w:p w14:paraId="2E031616" w14:textId="77777777" w:rsidR="0029610F" w:rsidRPr="00637F72" w:rsidRDefault="0029610F" w:rsidP="0029610F">
            <w:pPr>
              <w:rPr>
                <w:sz w:val="16"/>
              </w:rPr>
            </w:pPr>
            <w:r w:rsidRPr="00637F72">
              <w:rPr>
                <w:sz w:val="16"/>
              </w:rPr>
              <w:t>EE2 base (U0100)</w:t>
            </w:r>
          </w:p>
        </w:tc>
        <w:tc>
          <w:tcPr>
            <w:tcW w:w="1040" w:type="dxa"/>
            <w:noWrap/>
            <w:hideMark/>
          </w:tcPr>
          <w:p w14:paraId="47731A2A" w14:textId="77777777" w:rsidR="0029610F" w:rsidRPr="00637F72" w:rsidRDefault="0029610F" w:rsidP="0029610F">
            <w:pPr>
              <w:rPr>
                <w:sz w:val="16"/>
              </w:rPr>
            </w:pPr>
            <w:r w:rsidRPr="00637F72">
              <w:rPr>
                <w:sz w:val="16"/>
              </w:rPr>
              <w:t>-5,15%</w:t>
            </w:r>
          </w:p>
        </w:tc>
        <w:tc>
          <w:tcPr>
            <w:tcW w:w="1039" w:type="dxa"/>
            <w:noWrap/>
            <w:hideMark/>
          </w:tcPr>
          <w:p w14:paraId="25BFA4BC" w14:textId="77777777" w:rsidR="0029610F" w:rsidRPr="00637F72" w:rsidRDefault="0029610F" w:rsidP="0029610F">
            <w:pPr>
              <w:rPr>
                <w:sz w:val="16"/>
              </w:rPr>
            </w:pPr>
            <w:r w:rsidRPr="00637F72">
              <w:rPr>
                <w:sz w:val="16"/>
              </w:rPr>
              <w:t>-8,15%</w:t>
            </w:r>
          </w:p>
        </w:tc>
        <w:tc>
          <w:tcPr>
            <w:tcW w:w="1039" w:type="dxa"/>
            <w:noWrap/>
            <w:hideMark/>
          </w:tcPr>
          <w:p w14:paraId="441F9437" w14:textId="77777777" w:rsidR="0029610F" w:rsidRPr="00637F72" w:rsidRDefault="0029610F" w:rsidP="0029610F">
            <w:pPr>
              <w:rPr>
                <w:sz w:val="16"/>
              </w:rPr>
            </w:pPr>
            <w:r w:rsidRPr="00637F72">
              <w:rPr>
                <w:sz w:val="16"/>
              </w:rPr>
              <w:t>-7,97%</w:t>
            </w:r>
          </w:p>
        </w:tc>
        <w:tc>
          <w:tcPr>
            <w:tcW w:w="841" w:type="dxa"/>
            <w:noWrap/>
            <w:hideMark/>
          </w:tcPr>
          <w:p w14:paraId="0A85EC9B" w14:textId="77777777" w:rsidR="0029610F" w:rsidRPr="00637F72" w:rsidRDefault="0029610F" w:rsidP="0029610F">
            <w:pPr>
              <w:rPr>
                <w:sz w:val="16"/>
              </w:rPr>
            </w:pPr>
            <w:r w:rsidRPr="00637F72">
              <w:rPr>
                <w:sz w:val="16"/>
              </w:rPr>
              <w:t>218%</w:t>
            </w:r>
          </w:p>
        </w:tc>
        <w:tc>
          <w:tcPr>
            <w:tcW w:w="841" w:type="dxa"/>
            <w:noWrap/>
            <w:hideMark/>
          </w:tcPr>
          <w:p w14:paraId="4ED2BBFE" w14:textId="77777777" w:rsidR="0029610F" w:rsidRPr="00637F72" w:rsidRDefault="0029610F" w:rsidP="0029610F">
            <w:pPr>
              <w:rPr>
                <w:sz w:val="16"/>
              </w:rPr>
            </w:pPr>
            <w:r w:rsidRPr="00637F72">
              <w:rPr>
                <w:sz w:val="16"/>
              </w:rPr>
              <w:t>196%</w:t>
            </w:r>
          </w:p>
        </w:tc>
        <w:tc>
          <w:tcPr>
            <w:tcW w:w="1094" w:type="dxa"/>
            <w:noWrap/>
            <w:hideMark/>
          </w:tcPr>
          <w:p w14:paraId="0582D645" w14:textId="77777777" w:rsidR="0029610F" w:rsidRPr="00637F72" w:rsidRDefault="0029610F" w:rsidP="0029610F">
            <w:pPr>
              <w:rPr>
                <w:sz w:val="16"/>
              </w:rPr>
            </w:pPr>
            <w:r w:rsidRPr="00637F72">
              <w:rPr>
                <w:sz w:val="16"/>
              </w:rPr>
              <w:t>-12,14%</w:t>
            </w:r>
          </w:p>
        </w:tc>
        <w:tc>
          <w:tcPr>
            <w:tcW w:w="1094" w:type="dxa"/>
            <w:noWrap/>
            <w:hideMark/>
          </w:tcPr>
          <w:p w14:paraId="0762C420" w14:textId="77777777" w:rsidR="0029610F" w:rsidRPr="00637F72" w:rsidRDefault="0029610F" w:rsidP="0029610F">
            <w:pPr>
              <w:rPr>
                <w:sz w:val="16"/>
              </w:rPr>
            </w:pPr>
            <w:r w:rsidRPr="00637F72">
              <w:rPr>
                <w:sz w:val="16"/>
              </w:rPr>
              <w:t>-13,31%</w:t>
            </w:r>
          </w:p>
        </w:tc>
        <w:tc>
          <w:tcPr>
            <w:tcW w:w="1094" w:type="dxa"/>
            <w:noWrap/>
            <w:hideMark/>
          </w:tcPr>
          <w:p w14:paraId="730AB5CC" w14:textId="77777777" w:rsidR="0029610F" w:rsidRPr="00637F72" w:rsidRDefault="0029610F" w:rsidP="0029610F">
            <w:pPr>
              <w:rPr>
                <w:sz w:val="16"/>
              </w:rPr>
            </w:pPr>
            <w:r w:rsidRPr="00637F72">
              <w:rPr>
                <w:sz w:val="16"/>
              </w:rPr>
              <w:t>-13,62%</w:t>
            </w:r>
          </w:p>
        </w:tc>
        <w:tc>
          <w:tcPr>
            <w:tcW w:w="759" w:type="dxa"/>
            <w:noWrap/>
            <w:hideMark/>
          </w:tcPr>
          <w:p w14:paraId="7CED3975" w14:textId="77777777" w:rsidR="0029610F" w:rsidRPr="00637F72" w:rsidRDefault="0029610F" w:rsidP="0029610F">
            <w:pPr>
              <w:rPr>
                <w:sz w:val="16"/>
              </w:rPr>
            </w:pPr>
            <w:r w:rsidRPr="00637F72">
              <w:rPr>
                <w:sz w:val="16"/>
              </w:rPr>
              <w:t>265%</w:t>
            </w:r>
          </w:p>
        </w:tc>
        <w:tc>
          <w:tcPr>
            <w:tcW w:w="759" w:type="dxa"/>
            <w:noWrap/>
            <w:hideMark/>
          </w:tcPr>
          <w:p w14:paraId="33C24281" w14:textId="77777777" w:rsidR="0029610F" w:rsidRPr="00637F72" w:rsidRDefault="0029610F" w:rsidP="0029610F">
            <w:pPr>
              <w:rPr>
                <w:sz w:val="16"/>
              </w:rPr>
            </w:pPr>
            <w:r w:rsidRPr="00637F72">
              <w:rPr>
                <w:sz w:val="16"/>
              </w:rPr>
              <w:t>459%</w:t>
            </w:r>
          </w:p>
        </w:tc>
        <w:tc>
          <w:tcPr>
            <w:tcW w:w="967" w:type="dxa"/>
            <w:noWrap/>
            <w:hideMark/>
          </w:tcPr>
          <w:p w14:paraId="3E7E1239" w14:textId="77777777" w:rsidR="0029610F" w:rsidRPr="00637F72" w:rsidRDefault="0029610F" w:rsidP="0029610F">
            <w:pPr>
              <w:rPr>
                <w:sz w:val="16"/>
              </w:rPr>
            </w:pPr>
            <w:r w:rsidRPr="00637F72">
              <w:rPr>
                <w:sz w:val="16"/>
              </w:rPr>
              <w:t>-9,76%</w:t>
            </w:r>
          </w:p>
        </w:tc>
        <w:tc>
          <w:tcPr>
            <w:tcW w:w="1134" w:type="dxa"/>
            <w:noWrap/>
            <w:hideMark/>
          </w:tcPr>
          <w:p w14:paraId="058DF9DD" w14:textId="77777777" w:rsidR="0029610F" w:rsidRPr="00637F72" w:rsidRDefault="0029610F" w:rsidP="0029610F">
            <w:pPr>
              <w:rPr>
                <w:sz w:val="16"/>
              </w:rPr>
            </w:pPr>
            <w:r w:rsidRPr="00637F72">
              <w:rPr>
                <w:sz w:val="16"/>
              </w:rPr>
              <w:t>-10,58%</w:t>
            </w:r>
          </w:p>
        </w:tc>
        <w:tc>
          <w:tcPr>
            <w:tcW w:w="1134" w:type="dxa"/>
            <w:noWrap/>
            <w:hideMark/>
          </w:tcPr>
          <w:p w14:paraId="32B74F01" w14:textId="77777777" w:rsidR="0029610F" w:rsidRPr="00637F72" w:rsidRDefault="0029610F" w:rsidP="0029610F">
            <w:pPr>
              <w:rPr>
                <w:sz w:val="16"/>
              </w:rPr>
            </w:pPr>
            <w:r w:rsidRPr="00637F72">
              <w:rPr>
                <w:sz w:val="16"/>
              </w:rPr>
              <w:t>-10,37%</w:t>
            </w:r>
          </w:p>
        </w:tc>
        <w:tc>
          <w:tcPr>
            <w:tcW w:w="783" w:type="dxa"/>
            <w:noWrap/>
            <w:hideMark/>
          </w:tcPr>
          <w:p w14:paraId="3D5EAA49" w14:textId="77777777" w:rsidR="0029610F" w:rsidRPr="00637F72" w:rsidRDefault="0029610F" w:rsidP="0029610F">
            <w:pPr>
              <w:rPr>
                <w:sz w:val="16"/>
              </w:rPr>
            </w:pPr>
            <w:r w:rsidRPr="00637F72">
              <w:rPr>
                <w:sz w:val="16"/>
              </w:rPr>
              <w:t>229%</w:t>
            </w:r>
          </w:p>
        </w:tc>
        <w:tc>
          <w:tcPr>
            <w:tcW w:w="783" w:type="dxa"/>
            <w:noWrap/>
            <w:hideMark/>
          </w:tcPr>
          <w:p w14:paraId="73B792F3" w14:textId="77777777" w:rsidR="0029610F" w:rsidRPr="00637F72" w:rsidRDefault="0029610F" w:rsidP="0029610F">
            <w:pPr>
              <w:rPr>
                <w:sz w:val="16"/>
              </w:rPr>
            </w:pPr>
            <w:r w:rsidRPr="00637F72">
              <w:rPr>
                <w:sz w:val="16"/>
              </w:rPr>
              <w:t>266%</w:t>
            </w:r>
          </w:p>
        </w:tc>
      </w:tr>
    </w:tbl>
    <w:p w14:paraId="46F2A0EF" w14:textId="5151B9C1" w:rsidR="0029610F" w:rsidRDefault="0029610F" w:rsidP="00C11AFA">
      <w:r>
        <w:t xml:space="preserve">Bilateral filter and template matching were tested additional to the base codec, the tool-off test shows the loss </w:t>
      </w:r>
      <w:r w:rsidR="00235EB7">
        <w:t>if disabled from the combination EE2base+addtool. The tool-on test is relative to VTM11</w:t>
      </w:r>
    </w:p>
    <w:p w14:paraId="1D628BF6" w14:textId="77777777" w:rsidR="0029610F" w:rsidRPr="00072DBC" w:rsidRDefault="0029610F" w:rsidP="00C11AFA"/>
    <w:p w14:paraId="4F5E7A62" w14:textId="7B5ABCAB" w:rsidR="00E03821" w:rsidRPr="00A85CFD" w:rsidRDefault="00C03DA2" w:rsidP="00517AEB">
      <w:pPr>
        <w:pStyle w:val="berschrift9"/>
        <w:rPr>
          <w:rFonts w:eastAsia="Times New Roman"/>
          <w:szCs w:val="24"/>
          <w:lang w:val="en-CA"/>
        </w:rPr>
      </w:pPr>
      <w:hyperlink r:id="rId328" w:history="1">
        <w:r w:rsidR="00E03821" w:rsidRPr="00072DBC">
          <w:rPr>
            <w:rFonts w:eastAsia="Times New Roman"/>
            <w:color w:val="0000FF"/>
            <w:szCs w:val="24"/>
            <w:u w:val="single"/>
            <w:lang w:val="en-CA"/>
          </w:rPr>
          <w:t>JVET-V0077</w:t>
        </w:r>
      </w:hyperlink>
      <w:r w:rsidR="00E03821" w:rsidRPr="00072DBC">
        <w:rPr>
          <w:rFonts w:eastAsia="Times New Roman"/>
          <w:szCs w:val="24"/>
          <w:lang w:val="en-CA"/>
        </w:rPr>
        <w:t xml:space="preserve"> EE2-3.8: Multiple Hypothesis Prediction [M. Winken, J. Pfaff, B. Bross, H.</w:t>
      </w:r>
      <w:r w:rsidR="00E03821" w:rsidRPr="00A85CFD">
        <w:rPr>
          <w:rFonts w:eastAsia="Times New Roman"/>
          <w:szCs w:val="24"/>
          <w:lang w:val="en-CA"/>
        </w:rPr>
        <w:t xml:space="preserve"> Schwarz (HHI)]</w:t>
      </w:r>
    </w:p>
    <w:p w14:paraId="6304E74D" w14:textId="60B3BD3F" w:rsidR="00517AEB" w:rsidRPr="00A85CFD" w:rsidRDefault="00235EB7" w:rsidP="00517AEB">
      <w:r>
        <w:t xml:space="preserve">This is rather </w:t>
      </w:r>
      <w:r w:rsidR="003B4964">
        <w:t xml:space="preserve">to be interpretd as </w:t>
      </w:r>
      <w:r>
        <w:t>a crosscheck</w:t>
      </w:r>
      <w:r w:rsidR="003B4964">
        <w:t xml:space="preserve"> of JVET-V0120.</w:t>
      </w:r>
    </w:p>
    <w:p w14:paraId="23BF7830" w14:textId="416D4811" w:rsidR="00E03821" w:rsidRPr="00A85CFD" w:rsidRDefault="00C03DA2" w:rsidP="00517AEB">
      <w:pPr>
        <w:pStyle w:val="berschrift9"/>
        <w:rPr>
          <w:rFonts w:eastAsia="Times New Roman"/>
          <w:szCs w:val="24"/>
          <w:lang w:val="en-CA"/>
        </w:rPr>
      </w:pPr>
      <w:hyperlink r:id="rId329" w:history="1">
        <w:r w:rsidR="00E03821" w:rsidRPr="00A85CFD">
          <w:rPr>
            <w:rFonts w:eastAsia="Times New Roman"/>
            <w:color w:val="0000FF"/>
            <w:szCs w:val="24"/>
            <w:u w:val="single"/>
            <w:lang w:val="en-CA"/>
          </w:rPr>
          <w:t>JVET-V0082</w:t>
        </w:r>
      </w:hyperlink>
      <w:r w:rsidR="00E03821" w:rsidRPr="00A85CFD">
        <w:rPr>
          <w:rFonts w:eastAsia="Times New Roman"/>
          <w:szCs w:val="24"/>
          <w:lang w:val="en-CA"/>
        </w:rPr>
        <w:t xml:space="preserve"> EE2-4.1: Results for dependent quantization with 8 states [H. Schwarz, P. Haase, T. Nguyen, J. Pfaff, D. Marpe, T. Wiegand (HHI)]</w:t>
      </w:r>
    </w:p>
    <w:p w14:paraId="7410AA9B" w14:textId="698E77F6" w:rsidR="00D81865" w:rsidRDefault="00235EB7" w:rsidP="006D76C2">
      <w:r>
        <w:t xml:space="preserve">This is rather </w:t>
      </w:r>
      <w:r w:rsidR="003B4964">
        <w:t xml:space="preserve">to be interpreted as </w:t>
      </w:r>
      <w:r>
        <w:t>a crosscheck</w:t>
      </w:r>
      <w:r w:rsidR="003B4964">
        <w:t xml:space="preserve"> of JVET-V0120.</w:t>
      </w:r>
    </w:p>
    <w:p w14:paraId="5F112D6D" w14:textId="581D3896" w:rsidR="00E03821" w:rsidRPr="00A85CFD" w:rsidRDefault="00C03DA2" w:rsidP="00517AEB">
      <w:pPr>
        <w:pStyle w:val="berschrift9"/>
        <w:rPr>
          <w:rFonts w:eastAsia="Times New Roman"/>
          <w:szCs w:val="24"/>
          <w:lang w:val="en-CA"/>
        </w:rPr>
      </w:pPr>
      <w:hyperlink r:id="rId330" w:history="1">
        <w:r w:rsidR="00E03821" w:rsidRPr="00A85CFD">
          <w:rPr>
            <w:rFonts w:eastAsia="Times New Roman"/>
            <w:color w:val="0000FF"/>
            <w:szCs w:val="24"/>
            <w:u w:val="single"/>
            <w:lang w:val="en-CA"/>
          </w:rPr>
          <w:t>JVET-V0094</w:t>
        </w:r>
      </w:hyperlink>
      <w:r w:rsidR="00E03821" w:rsidRPr="00A85CFD">
        <w:rPr>
          <w:rFonts w:eastAsia="Times New Roman"/>
          <w:szCs w:val="24"/>
          <w:lang w:val="en-CA"/>
        </w:rPr>
        <w:t xml:space="preserve"> EE2: Bilateral filter in VTM, EE2 and VVenC [J. Ström, P. Wennersten, K. Andersson, R. Sjöberg (Ericsson), S. Ikonin, E. Alshina (Huawei)]</w:t>
      </w:r>
    </w:p>
    <w:p w14:paraId="5F61AE6C" w14:textId="77777777" w:rsidR="00517AEB" w:rsidRPr="00A85CFD" w:rsidRDefault="00517AEB" w:rsidP="00517AEB"/>
    <w:p w14:paraId="774673D5" w14:textId="5F47538D" w:rsidR="007E4B90" w:rsidRPr="00A85CFD" w:rsidRDefault="00C03DA2" w:rsidP="00517AEB">
      <w:pPr>
        <w:pStyle w:val="berschrift9"/>
        <w:rPr>
          <w:rFonts w:eastAsia="Times New Roman"/>
          <w:szCs w:val="24"/>
          <w:lang w:val="en-CA"/>
        </w:rPr>
      </w:pPr>
      <w:hyperlink r:id="rId331" w:history="1">
        <w:r w:rsidR="007E4B90" w:rsidRPr="00A85CFD">
          <w:rPr>
            <w:rFonts w:eastAsia="Times New Roman"/>
            <w:color w:val="0000FF"/>
            <w:szCs w:val="24"/>
            <w:u w:val="single"/>
            <w:lang w:val="en-CA"/>
          </w:rPr>
          <w:t>JVET-V0147</w:t>
        </w:r>
      </w:hyperlink>
      <w:r w:rsidR="007E4B90" w:rsidRPr="00A85CFD">
        <w:rPr>
          <w:rFonts w:eastAsia="Times New Roman"/>
          <w:szCs w:val="24"/>
          <w:lang w:val="en-CA"/>
        </w:rPr>
        <w:t xml:space="preserve"> Cross-check of JVET-V0094: EE2: Bilateral filter in VTM, EE2 and VVenC [A. Henkel (HHI)] [late]</w:t>
      </w:r>
    </w:p>
    <w:p w14:paraId="5D03C642" w14:textId="77777777" w:rsidR="00517AEB" w:rsidRPr="00A85CFD" w:rsidRDefault="00517AEB" w:rsidP="00517AEB"/>
    <w:p w14:paraId="7A7A8FBF" w14:textId="0899D8C2" w:rsidR="007E4B90" w:rsidRPr="00A85CFD" w:rsidRDefault="00C03DA2" w:rsidP="00517AEB">
      <w:pPr>
        <w:pStyle w:val="berschrift9"/>
        <w:rPr>
          <w:rFonts w:eastAsia="Times New Roman"/>
          <w:szCs w:val="24"/>
          <w:lang w:val="en-CA"/>
        </w:rPr>
      </w:pPr>
      <w:hyperlink r:id="rId332" w:history="1">
        <w:r w:rsidR="007E4B90" w:rsidRPr="00A85CFD">
          <w:rPr>
            <w:rFonts w:eastAsia="Times New Roman"/>
            <w:color w:val="0000FF"/>
            <w:szCs w:val="24"/>
            <w:u w:val="single"/>
            <w:lang w:val="en-CA"/>
          </w:rPr>
          <w:t>JVET-V0120</w:t>
        </w:r>
      </w:hyperlink>
      <w:r w:rsidR="007E4B90" w:rsidRPr="00A85CFD">
        <w:rPr>
          <w:rFonts w:eastAsia="Times New Roman"/>
          <w:szCs w:val="24"/>
          <w:lang w:val="en-CA"/>
        </w:rPr>
        <w:t xml:space="preserve"> EE2: Tests of compression efficiency methods beyond VVC [Y.-J. Chang, C.-C. Chen, J. Dong, N. Hu, H. Huang, M. Karczewicz, B. Ray, V. Seregin, Y. Zhang, Z. Zhang (Qualcomm)]</w:t>
      </w:r>
    </w:p>
    <w:p w14:paraId="111D51F6" w14:textId="163D0A9D" w:rsidR="00517AEB" w:rsidRPr="00A85CFD" w:rsidRDefault="00235EB7" w:rsidP="00517AEB">
      <w:r>
        <w:t>Reports everything but bilateral filter andTM</w:t>
      </w:r>
    </w:p>
    <w:p w14:paraId="7BDAB17F" w14:textId="6AD59862" w:rsidR="007E4B90" w:rsidRPr="00A85CFD" w:rsidRDefault="00C03DA2" w:rsidP="00517AEB">
      <w:pPr>
        <w:pStyle w:val="berschrift9"/>
        <w:rPr>
          <w:rFonts w:eastAsia="Times New Roman"/>
          <w:szCs w:val="24"/>
          <w:lang w:val="en-CA"/>
        </w:rPr>
      </w:pPr>
      <w:hyperlink r:id="rId333" w:history="1">
        <w:r w:rsidR="007E4B90" w:rsidRPr="00A85CFD">
          <w:rPr>
            <w:rFonts w:eastAsia="Times New Roman"/>
            <w:color w:val="0000FF"/>
            <w:szCs w:val="24"/>
            <w:u w:val="single"/>
            <w:lang w:val="en-CA"/>
          </w:rPr>
          <w:t>JVET-V0146</w:t>
        </w:r>
      </w:hyperlink>
      <w:r w:rsidR="007E4B90" w:rsidRPr="00A85CFD">
        <w:rPr>
          <w:rFonts w:eastAsia="Times New Roman"/>
          <w:szCs w:val="24"/>
          <w:lang w:val="en-CA"/>
        </w:rPr>
        <w:t xml:space="preserve"> Crosscheck of Decoder Side Refinement tools in JVET-V0120 and Additional Results [S. Esenlik, E. Alshina (Huawei)] [late]</w:t>
      </w:r>
    </w:p>
    <w:p w14:paraId="1F43D6F3" w14:textId="03863498" w:rsidR="00517AEB" w:rsidRDefault="00235EB7" w:rsidP="00517AEB">
      <w:r>
        <w:t>Additional results: Disable combination of template matching and bilateral matching (1% loss), and enable MV propagation in DMVR (0.5% gain over VTM12)</w:t>
      </w:r>
    </w:p>
    <w:p w14:paraId="43AD5C04" w14:textId="77777777" w:rsidR="00235EB7" w:rsidRPr="00A85CFD" w:rsidRDefault="00235EB7" w:rsidP="00517AEB"/>
    <w:p w14:paraId="04FA3E06" w14:textId="39308696" w:rsidR="007E4B90" w:rsidRPr="00A85CFD" w:rsidRDefault="00C03DA2" w:rsidP="00517AEB">
      <w:pPr>
        <w:pStyle w:val="berschrift9"/>
        <w:rPr>
          <w:rFonts w:eastAsia="Times New Roman"/>
          <w:szCs w:val="24"/>
          <w:lang w:val="en-CA"/>
        </w:rPr>
      </w:pPr>
      <w:hyperlink r:id="rId334" w:history="1">
        <w:r w:rsidR="007E4B90" w:rsidRPr="00A85CFD">
          <w:rPr>
            <w:rFonts w:eastAsia="Times New Roman"/>
            <w:color w:val="0000FF"/>
            <w:szCs w:val="24"/>
            <w:u w:val="single"/>
            <w:lang w:val="en-CA"/>
          </w:rPr>
          <w:t>JVET-V0130</w:t>
        </w:r>
      </w:hyperlink>
      <w:r w:rsidR="007E4B90" w:rsidRPr="00A85CFD">
        <w:rPr>
          <w:rFonts w:eastAsia="Times New Roman"/>
          <w:szCs w:val="24"/>
          <w:lang w:val="en-CA"/>
        </w:rPr>
        <w:t xml:space="preserve"> EE2: Intra Template Matching [K. Naser, T. Poirier, F. Le Léannec, G. Martin-Cocher (InterDigital)]</w:t>
      </w:r>
    </w:p>
    <w:p w14:paraId="15A80BB3" w14:textId="77777777" w:rsidR="00517AEB" w:rsidRPr="00A85CFD" w:rsidRDefault="00517AEB" w:rsidP="00517AEB"/>
    <w:p w14:paraId="376EB11F" w14:textId="77777777" w:rsidR="003B4964" w:rsidRDefault="003B4964" w:rsidP="000D7876"/>
    <w:p w14:paraId="563DBA3B" w14:textId="456C745B" w:rsidR="003B4964" w:rsidRDefault="003B4964" w:rsidP="000D7876">
      <w:r>
        <w:t>Conclusion about EE:</w:t>
      </w:r>
    </w:p>
    <w:p w14:paraId="492BD6FF" w14:textId="2C8DC7FB" w:rsidR="00AA1EAC" w:rsidRDefault="00AA1EAC" w:rsidP="000D7876">
      <w:r>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t xml:space="preserve"> However, tool-off tests were not run for all tools.</w:t>
      </w:r>
    </w:p>
    <w:p w14:paraId="68BB8AEB" w14:textId="3A3E7D18" w:rsidR="00AA1EAC" w:rsidRDefault="00AA1EAC" w:rsidP="000D7876">
      <w:r>
        <w:t xml:space="preserve">It is agreed that at this point of exploration, complexity is not of </w:t>
      </w:r>
      <w:r w:rsidR="00631BE2">
        <w:t>primary concern, as we are targeting to explore the potential to further increase compression performance. Nevertheless, feedback on possible implementation problems of certain tools is more than welcome.</w:t>
      </w:r>
    </w:p>
    <w:p w14:paraId="0A51CA7A" w14:textId="11C033DF" w:rsidR="00D26B11" w:rsidRDefault="00D26B11" w:rsidP="000D7876">
      <w:r>
        <w:t>Currently, encoder runtime is not asserted to be a problem, either. The maximum duration of a full set is asserted to run for 10 days.</w:t>
      </w:r>
    </w:p>
    <w:p w14:paraId="0A319F49" w14:textId="0B563017" w:rsidR="00D26B11" w:rsidRDefault="00D26B11" w:rsidP="000D7876">
      <w:r>
        <w:t>One expert expressed opinion that the memory consumption of the software might be a problem on some computing platforms. However, it is reported that the current base software does not consume more than 10 GB for class A.</w:t>
      </w:r>
    </w:p>
    <w:p w14:paraId="047F9A55" w14:textId="67418EAE" w:rsidR="00D26B11" w:rsidRDefault="00D26B11" w:rsidP="000D7876">
      <w:r w:rsidRPr="00637F72">
        <w:rPr>
          <w:highlight w:val="yellow"/>
        </w:rPr>
        <w:t>Decision</w:t>
      </w:r>
      <w:r>
        <w:t xml:space="preserve">: </w:t>
      </w:r>
      <w:r w:rsidR="003B4964">
        <w:t xml:space="preserve">Adopt </w:t>
      </w:r>
      <w:r>
        <w:t xml:space="preserve">bilateral filter </w:t>
      </w:r>
      <w:r w:rsidR="003B4964">
        <w:t xml:space="preserve">(JVET-V0094) </w:t>
      </w:r>
      <w:r>
        <w:t>and intra template matching (</w:t>
      </w:r>
      <w:r w:rsidR="003B4964">
        <w:t xml:space="preserve">JVET-V030), </w:t>
      </w:r>
      <w:r>
        <w:t>the latter for screen content</w:t>
      </w:r>
      <w:r w:rsidR="003B4964">
        <w:t>,</w:t>
      </w:r>
      <w:r>
        <w:t xml:space="preserve"> into the nex</w:t>
      </w:r>
      <w:r w:rsidR="003B4964">
        <w:t>t</w:t>
      </w:r>
      <w:r>
        <w:t xml:space="preserve"> version of </w:t>
      </w:r>
      <w:r w:rsidR="00AC71AE">
        <w:t>“</w:t>
      </w:r>
      <w:r w:rsidR="003B4964">
        <w:t xml:space="preserve">EE </w:t>
      </w:r>
      <w:r w:rsidR="00AC71AE">
        <w:t>base software”.</w:t>
      </w:r>
    </w:p>
    <w:p w14:paraId="6505DD02" w14:textId="77777777" w:rsidR="00631BE2" w:rsidRPr="00A85CFD" w:rsidRDefault="00631BE2" w:rsidP="000D7876"/>
    <w:p w14:paraId="331BBA08" w14:textId="1B51BF7B" w:rsidR="00E03821" w:rsidRPr="00A85CFD" w:rsidRDefault="00E03821" w:rsidP="00E03821">
      <w:pPr>
        <w:pStyle w:val="berschrift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4731823B" w:rsidR="00E03821" w:rsidRPr="00A85CFD" w:rsidRDefault="00E03821" w:rsidP="00E03821">
      <w:r w:rsidRPr="00A85CFD">
        <w:t>Contributions in this area were discussed in session</w:t>
      </w:r>
      <w:r w:rsidR="004335F1">
        <w:t>s</w:t>
      </w:r>
      <w:r w:rsidRPr="00A85CFD">
        <w:t xml:space="preserve"> </w:t>
      </w:r>
      <w:r w:rsidR="00AC71AE">
        <w:t>11</w:t>
      </w:r>
      <w:r w:rsidR="004335F1">
        <w:t xml:space="preserve"> and 12</w:t>
      </w:r>
      <w:r w:rsidR="00AC71AE" w:rsidRPr="00A85CFD">
        <w:t xml:space="preserve"> </w:t>
      </w:r>
      <w:r w:rsidRPr="00A85CFD">
        <w:t xml:space="preserve">at </w:t>
      </w:r>
      <w:r w:rsidR="00AC71AE">
        <w:t>2215</w:t>
      </w:r>
      <w:r w:rsidRPr="00A85CFD">
        <w:t>–</w:t>
      </w:r>
      <w:r w:rsidR="002B492B">
        <w:t>0125</w:t>
      </w:r>
      <w:r w:rsidR="002B492B" w:rsidRPr="00A85CFD">
        <w:t xml:space="preserve"> </w:t>
      </w:r>
      <w:r w:rsidRPr="00A85CFD">
        <w:t xml:space="preserve">UTC on </w:t>
      </w:r>
      <w:r w:rsidR="00AC71AE">
        <w:t>Thurs</w:t>
      </w:r>
      <w:r w:rsidR="00AC71AE" w:rsidRPr="00A85CFD">
        <w:t>day</w:t>
      </w:r>
      <w:r w:rsidR="002B492B">
        <w:t>/Friday</w:t>
      </w:r>
      <w:r w:rsidR="00AC71AE" w:rsidRPr="00A85CFD">
        <w:t xml:space="preserve"> 2</w:t>
      </w:r>
      <w:r w:rsidR="00AC71AE">
        <w:t>2</w:t>
      </w:r>
      <w:r w:rsidR="002B492B">
        <w:t>/23</w:t>
      </w:r>
      <w:r w:rsidR="00AC71AE" w:rsidRPr="00A85CFD">
        <w:t xml:space="preserve"> </w:t>
      </w:r>
      <w:r w:rsidRPr="00A85CFD">
        <w:t xml:space="preserve">April 2021 (chaired by </w:t>
      </w:r>
      <w:r w:rsidR="004335F1">
        <w:t>JRO and GJS</w:t>
      </w:r>
      <w:r w:rsidRPr="00A85CFD">
        <w:t>)</w:t>
      </w:r>
      <w:r w:rsidR="00844C9E">
        <w:t>, and in session 15</w:t>
      </w:r>
      <w:r w:rsidR="003B4964">
        <w:t>a</w:t>
      </w:r>
      <w:r w:rsidR="00844C9E">
        <w:t xml:space="preserve"> at 2100-</w:t>
      </w:r>
      <w:r w:rsidR="00485F09">
        <w:t>2124</w:t>
      </w:r>
      <w:r w:rsidR="00844C9E">
        <w:t xml:space="preserve"> UTC on Friday</w:t>
      </w:r>
      <w:r w:rsidR="00D9416B">
        <w:t xml:space="preserve"> 23 April 2021 (chaired by JRO</w:t>
      </w:r>
      <w:r w:rsidRPr="00A85CFD">
        <w:t>).</w:t>
      </w:r>
    </w:p>
    <w:p w14:paraId="5CB2D1B6" w14:textId="440B8858" w:rsidR="00E03821" w:rsidRPr="00A85CFD" w:rsidRDefault="00C03DA2" w:rsidP="00517AEB">
      <w:pPr>
        <w:pStyle w:val="berschrift9"/>
        <w:rPr>
          <w:rFonts w:eastAsia="Times New Roman"/>
          <w:szCs w:val="24"/>
          <w:lang w:val="en-CA"/>
        </w:rPr>
      </w:pPr>
      <w:hyperlink r:id="rId335" w:history="1">
        <w:r w:rsidR="00E03821" w:rsidRPr="00A85CFD">
          <w:rPr>
            <w:rFonts w:eastAsia="Times New Roman"/>
            <w:color w:val="0000FF"/>
            <w:szCs w:val="24"/>
            <w:u w:val="single"/>
            <w:lang w:val="en-CA"/>
          </w:rPr>
          <w:t>JVET-V0083</w:t>
        </w:r>
      </w:hyperlink>
      <w:r w:rsidR="00E03821" w:rsidRPr="00A85CFD">
        <w:rPr>
          <w:rFonts w:eastAsia="Times New Roman"/>
          <w:szCs w:val="24"/>
          <w:lang w:val="en-CA"/>
        </w:rPr>
        <w:t xml:space="preserve"> EE2 related: asymmetric binary tree splitting on top of VVC [F. Le Léannec, K. Naser, T. Dumas, A. Robert, F. Galpin, E. François (InterDigital)]</w:t>
      </w:r>
    </w:p>
    <w:p w14:paraId="2C270F32" w14:textId="77777777" w:rsidR="00AC71AE" w:rsidRDefault="00AC71AE" w:rsidP="00AC71AE">
      <w:pPr>
        <w:rPr>
          <w:rFonts w:eastAsia="Times New Roman"/>
          <w:szCs w:val="20"/>
        </w:rPr>
      </w:pPr>
      <w:r>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Default="00AC71AE" w:rsidP="00AC71AE">
      <w:r>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Default="00AC71AE" w:rsidP="00AC71AE">
      <w:r>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Default="00AC71AE" w:rsidP="00AC71AE">
      <w:r>
        <w:lastRenderedPageBreak/>
        <w:t>It is also shown that higher coding gains are obtained with the proposed partitioning scheme than with the QTBTT at equivalent encoder complexity, when varying the MaxMTTHierachyDepth coding parameters of VTM-11.</w:t>
      </w:r>
    </w:p>
    <w:p w14:paraId="0BFF13FD" w14:textId="77777777" w:rsidR="00AC71AE" w:rsidRDefault="00AC71AE" w:rsidP="00AC71AE">
      <w:r>
        <w:t>It is proposed to further explore the ABT partitioning in the EE2 on Enhanced Compression beyond VVC capability.</w:t>
      </w:r>
    </w:p>
    <w:p w14:paraId="097A703D" w14:textId="70A722CB" w:rsidR="00517AEB" w:rsidRDefault="00517AEB" w:rsidP="00517AEB"/>
    <w:p w14:paraId="205536A7" w14:textId="77777777" w:rsidR="009B6726" w:rsidRDefault="009B6726" w:rsidP="009B6726">
      <w:r>
        <w:t xml:space="preserve">“redundancy” of splits is avoided, i.e. same block layout cannot be reached by different splits. </w:t>
      </w:r>
    </w:p>
    <w:p w14:paraId="56EEC054" w14:textId="46911D0E" w:rsidR="009B6726" w:rsidRDefault="009B6726" w:rsidP="00517AEB">
      <w:r>
        <w:t>Additional transform sizes: 6, 12, 24</w:t>
      </w:r>
    </w:p>
    <w:p w14:paraId="48146DB0" w14:textId="14EC2E05" w:rsidR="009B6726" w:rsidRDefault="009B6726" w:rsidP="00517AEB">
      <w:r>
        <w:t>Further modifications are necessary for MIP, ISP</w:t>
      </w:r>
    </w:p>
    <w:p w14:paraId="43AE2193" w14:textId="252AF9C4" w:rsidR="009B6726" w:rsidRDefault="00C1712D" w:rsidP="00517AEB">
      <w:r>
        <w:t>Comments:</w:t>
      </w:r>
    </w:p>
    <w:p w14:paraId="7CBCA559" w14:textId="2E7A3592" w:rsidR="00C1712D" w:rsidRDefault="00C1712D" w:rsidP="00C1712D">
      <w:pPr>
        <w:numPr>
          <w:ilvl w:val="0"/>
          <w:numId w:val="287"/>
        </w:numPr>
      </w:pPr>
      <w:r>
        <w:t>Could be substantial amount of work integrating into EE2 SW</w:t>
      </w:r>
    </w:p>
    <w:p w14:paraId="2165E15B" w14:textId="2E719C33" w:rsidR="00C1712D" w:rsidRDefault="00C1712D" w:rsidP="00C1712D">
      <w:pPr>
        <w:numPr>
          <w:ilvl w:val="0"/>
          <w:numId w:val="287"/>
        </w:numPr>
      </w:pPr>
      <w:r>
        <w:t xml:space="preserve">Transforms </w:t>
      </w:r>
      <w:r w:rsidR="00574D89">
        <w:t xml:space="preserve">and other partitions </w:t>
      </w:r>
      <w:r>
        <w:t>with non-2^x sizes might be undesirable</w:t>
      </w:r>
    </w:p>
    <w:p w14:paraId="4401CE51" w14:textId="6F963EFB" w:rsidR="00C1712D" w:rsidRDefault="00C1712D" w:rsidP="00C1712D">
      <w:pPr>
        <w:numPr>
          <w:ilvl w:val="0"/>
          <w:numId w:val="287"/>
        </w:numPr>
      </w:pPr>
      <w:r>
        <w:t>Largest block size where the new block sizes are applied? 64</w:t>
      </w:r>
    </w:p>
    <w:p w14:paraId="71FB17D8" w14:textId="01EC4601" w:rsidR="00574D89" w:rsidRDefault="00574D89" w:rsidP="00C1712D">
      <w:pPr>
        <w:numPr>
          <w:ilvl w:val="0"/>
          <w:numId w:val="287"/>
        </w:numPr>
      </w:pPr>
      <w:r>
        <w:t>Smallest size? 6</w:t>
      </w:r>
    </w:p>
    <w:p w14:paraId="7BD46CC1" w14:textId="4A70F576" w:rsidR="00C1712D" w:rsidRDefault="00C1712D" w:rsidP="00C1712D">
      <w:pPr>
        <w:numPr>
          <w:ilvl w:val="0"/>
          <w:numId w:val="287"/>
        </w:numPr>
      </w:pPr>
      <w:r>
        <w:t>It is noticed that the gain is largest in the classes A1/2</w:t>
      </w:r>
    </w:p>
    <w:p w14:paraId="6A857F5D" w14:textId="37A10C37" w:rsidR="00C1712D" w:rsidRDefault="00C1712D" w:rsidP="00C1712D">
      <w:pPr>
        <w:numPr>
          <w:ilvl w:val="0"/>
          <w:numId w:val="287"/>
        </w:numPr>
      </w:pPr>
      <w:r>
        <w:t>Why loss in chroma? A shift of bits was applied from chroma to luma.</w:t>
      </w:r>
    </w:p>
    <w:p w14:paraId="6CE10DC0" w14:textId="27BF88EC" w:rsidR="00574D89" w:rsidRDefault="00C1712D" w:rsidP="00D81865">
      <w:pPr>
        <w:numPr>
          <w:ilvl w:val="0"/>
          <w:numId w:val="287"/>
        </w:numPr>
      </w:pPr>
      <w:r>
        <w:t xml:space="preserve">Could the prevention of redundant splits be </w:t>
      </w:r>
      <w:r w:rsidR="00574D89">
        <w:t>implemented as encoder only? This would reduce some gain. Is the parsing more complicated by that? Yes, somewhat.</w:t>
      </w:r>
    </w:p>
    <w:p w14:paraId="51E676D8" w14:textId="116A1F14" w:rsidR="00574D89" w:rsidRDefault="00574D89" w:rsidP="00574D89"/>
    <w:p w14:paraId="2F36F73E" w14:textId="0B901709" w:rsidR="00574D89" w:rsidRDefault="00574D89" w:rsidP="00574D89">
      <w:r>
        <w:t>It is also pointed out that the slide deck has a “copyright” note with “all rights reserved”</w:t>
      </w:r>
      <w:r w:rsidR="006127DF">
        <w:t>. Thi should be updated.</w:t>
      </w:r>
    </w:p>
    <w:p w14:paraId="028A748D" w14:textId="5782201A" w:rsidR="00574D89" w:rsidRDefault="00574D89" w:rsidP="00574D89"/>
    <w:p w14:paraId="36165B8A" w14:textId="3487E612" w:rsidR="00574D89" w:rsidRDefault="00574D89" w:rsidP="00574D89">
      <w:r>
        <w:t>Study in EE. If time allows, it would be desirable also testing a version that only has power-of-two splits</w:t>
      </w:r>
    </w:p>
    <w:p w14:paraId="4C7493A8" w14:textId="77777777" w:rsidR="00574D89" w:rsidRPr="00A85CFD" w:rsidRDefault="00574D89"/>
    <w:p w14:paraId="500AE264" w14:textId="5E1B879B" w:rsidR="00E03821" w:rsidRPr="00A85CFD" w:rsidRDefault="00C03DA2" w:rsidP="00517AEB">
      <w:pPr>
        <w:pStyle w:val="berschrift9"/>
        <w:rPr>
          <w:rFonts w:eastAsia="Times New Roman"/>
          <w:szCs w:val="24"/>
          <w:lang w:val="en-CA"/>
        </w:rPr>
      </w:pPr>
      <w:hyperlink r:id="rId336" w:history="1">
        <w:r w:rsidR="00E03821" w:rsidRPr="00A85CFD">
          <w:rPr>
            <w:rFonts w:eastAsia="Times New Roman"/>
            <w:color w:val="0000FF"/>
            <w:szCs w:val="24"/>
            <w:u w:val="single"/>
            <w:lang w:val="en-CA"/>
          </w:rPr>
          <w:t>JVET-V0086</w:t>
        </w:r>
      </w:hyperlink>
      <w:r w:rsidR="00E03821" w:rsidRPr="00A85CFD">
        <w:rPr>
          <w:rFonts w:eastAsia="Times New Roman"/>
          <w:szCs w:val="24"/>
          <w:lang w:val="en-CA"/>
        </w:rPr>
        <w:t xml:space="preserve"> EE2-related: OBMC fixes and updates [A. Robert, F. Galpin, F. Le Léannec, T. Poirier (InterDigital)]</w:t>
      </w:r>
    </w:p>
    <w:p w14:paraId="29F32ADC" w14:textId="77777777" w:rsidR="006127DF" w:rsidRPr="006127DF" w:rsidRDefault="006127DF" w:rsidP="006127DF">
      <w:r w:rsidRPr="006127DF">
        <w:t>This contribution proposes some OBMC fixes and updates on top of JVET-U0100. This includes:</w:t>
      </w:r>
    </w:p>
    <w:p w14:paraId="70BFF257" w14:textId="77777777" w:rsidR="006127DF" w:rsidRPr="006127DF" w:rsidRDefault="006127DF" w:rsidP="006127DF">
      <w:pPr>
        <w:numPr>
          <w:ilvl w:val="0"/>
          <w:numId w:val="294"/>
        </w:numPr>
      </w:pPr>
      <w:r w:rsidRPr="006127DF">
        <w:t>Fixing the AMVR index for OBMC processing,</w:t>
      </w:r>
    </w:p>
    <w:p w14:paraId="0EC0EB32" w14:textId="77777777" w:rsidR="006127DF" w:rsidRPr="006127DF" w:rsidRDefault="006127DF" w:rsidP="006127DF">
      <w:pPr>
        <w:numPr>
          <w:ilvl w:val="0"/>
          <w:numId w:val="294"/>
        </w:numPr>
      </w:pPr>
      <w:r w:rsidRPr="006127DF">
        <w:t>Limiting the number of lines/columns processed at top and left borders in case of subblock mode,</w:t>
      </w:r>
    </w:p>
    <w:p w14:paraId="1A0B8CBF" w14:textId="77777777" w:rsidR="006127DF" w:rsidRPr="006127DF" w:rsidRDefault="006127DF" w:rsidP="006127DF">
      <w:pPr>
        <w:numPr>
          <w:ilvl w:val="0"/>
          <w:numId w:val="294"/>
        </w:numPr>
      </w:pPr>
      <w:r w:rsidRPr="006127DF">
        <w:t>Considering as non subblock translational affine CUs,</w:t>
      </w:r>
    </w:p>
    <w:p w14:paraId="48233BFA" w14:textId="77777777" w:rsidR="006127DF" w:rsidRPr="006127DF" w:rsidRDefault="006127DF" w:rsidP="006127DF">
      <w:pPr>
        <w:numPr>
          <w:ilvl w:val="0"/>
          <w:numId w:val="294"/>
        </w:numPr>
      </w:pPr>
      <w:r w:rsidRPr="006127DF">
        <w:t>Using SIF and BCW in the OBMC process,</w:t>
      </w:r>
    </w:p>
    <w:p w14:paraId="0AC0AF54" w14:textId="77777777" w:rsidR="006127DF" w:rsidRPr="006127DF" w:rsidRDefault="006127DF" w:rsidP="006127DF">
      <w:pPr>
        <w:numPr>
          <w:ilvl w:val="0"/>
          <w:numId w:val="294"/>
        </w:numPr>
      </w:pPr>
      <w:r w:rsidRPr="006127DF">
        <w:t>Subtracting OBMC of the original signal in the AMVP, MMVD and CIIP modes.</w:t>
      </w:r>
    </w:p>
    <w:p w14:paraId="1D12E443" w14:textId="77777777" w:rsidR="006127DF" w:rsidRPr="006127DF" w:rsidRDefault="006127DF" w:rsidP="006127DF">
      <w:r w:rsidRPr="006127DF">
        <w:t xml:space="preserve">It is reported that tool-on test achieves averagely </w:t>
      </w:r>
      <w:r w:rsidRPr="006127DF">
        <w:rPr>
          <w:lang w:val="en-US"/>
        </w:rPr>
        <w:t xml:space="preserve">0.05% BD rate saving in RA while saving 1% encoding and 5% decoding time, and 0.06% BD rate saving in LDB while saving 1% encoding and 3% decoding time. </w:t>
      </w:r>
      <w:r w:rsidRPr="006127DF">
        <w:t xml:space="preserve">Tool-off test is achieving averagely </w:t>
      </w:r>
      <w:r w:rsidRPr="006127DF">
        <w:rPr>
          <w:lang w:val="en-US"/>
        </w:rPr>
        <w:t>0.06% BD rate saving in RA while encoding time remains the same and saving 1% decoding time, and 0.05% BD rate saving in LDB while keeping encoding time and saving 2% decoding time</w:t>
      </w:r>
    </w:p>
    <w:p w14:paraId="612E309B" w14:textId="50A9601D" w:rsidR="00517AEB" w:rsidRDefault="002248DC" w:rsidP="00517AEB">
      <w:r>
        <w:t>JVET-V0126 proposes also fixing the AMVR index issue. Further discuss there, if there is really a problem</w:t>
      </w:r>
    </w:p>
    <w:p w14:paraId="077DF126" w14:textId="0CD91440" w:rsidR="002248DC" w:rsidRDefault="002248DC" w:rsidP="00517AEB">
      <w:r>
        <w:t>In general, the aspects introduced in this contribution seem to be minor improvements.</w:t>
      </w:r>
    </w:p>
    <w:p w14:paraId="7EEA9B4F" w14:textId="2F2E97C1" w:rsidR="002248DC" w:rsidRPr="00A85CFD" w:rsidRDefault="002248DC" w:rsidP="00517AEB">
      <w:r>
        <w:lastRenderedPageBreak/>
        <w:t>No action.</w:t>
      </w:r>
    </w:p>
    <w:p w14:paraId="4C9BFCAE" w14:textId="758510C1" w:rsidR="00E03821" w:rsidRPr="00A85CFD" w:rsidRDefault="00C03DA2" w:rsidP="00517AEB">
      <w:pPr>
        <w:pStyle w:val="berschrift9"/>
        <w:rPr>
          <w:rFonts w:eastAsia="Times New Roman"/>
          <w:szCs w:val="24"/>
          <w:lang w:val="en-CA"/>
        </w:rPr>
      </w:pPr>
      <w:hyperlink r:id="rId337" w:history="1">
        <w:r w:rsidR="00E03821" w:rsidRPr="00A85CFD">
          <w:rPr>
            <w:rFonts w:eastAsia="Times New Roman"/>
            <w:color w:val="0000FF"/>
            <w:szCs w:val="24"/>
            <w:u w:val="single"/>
            <w:lang w:val="en-CA"/>
          </w:rPr>
          <w:t>JVET-V0087</w:t>
        </w:r>
      </w:hyperlink>
      <w:r w:rsidR="00E03821" w:rsidRPr="00A85CFD">
        <w:rPr>
          <w:rFonts w:eastAsia="Times New Roman"/>
          <w:szCs w:val="24"/>
          <w:lang w:val="en-CA"/>
        </w:rPr>
        <w:t xml:space="preserve"> EE2-Related: Improvements of Decoder-Side Intra Mode Derivation [J. Zhao, S. Paluri, S. Kim (LGE)]</w:t>
      </w:r>
    </w:p>
    <w:p w14:paraId="4A78E2A2" w14:textId="77777777" w:rsidR="001B4CDB" w:rsidRPr="001B4CDB" w:rsidRDefault="001B4CDB" w:rsidP="001B4CDB">
      <w:r w:rsidRPr="001B4CDB">
        <w:t xml:space="preserve">This contribution presents methods to improve Decoder-side Intra Mode Derivation (DIMD) on top of EE2 common software/JVET-U0100. </w:t>
      </w:r>
    </w:p>
    <w:p w14:paraId="1A9B336D" w14:textId="77777777" w:rsidR="001B4CDB" w:rsidRPr="001B4CDB" w:rsidRDefault="001B4CDB" w:rsidP="001B4CDB">
      <w:r w:rsidRPr="001B4CDB">
        <w:t xml:space="preserve">Aspect 1), Combination of DIMD and ISP is not allowed. </w:t>
      </w:r>
    </w:p>
    <w:p w14:paraId="4F109684" w14:textId="77777777" w:rsidR="001B4CDB" w:rsidRPr="001B4CDB" w:rsidRDefault="001B4CDB" w:rsidP="001B4CDB">
      <w:r w:rsidRPr="001B4CDB">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1B4CDB" w:rsidRDefault="001B4CDB" w:rsidP="001B4CDB">
      <w:r w:rsidRPr="001B4CDB">
        <w:t xml:space="preserve">Experiments are performed using EE2 Tool-on test Base setting. Comparing to EE2 Base with only DIMD on, aspect 1 gives gain of -0.07%, -0.13%, -0.06% in AI configuration, and -0.04%, -0.09%, -0.04% in RA configuration for </w:t>
      </w:r>
      <w:proofErr w:type="gramStart"/>
      <w:r w:rsidRPr="001B4CDB">
        <w:t>Y,U</w:t>
      </w:r>
      <w:proofErr w:type="gramEnd"/>
      <w:r w:rsidRPr="001B4CDB">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0CE0B520" w14:textId="30581763" w:rsidR="00517AEB" w:rsidRDefault="00517AEB" w:rsidP="00517AEB"/>
    <w:p w14:paraId="3E85F35A" w14:textId="652D52C4" w:rsidR="001B4CDB" w:rsidRDefault="001B4CDB" w:rsidP="00517AEB">
      <w:r>
        <w:t>Gain on top of VTM is 0.67% for AI and 0.38% for RA (larger gain than on top of EE2 software)</w:t>
      </w:r>
    </w:p>
    <w:p w14:paraId="16CD0A3D" w14:textId="5D52A224" w:rsidR="0026415A" w:rsidRDefault="0026415A" w:rsidP="00517AEB">
      <w:r>
        <w:t>The gain of aspect 1 comes from avoiding signalling a syntax element.</w:t>
      </w:r>
    </w:p>
    <w:p w14:paraId="46233444" w14:textId="1D42F7C5" w:rsidR="0026415A" w:rsidRDefault="0026415A" w:rsidP="00517AEB">
      <w:r>
        <w:t>Aspect 2 introduces some new mode differentiation in addition.</w:t>
      </w:r>
    </w:p>
    <w:p w14:paraId="2D27F5E8" w14:textId="62A20A6C" w:rsidR="0026415A" w:rsidRDefault="0026415A" w:rsidP="00517AEB">
      <w:r>
        <w:t xml:space="preserve">It is mentioned that JVET-V0098 also investigates another </w:t>
      </w:r>
      <w:r w:rsidR="00325648">
        <w:t xml:space="preserve">modification </w:t>
      </w:r>
      <w:r>
        <w:t>of DIMD</w:t>
      </w:r>
      <w:r w:rsidR="00325648">
        <w:t xml:space="preserve"> </w:t>
      </w:r>
      <w:r w:rsidR="00692FBE">
        <w:t xml:space="preserve">(including information from MPM list) </w:t>
      </w:r>
      <w:r w:rsidR="00325648">
        <w:t xml:space="preserve">which </w:t>
      </w:r>
      <w:r w:rsidR="00692FBE">
        <w:t>is claimed</w:t>
      </w:r>
      <w:r w:rsidR="00325648">
        <w:t xml:space="preserve"> that </w:t>
      </w:r>
      <w:r w:rsidR="00692FBE">
        <w:t xml:space="preserve">it might work better also in </w:t>
      </w:r>
      <w:r w:rsidR="00325648">
        <w:t>the combination with ISP.</w:t>
      </w:r>
    </w:p>
    <w:p w14:paraId="2F2D948D" w14:textId="77777777" w:rsidR="00514509" w:rsidRDefault="0026415A" w:rsidP="00517AEB">
      <w:pPr>
        <w:rPr>
          <w:highlight w:val="yellow"/>
        </w:rPr>
      </w:pPr>
      <w:r>
        <w:t xml:space="preserve">Investigate </w:t>
      </w:r>
      <w:r w:rsidR="00514509">
        <w:t xml:space="preserve">aspect 2 </w:t>
      </w:r>
      <w:r>
        <w:t>in EE.</w:t>
      </w:r>
      <w:r w:rsidR="00325648">
        <w:t xml:space="preserve"> </w:t>
      </w:r>
    </w:p>
    <w:p w14:paraId="1BEA3BE9" w14:textId="1DB3BBE3" w:rsidR="0026415A" w:rsidRDefault="00514509" w:rsidP="00517AEB">
      <w:r>
        <w:t xml:space="preserve">Decision: Adopt aspect 1 </w:t>
      </w:r>
      <w:r w:rsidR="00325648">
        <w:t>in EE2 base software.</w:t>
      </w:r>
    </w:p>
    <w:p w14:paraId="24A7A6D7" w14:textId="77777777" w:rsidR="001B4CDB" w:rsidRDefault="001B4CDB" w:rsidP="00517AEB"/>
    <w:p w14:paraId="0825188A" w14:textId="00FD7347" w:rsidR="000E718A" w:rsidRDefault="00C03DA2" w:rsidP="00072DBC">
      <w:pPr>
        <w:pStyle w:val="berschrift9"/>
        <w:rPr>
          <w:rFonts w:eastAsia="Times New Roman"/>
          <w:szCs w:val="24"/>
          <w:lang w:val="en-CA"/>
        </w:rPr>
      </w:pPr>
      <w:hyperlink r:id="rId338" w:history="1">
        <w:r w:rsidR="000E718A">
          <w:rPr>
            <w:rStyle w:val="Hyperlink"/>
            <w:rFonts w:eastAsia="Times New Roman"/>
            <w:szCs w:val="24"/>
            <w:lang w:val="en-CA"/>
          </w:rPr>
          <w:t>JVET-V0165</w:t>
        </w:r>
      </w:hyperlink>
      <w:r w:rsidR="000E718A">
        <w:rPr>
          <w:rFonts w:eastAsia="Times New Roman"/>
          <w:szCs w:val="24"/>
          <w:lang w:val="en-CA"/>
        </w:rPr>
        <w:t xml:space="preserve"> Crosscheck of JVET-V0087 (EE2-Related: Improvements of Decoder-Side Intra Mode Derivation) [Y.-J. Chang (Qualcomm)] [late]</w:t>
      </w:r>
    </w:p>
    <w:p w14:paraId="647FD303" w14:textId="77777777" w:rsidR="000E718A" w:rsidRPr="00A85CFD" w:rsidRDefault="000E718A" w:rsidP="00517AEB"/>
    <w:p w14:paraId="1397F161" w14:textId="65E84811" w:rsidR="00E03821" w:rsidRPr="00A85CFD" w:rsidRDefault="00C03DA2" w:rsidP="00517AEB">
      <w:pPr>
        <w:pStyle w:val="berschrift9"/>
        <w:rPr>
          <w:rFonts w:eastAsia="Times New Roman"/>
          <w:szCs w:val="24"/>
          <w:lang w:val="en-CA"/>
        </w:rPr>
      </w:pPr>
      <w:hyperlink r:id="rId339" w:history="1">
        <w:r w:rsidR="00E03821" w:rsidRPr="00A85CFD">
          <w:rPr>
            <w:rFonts w:eastAsia="Times New Roman"/>
            <w:color w:val="0000FF"/>
            <w:szCs w:val="24"/>
            <w:u w:val="single"/>
            <w:lang w:val="en-CA"/>
          </w:rPr>
          <w:t>JVET-V0089</w:t>
        </w:r>
      </w:hyperlink>
      <w:r w:rsidR="00E03821" w:rsidRPr="00A85CFD">
        <w:rPr>
          <w:rFonts w:eastAsia="Times New Roman"/>
          <w:szCs w:val="24"/>
          <w:lang w:val="en-CA"/>
        </w:rPr>
        <w:t xml:space="preserve"> EE2-related: Inter coding modes modifications [A. Robert, F. Le Léannec, F. Galpin, T. Poirier (InterDigital)]</w:t>
      </w:r>
    </w:p>
    <w:p w14:paraId="5E15F915" w14:textId="77777777" w:rsidR="00015791" w:rsidRPr="00A85CFD" w:rsidRDefault="00015791" w:rsidP="00015791">
      <w:r>
        <w:t>[</w:t>
      </w:r>
      <w:r w:rsidRPr="000070F0">
        <w:rPr>
          <w:highlight w:val="yellow"/>
        </w:rPr>
        <w:t>Ed. (GJS)</w:t>
      </w:r>
      <w:r>
        <w:t>: Rephrase the unclear use of “losing” in the summary.]</w:t>
      </w:r>
    </w:p>
    <w:p w14:paraId="357EC564" w14:textId="77777777" w:rsidR="00325648" w:rsidRPr="00325648" w:rsidRDefault="00325648" w:rsidP="00325648">
      <w:r w:rsidRPr="00325648">
        <w:t>This contribution proposes some Inter coding modes modifications on top of JVET-U0100. This includes:</w:t>
      </w:r>
    </w:p>
    <w:p w14:paraId="5B675016" w14:textId="77777777" w:rsidR="00325648" w:rsidRPr="00325648" w:rsidRDefault="00325648" w:rsidP="00325648">
      <w:pPr>
        <w:numPr>
          <w:ilvl w:val="0"/>
          <w:numId w:val="294"/>
        </w:numPr>
      </w:pPr>
      <w:r w:rsidRPr="00325648">
        <w:t>Adding a full pruning considering BCW index, SIF and LIC flags in all Inter coding modes,</w:t>
      </w:r>
    </w:p>
    <w:p w14:paraId="25785621" w14:textId="77777777" w:rsidR="00325648" w:rsidRPr="00325648" w:rsidRDefault="00325648" w:rsidP="00325648">
      <w:pPr>
        <w:numPr>
          <w:ilvl w:val="0"/>
          <w:numId w:val="294"/>
        </w:numPr>
      </w:pPr>
      <w:r w:rsidRPr="00325648">
        <w:t>Adding a STMVP candidate in merge list,</w:t>
      </w:r>
    </w:p>
    <w:p w14:paraId="148CE650" w14:textId="77777777" w:rsidR="00325648" w:rsidRPr="00325648" w:rsidRDefault="00325648" w:rsidP="00325648">
      <w:pPr>
        <w:numPr>
          <w:ilvl w:val="0"/>
          <w:numId w:val="294"/>
        </w:numPr>
      </w:pPr>
      <w:r w:rsidRPr="00325648">
        <w:t>Modifying the pairwise merge candidate,</w:t>
      </w:r>
    </w:p>
    <w:p w14:paraId="7C6C58FC" w14:textId="77777777" w:rsidR="00325648" w:rsidRPr="00325648" w:rsidRDefault="00325648" w:rsidP="00325648">
      <w:pPr>
        <w:numPr>
          <w:ilvl w:val="0"/>
          <w:numId w:val="294"/>
        </w:numPr>
      </w:pPr>
      <w:r w:rsidRPr="00325648">
        <w:t>Adding pairwise affine merge candidates,</w:t>
      </w:r>
    </w:p>
    <w:p w14:paraId="639EB827" w14:textId="77777777" w:rsidR="00325648" w:rsidRPr="00325648" w:rsidRDefault="00325648" w:rsidP="00325648">
      <w:pPr>
        <w:numPr>
          <w:ilvl w:val="0"/>
          <w:numId w:val="294"/>
        </w:numPr>
      </w:pPr>
      <w:r w:rsidRPr="00325648">
        <w:t>Using the SIF flag in GEO mode.</w:t>
      </w:r>
    </w:p>
    <w:p w14:paraId="5B0B8CB4" w14:textId="77777777" w:rsidR="00325648" w:rsidRPr="00325648" w:rsidRDefault="00325648" w:rsidP="00325648">
      <w:r w:rsidRPr="00325648">
        <w:t xml:space="preserve">It is reported that tool-on test achieves averagely </w:t>
      </w:r>
      <w:r w:rsidRPr="00325648">
        <w:rPr>
          <w:lang w:val="en-US"/>
        </w:rPr>
        <w:t xml:space="preserve">0.24% BD rate saving in RA while losing 2% encoding and 3% decoding time, and 0.36% BD rate saving in LDB while keeping the encoding and decoding time. </w:t>
      </w:r>
      <w:r w:rsidRPr="00325648">
        <w:t xml:space="preserve">Tool-off test is achieving averagely </w:t>
      </w:r>
      <w:r w:rsidRPr="00325648">
        <w:rPr>
          <w:lang w:val="en-US"/>
        </w:rPr>
        <w:t>0.09% BD rate saving in RA while keeping the encoding and decoding time, and 0.</w:t>
      </w:r>
      <w:r w:rsidRPr="00637F72">
        <w:rPr>
          <w:highlight w:val="yellow"/>
          <w:lang w:val="en-US"/>
        </w:rPr>
        <w:t>xx</w:t>
      </w:r>
      <w:r w:rsidRPr="00325648">
        <w:rPr>
          <w:lang w:val="en-US"/>
        </w:rPr>
        <w:t xml:space="preserve">% BD rate saving in LDB while losing </w:t>
      </w:r>
      <w:r w:rsidRPr="00637F72">
        <w:rPr>
          <w:highlight w:val="yellow"/>
          <w:lang w:val="en-US"/>
        </w:rPr>
        <w:t>x</w:t>
      </w:r>
      <w:r w:rsidRPr="00325648">
        <w:rPr>
          <w:lang w:val="en-US"/>
        </w:rPr>
        <w:t xml:space="preserve">% encoding and </w:t>
      </w:r>
      <w:r w:rsidRPr="00637F72">
        <w:rPr>
          <w:highlight w:val="yellow"/>
          <w:lang w:val="en-US"/>
        </w:rPr>
        <w:t>x</w:t>
      </w:r>
      <w:r w:rsidRPr="00325648">
        <w:rPr>
          <w:lang w:val="en-US"/>
        </w:rPr>
        <w:t>% decoding time.</w:t>
      </w:r>
    </w:p>
    <w:p w14:paraId="1B21AA0A" w14:textId="7B027FE7" w:rsidR="00517AEB" w:rsidRDefault="00517AEB" w:rsidP="00517AEB"/>
    <w:p w14:paraId="29F1AFE3" w14:textId="5E0F7059" w:rsidR="00683F92" w:rsidRDefault="00683F92" w:rsidP="00517AEB">
      <w:r>
        <w:t>It is reported by the proponents that the gain was larger before the last modification of the EE2 base SW.</w:t>
      </w:r>
    </w:p>
    <w:p w14:paraId="1155FCF2" w14:textId="7BB12EF7" w:rsidR="00683F92" w:rsidRDefault="00683F92" w:rsidP="00517AEB">
      <w:r>
        <w:t>It is claimed that the gain in LB is expected to be larger than for RA, but results are not complete yet.</w:t>
      </w:r>
    </w:p>
    <w:p w14:paraId="77CE9B15" w14:textId="1DEA57E1" w:rsidR="006E17C2" w:rsidRDefault="006E17C2" w:rsidP="00517AEB">
      <w:r>
        <w:t>5 different modifications which together give relatively small gain, and some complexity in the list construction etc may be added. Is each of them justified? Would be desirable to have separate analysis of them.</w:t>
      </w:r>
    </w:p>
    <w:p w14:paraId="66DDB3C9" w14:textId="4195EEEE" w:rsidR="00683F92" w:rsidRDefault="006E17C2" w:rsidP="00517AEB">
      <w:r>
        <w:t>N</w:t>
      </w:r>
      <w:r w:rsidR="00683F92">
        <w:t>ot obvious that there is a problem with current SW.</w:t>
      </w:r>
    </w:p>
    <w:p w14:paraId="5B7AEE2C" w14:textId="78F42433" w:rsidR="00683F92" w:rsidRDefault="006E17C2" w:rsidP="00517AEB">
      <w:r>
        <w:t xml:space="preserve">With regard to RA, gain is not substantial enough </w:t>
      </w:r>
      <w:r w:rsidR="00683F92">
        <w:t xml:space="preserve">to </w:t>
      </w:r>
      <w:proofErr w:type="gramStart"/>
      <w:r w:rsidR="00683F92">
        <w:t>take action</w:t>
      </w:r>
      <w:proofErr w:type="gramEnd"/>
      <w:r w:rsidR="00683F92">
        <w:t xml:space="preserve"> at this point.</w:t>
      </w:r>
      <w:r>
        <w:t xml:space="preserve"> May be re-considered if LB results are complete, and if more evidence about the benefit of different modifications is brought.</w:t>
      </w:r>
    </w:p>
    <w:p w14:paraId="5D30FD19" w14:textId="77777777" w:rsidR="00683F92" w:rsidRPr="00A85CFD" w:rsidRDefault="00683F92" w:rsidP="00517AEB"/>
    <w:p w14:paraId="2F10C63E" w14:textId="31326A06" w:rsidR="00E03821" w:rsidRPr="00A85CFD" w:rsidRDefault="00C03DA2" w:rsidP="00517AEB">
      <w:pPr>
        <w:pStyle w:val="berschrift9"/>
        <w:rPr>
          <w:rFonts w:eastAsia="Times New Roman"/>
          <w:szCs w:val="24"/>
          <w:lang w:val="en-CA"/>
        </w:rPr>
      </w:pPr>
      <w:hyperlink r:id="rId340" w:history="1">
        <w:r w:rsidR="00E03821" w:rsidRPr="00A85CFD">
          <w:rPr>
            <w:rFonts w:eastAsia="Times New Roman"/>
            <w:color w:val="0000FF"/>
            <w:szCs w:val="24"/>
            <w:u w:val="single"/>
            <w:lang w:val="en-CA"/>
          </w:rPr>
          <w:t>JVET-V0098</w:t>
        </w:r>
      </w:hyperlink>
      <w:r w:rsidR="00E03821" w:rsidRPr="00A85CFD">
        <w:rPr>
          <w:rFonts w:eastAsia="Times New Roman"/>
          <w:szCs w:val="24"/>
          <w:lang w:val="en-CA"/>
        </w:rPr>
        <w:t xml:space="preserve"> EE2-related: Template-based intra mode derivation using MPMs [Y. Wang, L. Zhang, K. Zhang, Z. Deng, N. Zhang (Bytedance)]</w:t>
      </w:r>
    </w:p>
    <w:p w14:paraId="283ACDBD" w14:textId="77777777" w:rsidR="00692FBE" w:rsidRPr="00692FBE" w:rsidRDefault="00692FBE" w:rsidP="00692FBE">
      <w:r w:rsidRPr="00692FBE">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692FBE" w:rsidRDefault="00692FBE" w:rsidP="00692FBE">
      <w:r w:rsidRPr="00692FBE">
        <w:t>Tool-on test (Anchor: VTM-11.0): AI: {-0.41%, 117%, 111%}; RA: {-0.23%, 109%, 107%}.</w:t>
      </w:r>
    </w:p>
    <w:p w14:paraId="084EEF1B" w14:textId="7D76BC87" w:rsidR="00692FBE" w:rsidRDefault="00692FBE" w:rsidP="00692FBE">
      <w:r w:rsidRPr="00692FBE">
        <w:t xml:space="preserve">Tool-off test </w:t>
      </w:r>
      <w:r w:rsidRPr="00692FBE">
        <w:rPr>
          <w:lang w:val="en-US"/>
        </w:rPr>
        <w:t>(Anchor: EE2 code)</w:t>
      </w:r>
      <w:r w:rsidRPr="00692FBE">
        <w:t>: AI: {-0.27%, 118%, 109%}; RA: {-0.11%</w:t>
      </w:r>
      <w:r w:rsidRPr="00692FBE">
        <w:rPr>
          <w:lang w:val="en-US"/>
        </w:rPr>
        <w:t>, 104%, 101%</w:t>
      </w:r>
      <w:r w:rsidRPr="00692FBE">
        <w:t>}.</w:t>
      </w:r>
    </w:p>
    <w:p w14:paraId="4F2B8B71" w14:textId="54914664" w:rsidR="00692FBE" w:rsidRDefault="00692FBE" w:rsidP="00692FBE"/>
    <w:p w14:paraId="64464A16" w14:textId="3496E372" w:rsidR="00692FBE" w:rsidRDefault="00692FBE" w:rsidP="00692FBE">
      <w:r>
        <w:t>Question: Was the MPM list derivation changed? Yes, but it is not using TM to construct the MPM list.</w:t>
      </w:r>
    </w:p>
    <w:p w14:paraId="1BA06941" w14:textId="389EF527" w:rsidR="00514509" w:rsidRDefault="00514509" w:rsidP="00692FBE">
      <w:r>
        <w:t>This is different from the current DIMD mode, and if tested in EE, it could also be tested in combination with ISP. There is no conflict with the aspect 1 from JVET-V0087.</w:t>
      </w:r>
    </w:p>
    <w:p w14:paraId="452F98A2" w14:textId="6D31D9FA" w:rsidR="00514509" w:rsidRDefault="00514509" w:rsidP="00692FBE">
      <w:r>
        <w:t>It is clarified that the shape of the template depends on CU size.</w:t>
      </w:r>
    </w:p>
    <w:p w14:paraId="2C84462E" w14:textId="69851E03" w:rsidR="00514509" w:rsidRDefault="00514509" w:rsidP="00692FBE"/>
    <w:p w14:paraId="32DD47FC" w14:textId="08A162C0" w:rsidR="00514509" w:rsidRPr="00692FBE" w:rsidRDefault="00514509" w:rsidP="00692FBE">
      <w:r>
        <w:t>Investigate in EE.</w:t>
      </w:r>
    </w:p>
    <w:p w14:paraId="761A3175" w14:textId="77777777" w:rsidR="00517AEB" w:rsidRPr="00A85CFD" w:rsidRDefault="00517AEB" w:rsidP="00517AEB"/>
    <w:p w14:paraId="767FE26E" w14:textId="6D6E167A" w:rsidR="00395643" w:rsidRPr="00A85CFD" w:rsidRDefault="00C03DA2" w:rsidP="00517AEB">
      <w:pPr>
        <w:pStyle w:val="berschrift9"/>
        <w:rPr>
          <w:rFonts w:eastAsia="Times New Roman"/>
          <w:szCs w:val="24"/>
          <w:lang w:val="en-CA"/>
        </w:rPr>
      </w:pPr>
      <w:hyperlink r:id="rId341" w:history="1">
        <w:r w:rsidR="00395643" w:rsidRPr="00A85CFD">
          <w:rPr>
            <w:rFonts w:eastAsia="Times New Roman"/>
            <w:color w:val="0000FF"/>
            <w:szCs w:val="24"/>
            <w:u w:val="single"/>
            <w:lang w:val="en-CA"/>
          </w:rPr>
          <w:t>JVET-V0104</w:t>
        </w:r>
      </w:hyperlink>
      <w:r w:rsidR="00395643" w:rsidRPr="00A85CFD">
        <w:rPr>
          <w:rFonts w:eastAsia="Times New Roman"/>
          <w:szCs w:val="24"/>
          <w:lang w:val="en-CA"/>
        </w:rPr>
        <w:t xml:space="preserve"> EE2-related: TU-level adaptive self-guided filter [W. Yin, K. Zhang, L. Zhang, Y. Wang, H. Liu (Bytedance)]</w:t>
      </w:r>
    </w:p>
    <w:p w14:paraId="33216384" w14:textId="77777777" w:rsidR="008D0856" w:rsidRPr="008D0856" w:rsidRDefault="008D0856" w:rsidP="008D0856">
      <w:r w:rsidRPr="008D0856">
        <w:t xml:space="preserve">This contribution presents a </w:t>
      </w:r>
      <w:r w:rsidRPr="008D0856">
        <w:rPr>
          <w:lang w:val="en-US"/>
        </w:rPr>
        <w:t xml:space="preserve">TU-level adaptive </w:t>
      </w:r>
      <w:r w:rsidRPr="008D0856">
        <w:t xml:space="preserve">self-guided </w:t>
      </w:r>
      <w:r w:rsidRPr="008D0856">
        <w:rPr>
          <w:rFonts w:hint="eastAsia"/>
        </w:rPr>
        <w:t>filter</w:t>
      </w:r>
      <w:r w:rsidRPr="008D0856">
        <w:t xml:space="preserve"> (TU-ASGF) with five taps and a cross-shape. TU-ASGF is applied on the reconstruction samples of a TU. The filtering strength is based on the TU size, QP, and statistical information adaptively.</w:t>
      </w:r>
    </w:p>
    <w:p w14:paraId="22F3A0D0" w14:textId="77777777" w:rsidR="008D0856" w:rsidRPr="008D0856" w:rsidRDefault="008D0856" w:rsidP="008D0856">
      <w:r w:rsidRPr="008D0856">
        <w:rPr>
          <w:rFonts w:hint="eastAsia"/>
        </w:rPr>
        <w:t>O</w:t>
      </w:r>
      <w:r w:rsidRPr="008D0856">
        <w:t>n top of the EE code of JVET-U0100, simulation results of the proposed method are reported as below:</w:t>
      </w:r>
    </w:p>
    <w:p w14:paraId="776D0794" w14:textId="77777777" w:rsidR="008D0856" w:rsidRPr="008D0856" w:rsidRDefault="008D0856" w:rsidP="008D0856">
      <w:r w:rsidRPr="008D0856">
        <w:rPr>
          <w:rFonts w:hint="eastAsia"/>
        </w:rPr>
        <w:t>T</w:t>
      </w:r>
      <w:r w:rsidRPr="008D0856">
        <w:t>ool-on test (VTM-11 as the anchor):</w:t>
      </w:r>
    </w:p>
    <w:p w14:paraId="2CC8A590" w14:textId="77777777" w:rsidR="008D0856" w:rsidRPr="008D0856" w:rsidRDefault="008D0856" w:rsidP="008D0856">
      <w:r w:rsidRPr="008D0856">
        <w:rPr>
          <w:rFonts w:hint="eastAsia"/>
        </w:rPr>
        <w:t>A</w:t>
      </w:r>
      <w:r w:rsidRPr="008D0856">
        <w:t>I: -0.42%, 122%, 123%; RA: -0.32%, 112%, 111%; LB: -0.41%, 108%, 113%.</w:t>
      </w:r>
    </w:p>
    <w:p w14:paraId="28845543" w14:textId="77777777" w:rsidR="008D0856" w:rsidRPr="008D0856" w:rsidRDefault="008D0856" w:rsidP="008D0856">
      <w:r w:rsidRPr="008D0856">
        <w:rPr>
          <w:rFonts w:hint="eastAsia"/>
        </w:rPr>
        <w:t>T</w:t>
      </w:r>
      <w:r w:rsidRPr="008D0856">
        <w:t>ool-off test (EE code as the anchor):</w:t>
      </w:r>
    </w:p>
    <w:p w14:paraId="77C7BDE8" w14:textId="77777777" w:rsidR="008D0856" w:rsidRPr="008D0856" w:rsidRDefault="008D0856" w:rsidP="008D0856">
      <w:r w:rsidRPr="008D0856">
        <w:rPr>
          <w:rFonts w:hint="eastAsia"/>
        </w:rPr>
        <w:t>A</w:t>
      </w:r>
      <w:r w:rsidRPr="008D0856">
        <w:t>I: -0.43%, 115%, 110%; RA: -0.24%, 104%, 101%; LB: -0.28%, 104%, 102%.</w:t>
      </w:r>
    </w:p>
    <w:p w14:paraId="44CD73ED" w14:textId="77777777" w:rsidR="008D0856" w:rsidRPr="008D0856" w:rsidRDefault="008D0856" w:rsidP="008D0856">
      <w:r w:rsidRPr="008D0856">
        <w:rPr>
          <w:rFonts w:hint="eastAsia"/>
        </w:rPr>
        <w:t>O</w:t>
      </w:r>
      <w:r w:rsidRPr="008D0856">
        <w:t>n top of the EE code of JVET-V0094 (bilateral filter), simulation results of the proposed method are reported as below:</w:t>
      </w:r>
    </w:p>
    <w:p w14:paraId="18E534AD" w14:textId="77777777" w:rsidR="008D0856" w:rsidRPr="008D0856" w:rsidRDefault="008D0856" w:rsidP="008D0856">
      <w:r w:rsidRPr="008D0856">
        <w:rPr>
          <w:rFonts w:hint="eastAsia"/>
        </w:rPr>
        <w:t>T</w:t>
      </w:r>
      <w:r w:rsidRPr="008D0856">
        <w:t>ool-on test (VTM-11 as the anchor):</w:t>
      </w:r>
    </w:p>
    <w:p w14:paraId="2C2281B4" w14:textId="77777777" w:rsidR="008D0856" w:rsidRPr="008D0856" w:rsidRDefault="008D0856" w:rsidP="008D0856">
      <w:r w:rsidRPr="008D0856">
        <w:rPr>
          <w:rFonts w:hint="eastAsia"/>
        </w:rPr>
        <w:lastRenderedPageBreak/>
        <w:t>A</w:t>
      </w:r>
      <w:r w:rsidRPr="008D0856">
        <w:t>I: -0.71%, 126%, 122%; RA: -0.55%, 110%, 108%; LB: -0.64%, 107%, 110%.</w:t>
      </w:r>
    </w:p>
    <w:p w14:paraId="42D69A5A" w14:textId="77777777" w:rsidR="008D0856" w:rsidRPr="008D0856" w:rsidRDefault="008D0856" w:rsidP="008D0856">
      <w:r w:rsidRPr="008D0856">
        <w:rPr>
          <w:rFonts w:hint="eastAsia"/>
        </w:rPr>
        <w:t>T</w:t>
      </w:r>
      <w:r w:rsidRPr="008D0856">
        <w:t>ool-off test (EE-bilateral filter code as the anchor):</w:t>
      </w:r>
    </w:p>
    <w:p w14:paraId="3DEC3EDE" w14:textId="77777777" w:rsidR="008D0856" w:rsidRPr="008D0856" w:rsidRDefault="008D0856" w:rsidP="008D0856">
      <w:r w:rsidRPr="008D0856">
        <w:rPr>
          <w:rFonts w:hint="eastAsia"/>
        </w:rPr>
        <w:t>A</w:t>
      </w:r>
      <w:r w:rsidRPr="008D0856">
        <w:t>I: -0.22%, 115%, 114%; RA: -0.09%, 106%, 104%; LB: -0.11%, 103%, 103%.</w:t>
      </w:r>
    </w:p>
    <w:p w14:paraId="3361276E" w14:textId="2D0185CA" w:rsidR="00517AEB" w:rsidRDefault="00517AEB" w:rsidP="00517AEB"/>
    <w:p w14:paraId="2E76735F" w14:textId="0E344A12" w:rsidR="00B56BBE" w:rsidRDefault="00B56BBE" w:rsidP="00517AEB">
      <w:r>
        <w:t>The results indicate that there is an overlap in gain with the bilateral filter (concepts are similar, anyway)</w:t>
      </w:r>
    </w:p>
    <w:p w14:paraId="0AD0B94B" w14:textId="4EF3685F" w:rsidR="00B56BBE" w:rsidRDefault="00B56BBE" w:rsidP="00517AEB">
      <w:r>
        <w:t xml:space="preserve">The filter is however in the </w:t>
      </w:r>
      <w:r w:rsidR="00712C8D">
        <w:t xml:space="preserve">intra </w:t>
      </w:r>
      <w:r>
        <w:t xml:space="preserve">prediction loop whereas the bilateral filter is </w:t>
      </w:r>
      <w:r w:rsidR="00FE018D">
        <w:t xml:space="preserve">(currently) </w:t>
      </w:r>
      <w:r>
        <w:t xml:space="preserve">a </w:t>
      </w:r>
      <w:r w:rsidR="00712C8D">
        <w:t>loop</w:t>
      </w:r>
      <w:r>
        <w:t xml:space="preserve"> filter.</w:t>
      </w:r>
    </w:p>
    <w:p w14:paraId="5C4961A5" w14:textId="77452A21" w:rsidR="00FE018D" w:rsidRDefault="00FE018D" w:rsidP="00517AEB">
      <w:r>
        <w:t>Which TU sizes are filtered? Minimum 64 samples.</w:t>
      </w:r>
    </w:p>
    <w:p w14:paraId="336E2F2C" w14:textId="762F28FF" w:rsidR="00FE018D" w:rsidRDefault="00FE018D" w:rsidP="00517AEB">
      <w:r>
        <w:t>Are intra blocks filtered? Yes.</w:t>
      </w:r>
    </w:p>
    <w:p w14:paraId="0A44ACDC" w14:textId="497334F5" w:rsidR="00FE018D" w:rsidRDefault="00FE018D" w:rsidP="00517AEB">
      <w:r>
        <w:t>In case of neighbored blocks being intra blocks, samples from these are filtered.</w:t>
      </w:r>
    </w:p>
    <w:p w14:paraId="63C377B0" w14:textId="1720E363" w:rsidR="00FE018D" w:rsidRDefault="00FE018D" w:rsidP="00517AEB">
      <w:r>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Default="00FE018D" w:rsidP="00517AEB">
      <w:r>
        <w:t>A question would be if the self guided filter would still give additional gain when similar restrictions are imposed as for the bilateral filter</w:t>
      </w:r>
      <w:r w:rsidR="00712C8D">
        <w:t>. The most consequential way would be operating it as a loop filter</w:t>
      </w:r>
    </w:p>
    <w:p w14:paraId="43EB9F6B" w14:textId="414F95D3" w:rsidR="00712C8D" w:rsidRDefault="00712C8D" w:rsidP="00517AEB"/>
    <w:p w14:paraId="2533A435" w14:textId="6F47715B" w:rsidR="00712C8D" w:rsidRDefault="00712C8D" w:rsidP="00517AEB">
      <w:r>
        <w:t xml:space="preserve">Proponents are asked to </w:t>
      </w:r>
      <w:r w:rsidR="00777103">
        <w:t>perform further study if the self-guided filter could be beneficial in addition to the bilateral filter</w:t>
      </w:r>
      <w:r>
        <w:t>.</w:t>
      </w:r>
      <w:r w:rsidR="00777103">
        <w:t xml:space="preserve"> </w:t>
      </w:r>
      <w:del w:id="366" w:author="Jens-Rainer Ohm" w:date="2021-04-28T00:16:00Z">
        <w:r w:rsidR="00777103" w:rsidRPr="00637F72">
          <w:rPr>
            <w:highlight w:val="yellow"/>
          </w:rPr>
          <w:delText>Revisit</w:delText>
        </w:r>
        <w:r w:rsidR="00777103" w:rsidDel="00E4122A">
          <w:delText xml:space="preserve"> </w:delText>
        </w:r>
      </w:del>
      <w:ins w:id="367" w:author="Jens-Rainer Ohm" w:date="2021-04-28T00:15:00Z">
        <w:r w:rsidR="00E4122A">
          <w:t xml:space="preserve">Proponents were </w:t>
        </w:r>
      </w:ins>
      <w:ins w:id="368" w:author="Jens-Rainer Ohm" w:date="2021-04-28T01:28:00Z">
        <w:r w:rsidR="009D35DE">
          <w:t xml:space="preserve">initially </w:t>
        </w:r>
      </w:ins>
      <w:ins w:id="369" w:author="Jens-Rainer Ohm" w:date="2021-04-28T00:15:00Z">
        <w:r w:rsidR="00E4122A">
          <w:t>aske</w:t>
        </w:r>
      </w:ins>
      <w:ins w:id="370" w:author="Jens-Rainer Ohm" w:date="2021-04-28T00:16:00Z">
        <w:r w:rsidR="00E4122A">
          <w:t>d to investigate</w:t>
        </w:r>
        <w:r w:rsidR="00777103">
          <w:t xml:space="preserve"> </w:t>
        </w:r>
      </w:ins>
      <w:r w:rsidR="00777103">
        <w:t>if some action regarding EE could be taken from this meeting.</w:t>
      </w:r>
    </w:p>
    <w:p w14:paraId="30C11E09" w14:textId="5A3D3887" w:rsidR="00B56BBE" w:rsidRPr="00A85CFD" w:rsidRDefault="00E4122A" w:rsidP="00517AEB">
      <w:pPr>
        <w:rPr>
          <w:ins w:id="371" w:author="Jens-Rainer Ohm" w:date="2021-04-28T00:19:00Z"/>
        </w:rPr>
      </w:pPr>
      <w:ins w:id="372" w:author="Jens-Rainer Ohm" w:date="2021-04-28T00:16:00Z">
        <w:r>
          <w:t xml:space="preserve">In version 3, </w:t>
        </w:r>
      </w:ins>
      <w:ins w:id="373" w:author="Jens-Rainer Ohm" w:date="2021-04-28T01:27:00Z">
        <w:r w:rsidR="009D35DE">
          <w:t xml:space="preserve">results </w:t>
        </w:r>
      </w:ins>
      <w:ins w:id="374" w:author="Jens-Rainer Ohm" w:date="2021-04-28T01:28:00Z">
        <w:r w:rsidR="009D35DE">
          <w:t xml:space="preserve">with </w:t>
        </w:r>
      </w:ins>
      <w:ins w:id="375" w:author="Jens-Rainer Ohm" w:date="2021-04-28T00:16:00Z">
        <w:r>
          <w:t xml:space="preserve">a variant </w:t>
        </w:r>
        <w:r w:rsidR="00AF45BA">
          <w:t xml:space="preserve">which implements the filter as loop filter </w:t>
        </w:r>
      </w:ins>
      <w:ins w:id="376" w:author="Jens-Rainer Ohm" w:date="2021-04-28T00:17:00Z">
        <w:r w:rsidR="00AF45BA">
          <w:t xml:space="preserve">are reported (only AI </w:t>
        </w:r>
      </w:ins>
      <w:ins w:id="377" w:author="Jens-Rainer Ohm" w:date="2021-04-28T00:18:00Z">
        <w:r w:rsidR="00AF45BA">
          <w:t xml:space="preserve">and for some classes). The gain is </w:t>
        </w:r>
      </w:ins>
      <w:ins w:id="378" w:author="Jens-Rainer Ohm" w:date="2021-04-28T00:19:00Z">
        <w:r w:rsidR="00AF45BA">
          <w:t>substantially decreased.</w:t>
        </w:r>
      </w:ins>
    </w:p>
    <w:p w14:paraId="34167093" w14:textId="7B35D20C" w:rsidR="00AF45BA" w:rsidRPr="00A85CFD" w:rsidRDefault="00AF45BA" w:rsidP="00517AEB">
      <w:pPr>
        <w:rPr>
          <w:ins w:id="379" w:author="Jens-Rainer Ohm" w:date="2021-04-28T01:22:00Z"/>
        </w:rPr>
      </w:pPr>
      <w:ins w:id="380" w:author="Jens-Rainer Ohm" w:date="2021-04-28T00:20:00Z">
        <w:r>
          <w:t xml:space="preserve">Further study </w:t>
        </w:r>
      </w:ins>
      <w:ins w:id="381" w:author="Jens-Rainer Ohm" w:date="2021-04-28T01:28:00Z">
        <w:r w:rsidR="009D35DE">
          <w:t xml:space="preserve">(not CE) is </w:t>
        </w:r>
      </w:ins>
      <w:ins w:id="382" w:author="Jens-Rainer Ohm" w:date="2021-04-28T00:20:00Z">
        <w:r>
          <w:t>recommended, if there is potential for more gain.</w:t>
        </w:r>
      </w:ins>
    </w:p>
    <w:p w14:paraId="1A68464B" w14:textId="640F422D" w:rsidR="007E4B90" w:rsidRPr="00A85CFD" w:rsidRDefault="00C03DA2" w:rsidP="00517AEB">
      <w:pPr>
        <w:pStyle w:val="berschrift9"/>
        <w:rPr>
          <w:rFonts w:eastAsia="Times New Roman"/>
          <w:szCs w:val="24"/>
          <w:lang w:val="en-CA"/>
        </w:rPr>
      </w:pPr>
      <w:hyperlink r:id="rId342" w:history="1">
        <w:r w:rsidR="007E4B90" w:rsidRPr="00A85CFD">
          <w:rPr>
            <w:rFonts w:eastAsia="Times New Roman"/>
            <w:color w:val="0000FF"/>
            <w:szCs w:val="24"/>
            <w:u w:val="single"/>
            <w:lang w:val="en-CA"/>
          </w:rPr>
          <w:t>JVET-V0117</w:t>
        </w:r>
      </w:hyperlink>
      <w:r w:rsidR="007E4B90" w:rsidRPr="00A85CFD">
        <w:rPr>
          <w:rFonts w:eastAsia="Times New Roman"/>
          <w:szCs w:val="24"/>
          <w:lang w:val="en-CA"/>
        </w:rPr>
        <w:t xml:space="preserve"> EE2-related: Combination of GPM and template matching [R.-L. Liao, Y. Ye, X. Li, J. Chen (Alibaba)]</w:t>
      </w:r>
    </w:p>
    <w:p w14:paraId="2C031B04" w14:textId="77777777" w:rsidR="00864B2D" w:rsidRPr="006D76C2" w:rsidRDefault="00864B2D" w:rsidP="00864B2D">
      <w:r w:rsidRPr="006D76C2">
        <w:t>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common software, the overall coding performance impact for {Y, U, V, EncT, DecT} is {-0.16%, -0.30%, -0.38%, 110%, 101%} for RA and {xx%, xx%, xx%, xx%, xx%} for LDB.</w:t>
      </w:r>
    </w:p>
    <w:p w14:paraId="0FC6AA52" w14:textId="590BA2AB" w:rsidR="00296ABE" w:rsidRDefault="00296ABE" w:rsidP="00517AEB">
      <w:r>
        <w:t>Presented in session 15</w:t>
      </w:r>
      <w:r w:rsidR="003B4964">
        <w:t>a</w:t>
      </w:r>
      <w:r>
        <w:t>.Question: Is the decoding time correct? Usually template matching increases more. However, as GPM is not as frequently used, it may be reasonable.</w:t>
      </w:r>
    </w:p>
    <w:p w14:paraId="5991D071" w14:textId="4377FCCB" w:rsidR="00296ABE" w:rsidRDefault="003F1A76" w:rsidP="00517AEB">
      <w:r>
        <w:t>Encoding time increase: RD decision in encoder not optimized – this should be investigated.</w:t>
      </w:r>
    </w:p>
    <w:p w14:paraId="4D702528" w14:textId="6F8D9E36" w:rsidR="003F1A76" w:rsidRDefault="003F1A76" w:rsidP="00517AEB">
      <w:r>
        <w:t>Both partitions are refined independently by TM, then they are blended.</w:t>
      </w:r>
    </w:p>
    <w:p w14:paraId="26FB7FB2" w14:textId="6D29C691" w:rsidR="003F1A76" w:rsidRDefault="003F1A76" w:rsidP="00517AEB"/>
    <w:p w14:paraId="76B3AC2C" w14:textId="728C8480" w:rsidR="003F1A76" w:rsidRDefault="003F1A76" w:rsidP="00517AEB">
      <w:r>
        <w:t>Study in EE.</w:t>
      </w:r>
    </w:p>
    <w:p w14:paraId="13C41BA9" w14:textId="77777777" w:rsidR="003F1A76" w:rsidRDefault="003F1A76" w:rsidP="00517AEB"/>
    <w:p w14:paraId="49F702A3" w14:textId="163C0BFD" w:rsidR="000E718A" w:rsidRDefault="00C03DA2" w:rsidP="00072DBC">
      <w:pPr>
        <w:pStyle w:val="berschrift9"/>
        <w:rPr>
          <w:rFonts w:eastAsia="Times New Roman"/>
          <w:szCs w:val="24"/>
          <w:lang w:val="en-CA"/>
        </w:rPr>
      </w:pPr>
      <w:hyperlink r:id="rId343" w:history="1">
        <w:r w:rsidR="000E718A">
          <w:rPr>
            <w:rStyle w:val="Hyperlink"/>
            <w:rFonts w:eastAsia="Times New Roman"/>
            <w:szCs w:val="24"/>
            <w:lang w:val="en-CA"/>
          </w:rPr>
          <w:t>JVET-V0164</w:t>
        </w:r>
      </w:hyperlink>
      <w:r w:rsidR="000E718A">
        <w:rPr>
          <w:rFonts w:eastAsia="Times New Roman"/>
          <w:szCs w:val="24"/>
          <w:lang w:val="en-CA"/>
        </w:rPr>
        <w:t xml:space="preserve"> Crosscheck of JVET-V0117 (EE2-related: Combination of GPM and template matching) [C.-C. Chen, H. Huang (Qualcomm)] [late]</w:t>
      </w:r>
    </w:p>
    <w:p w14:paraId="756F963B" w14:textId="77777777" w:rsidR="000E718A" w:rsidRPr="00A85CFD" w:rsidRDefault="000E718A" w:rsidP="00517AEB"/>
    <w:p w14:paraId="2D5D7B32" w14:textId="77777777" w:rsidR="007E4B90" w:rsidRPr="00A85CFD" w:rsidRDefault="00C03DA2" w:rsidP="00517AEB">
      <w:pPr>
        <w:pStyle w:val="berschrift9"/>
        <w:rPr>
          <w:rFonts w:eastAsia="Times New Roman"/>
          <w:szCs w:val="24"/>
          <w:lang w:val="en-CA"/>
        </w:rPr>
      </w:pPr>
      <w:hyperlink r:id="rId344" w:history="1">
        <w:r w:rsidR="007E4B90" w:rsidRPr="00A85CFD">
          <w:rPr>
            <w:rFonts w:eastAsia="Times New Roman"/>
            <w:color w:val="0000FF"/>
            <w:szCs w:val="24"/>
            <w:u w:val="single"/>
            <w:lang w:val="en-CA"/>
          </w:rPr>
          <w:t>JVET-V0118</w:t>
        </w:r>
      </w:hyperlink>
      <w:r w:rsidR="007E4B90" w:rsidRPr="00A85CFD">
        <w:rPr>
          <w:rFonts w:eastAsia="Times New Roman"/>
          <w:szCs w:val="24"/>
          <w:lang w:val="en-CA"/>
        </w:rPr>
        <w:t xml:space="preserve"> EE2-related: Extension of template matching to Affine, CIIP, GPM merge modes, and boundary sub-blocks [</w:t>
      </w:r>
      <w:hyperlink r:id="rId345" w:history="1">
        <w:r w:rsidR="007E4B90" w:rsidRPr="00A85CFD">
          <w:rPr>
            <w:rFonts w:eastAsia="Times New Roman"/>
            <w:szCs w:val="24"/>
            <w:lang w:val="en-CA"/>
          </w:rPr>
          <w:t>C.-C. Chen</w:t>
        </w:r>
      </w:hyperlink>
      <w:r w:rsidR="007E4B90" w:rsidRPr="00A85CFD">
        <w:rPr>
          <w:rFonts w:eastAsia="Times New Roman"/>
          <w:szCs w:val="24"/>
          <w:lang w:val="en-CA"/>
        </w:rPr>
        <w:t xml:space="preserve">, </w:t>
      </w:r>
      <w:hyperlink r:id="rId346" w:history="1">
        <w:r w:rsidR="007E4B90" w:rsidRPr="00A85CFD">
          <w:rPr>
            <w:rFonts w:eastAsia="Times New Roman"/>
            <w:szCs w:val="24"/>
            <w:lang w:val="en-CA"/>
          </w:rPr>
          <w:t>V. Seregin</w:t>
        </w:r>
      </w:hyperlink>
      <w:r w:rsidR="007E4B90" w:rsidRPr="00A85CFD">
        <w:rPr>
          <w:rFonts w:eastAsia="Times New Roman"/>
          <w:szCs w:val="24"/>
          <w:lang w:val="en-CA"/>
        </w:rPr>
        <w:t xml:space="preserve">, </w:t>
      </w:r>
      <w:hyperlink r:id="rId347" w:history="1">
        <w:r w:rsidR="007E4B90" w:rsidRPr="00A85CFD">
          <w:rPr>
            <w:rFonts w:eastAsia="Times New Roman"/>
            <w:szCs w:val="24"/>
            <w:lang w:val="en-CA"/>
          </w:rPr>
          <w:t>Y.-J. Chang</w:t>
        </w:r>
      </w:hyperlink>
      <w:r w:rsidR="007E4B90" w:rsidRPr="00A85CFD">
        <w:rPr>
          <w:rFonts w:eastAsia="Times New Roman"/>
          <w:szCs w:val="24"/>
          <w:lang w:val="en-CA"/>
        </w:rPr>
        <w:t xml:space="preserve">, </w:t>
      </w:r>
      <w:hyperlink r:id="rId348" w:history="1">
        <w:r w:rsidR="007E4B90" w:rsidRPr="00A85CFD">
          <w:rPr>
            <w:rFonts w:eastAsia="Times New Roman"/>
            <w:szCs w:val="24"/>
            <w:lang w:val="en-CA"/>
          </w:rPr>
          <w:t>Z. Zhang</w:t>
        </w:r>
      </w:hyperlink>
      <w:r w:rsidR="007E4B90" w:rsidRPr="00A85CFD">
        <w:rPr>
          <w:rFonts w:eastAsia="Times New Roman"/>
          <w:szCs w:val="24"/>
          <w:lang w:val="en-CA"/>
        </w:rPr>
        <w:t xml:space="preserve">, </w:t>
      </w:r>
      <w:hyperlink r:id="rId349" w:history="1">
        <w:r w:rsidR="007E4B90" w:rsidRPr="00A85CFD">
          <w:rPr>
            <w:rFonts w:eastAsia="Times New Roman"/>
            <w:szCs w:val="24"/>
            <w:lang w:val="en-CA"/>
          </w:rPr>
          <w:t>H. Huang</w:t>
        </w:r>
      </w:hyperlink>
      <w:r w:rsidR="007E4B90" w:rsidRPr="00A85CFD">
        <w:rPr>
          <w:rFonts w:eastAsia="Times New Roman"/>
          <w:szCs w:val="24"/>
          <w:lang w:val="en-CA"/>
        </w:rPr>
        <w:t>, Y. Zhang, M. Karczewicz (Qualcomm)]</w:t>
      </w:r>
    </w:p>
    <w:p w14:paraId="60067031" w14:textId="77777777" w:rsidR="003F1A76" w:rsidRPr="003F1A76" w:rsidRDefault="003F1A76" w:rsidP="003F1A76">
      <w:pPr>
        <w:rPr>
          <w:lang w:eastAsia="de-DE"/>
        </w:rPr>
      </w:pPr>
      <w:r w:rsidRPr="003F1A76">
        <w:rPr>
          <w:lang w:eastAsia="de-DE"/>
        </w:rPr>
        <w:t>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It is also reported that the Y BD-rate reduction of Class C/D/E in Low Delay B is 0.48%/0.55%/0.91%, respectively.</w:t>
      </w:r>
    </w:p>
    <w:p w14:paraId="7D1FEE7E" w14:textId="2E6C64D2" w:rsidR="003F1A76" w:rsidRDefault="003F1A76" w:rsidP="000D7876">
      <w:pPr>
        <w:rPr>
          <w:lang w:eastAsia="de-DE"/>
        </w:rPr>
      </w:pPr>
      <w:r>
        <w:t>Presented in session 15</w:t>
      </w:r>
      <w:r w:rsidR="003B4964">
        <w:t>a</w:t>
      </w:r>
      <w:r>
        <w:t>.</w:t>
      </w:r>
      <w:r>
        <w:rPr>
          <w:lang w:eastAsia="de-DE"/>
        </w:rPr>
        <w:t>GPM similar to V0117, but here only one flag is used to enable TM for both partitions.</w:t>
      </w:r>
    </w:p>
    <w:p w14:paraId="53DE07DF" w14:textId="048F376F" w:rsidR="00485F09" w:rsidRDefault="00485F09" w:rsidP="000D7876">
      <w:pPr>
        <w:rPr>
          <w:lang w:eastAsia="de-DE"/>
        </w:rPr>
      </w:pPr>
      <w:r>
        <w:rPr>
          <w:lang w:eastAsia="de-DE"/>
        </w:rPr>
        <w:t>In affine, only CPMVs are refined, and applied to all subblocks</w:t>
      </w:r>
    </w:p>
    <w:p w14:paraId="054E5E84" w14:textId="13A185D4" w:rsidR="00485F09" w:rsidRDefault="00485F09" w:rsidP="000D7876">
      <w:pPr>
        <w:rPr>
          <w:lang w:eastAsia="de-DE"/>
        </w:rPr>
      </w:pPr>
      <w:r>
        <w:rPr>
          <w:lang w:eastAsia="de-DE"/>
        </w:rPr>
        <w:t>How much gain for the different elements, affine, CIIP, etc.? Should be further studied if feasible.</w:t>
      </w:r>
    </w:p>
    <w:p w14:paraId="3697C1B3" w14:textId="76EEC5E4" w:rsidR="00485F09" w:rsidRDefault="00485F09" w:rsidP="000D7876">
      <w:pPr>
        <w:rPr>
          <w:lang w:eastAsia="de-DE"/>
        </w:rPr>
      </w:pPr>
    </w:p>
    <w:p w14:paraId="412AC22D" w14:textId="35CEDE48" w:rsidR="00485F09" w:rsidRDefault="003B4964" w:rsidP="000D7876">
      <w:pPr>
        <w:rPr>
          <w:lang w:eastAsia="de-DE"/>
        </w:rPr>
      </w:pPr>
      <w:r>
        <w:rPr>
          <w:lang w:eastAsia="de-DE"/>
        </w:rPr>
        <w:t>S</w:t>
      </w:r>
      <w:r w:rsidR="00485F09">
        <w:rPr>
          <w:lang w:eastAsia="de-DE"/>
        </w:rPr>
        <w:t>tudy in EE.</w:t>
      </w:r>
    </w:p>
    <w:p w14:paraId="159E506E" w14:textId="77777777" w:rsidR="003F1A76" w:rsidRPr="00A85CFD" w:rsidRDefault="003F1A76" w:rsidP="000D7876">
      <w:pPr>
        <w:rPr>
          <w:lang w:eastAsia="de-DE"/>
        </w:rPr>
      </w:pPr>
    </w:p>
    <w:p w14:paraId="7EB2E448" w14:textId="4E10E603" w:rsidR="00E03821" w:rsidRPr="00A85CFD" w:rsidRDefault="00E03821" w:rsidP="00E03821">
      <w:pPr>
        <w:pStyle w:val="berschrift3"/>
        <w:rPr>
          <w:rFonts w:eastAsia="Times New Roman"/>
          <w:szCs w:val="24"/>
        </w:rPr>
      </w:pPr>
      <w:bookmarkStart w:id="383"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383"/>
    </w:p>
    <w:p w14:paraId="61665317" w14:textId="29A01715" w:rsidR="00E03821" w:rsidRPr="00A85CFD" w:rsidRDefault="00E03821" w:rsidP="00E03821">
      <w:r w:rsidRPr="00A85CFD">
        <w:t>Contributions in this area were discussed in session</w:t>
      </w:r>
      <w:r w:rsidR="00403233">
        <w:t>s</w:t>
      </w:r>
      <w:r w:rsidRPr="00A85CFD">
        <w:t xml:space="preserve"> </w:t>
      </w:r>
      <w:r w:rsidR="00485F09">
        <w:t>15</w:t>
      </w:r>
      <w:r w:rsidR="003B4964">
        <w:t>a</w:t>
      </w:r>
      <w:r w:rsidR="00485F09" w:rsidRPr="00A85CFD">
        <w:t xml:space="preserve"> </w:t>
      </w:r>
      <w:r w:rsidR="00403233">
        <w:t xml:space="preserve">and </w:t>
      </w:r>
      <w:r w:rsidR="00326274">
        <w:t>16</w:t>
      </w:r>
      <w:r w:rsidR="003B4964">
        <w:t>a</w:t>
      </w:r>
      <w:r w:rsidR="00326274">
        <w:t xml:space="preserve"> </w:t>
      </w:r>
      <w:r w:rsidRPr="00A85CFD">
        <w:t xml:space="preserve">at </w:t>
      </w:r>
      <w:r w:rsidR="00485F09">
        <w:t>2125</w:t>
      </w:r>
      <w:r w:rsidRPr="00A85CFD">
        <w:t>–</w:t>
      </w:r>
      <w:r w:rsidR="00B81595">
        <w:t>0115</w:t>
      </w:r>
      <w:r w:rsidRPr="00A85CFD">
        <w:t xml:space="preserve"> UTC on </w:t>
      </w:r>
      <w:r w:rsidR="00485F09">
        <w:t>Friday</w:t>
      </w:r>
      <w:r w:rsidR="00257627">
        <w:t>/Saturday</w:t>
      </w:r>
      <w:r w:rsidR="00485F09" w:rsidRPr="00A85CFD">
        <w:t xml:space="preserve"> 2</w:t>
      </w:r>
      <w:r w:rsidR="00485F09">
        <w:t>3</w:t>
      </w:r>
      <w:r w:rsidR="00257627">
        <w:t>/24</w:t>
      </w:r>
      <w:r w:rsidR="00485F09" w:rsidRPr="00A85CFD">
        <w:t xml:space="preserve"> </w:t>
      </w:r>
      <w:r w:rsidRPr="00A85CFD">
        <w:t xml:space="preserve">April 2021 (chaired by </w:t>
      </w:r>
      <w:r w:rsidR="00485F09">
        <w:t>JRO</w:t>
      </w:r>
      <w:r w:rsidR="00257627">
        <w:t xml:space="preserve"> except noted otherwise</w:t>
      </w:r>
      <w:r w:rsidRPr="00A85CFD">
        <w:t>).</w:t>
      </w:r>
    </w:p>
    <w:p w14:paraId="64EF54CA" w14:textId="6ADF16DF" w:rsidR="006776FA" w:rsidRPr="00A85CFD" w:rsidRDefault="00C03DA2" w:rsidP="00517AEB">
      <w:pPr>
        <w:pStyle w:val="berschrift9"/>
        <w:rPr>
          <w:rFonts w:eastAsia="Times New Roman"/>
          <w:szCs w:val="24"/>
          <w:lang w:val="en-CA"/>
        </w:rPr>
      </w:pPr>
      <w:hyperlink r:id="rId350" w:history="1">
        <w:r w:rsidR="006776FA" w:rsidRPr="00A85CFD">
          <w:rPr>
            <w:rFonts w:eastAsia="Times New Roman"/>
            <w:color w:val="0000FF"/>
            <w:szCs w:val="24"/>
            <w:u w:val="single"/>
            <w:lang w:val="en-CA"/>
          </w:rPr>
          <w:t>JVET-V0080</w:t>
        </w:r>
      </w:hyperlink>
      <w:r w:rsidR="006776FA" w:rsidRPr="00A85CFD">
        <w:rPr>
          <w:rFonts w:eastAsia="Times New Roman"/>
          <w:szCs w:val="24"/>
          <w:lang w:val="en-CA"/>
        </w:rPr>
        <w:t xml:space="preserve"> AHG12: Extensions to CCALF [S. Keating, A. Browne, K. Sharman (Sony)]</w:t>
      </w:r>
    </w:p>
    <w:p w14:paraId="666DF560" w14:textId="77777777" w:rsidR="00485F09" w:rsidRPr="00485F09" w:rsidRDefault="00485F09" w:rsidP="00485F09">
      <w:r w:rsidRPr="00485F09">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p>
    <w:p w14:paraId="74F4C431" w14:textId="32DD1738" w:rsidR="00DF0998" w:rsidRDefault="00FB3275" w:rsidP="00517AEB">
      <w:r>
        <w:t>Gain is relatively small compared to the one that CCALF had when it was adopted.</w:t>
      </w:r>
      <w:r w:rsidR="00DF0998">
        <w:t xml:space="preserve"> For AI, with a luma loss of 0.1%, the gain could be close to zero. What is the gain with a combined YUV metric?</w:t>
      </w:r>
    </w:p>
    <w:p w14:paraId="7E2D1458" w14:textId="6CB96BA3" w:rsidR="00FB3275" w:rsidRDefault="00FB3275" w:rsidP="00517AEB">
      <w:r>
        <w:t xml:space="preserve">As CCALF could introduce chroma artifacts at higher QPs and mechanisms are built in to prevent that, it should be checked if such an extension </w:t>
      </w:r>
      <w:r w:rsidR="00DF0998">
        <w:t>might not re-introduce them. This should be further studied.</w:t>
      </w:r>
    </w:p>
    <w:p w14:paraId="0B7D616D" w14:textId="77777777" w:rsidR="00517AEB" w:rsidRPr="00A85CFD" w:rsidRDefault="00517AEB" w:rsidP="00517AEB"/>
    <w:p w14:paraId="3698AD80" w14:textId="70A4DB17" w:rsidR="00E03821" w:rsidRPr="00A85CFD" w:rsidRDefault="00C03DA2" w:rsidP="00517AEB">
      <w:pPr>
        <w:pStyle w:val="berschrift9"/>
        <w:rPr>
          <w:rFonts w:eastAsia="Times New Roman"/>
          <w:szCs w:val="24"/>
          <w:lang w:val="en-CA"/>
        </w:rPr>
      </w:pPr>
      <w:hyperlink r:id="rId351" w:history="1">
        <w:r w:rsidR="00E03821" w:rsidRPr="00A85CFD">
          <w:rPr>
            <w:rFonts w:eastAsia="Times New Roman"/>
            <w:color w:val="0000FF"/>
            <w:szCs w:val="24"/>
            <w:u w:val="single"/>
            <w:lang w:val="en-CA"/>
          </w:rPr>
          <w:t>JVET-V0097</w:t>
        </w:r>
      </w:hyperlink>
      <w:r w:rsidR="00E03821" w:rsidRPr="00A85CFD">
        <w:rPr>
          <w:rFonts w:eastAsia="Times New Roman"/>
          <w:szCs w:val="24"/>
          <w:lang w:val="en-CA"/>
        </w:rPr>
        <w:t xml:space="preserve"> AHG12: Unsymmetric partitioning methods in video coding [K. Zhang, L. Zhang, Z. Deng, N. Zhang, Y. Wang (Bytedance)]</w:t>
      </w:r>
    </w:p>
    <w:p w14:paraId="31B2728B" w14:textId="77777777" w:rsidR="00DF0998" w:rsidRPr="00DF0998" w:rsidRDefault="00DF0998" w:rsidP="00DF0998">
      <w:r w:rsidRPr="00DF0998">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77777777" w:rsidR="00DF0998" w:rsidRPr="00DF0998" w:rsidRDefault="00DF0998" w:rsidP="00DF0998">
      <w:r w:rsidRPr="00DF0998">
        <w:t xml:space="preserve">Tool-on test (VTM-11 as the anchor): </w:t>
      </w:r>
    </w:p>
    <w:p w14:paraId="43A0F8C1" w14:textId="77777777" w:rsidR="00DF0998" w:rsidRPr="00DF0998" w:rsidRDefault="00DF0998" w:rsidP="00DF0998">
      <w:r w:rsidRPr="00DF0998">
        <w:t>AI: -0.68%, 190%, 104%; RA: -1.48%, 204%, 102%; LB: -1.46%, 206%, 108%.</w:t>
      </w:r>
    </w:p>
    <w:p w14:paraId="1173ED77" w14:textId="77777777" w:rsidR="00DF0998" w:rsidRPr="00DF0998" w:rsidRDefault="00DF0998" w:rsidP="00DF0998">
      <w:r w:rsidRPr="00DF0998">
        <w:t xml:space="preserve">Tool-off test (EE code as the anchor): </w:t>
      </w:r>
    </w:p>
    <w:p w14:paraId="2769B08B" w14:textId="77777777" w:rsidR="00DF0998" w:rsidRPr="00DF0998" w:rsidRDefault="00DF0998" w:rsidP="00DF0998">
      <w:r w:rsidRPr="00DF0998">
        <w:t>AI: -0.61%, 187%, 103%; RA: -1.23%, 201%, 101%; LB: x%, x%, x%.</w:t>
      </w:r>
    </w:p>
    <w:p w14:paraId="7F75F258" w14:textId="77777777" w:rsidR="00517AEB" w:rsidRPr="00A85CFD" w:rsidRDefault="00517AEB" w:rsidP="00517AEB"/>
    <w:p w14:paraId="51D196DE" w14:textId="48FD8497" w:rsidR="00A95919" w:rsidRDefault="00A95919" w:rsidP="00517AEB">
      <w:r>
        <w:lastRenderedPageBreak/>
        <w:t xml:space="preserve">The ¼ vs. ¾ split </w:t>
      </w:r>
      <w:r w:rsidR="00E465A9">
        <w:t xml:space="preserve">(UBT) </w:t>
      </w:r>
      <w:r>
        <w:t>requires four new transforms: 6, 12, 24, 48 to be introduced</w:t>
      </w:r>
    </w:p>
    <w:p w14:paraId="39BF953D" w14:textId="1DF7EBF0" w:rsidR="00A95919" w:rsidRDefault="00A95919" w:rsidP="00517AEB">
      <w:r>
        <w:t xml:space="preserve">Also has a ternary split </w:t>
      </w:r>
      <w:r w:rsidR="00E465A9">
        <w:t xml:space="preserve">(UQT) </w:t>
      </w:r>
      <w:r>
        <w:t>1/8 3/4 1/8.</w:t>
      </w:r>
    </w:p>
    <w:p w14:paraId="5789FBE7" w14:textId="09AF2F79" w:rsidR="00A95919" w:rsidRDefault="00A95919" w:rsidP="00517AEB">
      <w:r>
        <w:t xml:space="preserve">The ¾ part </w:t>
      </w:r>
      <w:r w:rsidR="00E465A9">
        <w:t>must</w:t>
      </w:r>
      <w:r>
        <w:t xml:space="preserve"> be further split into 1/3 2/3</w:t>
      </w:r>
      <w:r w:rsidR="00E465A9">
        <w:t>, therefore no additional transform</w:t>
      </w:r>
      <w:r>
        <w:t>.</w:t>
      </w:r>
    </w:p>
    <w:p w14:paraId="361D4E1E" w14:textId="788EE5B4" w:rsidR="00E465A9" w:rsidRDefault="00E465A9" w:rsidP="00517AEB">
      <w:r>
        <w:t>Similar to JVET-V0083 (UBT is equivalent to ABT), but gain is lower.</w:t>
      </w:r>
    </w:p>
    <w:p w14:paraId="3ACA3CD4" w14:textId="0C6A969A" w:rsidR="00E465A9" w:rsidRDefault="00E465A9" w:rsidP="00517AEB">
      <w:r>
        <w:t>It is suggested to study lower-complex encoder configurations.</w:t>
      </w:r>
    </w:p>
    <w:p w14:paraId="20F75334" w14:textId="77777777" w:rsidR="00E465A9" w:rsidRDefault="00E465A9" w:rsidP="00517AEB"/>
    <w:p w14:paraId="08EBCA7C" w14:textId="5C32523C" w:rsidR="00E465A9" w:rsidRDefault="00E465A9" w:rsidP="00517AEB">
      <w:r>
        <w:t>Study in EE</w:t>
      </w:r>
    </w:p>
    <w:p w14:paraId="1189BF16" w14:textId="77777777" w:rsidR="003B4964" w:rsidRPr="00A85CFD" w:rsidRDefault="003B4964" w:rsidP="00517AEB"/>
    <w:p w14:paraId="5DE7AAE6" w14:textId="786C215D" w:rsidR="00E03821" w:rsidRPr="00A85CFD" w:rsidRDefault="00C03DA2" w:rsidP="00517AEB">
      <w:pPr>
        <w:pStyle w:val="berschrift9"/>
        <w:rPr>
          <w:rFonts w:eastAsia="Times New Roman"/>
          <w:szCs w:val="24"/>
          <w:lang w:val="en-CA"/>
        </w:rPr>
      </w:pPr>
      <w:hyperlink r:id="rId352" w:history="1">
        <w:r w:rsidR="00E03821" w:rsidRPr="00A85CFD">
          <w:rPr>
            <w:rFonts w:eastAsia="Times New Roman"/>
            <w:color w:val="0000FF"/>
            <w:szCs w:val="24"/>
            <w:u w:val="single"/>
            <w:lang w:val="en-CA"/>
          </w:rPr>
          <w:t>JVET-V0099</w:t>
        </w:r>
      </w:hyperlink>
      <w:r w:rsidR="00E03821" w:rsidRPr="00A85CFD">
        <w:rPr>
          <w:rFonts w:eastAsia="Times New Roman"/>
          <w:szCs w:val="24"/>
          <w:lang w:val="en-CA"/>
        </w:rPr>
        <w:t xml:space="preserve"> AHG12: Adaptive Reordering of Merge Candidates with Template Matching [N. Zhang, K. Zhang, L. Zhang, H. Liu, Z. Deng, Y. Wang (Bytedance)]</w:t>
      </w:r>
    </w:p>
    <w:p w14:paraId="648A98B7" w14:textId="77777777" w:rsidR="00DF7DFD" w:rsidRPr="00DF7DFD" w:rsidRDefault="00DF7DFD" w:rsidP="00DF7DFD">
      <w:r w:rsidRPr="00DF7DFD">
        <w:t xml:space="preserve">In this contribution, </w:t>
      </w:r>
      <w:bookmarkStart w:id="384" w:name="_Hlk69046473"/>
      <w:r w:rsidRPr="00DF7DFD">
        <w:rPr>
          <w:rFonts w:hint="eastAsia"/>
        </w:rPr>
        <w:t>a</w:t>
      </w:r>
      <w:r w:rsidRPr="00DF7DFD">
        <w:t xml:space="preserve">n adaptive reordering of merge candidates with template matching </w:t>
      </w:r>
      <w:bookmarkStart w:id="385" w:name="OLE_LINK57"/>
      <w:bookmarkStart w:id="386" w:name="OLE_LINK62"/>
      <w:r w:rsidRPr="00DF7DFD">
        <w:t>(ARMC) method</w:t>
      </w:r>
      <w:bookmarkEnd w:id="385"/>
      <w:bookmarkEnd w:id="386"/>
      <w:r w:rsidRPr="00DF7DFD">
        <w:t xml:space="preserve"> is proposed.</w:t>
      </w:r>
      <w:bookmarkEnd w:id="384"/>
      <w:r w:rsidRPr="00DF7DFD">
        <w:t xml:space="preserve"> With the proposed method, merge candidates are divided into several subgroups, and merge candidates in a subgroup are reordered according to cost values based on template matching. </w:t>
      </w:r>
      <w:r w:rsidRPr="00DF7DFD">
        <w:rPr>
          <w:rFonts w:hint="eastAsia"/>
        </w:rPr>
        <w:t>The</w:t>
      </w:r>
      <w:r w:rsidRPr="00DF7DFD">
        <w:t xml:space="preserve"> </w:t>
      </w:r>
      <w:r w:rsidRPr="00DF7DFD">
        <w:rPr>
          <w:rFonts w:hint="eastAsia"/>
        </w:rPr>
        <w:t>reorder</w:t>
      </w:r>
      <w:r w:rsidRPr="00DF7DFD">
        <w:t xml:space="preserve">ing </w:t>
      </w:r>
      <w:r w:rsidRPr="00DF7DFD">
        <w:rPr>
          <w:rFonts w:hint="eastAsia"/>
        </w:rPr>
        <w:t>method</w:t>
      </w:r>
      <w:r w:rsidRPr="00DF7DFD">
        <w:t xml:space="preserve"> </w:t>
      </w:r>
      <w:r w:rsidRPr="00DF7DFD">
        <w:rPr>
          <w:rFonts w:hint="eastAsia"/>
        </w:rPr>
        <w:t>is</w:t>
      </w:r>
      <w:r w:rsidRPr="00DF7DFD">
        <w:t xml:space="preserve"> </w:t>
      </w:r>
      <w:r w:rsidRPr="00DF7DFD">
        <w:rPr>
          <w:rFonts w:hint="eastAsia"/>
        </w:rPr>
        <w:t>applied</w:t>
      </w:r>
      <w:r w:rsidRPr="00DF7DFD">
        <w:t xml:space="preserve"> </w:t>
      </w:r>
      <w:r w:rsidRPr="00DF7DFD">
        <w:rPr>
          <w:rFonts w:hint="eastAsia"/>
        </w:rPr>
        <w:t>to</w:t>
      </w:r>
      <w:r w:rsidRPr="00DF7DFD">
        <w:t xml:space="preserve"> </w:t>
      </w:r>
      <w:r w:rsidRPr="00DF7DFD">
        <w:rPr>
          <w:rFonts w:hint="eastAsia"/>
        </w:rPr>
        <w:t>regular</w:t>
      </w:r>
      <w:r w:rsidRPr="00DF7DFD">
        <w:t xml:space="preserve"> </w:t>
      </w:r>
      <w:r w:rsidRPr="00DF7DFD">
        <w:rPr>
          <w:rFonts w:hint="eastAsia"/>
        </w:rPr>
        <w:t>merge</w:t>
      </w:r>
      <w:r w:rsidRPr="00DF7DFD">
        <w:t xml:space="preserve"> </w:t>
      </w:r>
      <w:r w:rsidRPr="00DF7DFD">
        <w:rPr>
          <w:rFonts w:hint="eastAsia"/>
        </w:rPr>
        <w:t>mode,</w:t>
      </w:r>
      <w:r w:rsidRPr="00DF7DFD">
        <w:t xml:space="preserve"> template matching merge mode, and affine merge mode. </w:t>
      </w:r>
    </w:p>
    <w:p w14:paraId="34118750" w14:textId="77777777" w:rsidR="00DF7DFD" w:rsidRPr="00DF7DFD" w:rsidRDefault="00DF7DFD" w:rsidP="00DF7DFD">
      <w:r w:rsidRPr="00DF7DFD">
        <w:t>On top of the EE code of JVET-U0100, simulation results of the proposed method are reported as below:</w:t>
      </w:r>
    </w:p>
    <w:p w14:paraId="1F80D1F2" w14:textId="77777777" w:rsidR="00DF7DFD" w:rsidRPr="00DF7DFD" w:rsidRDefault="00DF7DFD" w:rsidP="00DF7DFD">
      <w:r w:rsidRPr="00DF7DFD">
        <w:t>Tool-on test (VTM-11 as the anchor): RA:</w:t>
      </w:r>
      <w:r w:rsidRPr="00DF7DFD">
        <w:rPr>
          <w:lang w:val="en-US"/>
        </w:rPr>
        <w:t xml:space="preserve"> </w:t>
      </w:r>
      <w:r w:rsidRPr="00DF7DFD">
        <w:t>-0.45%,103%, 111%; LB: -0.52%, 101%,114%</w:t>
      </w:r>
    </w:p>
    <w:p w14:paraId="2C02E823" w14:textId="77777777" w:rsidR="00DF7DFD" w:rsidRPr="00DF7DFD" w:rsidRDefault="00DF7DFD" w:rsidP="00DF7DFD">
      <w:r w:rsidRPr="00DF7DFD">
        <w:t>Tool-off test (EE code as the anchor): RA:</w:t>
      </w:r>
      <w:r w:rsidRPr="00DF7DFD">
        <w:rPr>
          <w:lang w:val="en-US"/>
        </w:rPr>
        <w:t xml:space="preserve"> </w:t>
      </w:r>
      <w:r w:rsidRPr="00DF7DFD">
        <w:t>-0.31%, 100%, 103%; LB: -0.36%, 102%, 105%</w:t>
      </w:r>
    </w:p>
    <w:p w14:paraId="0141AFFF" w14:textId="77777777" w:rsidR="001B2AD6" w:rsidRDefault="001B2AD6" w:rsidP="00517AEB"/>
    <w:p w14:paraId="765EB909" w14:textId="77777777" w:rsidR="001B2AD6" w:rsidRDefault="004B40D2" w:rsidP="001B2AD6">
      <w:r>
        <w:t>Template matching uses one line and one column from neighbored block.</w:t>
      </w:r>
      <w:r w:rsidR="001B2AD6">
        <w:t xml:space="preserve"> No signalling</w:t>
      </w:r>
    </w:p>
    <w:p w14:paraId="095737FC" w14:textId="35978DFA" w:rsidR="004B40D2" w:rsidRDefault="001B2AD6" w:rsidP="00517AEB">
      <w:r>
        <w:t>Is LIC considered in TM? Yes</w:t>
      </w:r>
    </w:p>
    <w:p w14:paraId="122E8E02" w14:textId="797FDE6D" w:rsidR="001B2AD6" w:rsidRDefault="001B2AD6" w:rsidP="00517AEB">
      <w:r>
        <w:t>The gain is interesting, but the design introduces the problem that the independency of MV decoding and reconstruction is given up.</w:t>
      </w:r>
    </w:p>
    <w:p w14:paraId="74CE782F" w14:textId="36A1D5F5" w:rsidR="001B2AD6" w:rsidRDefault="001B2AD6" w:rsidP="00517AEB">
      <w:r>
        <w:t>Could this better be implemented in a DMVR-like approach?</w:t>
      </w:r>
    </w:p>
    <w:p w14:paraId="7999DFC8" w14:textId="7B10E1F5" w:rsidR="001B2AD6" w:rsidRDefault="001B2AD6" w:rsidP="00517AEB">
      <w:r>
        <w:t>Further study in EE, but consider the aspects mentioned above.</w:t>
      </w:r>
    </w:p>
    <w:p w14:paraId="6748D874" w14:textId="77777777" w:rsidR="00517AEB" w:rsidRPr="00A85CFD" w:rsidRDefault="00517AEB" w:rsidP="00517AEB"/>
    <w:p w14:paraId="0D212298" w14:textId="2EAB0822" w:rsidR="00E03821" w:rsidRPr="00A85CFD" w:rsidRDefault="00C03DA2" w:rsidP="00517AEB">
      <w:pPr>
        <w:pStyle w:val="berschrift9"/>
        <w:rPr>
          <w:rFonts w:eastAsia="Times New Roman"/>
          <w:szCs w:val="24"/>
          <w:lang w:val="en-CA"/>
        </w:rPr>
      </w:pPr>
      <w:hyperlink r:id="rId353"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5671557E" w14:textId="77777777" w:rsidR="001B2AD6" w:rsidRPr="001B2AD6" w:rsidRDefault="001B2AD6" w:rsidP="001B2AD6">
      <w:r w:rsidRPr="001B2AD6">
        <w:t>This contribution evaluates the deep in-loop filter presented in JVET-V0100 on top of JVET-</w:t>
      </w:r>
      <w:r w:rsidRPr="001B2AD6">
        <w:rPr>
          <w:rFonts w:hint="eastAsia"/>
        </w:rPr>
        <w:t>U</w:t>
      </w:r>
      <w:r w:rsidRPr="001B2AD6">
        <w:t>0100. Compared with JVET-U0100, the proposed method reportedly shows on average {</w:t>
      </w:r>
      <w:r w:rsidRPr="001B2AD6">
        <w:rPr>
          <w:lang w:val="en-US"/>
        </w:rPr>
        <w:t>6.70%, 18.52%, 19.24%}, {xx%, xx%, xx%}, and {xx%, xx%, xx%}</w:t>
      </w:r>
      <w:r w:rsidRPr="001B2AD6">
        <w:t xml:space="preserve"> BD-rate reductions for {Y, Cb, Cr}, under AI, RA, and LDB configurations, respectively.</w:t>
      </w:r>
    </w:p>
    <w:p w14:paraId="7263C43C" w14:textId="77777777" w:rsidR="00517AEB" w:rsidRPr="00A85CFD" w:rsidRDefault="00517AEB" w:rsidP="00517AEB"/>
    <w:p w14:paraId="60135CDC" w14:textId="30D27C10" w:rsidR="00FA2083" w:rsidRDefault="00FA2083" w:rsidP="00517AEB">
      <w:r>
        <w:t>The gain when combined with EE base SW is somewhat lower than the gain over VTM (same by tendency for RA and LB, where results are not complete yet). However, still substantial gain.</w:t>
      </w:r>
    </w:p>
    <w:p w14:paraId="15EE30D5" w14:textId="6DD405A3" w:rsidR="00FA2083" w:rsidRDefault="00FA2083" w:rsidP="00517AEB"/>
    <w:p w14:paraId="79E92922" w14:textId="214945E4" w:rsidR="00FA2083" w:rsidRDefault="00FA2083" w:rsidP="00517AEB">
      <w:r>
        <w:t>Encoding time is 130% for AI, less than 200% for RA. Decoder time is 70x…80x increased.</w:t>
      </w:r>
    </w:p>
    <w:p w14:paraId="4462E962" w14:textId="3B03CB46" w:rsidR="00FA2083" w:rsidRDefault="00FA2083" w:rsidP="00517AEB">
      <w:r>
        <w:t>One expert suggests it would be beneficial retaining a common code base for EE1 and EE2.</w:t>
      </w:r>
    </w:p>
    <w:p w14:paraId="00D0ECB1" w14:textId="77777777" w:rsidR="00FA2083" w:rsidRDefault="00FA2083" w:rsidP="00517AEB"/>
    <w:p w14:paraId="49B6BDCA" w14:textId="1B9A12D3" w:rsidR="00FA2083" w:rsidRDefault="00FA2083" w:rsidP="00517AEB">
      <w:r>
        <w:lastRenderedPageBreak/>
        <w:t>Further study is strongly encouraged.</w:t>
      </w:r>
    </w:p>
    <w:p w14:paraId="0C291BE3" w14:textId="77777777" w:rsidR="00FA2083" w:rsidRPr="00A85CFD" w:rsidRDefault="00FA2083" w:rsidP="00517AEB"/>
    <w:p w14:paraId="4B38D405" w14:textId="640AD875" w:rsidR="00E03821" w:rsidRPr="00A85CFD" w:rsidRDefault="00C03DA2" w:rsidP="00517AEB">
      <w:pPr>
        <w:pStyle w:val="berschrift9"/>
        <w:rPr>
          <w:rFonts w:eastAsia="Times New Roman"/>
          <w:szCs w:val="24"/>
          <w:lang w:val="en-CA"/>
        </w:rPr>
      </w:pPr>
      <w:hyperlink r:id="rId354" w:history="1">
        <w:r w:rsidR="00E03821" w:rsidRPr="00A85CFD">
          <w:rPr>
            <w:rFonts w:eastAsia="Times New Roman"/>
            <w:color w:val="0000FF"/>
            <w:szCs w:val="24"/>
            <w:u w:val="single"/>
            <w:lang w:val="en-CA"/>
          </w:rPr>
          <w:t>JVET-V0103</w:t>
        </w:r>
      </w:hyperlink>
      <w:r w:rsidR="00E03821" w:rsidRPr="00A85CFD">
        <w:rPr>
          <w:rFonts w:eastAsia="Times New Roman"/>
          <w:szCs w:val="24"/>
          <w:lang w:val="en-CA"/>
        </w:rPr>
        <w:t xml:space="preserve"> AHG12: Geometric prediction mode with motion vector differences [Z. Deng, K. Zhang, L. Zhang, N. Zhang, Y. Wang (Bytedance)]</w:t>
      </w:r>
    </w:p>
    <w:p w14:paraId="5F287FFE" w14:textId="77777777" w:rsidR="00FA2083" w:rsidRPr="00FA2083" w:rsidRDefault="00FA2083" w:rsidP="00FA2083">
      <w:r w:rsidRPr="00FA2083">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p>
    <w:p w14:paraId="2FC30D7D" w14:textId="77777777" w:rsidR="00FA2083" w:rsidRPr="00FA2083" w:rsidRDefault="00FA2083" w:rsidP="00FA2083">
      <w:r w:rsidRPr="00FA2083">
        <w:t>Test 1 (VTM-11.0 as the anchor):      RA -0.22%, 104%, 99%, and LB -0.30%, 105%, 101%</w:t>
      </w:r>
    </w:p>
    <w:p w14:paraId="68E9428F" w14:textId="77777777" w:rsidR="00FA2083" w:rsidRPr="00FA2083" w:rsidRDefault="00FA2083" w:rsidP="00FA2083">
      <w:r w:rsidRPr="00FA2083">
        <w:t>Test 2 (EE common base as the anchor): RA -0.13%, 122%, 100%, and LB -0.18%, 128%, 99%</w:t>
      </w:r>
    </w:p>
    <w:p w14:paraId="57AB5318" w14:textId="3B612DEB" w:rsidR="00FA2083" w:rsidRDefault="00FA2083" w:rsidP="00FA2083">
      <w:r w:rsidRPr="00FA2083">
        <w:t>The peak BD-rate impacts for tool-on test in CTC are reported to be -0.66% and -0.79% under RA and LB configurations respectively.</w:t>
      </w:r>
    </w:p>
    <w:p w14:paraId="1A2B52D6" w14:textId="525CE15F" w:rsidR="00492B48" w:rsidRPr="00FA2083" w:rsidRDefault="00492B48" w:rsidP="00FA2083">
      <w:r>
        <w:t>For test 2, a full search was used.</w:t>
      </w:r>
    </w:p>
    <w:p w14:paraId="0F1EE104" w14:textId="6C74690F" w:rsidR="00517AEB" w:rsidRDefault="004A5A78" w:rsidP="00517AEB">
      <w:r>
        <w:t>Study in EE</w:t>
      </w:r>
      <w:r w:rsidR="00492B48">
        <w:t>. Reduction encoder runtime should be studied as well, as this is not a good tradeoff with compression benefit.</w:t>
      </w:r>
    </w:p>
    <w:p w14:paraId="48EF5BE2" w14:textId="77777777" w:rsidR="003B4964" w:rsidRPr="00A85CFD" w:rsidRDefault="003B4964" w:rsidP="00517AEB"/>
    <w:p w14:paraId="6044E52A" w14:textId="045BEA1F" w:rsidR="00E03821" w:rsidRPr="00A85CFD" w:rsidRDefault="00C03DA2" w:rsidP="00517AEB">
      <w:pPr>
        <w:pStyle w:val="berschrift9"/>
        <w:rPr>
          <w:rFonts w:eastAsia="Times New Roman"/>
          <w:szCs w:val="24"/>
          <w:lang w:val="en-CA"/>
        </w:rPr>
      </w:pPr>
      <w:hyperlink r:id="rId355" w:history="1">
        <w:r w:rsidR="00E03821" w:rsidRPr="00A85CFD">
          <w:rPr>
            <w:rFonts w:eastAsia="Times New Roman"/>
            <w:color w:val="0000FF"/>
            <w:szCs w:val="24"/>
            <w:u w:val="single"/>
            <w:lang w:val="en-CA"/>
          </w:rPr>
          <w:t>JVET-V0110</w:t>
        </w:r>
      </w:hyperlink>
      <w:r w:rsidR="00E03821" w:rsidRPr="00A85CFD">
        <w:rPr>
          <w:rFonts w:eastAsia="Times New Roman"/>
          <w:szCs w:val="24"/>
          <w:lang w:val="en-CA"/>
        </w:rPr>
        <w:t xml:space="preserve"> AHG12: Two additional reference sample sets for CCLM [C.-Y. Teng, Y.-C. Yang (FG Innovation)]</w:t>
      </w:r>
    </w:p>
    <w:p w14:paraId="2A74E7F6" w14:textId="77777777" w:rsidR="00492B48" w:rsidRPr="00492B48" w:rsidRDefault="00492B48" w:rsidP="00492B48">
      <w:r w:rsidRPr="00492B48">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492B48" w:rsidRDefault="00492B48" w:rsidP="00492B48">
      <w:r w:rsidRPr="00492B48">
        <w:t>The simulation results are shown as follows:</w:t>
      </w:r>
    </w:p>
    <w:p w14:paraId="55C5F4EC" w14:textId="77777777" w:rsidR="00492B48" w:rsidRPr="00492B48" w:rsidRDefault="00492B48" w:rsidP="00492B48">
      <w:r w:rsidRPr="00492B48">
        <w:t>Proposed method implemented on top of EE common software (Anchor: VTM11):</w:t>
      </w:r>
    </w:p>
    <w:p w14:paraId="2651EED5" w14:textId="77777777" w:rsidR="00492B48" w:rsidRPr="00492B48" w:rsidRDefault="00492B48" w:rsidP="00492B48">
      <w:r w:rsidRPr="00492B48">
        <w:t>-5.13/-8.63/-8.75 BD performance on Y, Cb and Cr components for AI configuration.</w:t>
      </w:r>
    </w:p>
    <w:p w14:paraId="304426D7" w14:textId="77777777" w:rsidR="00492B48" w:rsidRPr="00492B48" w:rsidRDefault="00492B48" w:rsidP="00492B48">
      <w:r w:rsidRPr="00492B48">
        <w:t>-11.60/-12.72/-13.26 BD performance on Y, Cb and Cr components for RA configuration.</w:t>
      </w:r>
    </w:p>
    <w:p w14:paraId="4192C831" w14:textId="77777777" w:rsidR="00492B48" w:rsidRPr="00492B48" w:rsidRDefault="00492B48" w:rsidP="00492B48">
      <w:r w:rsidRPr="00492B48">
        <w:t>Proposed method implemented on top of EE common software (Anchor: EE common software):</w:t>
      </w:r>
    </w:p>
    <w:p w14:paraId="3716E195" w14:textId="77777777" w:rsidR="00492B48" w:rsidRPr="00492B48" w:rsidRDefault="00492B48" w:rsidP="00492B48">
      <w:r w:rsidRPr="00492B48">
        <w:t>-0.04/-0.61/-0.80 BD performance on Y, Cb and Cr components for AI configuration.</w:t>
      </w:r>
    </w:p>
    <w:p w14:paraId="03D8EC8C" w14:textId="77777777" w:rsidR="00492B48" w:rsidRPr="00492B48" w:rsidRDefault="00492B48" w:rsidP="00492B48">
      <w:r w:rsidRPr="00492B48">
        <w:t>-0.06/-0.23/-0.53 BD performance on Y, Cb and Cr components for RA configuration.</w:t>
      </w:r>
    </w:p>
    <w:p w14:paraId="33F75B0D" w14:textId="77777777" w:rsidR="00492B48" w:rsidRPr="00492B48" w:rsidRDefault="00492B48" w:rsidP="00492B48">
      <w:r w:rsidRPr="00492B48">
        <w:t>Proposed method implemented on top of VTM11 (Anchor: VTM11):</w:t>
      </w:r>
    </w:p>
    <w:p w14:paraId="336CD14C" w14:textId="77777777" w:rsidR="00492B48" w:rsidRPr="00492B48" w:rsidRDefault="00492B48" w:rsidP="00492B48">
      <w:r w:rsidRPr="00492B48">
        <w:t>0.01/-1.01/-0.98 BD performance on Y, Cb and Cr components for AI configuration.</w:t>
      </w:r>
    </w:p>
    <w:p w14:paraId="70A626B3" w14:textId="77777777" w:rsidR="00492B48" w:rsidRPr="00492B48" w:rsidRDefault="00492B48" w:rsidP="00492B48">
      <w:r w:rsidRPr="00492B48">
        <w:t>0.01/-0.79/-0.63 BD performance on Y, Cb and Cr components for RA configuration.</w:t>
      </w:r>
    </w:p>
    <w:p w14:paraId="312795EB" w14:textId="45EE763F" w:rsidR="00492B48" w:rsidRDefault="00492B48" w:rsidP="00492B48"/>
    <w:p w14:paraId="683B3A1B" w14:textId="5B18871D" w:rsidR="00875435" w:rsidRPr="00492B48" w:rsidRDefault="00875435" w:rsidP="00492B48">
      <w:r>
        <w:t>The gain is not substantial enough to be considered, it is extending an existing tool (making it more complex). No action at this point.</w:t>
      </w:r>
    </w:p>
    <w:p w14:paraId="55316C0C" w14:textId="77777777" w:rsidR="00517AEB" w:rsidRPr="00A85CFD" w:rsidRDefault="00517AEB" w:rsidP="00517AEB"/>
    <w:p w14:paraId="7A4891A8" w14:textId="7203A4B6" w:rsidR="00E03821" w:rsidRPr="00A85CFD" w:rsidRDefault="00C03DA2" w:rsidP="00517AEB">
      <w:pPr>
        <w:pStyle w:val="berschrift9"/>
        <w:rPr>
          <w:rFonts w:eastAsia="Times New Roman"/>
          <w:szCs w:val="24"/>
          <w:lang w:val="en-CA"/>
        </w:rPr>
      </w:pPr>
      <w:hyperlink r:id="rId356" w:history="1">
        <w:r w:rsidR="00E03821" w:rsidRPr="00A85CFD">
          <w:rPr>
            <w:rFonts w:eastAsia="Times New Roman"/>
            <w:color w:val="0000FF"/>
            <w:szCs w:val="24"/>
            <w:u w:val="single"/>
            <w:lang w:val="en-CA"/>
          </w:rPr>
          <w:t>JVET-V0116</w:t>
        </w:r>
      </w:hyperlink>
      <w:r w:rsidR="00E03821" w:rsidRPr="00A85CFD">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A85CFD" w:rsidRDefault="00517AEB" w:rsidP="00517AEB"/>
    <w:p w14:paraId="5E65AAC5" w14:textId="77777777" w:rsidR="00875435" w:rsidRPr="00875435" w:rsidRDefault="00875435" w:rsidP="00875435">
      <w:r w:rsidRPr="00875435">
        <w:lastRenderedPageBreak/>
        <w:t xml:space="preserve">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p>
    <w:p w14:paraId="7D55236D" w14:textId="77777777" w:rsidR="00875435" w:rsidRPr="00875435" w:rsidRDefault="00875435" w:rsidP="00875435">
      <w:r w:rsidRPr="00875435">
        <w:t>For JVET-U0100 EE2 (BASE_ENCODER = BASE_NORMATIVE = TOOLS = 1) configuration, for only MTS changes, in AI, RA and LDB configuration, the reported luma BD rates are -0.50%, -0.22%, and -</w:t>
      </w:r>
      <w:proofErr w:type="gramStart"/>
      <w:r w:rsidRPr="00875435">
        <w:t>0.xx</w:t>
      </w:r>
      <w:proofErr w:type="gramEnd"/>
      <w:r w:rsidRPr="00875435">
        <w:t>%, with an encoder runtime of 135%, 112%, and 1xx%, respectively. For only LFNST change (method 1), for AI and RA configuration, the reported luma BD rates are -0.20% and -</w:t>
      </w:r>
      <w:proofErr w:type="gramStart"/>
      <w:r w:rsidRPr="00875435">
        <w:t>0.xx</w:t>
      </w:r>
      <w:proofErr w:type="gramEnd"/>
      <w:r w:rsidRPr="00875435">
        <w:t xml:space="preserve">%, with an encoder runtime of 99% and 1xx%, respectively. </w:t>
      </w:r>
    </w:p>
    <w:p w14:paraId="463D00F6" w14:textId="77777777" w:rsidR="00875435" w:rsidRPr="00875435" w:rsidRDefault="00875435" w:rsidP="00875435">
      <w:r w:rsidRPr="00875435">
        <w:t>For LFNST, an alternative method (method 2) is included. Also, the results of encoder and signaling only changes for MTS, and a speed-up version of MTS are presented.</w:t>
      </w:r>
    </w:p>
    <w:p w14:paraId="647B8755" w14:textId="77777777" w:rsidR="00517AEB" w:rsidRPr="00A85CFD" w:rsidRDefault="00517AEB" w:rsidP="00517AEB"/>
    <w:p w14:paraId="68A34CB0" w14:textId="2655AB63" w:rsidR="00B92BAA" w:rsidRDefault="00B92BAA" w:rsidP="00517AEB">
      <w:r>
        <w:t>Additional primary transfoms: DCT5, DST4, DST1</w:t>
      </w:r>
      <w:r w:rsidR="00304564">
        <w:t>. Gains are retained on top of EE base SW</w:t>
      </w:r>
    </w:p>
    <w:p w14:paraId="412F28BB" w14:textId="2EDECB06" w:rsidR="00B92BAA" w:rsidRDefault="00B92BAA" w:rsidP="00517AEB">
      <w:r>
        <w:t>LFNST modified based on TU shape</w:t>
      </w:r>
      <w:r w:rsidR="00856E39">
        <w:t xml:space="preserve"> (method 1)</w:t>
      </w:r>
      <w:r>
        <w:t>, 7 classes of LFNST kernels</w:t>
      </w:r>
      <w:r w:rsidR="00856E39">
        <w:t xml:space="preserve"> (method)</w:t>
      </w:r>
    </w:p>
    <w:p w14:paraId="341F689E" w14:textId="5E815623" w:rsidR="00304564" w:rsidRDefault="00304564" w:rsidP="00517AEB">
      <w:r>
        <w:t>For training the same set was used as before.</w:t>
      </w:r>
    </w:p>
    <w:p w14:paraId="0692B884" w14:textId="31B39916" w:rsidR="00856E39" w:rsidRDefault="00856E39" w:rsidP="00517AEB">
      <w:r>
        <w:t>For LFNST, only tool on test.</w:t>
      </w:r>
      <w:r w:rsidR="00304564">
        <w:t xml:space="preserve"> Probably, the gain would only be around 0.2% on top of EE base SW, as the latter already includes an improved LFNST</w:t>
      </w:r>
    </w:p>
    <w:p w14:paraId="294E9248" w14:textId="402BFA84" w:rsidR="00304564" w:rsidRDefault="00304564" w:rsidP="00517AEB">
      <w:r>
        <w:t xml:space="preserve">Generally, the additional benefit of the LFNST extensions seems to be low, but it does not increase the encoder runtime, and the additional methods </w:t>
      </w:r>
      <w:r w:rsidR="00407796">
        <w:t>are options to explore further improvements of LFNST</w:t>
      </w:r>
      <w:r>
        <w:t>. It should also be studied if the combination of the two methods gives additi</w:t>
      </w:r>
      <w:r w:rsidR="00407796">
        <w:t>ve</w:t>
      </w:r>
      <w:r>
        <w:t xml:space="preserve"> gain.</w:t>
      </w:r>
    </w:p>
    <w:p w14:paraId="2D9AA934" w14:textId="5DC596CF" w:rsidR="00407796" w:rsidRDefault="00407796" w:rsidP="00407796">
      <w:r>
        <w:t>Reducing encoder runtime for MTS should also be studied.</w:t>
      </w:r>
    </w:p>
    <w:p w14:paraId="4C8A3987" w14:textId="77777777" w:rsidR="003B4964" w:rsidRDefault="003B4964" w:rsidP="00407796"/>
    <w:p w14:paraId="003768BB" w14:textId="21A4DB9F" w:rsidR="00407796" w:rsidRDefault="00407796" w:rsidP="00407796">
      <w:r>
        <w:t>Study in EE (both MTS and LFNST extensions).</w:t>
      </w:r>
    </w:p>
    <w:p w14:paraId="534F939D" w14:textId="77777777" w:rsidR="00304564" w:rsidRPr="00A85CFD" w:rsidRDefault="00304564" w:rsidP="00517AEB"/>
    <w:p w14:paraId="1B1CF851" w14:textId="4E88DE93" w:rsidR="00E03821" w:rsidRPr="00A85CFD" w:rsidRDefault="00C03DA2" w:rsidP="00517AEB">
      <w:pPr>
        <w:pStyle w:val="berschrift9"/>
        <w:rPr>
          <w:rFonts w:eastAsia="Times New Roman"/>
          <w:szCs w:val="24"/>
          <w:lang w:val="en-CA"/>
        </w:rPr>
      </w:pPr>
      <w:hyperlink r:id="rId357" w:history="1">
        <w:r w:rsidR="00E03821" w:rsidRPr="00A85CFD">
          <w:rPr>
            <w:rFonts w:eastAsia="Times New Roman"/>
            <w:color w:val="0000FF"/>
            <w:szCs w:val="24"/>
            <w:u w:val="single"/>
            <w:lang w:val="en-CA"/>
          </w:rPr>
          <w:t>JVET-V0119</w:t>
        </w:r>
      </w:hyperlink>
      <w:r w:rsidR="00E03821" w:rsidRPr="00A85CFD">
        <w:rPr>
          <w:rFonts w:eastAsia="Times New Roman"/>
          <w:szCs w:val="24"/>
          <w:lang w:val="en-CA"/>
        </w:rPr>
        <w:t xml:space="preserve"> AHG12: LFNST extension with large kernel [M. Koo, J. Zhao, J. Lim, S. Kim (LGE)]</w:t>
      </w:r>
    </w:p>
    <w:p w14:paraId="25994FC4" w14:textId="77777777" w:rsidR="00326274" w:rsidRPr="00326274" w:rsidRDefault="00326274" w:rsidP="00326274">
      <w:r w:rsidRPr="00326274">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w:t>
      </w:r>
      <w:r w:rsidRPr="00326274">
        <w:rPr>
          <w:rFonts w:hint="eastAsia"/>
        </w:rPr>
        <w:t>ker</w:t>
      </w:r>
      <w:r w:rsidRPr="00326274">
        <w:t>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follows;</w:t>
      </w:r>
    </w:p>
    <w:p w14:paraId="0595E0E2" w14:textId="77777777" w:rsidR="00326274" w:rsidRPr="00326274" w:rsidRDefault="00326274" w:rsidP="00326274"/>
    <w:p w14:paraId="61E0E6F0" w14:textId="77777777" w:rsidR="00326274" w:rsidRPr="00326274" w:rsidRDefault="00326274" w:rsidP="00326274">
      <w:r w:rsidRPr="00326274">
        <w:t>Test A</w:t>
      </w:r>
      <w:proofErr w:type="gramStart"/>
      <w:r w:rsidRPr="00326274">
        <w:t>:  (</w:t>
      </w:r>
      <w:proofErr w:type="gramEnd"/>
      <w:r w:rsidRPr="00326274">
        <w:t>LFNST4, LFNST8, LFNST16*) = (16x16, 16x48, 32x96)</w:t>
      </w:r>
    </w:p>
    <w:p w14:paraId="0C085ECE" w14:textId="77777777" w:rsidR="00326274" w:rsidRPr="00326274" w:rsidRDefault="00326274" w:rsidP="00326274">
      <w:r w:rsidRPr="00326274">
        <w:t>Test B</w:t>
      </w:r>
      <w:proofErr w:type="gramStart"/>
      <w:r w:rsidRPr="00326274">
        <w:t>:  (</w:t>
      </w:r>
      <w:proofErr w:type="gramEnd"/>
      <w:r w:rsidRPr="00326274">
        <w:t>LFSNT4, LFNST8*, LFNST16*) = (16x16, 32x64, 32x96)</w:t>
      </w:r>
    </w:p>
    <w:p w14:paraId="3829C19B" w14:textId="77777777" w:rsidR="00326274" w:rsidRPr="00326274" w:rsidRDefault="00326274" w:rsidP="00326274">
      <w:r w:rsidRPr="00326274">
        <w:t>VVC:</w:t>
      </w:r>
      <w:proofErr w:type="gramStart"/>
      <w:r w:rsidRPr="00326274">
        <w:t xml:space="preserve">   (</w:t>
      </w:r>
      <w:proofErr w:type="gramEnd"/>
      <w:r w:rsidRPr="00326274">
        <w:t>LFNST4, LFNST8) = (16x16, 16x48)</w:t>
      </w:r>
    </w:p>
    <w:p w14:paraId="34F516B3" w14:textId="77777777" w:rsidR="00326274" w:rsidRPr="00326274" w:rsidRDefault="00326274" w:rsidP="00326274"/>
    <w:p w14:paraId="39749E21" w14:textId="77777777" w:rsidR="00326274" w:rsidRPr="00326274" w:rsidRDefault="00326274" w:rsidP="00326274">
      <w:r w:rsidRPr="00326274">
        <w:t xml:space="preserve">In the above tests, the following three aspects are configured in common: 1) the total number of LFNST sets is 36, one of which is dedicated for WAIP extended modes, 2) each LFNST set consists of three kernels, and 3) the </w:t>
      </w:r>
      <w:proofErr w:type="gramStart"/>
      <w:r w:rsidRPr="00326274">
        <w:t>worst case</w:t>
      </w:r>
      <w:proofErr w:type="gramEnd"/>
      <w:r w:rsidRPr="00326274">
        <w:t xml:space="preserve"> multiplication count per sample is 16.</w:t>
      </w:r>
    </w:p>
    <w:p w14:paraId="49E32E4E" w14:textId="77777777" w:rsidR="00326274" w:rsidRPr="00326274" w:rsidRDefault="00326274" w:rsidP="00326274">
      <w:r w:rsidRPr="00326274">
        <w:rPr>
          <w:rFonts w:hint="eastAsia"/>
        </w:rPr>
        <w:lastRenderedPageBreak/>
        <w:t xml:space="preserve">The </w:t>
      </w:r>
      <w:r w:rsidRPr="00326274">
        <w:t xml:space="preserve">AI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.86</w:t>
      </w:r>
      <w:r w:rsidRPr="00326274">
        <w:t>% and 1.04% with 117% and 120% encoding time changes for Test A and B, respectively relative to VTM-12.0 anchor.</w:t>
      </w:r>
    </w:p>
    <w:p w14:paraId="2B7449C4" w14:textId="77777777" w:rsidR="00326274" w:rsidRPr="00326274" w:rsidRDefault="00326274" w:rsidP="00326274">
      <w:r w:rsidRPr="00326274">
        <w:rPr>
          <w:rFonts w:hint="eastAsia"/>
        </w:rPr>
        <w:t xml:space="preserve">The </w:t>
      </w:r>
      <w:r w:rsidRPr="00326274">
        <w:t xml:space="preserve">RA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w:t>
      </w:r>
      <w:r w:rsidRPr="00326274">
        <w:t>48% and 0.60% with 104% and 105% encoding time changes for Test A and B, respectively relative to VTM-12.0 anchor.</w:t>
      </w:r>
    </w:p>
    <w:p w14:paraId="73CF8F08" w14:textId="77777777" w:rsidR="00517AEB" w:rsidRPr="00A85CFD" w:rsidRDefault="00517AEB" w:rsidP="00517AEB"/>
    <w:p w14:paraId="33171DC7" w14:textId="4FA44AE2" w:rsidR="005A329E" w:rsidRDefault="005A329E" w:rsidP="00517AEB">
      <w:r>
        <w:t xml:space="preserve">Unlike the extended LFNST of U0100, the “zero out” approach is still retained her to limit the </w:t>
      </w:r>
      <w:proofErr w:type="gramStart"/>
      <w:r>
        <w:t>worst case</w:t>
      </w:r>
      <w:proofErr w:type="gramEnd"/>
      <w:r>
        <w:t xml:space="preserve"> number of multiplications.</w:t>
      </w:r>
    </w:p>
    <w:p w14:paraId="6CD99FB5" w14:textId="32E02DCB" w:rsidR="005A329E" w:rsidRDefault="005A329E" w:rsidP="00517AEB">
      <w:r>
        <w:t>It is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Default="005A329E" w:rsidP="00517AEB"/>
    <w:p w14:paraId="5E3801E4" w14:textId="0F276462" w:rsidR="005A329E" w:rsidRDefault="005A329E" w:rsidP="00517AEB">
      <w:r>
        <w:t>Study in EE. It should also be tested against a version where the extended LFNST approach of the EE code base is replaced by this proposal.</w:t>
      </w:r>
    </w:p>
    <w:p w14:paraId="7A521E7C" w14:textId="77777777" w:rsidR="005A329E" w:rsidRPr="00A85CFD" w:rsidRDefault="005A329E" w:rsidP="00517AEB"/>
    <w:p w14:paraId="4F1E2335" w14:textId="35AAA54E" w:rsidR="007E4B90" w:rsidRPr="00A85CFD" w:rsidRDefault="00C03DA2" w:rsidP="00517AEB">
      <w:pPr>
        <w:pStyle w:val="berschrift9"/>
        <w:rPr>
          <w:rFonts w:eastAsia="Times New Roman"/>
          <w:szCs w:val="24"/>
          <w:lang w:val="en-CA"/>
        </w:rPr>
      </w:pPr>
      <w:hyperlink r:id="rId358" w:history="1">
        <w:r w:rsidR="007E4B90" w:rsidRPr="00A85CFD">
          <w:rPr>
            <w:rFonts w:eastAsia="Times New Roman"/>
            <w:color w:val="0000FF"/>
            <w:szCs w:val="24"/>
            <w:u w:val="single"/>
            <w:lang w:val="en-CA"/>
          </w:rPr>
          <w:t>JVET-V0125</w:t>
        </w:r>
      </w:hyperlink>
      <w:r w:rsidR="007E4B90" w:rsidRPr="00A85CFD">
        <w:rPr>
          <w:rFonts w:eastAsia="Times New Roman"/>
          <w:szCs w:val="24"/>
          <w:lang w:val="en-CA"/>
        </w:rPr>
        <w:t xml:space="preserve"> AHG12: Evaluation of GPM with MMVD for coding efficiency improvement over VVC [X. Xiu, H.-J. Jhu, C.-W. Kuo, W. Chen, Y.-W. Chen, X. Wang (Kwai)]</w:t>
      </w:r>
    </w:p>
    <w:p w14:paraId="066866F4" w14:textId="77777777" w:rsidR="005A329E" w:rsidRPr="005A329E" w:rsidRDefault="005A329E" w:rsidP="005A329E">
      <w:r w:rsidRPr="005A329E">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A85CFD" w:rsidRDefault="00517AEB" w:rsidP="00517AEB"/>
    <w:p w14:paraId="2D60B704" w14:textId="2C6F2004" w:rsidR="005A329E" w:rsidRDefault="005A329E" w:rsidP="00517AEB">
      <w:r>
        <w:t>The same signalling of offsets, and context modelling is used as in VVC’s MMVD</w:t>
      </w:r>
      <w:r w:rsidR="005A1BDA">
        <w:t>. This is different from the method of JVET-V0103, where different offset values were used.</w:t>
      </w:r>
    </w:p>
    <w:p w14:paraId="3E2BF565" w14:textId="7104DAEB" w:rsidR="005A1BDA" w:rsidRDefault="005A1BDA" w:rsidP="00517AEB">
      <w:r>
        <w:t>Two separate flags for the two partitions (as in the other proposal).</w:t>
      </w:r>
    </w:p>
    <w:p w14:paraId="5225CC23" w14:textId="624F6C45" w:rsidR="005A1BDA" w:rsidRDefault="005A1BDA" w:rsidP="00517AEB">
      <w:r>
        <w:t>On top of EE base SW, the gain is 0.08% for RA and 0.21 for LB.</w:t>
      </w:r>
    </w:p>
    <w:p w14:paraId="1BF9797F" w14:textId="4CB6BC3A" w:rsidR="005A1BDA" w:rsidRDefault="005A1BDA" w:rsidP="00517AEB"/>
    <w:p w14:paraId="195FD4AA" w14:textId="087F6192" w:rsidR="005A1BDA" w:rsidRDefault="005A1BDA" w:rsidP="00517AEB">
      <w:r>
        <w:t>Study in EE along with JVET-V0103, try identifying the best combination of the elements from the two proposals.</w:t>
      </w:r>
    </w:p>
    <w:p w14:paraId="7BADAC3B" w14:textId="77777777" w:rsidR="005A329E" w:rsidRPr="00A85CFD" w:rsidRDefault="005A329E" w:rsidP="00517AEB"/>
    <w:p w14:paraId="054BCCDB" w14:textId="71B9477D" w:rsidR="007E4B90" w:rsidRPr="00A85CFD" w:rsidRDefault="00C03DA2" w:rsidP="00517AEB">
      <w:pPr>
        <w:pStyle w:val="berschrift9"/>
        <w:rPr>
          <w:rFonts w:eastAsia="Times New Roman"/>
          <w:szCs w:val="24"/>
          <w:lang w:val="en-CA"/>
        </w:rPr>
      </w:pPr>
      <w:hyperlink r:id="rId359" w:history="1">
        <w:r w:rsidR="007E4B90" w:rsidRPr="00A85CFD">
          <w:rPr>
            <w:rFonts w:eastAsia="Times New Roman"/>
            <w:color w:val="0000FF"/>
            <w:szCs w:val="24"/>
            <w:u w:val="single"/>
            <w:lang w:val="en-CA"/>
          </w:rPr>
          <w:t>JVET-V0126</w:t>
        </w:r>
      </w:hyperlink>
      <w:r w:rsidR="007E4B90" w:rsidRPr="00A85CFD">
        <w:rPr>
          <w:rFonts w:eastAsia="Times New Roman"/>
          <w:szCs w:val="24"/>
          <w:lang w:val="en-CA"/>
        </w:rPr>
        <w:t xml:space="preserve"> EE-related: Modified OBMC [Y. Kidani, K. Kawamura, K. Unno (KDDI)]</w:t>
      </w:r>
    </w:p>
    <w:p w14:paraId="7CB8B7EB" w14:textId="77777777" w:rsidR="005A1BDA" w:rsidRPr="005A1BDA" w:rsidRDefault="005A1BDA" w:rsidP="005A1BDA">
      <w:r w:rsidRPr="005A1BDA">
        <w:rPr>
          <w:rFonts w:hint="eastAsia"/>
        </w:rPr>
        <w:t>T</w:t>
      </w:r>
      <w:r w:rsidRPr="005A1BDA">
        <w:t>his contribution proposes</w:t>
      </w:r>
      <w:r w:rsidRPr="005A1BDA">
        <w:rPr>
          <w:rFonts w:hint="eastAsia"/>
        </w:rPr>
        <w:t xml:space="preserve"> </w:t>
      </w:r>
      <w:r w:rsidRPr="005A1BDA">
        <w:t>modified OBMC based on JVET-U0100 to improve coding efficiency, which includes fixing the RDO of OBMC for AMVR. Simulation results reportedly show proposed method achieves -0.0</w:t>
      </w:r>
      <w:r w:rsidRPr="005A1BDA">
        <w:rPr>
          <w:rFonts w:hint="eastAsia"/>
        </w:rPr>
        <w:t>4</w:t>
      </w:r>
      <w:r w:rsidRPr="005A1BDA">
        <w:t>% BD-rate saving and 10% decoding time saving with 1% increasing encoding time increase compared to the EE common software base where OBMC is only enabled.</w:t>
      </w:r>
    </w:p>
    <w:p w14:paraId="6BF874ED" w14:textId="77777777" w:rsidR="00517AEB" w:rsidRPr="00A85CFD" w:rsidRDefault="008020DC" w:rsidP="00517AEB">
      <w:r>
        <w:t>This is an encoder-only change.</w:t>
      </w:r>
      <w:r w:rsidR="00BC2AA2">
        <w:t xml:space="preserve"> BD rate saving almost negligible.</w:t>
      </w:r>
    </w:p>
    <w:p w14:paraId="5BD4CF6D" w14:textId="77EDE24B" w:rsidR="008020DC" w:rsidRDefault="00BC2AA2" w:rsidP="00517AEB">
      <w:r>
        <w:t xml:space="preserve">The reference for testing is not the full set from EE base software, but a configuration where only OBMC and/or the </w:t>
      </w:r>
      <w:proofErr w:type="gramStart"/>
      <w:r>
        <w:t>12 tap</w:t>
      </w:r>
      <w:proofErr w:type="gramEnd"/>
      <w:r>
        <w:t xml:space="preserve"> filter is turned on. When compared against the full set, the decoding time saving would be less.</w:t>
      </w:r>
    </w:p>
    <w:p w14:paraId="7C0F404B" w14:textId="77777777" w:rsidR="003B4964" w:rsidRDefault="003B4964" w:rsidP="00517AEB"/>
    <w:p w14:paraId="5A88BE47" w14:textId="6DCDD6EB" w:rsidR="00BC2AA2" w:rsidRDefault="00BC2AA2" w:rsidP="00517AEB">
      <w:r>
        <w:lastRenderedPageBreak/>
        <w:t>There does not seem to be a substantial problem. No urgency for action at this moment.</w:t>
      </w:r>
    </w:p>
    <w:p w14:paraId="0CBADE46" w14:textId="77777777" w:rsidR="003B4964" w:rsidRPr="00A85CFD" w:rsidRDefault="003B4964" w:rsidP="00517AEB"/>
    <w:p w14:paraId="10F88AFA" w14:textId="77777777" w:rsidR="007E4B90" w:rsidRPr="00A85CFD" w:rsidRDefault="00C03DA2" w:rsidP="00517AEB">
      <w:pPr>
        <w:pStyle w:val="berschrift9"/>
        <w:rPr>
          <w:rFonts w:eastAsia="Times New Roman"/>
          <w:szCs w:val="24"/>
          <w:lang w:val="en-CA"/>
        </w:rPr>
      </w:pPr>
      <w:hyperlink r:id="rId360" w:history="1">
        <w:r w:rsidR="007E4B90" w:rsidRPr="00A85CFD">
          <w:rPr>
            <w:rFonts w:eastAsia="Times New Roman"/>
            <w:color w:val="0000FF"/>
            <w:szCs w:val="24"/>
            <w:u w:val="single"/>
            <w:lang w:val="en-CA"/>
          </w:rPr>
          <w:t>JVET-V0129</w:t>
        </w:r>
      </w:hyperlink>
      <w:r w:rsidR="007E4B90" w:rsidRPr="00A85CFD">
        <w:rPr>
          <w:rFonts w:eastAsia="Times New Roman"/>
          <w:szCs w:val="24"/>
          <w:lang w:val="en-CA"/>
        </w:rPr>
        <w:t xml:space="preserve"> AHG12: 3D Geometry for Global Motion Compensation [H. Golestani, C. Rohlfing, M. Wien (RWTH Aachen)]</w:t>
      </w:r>
    </w:p>
    <w:p w14:paraId="0EE982A9" w14:textId="77777777" w:rsidR="00CE33C8" w:rsidRDefault="00CE33C8" w:rsidP="00CE33C8">
      <w:pPr>
        <w:rPr>
          <w:i/>
        </w:rPr>
      </w:pPr>
      <w:r w:rsidRPr="008D0878">
        <w:t xml:space="preserve">This </w:t>
      </w:r>
      <w:r w:rsidRPr="008D0878">
        <w:rPr>
          <w:lang w:bidi="fa-IR"/>
        </w:rPr>
        <w:t>contribution</w:t>
      </w:r>
      <w:r w:rsidRPr="008D0878">
        <w:t xml:space="preserve"> </w:t>
      </w:r>
      <w:r>
        <w:t>reports a research project on developing</w:t>
      </w:r>
      <w:r w:rsidRPr="008D0878">
        <w:t xml:space="preserve"> </w:t>
      </w:r>
      <w:r>
        <w:t xml:space="preserve">3D-geometry-based </w:t>
      </w:r>
      <w:r w:rsidRPr="008D0878">
        <w:t>global motion compensation for video sequences captured by monocular moving camera</w:t>
      </w:r>
      <w:r>
        <w:t>s.</w:t>
      </w:r>
      <w:r w:rsidRPr="008D0878">
        <w:t xml:space="preserve"> DayLightRoad, Park</w:t>
      </w:r>
      <w:r>
        <w:t>R</w:t>
      </w:r>
      <w:r w:rsidRPr="008D0878">
        <w:t>uning, and MarketPlace</w:t>
      </w:r>
      <w:r>
        <w:t xml:space="preserve"> are examples of the target sequences</w:t>
      </w:r>
      <w:r w:rsidRPr="008D0878">
        <w:t xml:space="preserve">. </w:t>
      </w:r>
      <w:r>
        <w:t xml:space="preserve">The main idea is to estimate 3D scene geometry and camera motion data from 2D video sequences and use them for global motion compensation. Since this 3D data provides a better scene understanding, integrating it into video coding can be beneficial to enhance e.g. motion compensation. The proposed method applies Structure-from-Motion (SfM) to the target 2D video sequences to estimate both their camera parameters and 3D scene geometry (in the form of either point clouds or 3D meshes). The extracted 3D data guides a rendering engine to </w:t>
      </w:r>
      <w:r w:rsidRPr="008D0878">
        <w:t>synthesi</w:t>
      </w:r>
      <w:r>
        <w:t>ze</w:t>
      </w:r>
      <w:r w:rsidRPr="008D0878">
        <w:t xml:space="preserve"> 3D-based virtual Reference Pictures (RPs). These RPs are </w:t>
      </w:r>
      <w:r>
        <w:t xml:space="preserve">finally </w:t>
      </w:r>
      <w:r w:rsidRPr="008D0878">
        <w:t xml:space="preserve">offered to </w:t>
      </w:r>
      <w:r>
        <w:t xml:space="preserve">the </w:t>
      </w:r>
      <w:r w:rsidRPr="008D0878">
        <w:t xml:space="preserve">VVC encoder </w:t>
      </w:r>
      <w:r>
        <w:t>by adding them into Reference Picture Lists (RPLs). T</w:t>
      </w:r>
      <w:r w:rsidRPr="00C377C5">
        <w:t xml:space="preserve">his </w:t>
      </w:r>
      <w:r>
        <w:t>contribution</w:t>
      </w:r>
      <w:r w:rsidRPr="00C377C5">
        <w:t xml:space="preserve"> states that the 3D-based rendered RP can provide better motion compensation performance compared </w:t>
      </w:r>
      <w:r>
        <w:t>to regular</w:t>
      </w:r>
      <w:r w:rsidRPr="00C377C5">
        <w:t xml:space="preserve"> RPs</w:t>
      </w:r>
      <w:r>
        <w:t>.</w:t>
      </w:r>
    </w:p>
    <w:p w14:paraId="2F463675" w14:textId="77777777" w:rsidR="00CE33C8" w:rsidRDefault="00CE33C8" w:rsidP="00CE33C8">
      <w:pPr>
        <w:rPr>
          <w:rtl/>
          <w:lang w:bidi="fa-IR"/>
        </w:rPr>
      </w:pPr>
      <w:r>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w:t>
      </w:r>
      <w:r w:rsidRPr="004C7D82">
        <w:rPr>
          <w:lang w:bidi="fa-IR"/>
        </w:rPr>
        <w:t xml:space="preserve">he proposed method </w:t>
      </w:r>
      <w:r>
        <w:rPr>
          <w:lang w:bidi="fa-IR"/>
        </w:rPr>
        <w:t xml:space="preserve">is </w:t>
      </w:r>
      <w:r w:rsidRPr="004C7D82">
        <w:rPr>
          <w:lang w:bidi="fa-IR"/>
        </w:rPr>
        <w:t xml:space="preserve">applied to </w:t>
      </w:r>
      <w:r>
        <w:rPr>
          <w:lang w:bidi="fa-IR"/>
        </w:rPr>
        <w:t>seven</w:t>
      </w:r>
      <w:r w:rsidRPr="004C7D82">
        <w:rPr>
          <w:lang w:bidi="fa-IR"/>
        </w:rPr>
        <w:t xml:space="preserve"> video sequences with camera motion</w:t>
      </w:r>
      <w:r>
        <w:rPr>
          <w:lang w:bidi="fa-IR"/>
        </w:rPr>
        <w:t xml:space="preserve"> (refer to table 1).</w:t>
      </w:r>
      <w:r w:rsidRPr="004C7D82">
        <w:rPr>
          <w:lang w:bidi="fa-IR"/>
        </w:rPr>
        <w:t xml:space="preserve"> </w:t>
      </w:r>
      <w:r>
        <w:rPr>
          <w:lang w:bidi="fa-IR"/>
        </w:rPr>
        <w:t>I</w:t>
      </w:r>
      <w:r w:rsidRPr="004C7D82">
        <w:rPr>
          <w:lang w:bidi="fa-IR"/>
        </w:rPr>
        <w:t>t is reported that the proposed method achieve</w:t>
      </w:r>
      <w:r>
        <w:rPr>
          <w:lang w:bidi="fa-IR"/>
        </w:rPr>
        <w:t>s</w:t>
      </w:r>
      <w:r w:rsidRPr="004C7D82">
        <w:rPr>
          <w:lang w:bidi="fa-IR"/>
        </w:rPr>
        <w:t xml:space="preserve"> </w:t>
      </w:r>
      <w:r>
        <w:rPr>
          <w:lang w:bidi="fa-IR"/>
        </w:rPr>
        <w:t xml:space="preserve">around </w:t>
      </w:r>
      <w:r w:rsidRPr="004C7D82">
        <w:rPr>
          <w:lang w:bidi="fa-IR"/>
        </w:rPr>
        <w:t xml:space="preserve">3% </w:t>
      </w:r>
      <w:r>
        <w:rPr>
          <w:lang w:bidi="fa-IR"/>
        </w:rPr>
        <w:t>bit-rate reduction</w:t>
      </w:r>
      <w:r w:rsidRPr="004C7D82">
        <w:rPr>
          <w:lang w:bidi="fa-IR"/>
        </w:rPr>
        <w:t xml:space="preserve"> over VTM10.0 on average</w:t>
      </w:r>
      <w:r>
        <w:rPr>
          <w:lang w:bidi="fa-IR"/>
        </w:rPr>
        <w:t xml:space="preserve"> on the used test sequences</w:t>
      </w:r>
      <w:r w:rsidRPr="004C7D82">
        <w:rPr>
          <w:lang w:bidi="fa-IR"/>
        </w:rPr>
        <w:t>.</w:t>
      </w:r>
    </w:p>
    <w:p w14:paraId="599094FF" w14:textId="77777777" w:rsidR="00CE33C8" w:rsidRDefault="00CE33C8" w:rsidP="00CE33C8">
      <w:pPr>
        <w:rPr>
          <w:rtl/>
          <w:lang w:bidi="fa-IR"/>
        </w:rPr>
      </w:pPr>
    </w:p>
    <w:p w14:paraId="33A3EEA9" w14:textId="78DDDE20" w:rsidR="00CE33C8" w:rsidRDefault="00CE33C8" w:rsidP="00CE33C8">
      <w:r>
        <w:rPr>
          <w:rFonts w:hint="cs"/>
          <w:rtl/>
          <w:lang w:bidi="fa-IR"/>
        </w:rPr>
        <w:t>This contribution was</w:t>
      </w:r>
      <w:r>
        <w:t xml:space="preserve"> discussed in session 16</w:t>
      </w:r>
      <w:r w:rsidR="003B4964">
        <w:t>a</w:t>
      </w:r>
      <w:r w:rsidRPr="00A85CFD">
        <w:t xml:space="preserve"> at </w:t>
      </w:r>
      <w:r>
        <w:t>0015</w:t>
      </w:r>
      <w:r w:rsidRPr="00A85CFD">
        <w:t xml:space="preserve"> UTC on </w:t>
      </w:r>
      <w:r>
        <w:t>Fri</w:t>
      </w:r>
      <w:r w:rsidRPr="00A85CFD">
        <w:t>day 2</w:t>
      </w:r>
      <w:r>
        <w:t>4 April 2021 (</w:t>
      </w:r>
      <w:r w:rsidRPr="00A85CFD">
        <w:t xml:space="preserve">chaired </w:t>
      </w:r>
      <w:r>
        <w:t xml:space="preserve">&amp; notes </w:t>
      </w:r>
      <w:r w:rsidRPr="00A85CFD">
        <w:t xml:space="preserve">by </w:t>
      </w:r>
      <w:r>
        <w:t>Y. Ye)</w:t>
      </w:r>
      <w:r w:rsidRPr="00A85CFD">
        <w:t>.</w:t>
      </w:r>
    </w:p>
    <w:p w14:paraId="42010DA5" w14:textId="77777777" w:rsidR="00CE33C8" w:rsidRDefault="00CE33C8" w:rsidP="00CE33C8">
      <w:pPr>
        <w:rPr>
          <w:lang w:bidi="fa-IR"/>
        </w:rPr>
      </w:pPr>
    </w:p>
    <w:p w14:paraId="3307A02A" w14:textId="4B4C1CFE" w:rsidR="00CE33C8" w:rsidRDefault="00CE33C8" w:rsidP="00CE33C8">
      <w:pPr>
        <w:rPr>
          <w:lang w:bidi="fa-IR"/>
        </w:rPr>
      </w:pPr>
      <w:r>
        <w:rPr>
          <w:lang w:bidi="fa-IR"/>
        </w:rPr>
        <w:t>VTM-10.0 was configured to operate in 8-bit domain.</w:t>
      </w:r>
    </w:p>
    <w:p w14:paraId="46982BC5" w14:textId="77777777" w:rsidR="00CE33C8" w:rsidRDefault="00CE33C8" w:rsidP="00CE33C8">
      <w:pPr>
        <w:rPr>
          <w:lang w:bidi="fa-IR"/>
        </w:rPr>
      </w:pPr>
      <w:r>
        <w:rPr>
          <w:lang w:bidi="fa-IR"/>
        </w:rPr>
        <w:t xml:space="preserve">2.91% and 3.33% BD rate reduction (averaged over a selected set of test sequences) was achieved for replaced reference (RR) and additional reference (AR) mode, respectively. </w:t>
      </w:r>
    </w:p>
    <w:p w14:paraId="56D40D77" w14:textId="77777777" w:rsidR="00CE33C8" w:rsidRDefault="00CE33C8" w:rsidP="00CE33C8">
      <w:pPr>
        <w:rPr>
          <w:lang w:bidi="fa-IR"/>
        </w:rPr>
      </w:pPr>
      <w:r>
        <w:rPr>
          <w:lang w:bidi="fa-IR"/>
        </w:rPr>
        <w:t xml:space="preserve">Encoding time is comparable with the anchor (95% and </w:t>
      </w:r>
      <w:r w:rsidRPr="00DF01EE">
        <w:rPr>
          <w:lang w:bidi="fa-IR"/>
        </w:rPr>
        <w:t>103%</w:t>
      </w:r>
      <w:r>
        <w:rPr>
          <w:lang w:bidi="fa-IR"/>
        </w:rPr>
        <w:t xml:space="preserve"> for RR and AR mode respectively). </w:t>
      </w:r>
    </w:p>
    <w:p w14:paraId="20157376" w14:textId="77777777" w:rsidR="00CE33C8" w:rsidRDefault="00CE33C8" w:rsidP="00CE33C8">
      <w:pPr>
        <w:rPr>
          <w:lang w:bidi="fa-IR"/>
        </w:rPr>
      </w:pPr>
      <w:r>
        <w:rPr>
          <w:lang w:bidi="fa-IR"/>
        </w:rPr>
        <w:t>Decoding time is significantly higher than the anchor (</w:t>
      </w:r>
      <w:r w:rsidRPr="00DF01EE">
        <w:rPr>
          <w:lang w:bidi="fa-IR"/>
        </w:rPr>
        <w:t>2668%</w:t>
      </w:r>
      <w:r>
        <w:rPr>
          <w:lang w:bidi="fa-IR"/>
        </w:rPr>
        <w:t xml:space="preserve"> and </w:t>
      </w:r>
      <w:r w:rsidRPr="00DF01EE">
        <w:rPr>
          <w:lang w:bidi="fa-IR"/>
        </w:rPr>
        <w:t>2674%</w:t>
      </w:r>
      <w:r>
        <w:rPr>
          <w:lang w:bidi="fa-IR"/>
        </w:rPr>
        <w:t xml:space="preserve"> for RR and AR mode respectively). One expert commented that the decoding time of NN methods seemed to be even higher. </w:t>
      </w:r>
    </w:p>
    <w:p w14:paraId="71FB388D" w14:textId="77777777" w:rsidR="00CE33C8" w:rsidRDefault="00CE33C8" w:rsidP="00CE33C8">
      <w:pPr>
        <w:rPr>
          <w:lang w:bidi="fa-IR"/>
        </w:rPr>
      </w:pPr>
      <w:r>
        <w:rPr>
          <w:lang w:bidi="fa-IR"/>
        </w:rPr>
        <w:t>The 3D-Ref was always placed at the end of the RPL in both RR and AR modes.</w:t>
      </w:r>
    </w:p>
    <w:p w14:paraId="4DB56C63" w14:textId="77777777" w:rsidR="00CE33C8" w:rsidRDefault="00CE33C8" w:rsidP="00CE33C8">
      <w:pPr>
        <w:rPr>
          <w:lang w:bidi="fa-IR"/>
        </w:rPr>
      </w:pPr>
      <w:r>
        <w:rPr>
          <w:lang w:bidi="fa-IR"/>
        </w:rPr>
        <w:t xml:space="preserve">The POC of the 3D-Ref was set the same as the current picture. </w:t>
      </w:r>
    </w:p>
    <w:p w14:paraId="440BF2D9" w14:textId="77777777" w:rsidR="00CE33C8" w:rsidRDefault="00CE33C8" w:rsidP="00CE33C8">
      <w:pPr>
        <w:rPr>
          <w:lang w:bidi="fa-IR"/>
        </w:rPr>
      </w:pPr>
      <w:r>
        <w:rPr>
          <w:lang w:bidi="fa-IR"/>
        </w:rPr>
        <w:t xml:space="preserve">Currently, camera parameters and mesh parameters are both sent once at the sequence level. This causes a latency at the encoder side, which can be fixed in the future by sending the parameters more frequently, e.g. at the picture level. Sending parameters more frequently can improve systhesis quality but also incur higher signalling overhead. This could be investigated in the future. </w:t>
      </w:r>
    </w:p>
    <w:p w14:paraId="1970435B" w14:textId="77777777" w:rsidR="00CE33C8" w:rsidRDefault="00CE33C8" w:rsidP="00CE33C8">
      <w:pPr>
        <w:rPr>
          <w:lang w:bidi="fa-IR"/>
        </w:rPr>
      </w:pPr>
      <w:r>
        <w:rPr>
          <w:lang w:bidi="fa-IR"/>
        </w:rPr>
        <w:t>How does the fidelity of the parameters affect synthesis quality? A PCS paper by the proponents contains more detailed information on the tradeoff between signaling overhead and synthesis quality.</w:t>
      </w:r>
    </w:p>
    <w:p w14:paraId="02D4A958" w14:textId="77777777" w:rsidR="00CE33C8" w:rsidRDefault="00CE33C8" w:rsidP="00CE33C8">
      <w:pPr>
        <w:rPr>
          <w:lang w:bidi="fa-IR"/>
        </w:rPr>
      </w:pPr>
      <w:r>
        <w:rPr>
          <w:lang w:bidi="fa-IR"/>
        </w:rPr>
        <w:t xml:space="preserve">Multiple experts commented that the decoding complexity seemed to be manageable. </w:t>
      </w:r>
    </w:p>
    <w:p w14:paraId="337139AF" w14:textId="77777777" w:rsidR="00CE33C8" w:rsidRPr="00A85CFD" w:rsidRDefault="00CE33C8" w:rsidP="00CE33C8">
      <w:pPr>
        <w:rPr>
          <w:lang w:bidi="fa-IR"/>
        </w:rPr>
      </w:pPr>
      <w:r>
        <w:rPr>
          <w:lang w:bidi="fa-IR"/>
        </w:rPr>
        <w:t xml:space="preserve">Further study encouraged. </w:t>
      </w:r>
    </w:p>
    <w:p w14:paraId="18653BC6" w14:textId="7417BDBE" w:rsidR="00E03821" w:rsidRPr="00A85CFD" w:rsidRDefault="00E03821" w:rsidP="000D7876">
      <w:pPr>
        <w:rPr>
          <w:lang w:eastAsia="de-DE"/>
        </w:rPr>
      </w:pPr>
    </w:p>
    <w:p w14:paraId="2D2406B5" w14:textId="77777777" w:rsidR="00327D56" w:rsidRPr="00A85CFD" w:rsidRDefault="00C03DA2" w:rsidP="00327D56">
      <w:pPr>
        <w:pStyle w:val="berschrift9"/>
        <w:rPr>
          <w:rFonts w:eastAsia="Times New Roman"/>
          <w:szCs w:val="24"/>
          <w:lang w:val="en-CA"/>
        </w:rPr>
      </w:pPr>
      <w:hyperlink r:id="rId361" w:history="1">
        <w:r w:rsidR="00327D56" w:rsidRPr="00A85CFD">
          <w:rPr>
            <w:rFonts w:eastAsia="Times New Roman"/>
            <w:color w:val="0000FF"/>
            <w:szCs w:val="24"/>
            <w:u w:val="single"/>
            <w:lang w:val="en-CA"/>
          </w:rPr>
          <w:t>JVET-V0153</w:t>
        </w:r>
      </w:hyperlink>
      <w:r w:rsidR="00327D56" w:rsidRPr="00A85CFD">
        <w:rPr>
          <w:rFonts w:eastAsia="Times New Roman"/>
          <w:szCs w:val="24"/>
          <w:lang w:val="en-CA"/>
        </w:rPr>
        <w:t xml:space="preserve"> AHG12: Cross-component Sample Adaptive Offset [C.-W. Kuo, X. Xiu, Y.-W. Chen, H.-J. Jhu, W. Chen, X. Wang (Kwai)] [late]</w:t>
      </w:r>
    </w:p>
    <w:p w14:paraId="6157D84F" w14:textId="77777777" w:rsidR="00096DFD" w:rsidRPr="00096DFD" w:rsidRDefault="00096DFD" w:rsidP="00096DFD">
      <w:pPr>
        <w:rPr>
          <w:lang w:val="en-US"/>
        </w:rPr>
      </w:pPr>
      <w:r w:rsidRPr="00096DFD">
        <w:t xml:space="preserve">In this contribution, one coding tool named Cross-component Sample Adaptive Offset (CCSAO) is proposed </w:t>
      </w:r>
      <w:r w:rsidRPr="00096DFD">
        <w:rPr>
          <w:lang w:val="en-US"/>
        </w:rPr>
        <w:t xml:space="preserve">for </w:t>
      </w:r>
      <w:r w:rsidRPr="00096DFD">
        <w:t>compression efficiency improvement beyond VVC. CCSAO operates as part of SAO process and utilizes the correlation between three components as guidance to further enhance the reconstructive quality of the current sample</w:t>
      </w:r>
      <w:r w:rsidRPr="00096DFD">
        <w:rPr>
          <w:lang w:val="en-US"/>
        </w:rPr>
        <w:t>. Compared to VTM-12.0 anchors with the encoder fix in JVET-V0095, the BD-rate impact of the proposed method is summarized as below.</w:t>
      </w:r>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096DFD" w14:paraId="4245F040" w14:textId="77777777" w:rsidTr="00096DF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096DFD" w:rsidRDefault="00096DFD" w:rsidP="00096DFD">
            <w:pPr>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096DFD" w:rsidRDefault="00096DFD" w:rsidP="00096DFD">
            <w:pPr>
              <w:rPr>
                <w:b/>
              </w:rPr>
            </w:pPr>
            <w:r w:rsidRPr="00096DFD">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096DFD" w:rsidRDefault="00096DFD" w:rsidP="00096DFD">
            <w:pPr>
              <w:rPr>
                <w:b/>
              </w:rPr>
            </w:pPr>
            <w:r w:rsidRPr="00096DFD">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096DFD" w:rsidRDefault="00096DFD" w:rsidP="00096DFD">
            <w:pPr>
              <w:rPr>
                <w:b/>
              </w:rPr>
            </w:pPr>
            <w:r w:rsidRPr="00096DFD">
              <w:rPr>
                <w:b/>
              </w:rPr>
              <w:t>Low Delay B</w:t>
            </w:r>
          </w:p>
        </w:tc>
      </w:tr>
      <w:tr w:rsidR="00096DFD" w:rsidRPr="00096DFD" w14:paraId="61196658" w14:textId="77777777" w:rsidTr="00096DF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096DFD" w:rsidRDefault="00096DFD" w:rsidP="00096DFD">
            <w:pP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096DFD" w:rsidRDefault="00096DFD" w:rsidP="00096DFD">
            <w:pPr>
              <w:rPr>
                <w:b/>
              </w:rPr>
            </w:pPr>
            <w:r w:rsidRPr="00096DFD">
              <w:rPr>
                <w:b/>
              </w:rPr>
              <w:t>V</w:t>
            </w:r>
          </w:p>
        </w:tc>
      </w:tr>
      <w:tr w:rsidR="00096DFD" w:rsidRPr="00096DFD" w14:paraId="45CDACA3" w14:textId="77777777" w:rsidTr="00096DF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096DFD" w:rsidRDefault="00096DFD" w:rsidP="00096DFD">
            <w:r w:rsidRPr="00096DFD">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096DFD" w:rsidRDefault="00096DFD" w:rsidP="00096DFD">
            <w:pPr>
              <w:rPr>
                <w:lang w:val="en-US"/>
              </w:rPr>
            </w:pPr>
            <w:r w:rsidRPr="00096DFD">
              <w:rPr>
                <w:lang w:val="en-US"/>
              </w:rPr>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096DFD" w:rsidRDefault="00096DFD" w:rsidP="00096DFD">
            <w:pPr>
              <w:rPr>
                <w:lang w:val="en-US"/>
              </w:rPr>
            </w:pPr>
            <w:r w:rsidRPr="00096DFD">
              <w:rPr>
                <w:lang w:val="en-US"/>
              </w:rPr>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096DFD" w:rsidRDefault="00096DFD" w:rsidP="00096DFD">
            <w:pPr>
              <w:rPr>
                <w:lang w:val="en-US"/>
              </w:rPr>
            </w:pPr>
            <w:r w:rsidRPr="00096DFD">
              <w:rPr>
                <w:lang w:val="en-US"/>
              </w:rPr>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096DFD" w:rsidRDefault="00096DFD" w:rsidP="00096DFD">
            <w:pPr>
              <w:rPr>
                <w:lang w:val="en-US"/>
              </w:rPr>
            </w:pPr>
            <w:r w:rsidRPr="00096DFD">
              <w:rPr>
                <w:lang w:val="en-US"/>
              </w:rPr>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096DFD" w:rsidRDefault="00096DFD" w:rsidP="00096DFD">
            <w:pPr>
              <w:rPr>
                <w:lang w:val="en-US"/>
              </w:rPr>
            </w:pPr>
            <w:r w:rsidRPr="00096DFD">
              <w:rPr>
                <w:lang w:val="en-US"/>
              </w:rPr>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096DFD" w:rsidRDefault="00096DFD" w:rsidP="00096DFD">
            <w:pPr>
              <w:rPr>
                <w:lang w:val="en-US"/>
              </w:rPr>
            </w:pPr>
            <w:r w:rsidRPr="00096DFD">
              <w:rPr>
                <w:lang w:val="en-US"/>
              </w:rPr>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096DFD" w:rsidRDefault="00096DFD" w:rsidP="00096DFD">
            <w:pPr>
              <w:rPr>
                <w:lang w:val="en-US"/>
              </w:rPr>
            </w:pPr>
            <w:r w:rsidRPr="00096DFD">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096DFD" w:rsidRDefault="00096DFD" w:rsidP="00096DFD">
            <w:pPr>
              <w:rPr>
                <w:lang w:val="en-US"/>
              </w:rPr>
            </w:pPr>
            <w:r w:rsidRPr="00096DFD">
              <w:rPr>
                <w:lang w:val="en-US"/>
              </w:rPr>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096DFD" w:rsidRDefault="00096DFD" w:rsidP="00096DFD">
            <w:pPr>
              <w:rPr>
                <w:lang w:val="en-US"/>
              </w:rPr>
            </w:pPr>
            <w:r w:rsidRPr="00096DFD">
              <w:rPr>
                <w:lang w:val="en-US"/>
              </w:rPr>
              <w:t>-8.64%</w:t>
            </w:r>
          </w:p>
        </w:tc>
      </w:tr>
    </w:tbl>
    <w:p w14:paraId="4DD72479" w14:textId="77777777" w:rsidR="00327D56" w:rsidRPr="00A85CFD" w:rsidRDefault="00327D56" w:rsidP="000D7876">
      <w:pPr>
        <w:rPr>
          <w:lang w:eastAsia="de-DE"/>
        </w:rPr>
      </w:pPr>
    </w:p>
    <w:p w14:paraId="16EFF5F0" w14:textId="59995694" w:rsidR="004B02D4" w:rsidRDefault="004B02D4" w:rsidP="000D7876">
      <w:pPr>
        <w:rPr>
          <w:lang w:eastAsia="de-DE"/>
        </w:rPr>
      </w:pPr>
      <w:r>
        <w:rPr>
          <w:lang w:eastAsia="de-DE"/>
        </w:rPr>
        <w:t xml:space="preserve">The lower gain for intra is asserted to be due to the higher number of parameters that are sent. </w:t>
      </w:r>
      <w:r w:rsidR="00265957">
        <w:rPr>
          <w:lang w:eastAsia="de-DE"/>
        </w:rPr>
        <w:t>In RA, it is hardly used for higher temporal IDs.</w:t>
      </w:r>
    </w:p>
    <w:p w14:paraId="6A9B4561" w14:textId="4E489CE9" w:rsidR="00265957" w:rsidRDefault="00265957" w:rsidP="000D7876">
      <w:pPr>
        <w:rPr>
          <w:lang w:eastAsia="de-DE"/>
        </w:rPr>
      </w:pPr>
      <w:r>
        <w:rPr>
          <w:lang w:eastAsia="de-DE"/>
        </w:rPr>
        <w:t>Gains for RA and LB look interesting</w:t>
      </w:r>
    </w:p>
    <w:p w14:paraId="52B87DAC" w14:textId="77777777" w:rsidR="003B4964" w:rsidRDefault="003B4964" w:rsidP="000D7876">
      <w:pPr>
        <w:rPr>
          <w:lang w:eastAsia="de-DE"/>
        </w:rPr>
      </w:pPr>
    </w:p>
    <w:p w14:paraId="5E6C545A" w14:textId="69B3E0ED" w:rsidR="00265957" w:rsidRDefault="00265957" w:rsidP="000D7876">
      <w:pPr>
        <w:rPr>
          <w:lang w:eastAsia="de-DE"/>
        </w:rPr>
      </w:pPr>
      <w:r>
        <w:rPr>
          <w:lang w:eastAsia="de-DE"/>
        </w:rPr>
        <w:t>Question: Could it have impact on visual quality of chroma? Not known, should be investigated.</w:t>
      </w:r>
    </w:p>
    <w:p w14:paraId="34C8C5CE" w14:textId="15594448" w:rsidR="00265957" w:rsidRDefault="00265957" w:rsidP="000D7876">
      <w:pPr>
        <w:rPr>
          <w:lang w:eastAsia="de-DE"/>
        </w:rPr>
      </w:pPr>
    </w:p>
    <w:p w14:paraId="1C9D4CD5" w14:textId="0E1B7448" w:rsidR="00265957" w:rsidRDefault="00265957" w:rsidP="000D7876">
      <w:pPr>
        <w:rPr>
          <w:lang w:eastAsia="de-DE"/>
        </w:rPr>
      </w:pPr>
      <w:r>
        <w:rPr>
          <w:lang w:eastAsia="de-DE"/>
        </w:rPr>
        <w:t xml:space="preserve">Study in EE. It is suggested to also </w:t>
      </w:r>
      <w:r w:rsidR="003B4964">
        <w:rPr>
          <w:lang w:eastAsia="de-DE"/>
        </w:rPr>
        <w:t>perform</w:t>
      </w:r>
      <w:r>
        <w:rPr>
          <w:lang w:eastAsia="de-DE"/>
        </w:rPr>
        <w:t xml:space="preserve"> a visual investigation with ALF off.</w:t>
      </w:r>
    </w:p>
    <w:p w14:paraId="2F78623B" w14:textId="77777777" w:rsidR="00265957" w:rsidRDefault="00265957" w:rsidP="000D7876">
      <w:pPr>
        <w:rPr>
          <w:lang w:eastAsia="de-DE"/>
        </w:rPr>
      </w:pPr>
    </w:p>
    <w:p w14:paraId="2842EAFD" w14:textId="77777777" w:rsidR="004B02D4" w:rsidRDefault="004B02D4" w:rsidP="000D7876">
      <w:pPr>
        <w:rPr>
          <w:lang w:eastAsia="de-DE"/>
        </w:rPr>
      </w:pPr>
    </w:p>
    <w:p w14:paraId="370EF6B4" w14:textId="77777777" w:rsidR="00096DFD" w:rsidRPr="00A85CFD" w:rsidRDefault="00096DFD" w:rsidP="000D7876">
      <w:pPr>
        <w:rPr>
          <w:lang w:eastAsia="de-DE"/>
        </w:rPr>
      </w:pPr>
    </w:p>
    <w:p w14:paraId="6708CCA0" w14:textId="04A7C4D7" w:rsidR="001343BA" w:rsidRPr="00A85CFD" w:rsidRDefault="001343BA" w:rsidP="001343BA">
      <w:pPr>
        <w:pStyle w:val="berschrift1"/>
      </w:pPr>
      <w:bookmarkStart w:id="387" w:name="_Ref37794812"/>
      <w:bookmarkStart w:id="388" w:name="_Ref518893239"/>
      <w:bookmarkStart w:id="389" w:name="_Ref20610870"/>
      <w:bookmarkStart w:id="390" w:name="_Hlk37015736"/>
      <w:bookmarkStart w:id="391" w:name="_Ref511637164"/>
      <w:bookmarkStart w:id="392" w:name="_Ref534462031"/>
      <w:bookmarkStart w:id="393" w:name="_Ref451632402"/>
      <w:bookmarkStart w:id="394" w:name="_Ref432590081"/>
      <w:bookmarkStart w:id="395" w:name="_Ref345950302"/>
      <w:bookmarkStart w:id="396" w:name="_Ref392897275"/>
      <w:bookmarkStart w:id="397" w:name="_Ref421891381"/>
      <w:bookmarkEnd w:id="348"/>
      <w:r w:rsidRPr="00A85CFD">
        <w:t>High-level syntax (HLS) proposals (</w:t>
      </w:r>
      <w:r w:rsidR="001079D6" w:rsidRPr="00A85CFD">
        <w:t>15</w:t>
      </w:r>
      <w:r w:rsidRPr="00A85CFD">
        <w:t>)</w:t>
      </w:r>
      <w:bookmarkEnd w:id="387"/>
    </w:p>
    <w:p w14:paraId="72C3B4E8" w14:textId="7DA24915" w:rsidR="005D1FAC" w:rsidRPr="00A85CFD" w:rsidRDefault="005D1FAC" w:rsidP="00E70F75">
      <w:pPr>
        <w:pStyle w:val="berschrift2"/>
        <w:ind w:left="576"/>
        <w:rPr>
          <w:lang w:val="en-CA"/>
        </w:rPr>
      </w:pPr>
      <w:bookmarkStart w:id="398" w:name="_Ref52705340"/>
      <w:bookmarkStart w:id="399" w:name="_Ref12827202"/>
      <w:bookmarkStart w:id="400" w:name="_Ref29123495"/>
      <w:bookmarkStart w:id="401" w:name="_Ref4665758"/>
      <w:bookmarkStart w:id="402" w:name="_Ref28875693"/>
      <w:bookmarkStart w:id="403" w:name="_Ref37795079"/>
      <w:bookmarkEnd w:id="388"/>
      <w:bookmarkEnd w:id="389"/>
      <w:bookmarkEnd w:id="390"/>
      <w:r w:rsidRPr="00A85CFD">
        <w:rPr>
          <w:lang w:val="en-CA"/>
        </w:rPr>
        <w:t>AHG9: SEI message studies and proposals (</w:t>
      </w:r>
      <w:r w:rsidR="001079D6" w:rsidRPr="00A85CFD">
        <w:rPr>
          <w:lang w:val="en-CA"/>
        </w:rPr>
        <w:t>1</w:t>
      </w:r>
      <w:r w:rsidR="00D1788D">
        <w:rPr>
          <w:lang w:val="en-CA"/>
        </w:rPr>
        <w:t>0</w:t>
      </w:r>
      <w:r w:rsidRPr="00A85CFD">
        <w:rPr>
          <w:lang w:val="en-CA"/>
        </w:rPr>
        <w:t>)</w:t>
      </w:r>
      <w:bookmarkEnd w:id="398"/>
    </w:p>
    <w:p w14:paraId="2806DB7D" w14:textId="5202E29A" w:rsidR="00015791" w:rsidRDefault="00015791" w:rsidP="00015791">
      <w:r>
        <w:t>See also the notes for JVET-V0072 (on RPL constraints) and JVET-V0111 (on decoding unit information), reported as issues for VVC v1.</w:t>
      </w:r>
    </w:p>
    <w:p w14:paraId="53BC011D" w14:textId="2F8FE3AE" w:rsidR="00D1788D" w:rsidRDefault="00D1788D" w:rsidP="00015791">
      <w:r>
        <w:t xml:space="preserve">See also the notes for JVET-V0093 with software for encoder and decoder functionality in section </w:t>
      </w:r>
      <w:r>
        <w:fldChar w:fldCharType="begin"/>
      </w:r>
      <w:r>
        <w:instrText xml:space="preserve"> REF _Ref70096523 \r \h </w:instrText>
      </w:r>
      <w:r>
        <w:fldChar w:fldCharType="separate"/>
      </w:r>
      <w:r>
        <w:t>4.11</w:t>
      </w:r>
      <w:r>
        <w:fldChar w:fldCharType="end"/>
      </w:r>
      <w:r>
        <w:t>, which also suggest potential standardization action. JVET-V0093 was initially discussed as an SEI message contribution and the notes were then moved to reflect its potential as an encoder and decoder software functionality enhancement.</w:t>
      </w:r>
    </w:p>
    <w:p w14:paraId="2A1F1591" w14:textId="1B05EEF5" w:rsidR="00015791" w:rsidRPr="00A85CFD" w:rsidRDefault="00015791" w:rsidP="00015791">
      <w:r w:rsidRPr="00A85CFD">
        <w:t xml:space="preserve">Contributions in this area were </w:t>
      </w:r>
      <w:r>
        <w:t xml:space="preserve">initially </w:t>
      </w:r>
      <w:r w:rsidRPr="00A85CFD">
        <w:t xml:space="preserve">discussed in session </w:t>
      </w:r>
      <w:r>
        <w:t>9</w:t>
      </w:r>
      <w:r w:rsidRPr="00A85CFD">
        <w:t xml:space="preserve"> at </w:t>
      </w:r>
      <w:r>
        <w:t>1300</w:t>
      </w:r>
      <w:r w:rsidRPr="00A85CFD">
        <w:t>–</w:t>
      </w:r>
      <w:r>
        <w:t>1500</w:t>
      </w:r>
      <w:r w:rsidRPr="00A85CFD">
        <w:t xml:space="preserve"> UTC </w:t>
      </w:r>
      <w:r>
        <w:t xml:space="preserve">and session 10 at 1520–1720 UTC </w:t>
      </w:r>
      <w:r w:rsidRPr="00A85CFD">
        <w:t xml:space="preserve">on </w:t>
      </w:r>
      <w:r>
        <w:t>Thurs</w:t>
      </w:r>
      <w:r w:rsidRPr="00A85CFD">
        <w:t>day 2</w:t>
      </w:r>
      <w:r>
        <w:t>2</w:t>
      </w:r>
      <w:r w:rsidRPr="00A85CFD">
        <w:t xml:space="preserve"> April 2021 (chaired by </w:t>
      </w:r>
      <w:r>
        <w:t xml:space="preserve">GJS and </w:t>
      </w:r>
      <w:r w:rsidRPr="00B86C64">
        <w:t>Y.-K. Wang</w:t>
      </w:r>
      <w:r>
        <w:t xml:space="preserve"> as noted</w:t>
      </w:r>
      <w:r w:rsidRPr="00A85CFD">
        <w:t>).</w:t>
      </w:r>
      <w:r w:rsidR="00D1788D">
        <w:t xml:space="preserve"> Further discussion was held </w:t>
      </w:r>
      <w:r w:rsidR="00D1788D" w:rsidRPr="00D1788D">
        <w:rPr>
          <w:lang w:val="en-US"/>
        </w:rPr>
        <w:t>in sesssion 15b at 2100</w:t>
      </w:r>
      <w:r w:rsidR="00D1788D">
        <w:rPr>
          <w:lang w:val="en-US"/>
        </w:rPr>
        <w:t>-2300</w:t>
      </w:r>
      <w:r w:rsidR="00D1788D" w:rsidRPr="00D1788D">
        <w:rPr>
          <w:lang w:val="en-US"/>
        </w:rPr>
        <w:t xml:space="preserve"> </w:t>
      </w:r>
      <w:r w:rsidR="00D1788D">
        <w:rPr>
          <w:lang w:val="en-US"/>
        </w:rPr>
        <w:t xml:space="preserve">and 2330 </w:t>
      </w:r>
      <w:r w:rsidR="00D1788D" w:rsidRPr="00D1788D">
        <w:rPr>
          <w:lang w:val="en-US"/>
        </w:rPr>
        <w:t xml:space="preserve">on Friday 23 April 2021 </w:t>
      </w:r>
      <w:r w:rsidR="00D1788D">
        <w:rPr>
          <w:lang w:val="en-US"/>
        </w:rPr>
        <w:t xml:space="preserve">– 0020 on Saturday 24 April 2021 </w:t>
      </w:r>
      <w:r w:rsidR="00D1788D" w:rsidRPr="00D1788D">
        <w:rPr>
          <w:lang w:val="en-US"/>
        </w:rPr>
        <w:t>(chaired by GJS</w:t>
      </w:r>
      <w:r w:rsidR="00D1788D" w:rsidRPr="006D76C2">
        <w:rPr>
          <w:lang w:val="en-US"/>
        </w:rPr>
        <w:t>)</w:t>
      </w:r>
      <w:r w:rsidR="00A01F73">
        <w:rPr>
          <w:lang w:val="en-US"/>
        </w:rPr>
        <w:t xml:space="preserve"> and </w:t>
      </w:r>
      <w:r w:rsidR="00A01F73" w:rsidRPr="00637F72">
        <w:t>in sesssion 1</w:t>
      </w:r>
      <w:r w:rsidR="00A01F73">
        <w:t>8</w:t>
      </w:r>
      <w:r w:rsidR="00A01F73" w:rsidRPr="00637F72">
        <w:t xml:space="preserve">b at </w:t>
      </w:r>
      <w:r w:rsidR="00A01F73">
        <w:t>1650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D1788D" w:rsidRPr="006D76C2">
        <w:rPr>
          <w:lang w:val="en-US"/>
        </w:rPr>
        <w:t>.</w:t>
      </w:r>
    </w:p>
    <w:p w14:paraId="395AE572" w14:textId="19B21A45" w:rsidR="006776FA" w:rsidRPr="00A85CFD" w:rsidRDefault="00C03DA2" w:rsidP="00517AEB">
      <w:pPr>
        <w:pStyle w:val="berschrift9"/>
        <w:rPr>
          <w:rFonts w:eastAsia="Times New Roman"/>
          <w:szCs w:val="24"/>
          <w:lang w:val="en-CA"/>
        </w:rPr>
      </w:pPr>
      <w:hyperlink r:id="rId362" w:history="1">
        <w:r w:rsidR="006776FA" w:rsidRPr="00A85CFD">
          <w:rPr>
            <w:rFonts w:eastAsia="Times New Roman"/>
            <w:color w:val="0000FF"/>
            <w:szCs w:val="24"/>
            <w:u w:val="single"/>
            <w:lang w:val="en-CA"/>
          </w:rPr>
          <w:t>JVET-V0058</w:t>
        </w:r>
      </w:hyperlink>
      <w:r w:rsidR="006776FA" w:rsidRPr="00A85CFD">
        <w:rPr>
          <w:rFonts w:eastAsia="Times New Roman"/>
          <w:szCs w:val="24"/>
          <w:lang w:val="en-CA"/>
        </w:rPr>
        <w:t xml:space="preserve"> AHG9: On post-filter SEI [M. M. Hannuksela, E. B. Aksu, F. Cricri, H. R. Tavakoli (Nokia)]</w:t>
      </w:r>
    </w:p>
    <w:p w14:paraId="26E6E5CF" w14:textId="77777777" w:rsidR="00015791" w:rsidRDefault="00015791" w:rsidP="00015791">
      <w:r>
        <w:t xml:space="preserve">This contribution was discussed in sesssion 9 at 1400 on Thursday 22 April 2021 (chaired by </w:t>
      </w:r>
      <w:r w:rsidRPr="00B86C64">
        <w:t>Y.-K. Wang</w:t>
      </w:r>
      <w:r>
        <w:t>).</w:t>
      </w:r>
    </w:p>
    <w:p w14:paraId="030AEE2D" w14:textId="4DACEC51" w:rsidR="00015791" w:rsidRPr="00B86C64" w:rsidRDefault="00015791" w:rsidP="00015791">
      <w:r w:rsidRPr="00B86C64">
        <w:t>The contribution proposes a post-filter nesting SEI message, which contains inter-related SEI messages jointly specifying a post-filtering operation.</w:t>
      </w:r>
    </w:p>
    <w:p w14:paraId="555FDBC2" w14:textId="77777777" w:rsidR="00015791" w:rsidRPr="00B86C64" w:rsidRDefault="00015791" w:rsidP="00670A92">
      <w:pPr>
        <w:keepNext/>
      </w:pPr>
      <w:r w:rsidRPr="00B86C64">
        <w:lastRenderedPageBreak/>
        <w:t>It is envisioned that the nested SEI messages could include the following:</w:t>
      </w:r>
    </w:p>
    <w:p w14:paraId="597E9026" w14:textId="7DF2CBEB" w:rsidR="00015791" w:rsidRPr="00B86C64" w:rsidRDefault="00015791" w:rsidP="00670A92">
      <w:pPr>
        <w:keepNext/>
        <w:numPr>
          <w:ilvl w:val="0"/>
          <w:numId w:val="295"/>
        </w:numPr>
      </w:pPr>
      <w:r w:rsidRPr="00B86C64">
        <w:t>An SEI message specifying the purpose for filtering, such as quality improvement or super-resolution.</w:t>
      </w:r>
    </w:p>
    <w:p w14:paraId="676CD725" w14:textId="77777777" w:rsidR="00015791" w:rsidRPr="00B86C64" w:rsidRDefault="00015791" w:rsidP="00015791">
      <w:pPr>
        <w:numPr>
          <w:ilvl w:val="1"/>
          <w:numId w:val="295"/>
        </w:numPr>
      </w:pPr>
      <w:r w:rsidRPr="00B86C64">
        <w:t>This SEI message could also contain parameters specific to the purpose, such as an applicable scaling ratio range for a super-resolution filter.</w:t>
      </w:r>
    </w:p>
    <w:p w14:paraId="5586A25F" w14:textId="77777777" w:rsidR="00015791" w:rsidRPr="00B86C64" w:rsidRDefault="00015791" w:rsidP="00015791">
      <w:pPr>
        <w:numPr>
          <w:ilvl w:val="0"/>
          <w:numId w:val="295"/>
        </w:numPr>
      </w:pPr>
      <w:r w:rsidRPr="00B86C64">
        <w:t>An SEI message specifying the filter itself. Such an SEI message could for example contain or reference (through a URI) an MPEG Neural Network Representation (NNR) bitstream.</w:t>
      </w:r>
    </w:p>
    <w:p w14:paraId="291000FD" w14:textId="77777777" w:rsidR="00015791" w:rsidRPr="00B86C64" w:rsidRDefault="00015791" w:rsidP="00015791">
      <w:r w:rsidRPr="00B86C64">
        <w:t>This contribution leaves the design of the nested SEI messages to other contributions.</w:t>
      </w:r>
    </w:p>
    <w:p w14:paraId="0E008945" w14:textId="77777777" w:rsidR="00015791" w:rsidRPr="00B86C64" w:rsidRDefault="00015791" w:rsidP="00015791">
      <w:r w:rsidRPr="00B86C64">
        <w:t>Question: What's the usefulness of the pfn_id syntax element?</w:t>
      </w:r>
    </w:p>
    <w:p w14:paraId="459ECA5F" w14:textId="77777777" w:rsidR="00015791" w:rsidRPr="00B86C64" w:rsidRDefault="00015791" w:rsidP="00015791">
      <w:r w:rsidRPr="00B86C64">
        <w:t>Proponent's answer: For supporting of multiple instances of the same post filter, e.g., to have different persistency scopes.</w:t>
      </w:r>
    </w:p>
    <w:p w14:paraId="77C68217" w14:textId="77777777" w:rsidR="00015791" w:rsidRPr="00B86C64" w:rsidRDefault="00015791" w:rsidP="00015791">
      <w:r w:rsidRPr="00B86C64">
        <w:t>Question: Which SEI messages could be contained in the post-filter nesting SEI message?</w:t>
      </w:r>
    </w:p>
    <w:p w14:paraId="1579958F" w14:textId="77777777" w:rsidR="00015791" w:rsidRPr="00B86C64" w:rsidRDefault="00015791" w:rsidP="00015791">
      <w:r w:rsidRPr="00B86C64">
        <w:t>Proponent's answer: It seems better to define this in an open-ended manner, i.e., not to preclude the inclusion of SEI messages to be specified in the future.</w:t>
      </w:r>
    </w:p>
    <w:p w14:paraId="746B4352" w14:textId="77777777" w:rsidR="00015791" w:rsidRPr="00B86C64" w:rsidRDefault="00015791" w:rsidP="00015791">
      <w:r w:rsidRPr="00B86C64">
        <w:t>Question: Is it possible to nest multiple NN topology SEI messages for the same set of NN parameters?</w:t>
      </w:r>
    </w:p>
    <w:p w14:paraId="52029FB8" w14:textId="77777777" w:rsidR="00015791" w:rsidRPr="00B86C64" w:rsidRDefault="00015791" w:rsidP="00015791">
      <w:r w:rsidRPr="00B86C64">
        <w:t>Proponent's answer: Yes.</w:t>
      </w:r>
    </w:p>
    <w:p w14:paraId="49B6244B" w14:textId="77777777" w:rsidR="00015791" w:rsidRPr="00B86C64" w:rsidRDefault="00015791" w:rsidP="00015791">
      <w:r w:rsidRPr="00B86C64">
        <w:t>Question: Is it mandatory to nest an SEI message or is it allowed to be present non-nested?</w:t>
      </w:r>
    </w:p>
    <w:p w14:paraId="6B9B31E7" w14:textId="77777777" w:rsidR="00015791" w:rsidRPr="00B86C64" w:rsidRDefault="00015791" w:rsidP="00015791">
      <w:r w:rsidRPr="00B86C64">
        <w:t>Proponent's answer: Yes.</w:t>
      </w:r>
    </w:p>
    <w:p w14:paraId="3BD650E5" w14:textId="77777777" w:rsidR="00015791" w:rsidRPr="00B86C64" w:rsidRDefault="00015791" w:rsidP="00015791">
      <w:r w:rsidRPr="00B86C64">
        <w:t>Comment: Different pfn_id values should not be associated with the same set of SEI messages with the same content.</w:t>
      </w:r>
    </w:p>
    <w:p w14:paraId="27EA4346" w14:textId="77777777" w:rsidR="00015791" w:rsidRPr="00B86C64" w:rsidRDefault="00015791" w:rsidP="00015791">
      <w:r w:rsidRPr="00B86C64">
        <w:t>Comment: Nesting is not necessarily the solution for avoiding extending SEI messages.</w:t>
      </w:r>
    </w:p>
    <w:p w14:paraId="6123A55A" w14:textId="77777777" w:rsidR="00015791" w:rsidRPr="00B86C64" w:rsidRDefault="00015791" w:rsidP="00015791">
      <w:r w:rsidRPr="00B86C64">
        <w:t>Proponent: If extending SEI messages is allowed, some problems this contribution tries to address will go. However, it seems good to split purpose and other aspects into separate SEI messages.</w:t>
      </w:r>
    </w:p>
    <w:p w14:paraId="2F8B4E21" w14:textId="77777777" w:rsidR="00015791" w:rsidRPr="00B86C64" w:rsidRDefault="00015791" w:rsidP="00015791">
      <w:r w:rsidRPr="00B86C64">
        <w:t>Comment: Nesting can add some additional burden for extracting the content of a nested SEI message or remove some of the nested SEI messages.</w:t>
      </w:r>
    </w:p>
    <w:p w14:paraId="0E411910" w14:textId="77777777" w:rsidR="00015791" w:rsidRPr="00B86C64" w:rsidRDefault="00015791" w:rsidP="00015791">
      <w:r w:rsidRPr="00B86C64">
        <w:t>Proponent: It is allowed for such SEI messages non-nested.</w:t>
      </w:r>
    </w:p>
    <w:p w14:paraId="726B42D1" w14:textId="77777777" w:rsidR="00015791" w:rsidRPr="00B86C64" w:rsidRDefault="00015791" w:rsidP="00015791">
      <w:r w:rsidRPr="00B86C64">
        <w:t>Comment: In the past years, the trend has been making filters in-loop, which leaves less room for post filters. Then why do we need such a generic mechanism for various post filters?</w:t>
      </w:r>
    </w:p>
    <w:p w14:paraId="17EF3B1F" w14:textId="77777777" w:rsidR="00015791" w:rsidRPr="00B86C64" w:rsidRDefault="00015791" w:rsidP="00015791">
      <w:r w:rsidRPr="00B86C64">
        <w:t>Comment: It can be useful to have NN filters as post filters.</w:t>
      </w:r>
    </w:p>
    <w:p w14:paraId="4FBBDD04" w14:textId="77777777" w:rsidR="00015791" w:rsidRPr="00B86C64" w:rsidRDefault="00015791" w:rsidP="00015791">
      <w:r w:rsidRPr="00B86C64">
        <w:t>Comment: Study is needed even for NN filters, whether it's better to have them as in-loop or post-processing, including implementation aspects, etc.</w:t>
      </w:r>
    </w:p>
    <w:p w14:paraId="751ACA9A" w14:textId="77777777" w:rsidR="00015791" w:rsidRPr="00B86C64" w:rsidRDefault="00015791" w:rsidP="00015791">
      <w:r w:rsidRPr="00B86C64">
        <w:t>Comment: This nesting mechanism is not for associating something to multiple applicable layers, OLSs etc., but just to group different things that work together.</w:t>
      </w:r>
    </w:p>
    <w:p w14:paraId="1FDB6238" w14:textId="77777777" w:rsidR="00015791" w:rsidRPr="00B86C64" w:rsidRDefault="00015791" w:rsidP="00015791">
      <w:r w:rsidRPr="00B86C64">
        <w:t>Comment: It seems that we should decide whether to have such a generic nesting mechanism only when studies show that there is such a need.</w:t>
      </w:r>
    </w:p>
    <w:p w14:paraId="3E53C3F4" w14:textId="13E6B083" w:rsidR="00015791" w:rsidRPr="00B86C64" w:rsidRDefault="00015791" w:rsidP="00015791">
      <w:r w:rsidRPr="00B86C64">
        <w:t xml:space="preserve">Further study </w:t>
      </w:r>
      <w:r w:rsidR="00CA1C39">
        <w:t xml:space="preserve">was </w:t>
      </w:r>
      <w:r w:rsidRPr="00B86C64">
        <w:t>encouraged.</w:t>
      </w:r>
    </w:p>
    <w:p w14:paraId="4A81B88D" w14:textId="4475E28B" w:rsidR="00A01F73" w:rsidRDefault="00A01F73" w:rsidP="00A01F73">
      <w:r w:rsidRPr="00637F72">
        <w:t xml:space="preserve">This contribution was </w:t>
      </w:r>
      <w:r>
        <w:t xml:space="preserve">further </w:t>
      </w:r>
      <w:r w:rsidRPr="00637F72">
        <w:t>discussed in sesssion 1</w:t>
      </w:r>
      <w:r>
        <w:t>8</w:t>
      </w:r>
      <w:r w:rsidRPr="00637F72">
        <w:t xml:space="preserve">b at </w:t>
      </w:r>
      <w:r>
        <w:t>1650</w:t>
      </w:r>
      <w:r w:rsidRPr="00637F72">
        <w:t xml:space="preserve"> on </w:t>
      </w:r>
      <w:r>
        <w:t>Monday</w:t>
      </w:r>
      <w:r w:rsidRPr="00637F72">
        <w:t xml:space="preserve"> </w:t>
      </w:r>
      <w:r>
        <w:t>26</w:t>
      </w:r>
      <w:r w:rsidRPr="00637F72">
        <w:t xml:space="preserve"> April 2021 (chaired by GJS).</w:t>
      </w:r>
    </w:p>
    <w:p w14:paraId="3018FA89" w14:textId="77777777" w:rsidR="00A01F73" w:rsidRDefault="00A01F73" w:rsidP="00A01F73">
      <w:r>
        <w:t>Wanting to extend the existing SEI message is part of the motivation for this.</w:t>
      </w:r>
    </w:p>
    <w:p w14:paraId="4950261F" w14:textId="77777777" w:rsidR="00A01F73" w:rsidRDefault="00A01F73" w:rsidP="00A01F73">
      <w:pPr>
        <w:keepNext/>
      </w:pPr>
      <w:r>
        <w:t>This is more than just adding modes to the existing SEI message. Even if we choose not to extend the syntax of existing SEI messages, this contribution proposes additional action. Two primary issues are:</w:t>
      </w:r>
    </w:p>
    <w:p w14:paraId="22D350A0" w14:textId="77777777" w:rsidR="00A01F73" w:rsidRDefault="00A01F73" w:rsidP="00A01F73">
      <w:pPr>
        <w:numPr>
          <w:ilvl w:val="0"/>
          <w:numId w:val="307"/>
        </w:numPr>
      </w:pPr>
      <w:r>
        <w:t>Would we extend SEI messages? This may depend on whether we’re talking about a future SEI message or an existing one.</w:t>
      </w:r>
    </w:p>
    <w:p w14:paraId="1FC8CA0B" w14:textId="77777777" w:rsidR="00A01F73" w:rsidRPr="00B86C64" w:rsidRDefault="00A01F73" w:rsidP="00A01F73">
      <w:pPr>
        <w:numPr>
          <w:ilvl w:val="0"/>
          <w:numId w:val="307"/>
        </w:numPr>
      </w:pPr>
      <w:r>
        <w:lastRenderedPageBreak/>
        <w:t xml:space="preserve">We would need clear evidence of a need of </w:t>
      </w:r>
      <w:r w:rsidRPr="00B86C64">
        <w:t>a generic nesting mechanism</w:t>
      </w:r>
      <w:r>
        <w:t xml:space="preserve"> (e.g., informed by NN-based filtering studies)</w:t>
      </w:r>
    </w:p>
    <w:p w14:paraId="2E9137AA" w14:textId="74655EAC" w:rsidR="00015791" w:rsidRDefault="00015791" w:rsidP="00015791">
      <w:del w:id="404" w:author="Jens-Rainer Ohm" w:date="2021-04-28T00:23:00Z">
        <w:r w:rsidRPr="000070F0" w:rsidDel="0005056D">
          <w:rPr>
            <w:highlight w:val="yellow"/>
          </w:rPr>
          <w:delText>Revisit</w:delText>
        </w:r>
        <w:r w:rsidRPr="00B86C64" w:rsidDel="0005056D">
          <w:delText xml:space="preserve"> </w:delText>
        </w:r>
      </w:del>
      <w:ins w:id="405" w:author="Jens-Rainer Ohm" w:date="2021-04-28T00:23:00Z">
        <w:r w:rsidR="0005056D">
          <w:t xml:space="preserve">There was discussion on </w:t>
        </w:r>
      </w:ins>
      <w:r w:rsidRPr="00B86C64">
        <w:t xml:space="preserve">this aspect and </w:t>
      </w:r>
      <w:del w:id="406" w:author="Jens-Rainer Ohm" w:date="2021-04-28T00:23:00Z">
        <w:r w:rsidRPr="00B86C64" w:rsidDel="0005056D">
          <w:delText xml:space="preserve">try </w:delText>
        </w:r>
      </w:del>
      <w:ins w:id="407" w:author="Jens-Rainer Ohm" w:date="2021-04-28T00:23:00Z">
        <w:r w:rsidR="0005056D">
          <w:t>it was intended</w:t>
        </w:r>
        <w:r w:rsidR="0005056D" w:rsidRPr="00B86C64">
          <w:t xml:space="preserve"> </w:t>
        </w:r>
      </w:ins>
      <w:r w:rsidRPr="00B86C64">
        <w:t xml:space="preserve">to have a clear decision a group: Do we continue to stick to the design principle of not extending SEI messages? </w:t>
      </w:r>
      <w:del w:id="408" w:author="Jens-Rainer Ohm" w:date="2021-04-28T00:24:00Z">
        <w:r w:rsidRPr="000070F0" w:rsidDel="0005056D">
          <w:rPr>
            <w:highlight w:val="yellow"/>
          </w:rPr>
          <w:delText>Probably put this as an agenda item to a joint meeting with parent bodies.</w:delText>
        </w:r>
        <w:r w:rsidR="00A01F73" w:rsidDel="0005056D">
          <w:delText xml:space="preserve"> However, we do not plan to act on this proposal at this meeting regardless of the outcome of that discussion.</w:delText>
        </w:r>
      </w:del>
    </w:p>
    <w:p w14:paraId="60A69544" w14:textId="6FEDF168" w:rsidR="00517AEB" w:rsidRDefault="00A87D45" w:rsidP="00517AEB">
      <w:pPr>
        <w:rPr>
          <w:ins w:id="409" w:author="Jens-Rainer Ohm" w:date="2021-04-28T00:24:00Z"/>
        </w:rPr>
      </w:pPr>
      <w:ins w:id="410" w:author="Gary Sullivan" w:date="2021-04-27T06:40:00Z">
        <w:r>
          <w:t xml:space="preserve">Discussed in joint meeting on </w:t>
        </w:r>
      </w:ins>
      <w:ins w:id="411" w:author="Gary Sullivan" w:date="2021-04-27T06:41:00Z">
        <w:r>
          <w:t xml:space="preserve">Tuesday. It was suggested to continue with the intent to </w:t>
        </w:r>
      </w:ins>
      <w:ins w:id="412" w:author="Gary Sullivan" w:date="2021-04-27T06:42:00Z">
        <w:r>
          <w:t xml:space="preserve">not </w:t>
        </w:r>
      </w:ins>
      <w:ins w:id="413" w:author="Gary Sullivan" w:date="2021-04-27T06:45:00Z">
        <w:r w:rsidR="008C2D2E">
          <w:t>significantly exten</w:t>
        </w:r>
      </w:ins>
      <w:ins w:id="414" w:author="Gary Sullivan" w:date="2021-04-27T06:46:00Z">
        <w:r w:rsidR="008C2D2E">
          <w:t>d</w:t>
        </w:r>
      </w:ins>
      <w:ins w:id="415" w:author="Gary Sullivan" w:date="2021-04-27T06:41:00Z">
        <w:r>
          <w:t xml:space="preserve"> existing SEI messages</w:t>
        </w:r>
      </w:ins>
      <w:ins w:id="416" w:author="Gary Sullivan" w:date="2021-04-27T06:42:00Z">
        <w:r>
          <w:t xml:space="preserve"> (at least if there was not a clear plan to do so that was established in advance</w:t>
        </w:r>
      </w:ins>
      <w:ins w:id="417" w:author="Gary Sullivan" w:date="2021-04-27T06:43:00Z">
        <w:r>
          <w:t>, and that the existence of a reserved value is not sufficient to indicate such a plan</w:t>
        </w:r>
      </w:ins>
      <w:ins w:id="418" w:author="Gary Sullivan" w:date="2021-04-27T06:42:00Z">
        <w:r>
          <w:t>)</w:t>
        </w:r>
      </w:ins>
      <w:ins w:id="419" w:author="Gary Sullivan" w:date="2021-04-27T06:41:00Z">
        <w:r>
          <w:t>.</w:t>
        </w:r>
      </w:ins>
      <w:ins w:id="420" w:author="Gary Sullivan" w:date="2021-04-27T06:44:00Z">
        <w:r>
          <w:t xml:space="preserve"> A </w:t>
        </w:r>
        <w:r w:rsidR="008C2D2E">
          <w:t>NOTE</w:t>
        </w:r>
        <w:r>
          <w:t xml:space="preserve"> in the text to describe future plans could be an approach to consider for new SEI messages.</w:t>
        </w:r>
      </w:ins>
    </w:p>
    <w:p w14:paraId="1653059D" w14:textId="3B6A6F2D" w:rsidR="0005056D" w:rsidRDefault="0005056D" w:rsidP="00517AEB">
      <w:pPr>
        <w:rPr>
          <w:ins w:id="421" w:author="Gary Sullivan" w:date="2021-04-27T06:41:00Z"/>
        </w:rPr>
      </w:pPr>
      <w:ins w:id="422" w:author="Jens-Rainer Ohm" w:date="2021-04-28T00:24:00Z">
        <w:r>
          <w:t xml:space="preserve">Further study </w:t>
        </w:r>
      </w:ins>
      <w:ins w:id="423" w:author="Jens-Rainer Ohm" w:date="2021-04-28T00:25:00Z">
        <w:r>
          <w:t>on the technical aspects of the proposal</w:t>
        </w:r>
      </w:ins>
    </w:p>
    <w:p w14:paraId="5F58C61E" w14:textId="6BB565D5" w:rsidR="00A87D45" w:rsidRDefault="00A87D45" w:rsidP="00517AEB">
      <w:pPr>
        <w:rPr>
          <w:ins w:id="424" w:author="Gary Sullivan" w:date="2021-04-27T06:41:00Z"/>
        </w:rPr>
      </w:pPr>
    </w:p>
    <w:p w14:paraId="29107CAA" w14:textId="77777777" w:rsidR="00A87D45" w:rsidRPr="00A85CFD" w:rsidRDefault="00A87D45" w:rsidP="00517AEB">
      <w:pPr>
        <w:rPr>
          <w:ins w:id="425" w:author="Gary Sullivan" w:date="2021-04-28T01:22:00Z"/>
        </w:rPr>
      </w:pPr>
    </w:p>
    <w:p w14:paraId="646D976F" w14:textId="066F77CF" w:rsidR="006776FA" w:rsidRPr="00A85CFD" w:rsidRDefault="00C03DA2" w:rsidP="00517AEB">
      <w:pPr>
        <w:pStyle w:val="berschrift9"/>
        <w:rPr>
          <w:rFonts w:eastAsia="Times New Roman"/>
          <w:szCs w:val="24"/>
          <w:lang w:val="en-CA"/>
        </w:rPr>
      </w:pPr>
      <w:hyperlink r:id="rId363" w:history="1">
        <w:r w:rsidR="006776FA" w:rsidRPr="00A85CFD">
          <w:rPr>
            <w:rFonts w:eastAsia="Times New Roman"/>
            <w:color w:val="0000FF"/>
            <w:szCs w:val="24"/>
            <w:u w:val="single"/>
            <w:lang w:val="en-CA"/>
          </w:rPr>
          <w:t>JVET-V0061</w:t>
        </w:r>
      </w:hyperlink>
      <w:r w:rsidR="006776FA" w:rsidRPr="00A85CFD">
        <w:rPr>
          <w:rFonts w:eastAsia="Times New Roman"/>
          <w:szCs w:val="24"/>
          <w:lang w:val="en-CA"/>
        </w:rPr>
        <w:t xml:space="preserve"> AHG9: Display orientation information SEI message [Y. He, M. Coban, M. Karczewicz (Qualcomm), J. Boyce (Intel)]</w:t>
      </w:r>
    </w:p>
    <w:p w14:paraId="5B2F9AFE" w14:textId="77777777" w:rsidR="00015791" w:rsidRDefault="00015791" w:rsidP="00015791">
      <w:r>
        <w:t>This contribution was discussed in sesssion 9 at 1600 on Thursday 22 April 2021 (chaired by GJS).</w:t>
      </w:r>
    </w:p>
    <w:p w14:paraId="4C59E148" w14:textId="77777777" w:rsidR="00015791" w:rsidRDefault="00015791" w:rsidP="00015791">
      <w:r w:rsidRPr="00E17779">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Default="00015791" w:rsidP="00015791">
      <w:r>
        <w:t>Experiment results were reported to show coding efficiency impact of rotation, although was not emphasized as the rationale for the message.</w:t>
      </w:r>
    </w:p>
    <w:p w14:paraId="2381531A" w14:textId="77777777" w:rsidR="00015791" w:rsidRDefault="00015791" w:rsidP="00015791">
      <w:r>
        <w:t>The proponent said cell phones often use the same encoding regardless of camera orientation.</w:t>
      </w:r>
    </w:p>
    <w:p w14:paraId="335DCE29" w14:textId="77777777" w:rsidR="00015791" w:rsidRDefault="00015791" w:rsidP="00015791">
      <w:r>
        <w:t>This does not propose fine granularity rotation angle support, although those were supported in HEVC &amp; AVC. Its transformations are aligned with the region-wise packing SEI message.</w:t>
      </w:r>
    </w:p>
    <w:p w14:paraId="30BAB9D6" w14:textId="77777777" w:rsidR="00015791" w:rsidRDefault="00015791" w:rsidP="00015791">
      <w:r>
        <w:t xml:space="preserve">It also proposes a </w:t>
      </w:r>
      <w:r w:rsidRPr="00E17779">
        <w:t>dor_constituent_picture_matching_flag</w:t>
      </w:r>
      <w:r>
        <w:t xml:space="preserve"> for combination with a frame packing arrangement SEI message. This is specified similarly in the region-wise packing SEI messages.</w:t>
      </w:r>
    </w:p>
    <w:p w14:paraId="06781067" w14:textId="77777777" w:rsidR="00015791" w:rsidRDefault="00015791" w:rsidP="00015791">
      <w:r>
        <w:t>The combination with frame packing was questioned. A participant suggested not to put a special provision for frame packing into this SEI message.</w:t>
      </w:r>
    </w:p>
    <w:p w14:paraId="4719E1BC" w14:textId="77777777" w:rsidR="00015791" w:rsidRDefault="00015791" w:rsidP="00015791">
      <w:r>
        <w:t>It was asked what payload type should be used. Using the same value as in AVC and HEVC was preferred.</w:t>
      </w:r>
    </w:p>
    <w:p w14:paraId="46F5CA7B" w14:textId="77777777" w:rsidR="00015791" w:rsidRDefault="00015791" w:rsidP="00015791">
      <w:r>
        <w:t>It was asked whether thought is needed for interactions with other features such as GCMP and sphere rotation. This is for futher study. For now, we would disallow the combination with 360° SEI messages (sphere rotation, GCMP, ERP).</w:t>
      </w:r>
    </w:p>
    <w:p w14:paraId="5E659AB6" w14:textId="77777777" w:rsidR="00015791" w:rsidRDefault="00015791" w:rsidP="00015791">
      <w:r w:rsidRPr="000070F0">
        <w:rPr>
          <w:highlight w:val="yellow"/>
        </w:rPr>
        <w:t>Decision (additional SEI functionality)</w:t>
      </w:r>
      <w:r>
        <w:t>: Adopt (into CD output of this meeting) without the frame packing related flag.</w:t>
      </w:r>
    </w:p>
    <w:p w14:paraId="7D53FA31" w14:textId="6685F72C" w:rsidR="00517AEB" w:rsidRPr="00A85CFD" w:rsidRDefault="00015791" w:rsidP="00517AEB">
      <w:r>
        <w:t>Further study was encouraged for interactions, restrictions and refinements.</w:t>
      </w:r>
    </w:p>
    <w:p w14:paraId="5B575CEE" w14:textId="6FC04A64" w:rsidR="006776FA" w:rsidRPr="00A85CFD" w:rsidRDefault="00C03DA2" w:rsidP="00517AEB">
      <w:pPr>
        <w:pStyle w:val="berschrift9"/>
        <w:rPr>
          <w:rFonts w:eastAsia="Times New Roman"/>
          <w:szCs w:val="24"/>
          <w:lang w:val="en-CA"/>
        </w:rPr>
      </w:pPr>
      <w:hyperlink r:id="rId364" w:history="1">
        <w:r w:rsidR="006776FA" w:rsidRPr="00A85CFD">
          <w:rPr>
            <w:rFonts w:eastAsia="Times New Roman"/>
            <w:color w:val="0000FF"/>
            <w:szCs w:val="24"/>
            <w:u w:val="single"/>
            <w:lang w:val="en-CA"/>
          </w:rPr>
          <w:t>JVET-V0062</w:t>
        </w:r>
      </w:hyperlink>
      <w:r w:rsidR="006776FA" w:rsidRPr="00A85CFD">
        <w:rPr>
          <w:rFonts w:eastAsia="Times New Roman"/>
          <w:szCs w:val="24"/>
          <w:lang w:val="en-CA"/>
        </w:rPr>
        <w:t xml:space="preserve"> AHG9: Picture quality metrics SEI message [Y. He, M. Coban, M. Karczewicz (Qualcomm)]</w:t>
      </w:r>
    </w:p>
    <w:p w14:paraId="6BD3B973" w14:textId="77777777" w:rsidR="00015791" w:rsidRDefault="00015791" w:rsidP="00015791">
      <w:r>
        <w:t>This contribution was discussed in sesssion 9 at 1640 on Thursday 22 April 2021 (chaired by GJS).</w:t>
      </w:r>
    </w:p>
    <w:p w14:paraId="347E6152" w14:textId="77777777" w:rsidR="00015791" w:rsidRDefault="00015791" w:rsidP="00015791">
      <w:r w:rsidRPr="00F2567A">
        <w:t>This contribution proposes the inclusion of picture quality metrics in the VSEI specification. The message provides a quality metric for each colour component of the current decoded picture.</w:t>
      </w:r>
    </w:p>
    <w:p w14:paraId="6F685A08" w14:textId="77777777" w:rsidR="00015791" w:rsidRDefault="00015791" w:rsidP="00015791">
      <w:r>
        <w:t>Picture quality metrics are used to measure a vareity of picture distortions during the acquisition, processing, compression, storage, transmission and reproduction.</w:t>
      </w:r>
    </w:p>
    <w:p w14:paraId="1152DD8B" w14:textId="1FD075AA" w:rsidR="00015791" w:rsidRDefault="00015791" w:rsidP="00015791">
      <w:r>
        <w:lastRenderedPageBreak/>
        <w:t xml:space="preserve">ISO/IEC 23001-10, carriage of timed metadata metrics of media in ISOBMFF, specifies the quality metrics of media such as PSNR, SSIM, MS-SSIM, VQM, PEVQ and MOS in </w:t>
      </w:r>
      <w:r w:rsidR="006D76C2">
        <w:t xml:space="preserve">the </w:t>
      </w:r>
      <w:r>
        <w:t xml:space="preserve">file format. </w:t>
      </w:r>
    </w:p>
    <w:p w14:paraId="3309E20E" w14:textId="19DB1256" w:rsidR="00015791" w:rsidRDefault="00015791" w:rsidP="00015791">
      <w:r>
        <w:t xml:space="preserve">The quality relevant quality ranking is specified in ISO/IEC 23090-2 OMAF to indicate </w:t>
      </w:r>
      <w:del w:id="426" w:author="Gary Sullivan" w:date="2021-04-27T07:12:00Z">
        <w:r w:rsidDel="002E5D1C">
          <w:delText xml:space="preserve">the </w:delText>
        </w:r>
      </w:del>
      <w:r>
        <w:t>a relative quality order of quality ranking region. The value of the ranking may be derived from specific quality metrics</w:t>
      </w:r>
      <w:ins w:id="427" w:author="Gary Sullivan" w:date="2021-04-27T07:14:00Z">
        <w:r w:rsidR="002E5D1C">
          <w:t>, but the standard does not indicate whether this is the case and does not indicate the use of a particular metric</w:t>
        </w:r>
      </w:ins>
      <w:r>
        <w:t>.</w:t>
      </w:r>
    </w:p>
    <w:p w14:paraId="1D3214A5" w14:textId="045B3B65" w:rsidR="00015791" w:rsidRDefault="00015791" w:rsidP="00015791">
      <w:pPr>
        <w:rPr>
          <w:ins w:id="428" w:author="Gary Sullivan" w:date="2021-04-27T07:15:00Z"/>
        </w:rPr>
      </w:pPr>
      <w:r>
        <w:t>ISO/IEC 23090-6, Immersive Media Metrics, also uses quality ranking to measure the viewport switching latency.</w:t>
      </w:r>
    </w:p>
    <w:p w14:paraId="3B02567A" w14:textId="455F248A" w:rsidR="002E5D1C" w:rsidRDefault="002E5D1C" w:rsidP="00015791">
      <w:pPr>
        <w:rPr>
          <w:ins w:id="429" w:author="Gary Sullivan" w:date="2021-04-28T01:22:00Z"/>
        </w:rPr>
      </w:pPr>
      <w:ins w:id="430" w:author="Gary Sullivan" w:date="2021-04-27T07:15:00Z">
        <w:r>
          <w:t>It was commented that the “green MPEG” standard also contains some quality indicators</w:t>
        </w:r>
      </w:ins>
      <w:ins w:id="431" w:author="Gary Sullivan" w:date="2021-04-27T07:18:00Z">
        <w:r>
          <w:t>, saying “</w:t>
        </w:r>
        <w:proofErr w:type="spellStart"/>
        <w:r w:rsidRPr="002E5D1C">
          <w:t>xsd_metric_type</w:t>
        </w:r>
        <w:proofErr w:type="spellEnd"/>
        <w:r w:rsidRPr="002E5D1C">
          <w:t xml:space="preserve"> - indicates the type of the objective quality metric as shown in the table below. PSNR, as defined in ISO/IEC 23001 10, is the only type currently supported</w:t>
        </w:r>
        <w:r>
          <w:t>”</w:t>
        </w:r>
      </w:ins>
      <w:ins w:id="432" w:author="Gary Sullivan" w:date="2021-04-27T07:16:00Z">
        <w:r>
          <w:t>.</w:t>
        </w:r>
      </w:ins>
    </w:p>
    <w:p w14:paraId="254EC473" w14:textId="77777777" w:rsidR="00015791" w:rsidRDefault="00015791" w:rsidP="00015791">
      <w:r>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Default="00015791" w:rsidP="00015791">
      <w:r>
        <w:t>The proposal has per colour component aspects that differ somewhat from ISO/IEC 23001-10.</w:t>
      </w:r>
    </w:p>
    <w:p w14:paraId="194BE91E" w14:textId="77777777" w:rsidR="00015791" w:rsidRDefault="00015791" w:rsidP="00015791">
      <w:r>
        <w:t>The proposal is to support PSNR, SSIM and MS-SSIM.</w:t>
      </w:r>
    </w:p>
    <w:p w14:paraId="103ADE32" w14:textId="77777777" w:rsidR="00015791" w:rsidRDefault="00015791" w:rsidP="00015791">
      <w:r>
        <w:t>The proposal did not contain precise definition of these metrics.</w:t>
      </w:r>
    </w:p>
    <w:p w14:paraId="3D6AE3C7" w14:textId="77777777" w:rsidR="00015791" w:rsidRDefault="00015791" w:rsidP="00015791">
      <w:r>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Default="00015791" w:rsidP="00015791">
      <w:r>
        <w:t>There was some questioning of detail, such as the precision that was selected and the naming of syntax elements.</w:t>
      </w:r>
    </w:p>
    <w:p w14:paraId="4FD6F2ED" w14:textId="77777777" w:rsidR="00015791" w:rsidRDefault="00015791" w:rsidP="00015791">
      <w:r>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Default="00015791" w:rsidP="00015791">
      <w:r>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t>high resolution</w:t>
      </w:r>
      <w:proofErr w:type="gramEnd"/>
      <w:r>
        <w:t xml:space="preserve"> original picture.</w:t>
      </w:r>
    </w:p>
    <w:p w14:paraId="1999A15E" w14:textId="77777777" w:rsidR="00015791" w:rsidRDefault="00015791" w:rsidP="00015791">
      <w:r>
        <w:t>It was commented that the specification in ISO/IEC 23001-10 may be somewhat underspecified or undesirable for some aspects.</w:t>
      </w:r>
    </w:p>
    <w:p w14:paraId="35D05EAD" w14:textId="205BA787" w:rsidR="00015791" w:rsidRDefault="00015791" w:rsidP="00015791">
      <w:r>
        <w:t>The proposal is per-frame information. Having metrics that span multiple pictures could potentially have value, and possibly area-specific measurements. A</w:t>
      </w:r>
      <w:r w:rsidRPr="00F2567A">
        <w:t xml:space="preserve">nother thing which </w:t>
      </w:r>
      <w:r w:rsidR="00A01F73">
        <w:t xml:space="preserve">ISO/IEC </w:t>
      </w:r>
      <w:r w:rsidRPr="00F2567A">
        <w:t xml:space="preserve">23001-10 allows you to do is to group multiple metrics in the same sample, potentially this SEI </w:t>
      </w:r>
      <w:r>
        <w:t xml:space="preserve">message </w:t>
      </w:r>
      <w:r w:rsidRPr="00F2567A">
        <w:t xml:space="preserve">could also </w:t>
      </w:r>
      <w:r>
        <w:t xml:space="preserve">be designed to </w:t>
      </w:r>
      <w:r w:rsidRPr="00F2567A">
        <w:t>group multiple metrics together</w:t>
      </w:r>
      <w:r>
        <w:t>. T</w:t>
      </w:r>
      <w:r w:rsidRPr="00F2567A">
        <w:t>he file format “groups” all metrics together (</w:t>
      </w:r>
      <w:r>
        <w:t>using</w:t>
      </w:r>
      <w:r w:rsidRPr="00F2567A">
        <w:t xml:space="preserve"> a loop). This </w:t>
      </w:r>
      <w:r>
        <w:t>proposal only supports a single metric per SEI message</w:t>
      </w:r>
      <w:r w:rsidRPr="00F2567A">
        <w:t>.</w:t>
      </w:r>
    </w:p>
    <w:p w14:paraId="15CCF049" w14:textId="77777777" w:rsidR="00015791" w:rsidRDefault="00015791" w:rsidP="00015791">
      <w:r>
        <w:t>Further study of exactly how this would be used was suggested.</w:t>
      </w:r>
    </w:p>
    <w:p w14:paraId="7736A428" w14:textId="628C51DE" w:rsidR="00A01F73" w:rsidRDefault="00A01F73" w:rsidP="00A01F73">
      <w:r w:rsidRPr="00637F72">
        <w:t xml:space="preserve">This contribution was </w:t>
      </w:r>
      <w:r>
        <w:t xml:space="preserve">further </w:t>
      </w:r>
      <w:r w:rsidRPr="00637F72">
        <w:t>discussed in sesssion 1</w:t>
      </w:r>
      <w:r>
        <w:t>8</w:t>
      </w:r>
      <w:r w:rsidRPr="00637F72">
        <w:t xml:space="preserve">b at </w:t>
      </w:r>
      <w:r>
        <w:t>1715</w:t>
      </w:r>
      <w:r w:rsidRPr="00637F72">
        <w:t xml:space="preserve"> on </w:t>
      </w:r>
      <w:r>
        <w:t>Monday</w:t>
      </w:r>
      <w:r w:rsidRPr="00637F72">
        <w:t xml:space="preserve"> </w:t>
      </w:r>
      <w:r>
        <w:t>26</w:t>
      </w:r>
      <w:r w:rsidRPr="00637F72">
        <w:t xml:space="preserve"> April 2021 (chaired by GJS).</w:t>
      </w:r>
    </w:p>
    <w:p w14:paraId="3C2D8B43" w14:textId="2D45FE8B" w:rsidR="00A01F73" w:rsidRDefault="00A01F73" w:rsidP="00A01F73">
      <w:r>
        <w:t>It was commented that there is a related incoming liaison statement to AG5 from ITU-T SG 12.</w:t>
      </w:r>
    </w:p>
    <w:p w14:paraId="7142E366" w14:textId="019A962F" w:rsidR="00A01F73" w:rsidRDefault="00A01F73" w:rsidP="00A01F73">
      <w:pPr>
        <w:rPr>
          <w:ins w:id="433" w:author="Gary Sullivan" w:date="2021-04-27T07:19:00Z"/>
        </w:rPr>
      </w:pPr>
      <w:r>
        <w:t xml:space="preserve">This </w:t>
      </w:r>
      <w:del w:id="434" w:author="Gary Sullivan" w:date="2021-04-27T07:17:00Z">
        <w:r w:rsidDel="002E5D1C">
          <w:delText>will be</w:delText>
        </w:r>
      </w:del>
      <w:ins w:id="435" w:author="Gary Sullivan" w:date="2021-04-27T07:17:00Z">
        <w:r w:rsidR="002E5D1C">
          <w:t>was</w:t>
        </w:r>
      </w:ins>
      <w:r>
        <w:t xml:space="preserve"> further discussed in a </w:t>
      </w:r>
      <w:r w:rsidRPr="00670A92">
        <w:rPr>
          <w:highlight w:val="yellow"/>
        </w:rPr>
        <w:t>joint meeting</w:t>
      </w:r>
      <w:r>
        <w:t xml:space="preserve"> with AG5 (at 1400 on Tuesday 27 April).</w:t>
      </w:r>
    </w:p>
    <w:p w14:paraId="2280397B" w14:textId="3AAB66CC" w:rsidR="002E5D1C" w:rsidRDefault="002E5D1C" w:rsidP="00A01F73">
      <w:pPr>
        <w:rPr>
          <w:ins w:id="436" w:author="Gary Sullivan" w:date="2021-04-27T07:20:00Z"/>
        </w:rPr>
      </w:pPr>
      <w:ins w:id="437" w:author="Gary Sullivan" w:date="2021-04-27T07:19:00Z">
        <w:r>
          <w:t>The “reduced reference” quality metric type was also mentioned.</w:t>
        </w:r>
      </w:ins>
    </w:p>
    <w:p w14:paraId="5C937933" w14:textId="1F433EE2" w:rsidR="002E5D1C" w:rsidRDefault="002E5D1C" w:rsidP="00A01F73">
      <w:pPr>
        <w:rPr>
          <w:ins w:id="438" w:author="Gary Sullivan" w:date="2021-04-28T01:22:00Z"/>
        </w:rPr>
      </w:pPr>
      <w:ins w:id="439" w:author="Gary Sullivan" w:date="2021-04-27T07:20:00Z">
        <w:r>
          <w:t>It was noted that ITU-T SG 12 (Q14) defines video quality metrics</w:t>
        </w:r>
      </w:ins>
      <w:ins w:id="440" w:author="Gary Sullivan" w:date="2021-04-27T07:21:00Z">
        <w:r>
          <w:t>, and it recently had sent a liaison letter to AG5</w:t>
        </w:r>
      </w:ins>
      <w:ins w:id="441" w:author="Gary Sullivan" w:date="2021-04-27T07:20:00Z">
        <w:r>
          <w:t>.</w:t>
        </w:r>
      </w:ins>
      <w:ins w:id="442" w:author="Gary Sullivan" w:date="2021-04-27T07:22:00Z">
        <w:r>
          <w:t xml:space="preserve"> However, it was commented that we may be at too early a stage to communicate any conclusions on this matter.</w:t>
        </w:r>
      </w:ins>
    </w:p>
    <w:p w14:paraId="722AE766" w14:textId="4E749F98" w:rsidR="00015791" w:rsidRPr="00A85CFD" w:rsidRDefault="00015791" w:rsidP="00015791">
      <w:r>
        <w:t xml:space="preserve">Further study was encouraged for </w:t>
      </w:r>
      <w:ins w:id="443" w:author="Gary Sullivan" w:date="2021-04-27T07:19:00Z">
        <w:r w:rsidR="002E5D1C">
          <w:t xml:space="preserve">candidate </w:t>
        </w:r>
      </w:ins>
      <w:ins w:id="444" w:author="Gary Sullivan" w:date="2021-04-27T07:18:00Z">
        <w:r w:rsidR="002E5D1C">
          <w:t xml:space="preserve">metrics and </w:t>
        </w:r>
      </w:ins>
      <w:r>
        <w:t>the various identified issues.</w:t>
      </w:r>
    </w:p>
    <w:p w14:paraId="3EF2DF5B" w14:textId="6B1B6AA6" w:rsidR="00517AEB" w:rsidRDefault="00517AEB" w:rsidP="00517AEB">
      <w:pPr>
        <w:rPr>
          <w:ins w:id="445" w:author="Gary Sullivan" w:date="2021-04-27T07:19:00Z"/>
        </w:rPr>
      </w:pPr>
    </w:p>
    <w:p w14:paraId="15D759BE" w14:textId="77777777" w:rsidR="002E5D1C" w:rsidRPr="00A85CFD" w:rsidRDefault="002E5D1C" w:rsidP="00517AEB">
      <w:pPr>
        <w:rPr>
          <w:ins w:id="446" w:author="Gary Sullivan" w:date="2021-04-28T01:22:00Z"/>
        </w:rPr>
      </w:pPr>
    </w:p>
    <w:p w14:paraId="41950DF9" w14:textId="729DD337" w:rsidR="006776FA" w:rsidRPr="00A85CFD" w:rsidRDefault="00C03DA2" w:rsidP="00517AEB">
      <w:pPr>
        <w:pStyle w:val="berschrift9"/>
        <w:rPr>
          <w:rFonts w:eastAsia="Times New Roman"/>
          <w:szCs w:val="24"/>
          <w:lang w:val="en-CA"/>
        </w:rPr>
      </w:pPr>
      <w:hyperlink r:id="rId365" w:history="1">
        <w:r w:rsidR="006776FA" w:rsidRPr="00A85CFD">
          <w:rPr>
            <w:rFonts w:eastAsia="Times New Roman"/>
            <w:color w:val="0000FF"/>
            <w:szCs w:val="24"/>
            <w:u w:val="single"/>
            <w:lang w:val="en-CA"/>
          </w:rPr>
          <w:t>JVET-V0063</w:t>
        </w:r>
      </w:hyperlink>
      <w:r w:rsidR="006776FA" w:rsidRPr="00A85CFD">
        <w:rPr>
          <w:rFonts w:eastAsia="Times New Roman"/>
          <w:szCs w:val="24"/>
          <w:lang w:val="en-CA"/>
        </w:rPr>
        <w:t xml:space="preserve"> AHG9: On the scalability dimension information SEI message [Y. Wang, Y.-K. Wang, L. Zhang (Bytedance)]</w:t>
      </w:r>
    </w:p>
    <w:p w14:paraId="60A7CD2D" w14:textId="77777777" w:rsidR="00015791" w:rsidRDefault="00015791" w:rsidP="00015791">
      <w:r>
        <w:t>This contribution was discussed in sesssion 9 at 1300 on Thursday 22 April (chaired by GJS).</w:t>
      </w:r>
    </w:p>
    <w:p w14:paraId="20771310" w14:textId="77777777" w:rsidR="00015791" w:rsidRDefault="00015791" w:rsidP="00015791">
      <w:r>
        <w:t>This SEI message is under development for v2 of VVC+VSEI.</w:t>
      </w:r>
    </w:p>
    <w:p w14:paraId="13230CE1" w14:textId="77777777" w:rsidR="00015791" w:rsidRPr="000470C4" w:rsidRDefault="00015791" w:rsidP="00015791">
      <w:r w:rsidRPr="000470C4">
        <w:t>This contribution proposes the following changes to the scalability dimension information SEI message:</w:t>
      </w:r>
    </w:p>
    <w:p w14:paraId="42B1D2D4" w14:textId="77777777" w:rsidR="00015791" w:rsidRPr="000470C4" w:rsidRDefault="00015791" w:rsidP="00015791">
      <w:pPr>
        <w:numPr>
          <w:ilvl w:val="0"/>
          <w:numId w:val="296"/>
        </w:numPr>
      </w:pPr>
      <w:r w:rsidRPr="000470C4">
        <w:t xml:space="preserve">Change </w:t>
      </w:r>
      <w:r w:rsidRPr="000470C4">
        <w:rPr>
          <w:lang w:val="en-GB"/>
        </w:rPr>
        <w:t>sdi_view_id_len to sdi_view_id_len_minus1.</w:t>
      </w:r>
    </w:p>
    <w:p w14:paraId="3AF1E69C" w14:textId="561ACCDD" w:rsidR="00015791" w:rsidRPr="000470C4" w:rsidRDefault="00015791" w:rsidP="00015791">
      <w:pPr>
        <w:numPr>
          <w:ilvl w:val="0"/>
          <w:numId w:val="296"/>
        </w:numPr>
      </w:pPr>
      <w:r w:rsidRPr="000470C4">
        <w:rPr>
          <w:rFonts w:hint="eastAsia"/>
        </w:rPr>
        <w:t>C</w:t>
      </w:r>
      <w:r w:rsidRPr="000470C4">
        <w:t>hange the condition for inference of sdi_view_id_</w:t>
      </w:r>
      <w:proofErr w:type="gramStart"/>
      <w:r w:rsidRPr="000470C4">
        <w:t>val[</w:t>
      </w:r>
      <w:proofErr w:type="gramEnd"/>
      <w:r w:rsidRPr="000470C4">
        <w:t> i ] equal to 0 from "when not present" to "when sdi_multiview_info_flag is equal to 0".</w:t>
      </w:r>
      <w:r>
        <w:t xml:space="preserve"> Offline study of this aspect was </w:t>
      </w:r>
      <w:r w:rsidR="00A01F73">
        <w:t>conducted</w:t>
      </w:r>
      <w:r>
        <w:t xml:space="preserve">. </w:t>
      </w:r>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1720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reported that this ID value is not used when it is inferred, so it was </w:t>
      </w:r>
      <w:r w:rsidR="00A01F73" w:rsidRPr="00670A92">
        <w:rPr>
          <w:highlight w:val="yellow"/>
        </w:rPr>
        <w:t>agreed</w:t>
      </w:r>
      <w:r w:rsidR="00A01F73">
        <w:t xml:space="preserve"> to just remove the inference rule</w:t>
      </w:r>
      <w:r w:rsidR="00A01F73" w:rsidRPr="00637F72">
        <w:t>.</w:t>
      </w:r>
    </w:p>
    <w:p w14:paraId="6D28AF1C" w14:textId="77777777" w:rsidR="00015791" w:rsidRPr="000470C4" w:rsidRDefault="00015791" w:rsidP="00015791">
      <w:pPr>
        <w:numPr>
          <w:ilvl w:val="0"/>
          <w:numId w:val="296"/>
        </w:numPr>
      </w:pPr>
      <w:r w:rsidRPr="000470C4">
        <w:rPr>
          <w:rFonts w:hint="eastAsia"/>
        </w:rPr>
        <w:t>A</w:t>
      </w:r>
      <w:r w:rsidRPr="000470C4">
        <w:t>dd inference of sdi_aux_</w:t>
      </w:r>
      <w:proofErr w:type="gramStart"/>
      <w:r w:rsidRPr="000470C4">
        <w:t>id[</w:t>
      </w:r>
      <w:proofErr w:type="gramEnd"/>
      <w:r w:rsidRPr="000470C4">
        <w:t> i ] to be equal to 0 when sdi_auxiliary_info_flag is equal to 0.</w:t>
      </w:r>
    </w:p>
    <w:p w14:paraId="4CD2A71A" w14:textId="77777777" w:rsidR="00015791" w:rsidRPr="000470C4" w:rsidRDefault="00015791" w:rsidP="00015791">
      <w:pPr>
        <w:numPr>
          <w:ilvl w:val="0"/>
          <w:numId w:val="296"/>
        </w:numPr>
      </w:pPr>
      <w:r w:rsidRPr="000470C4">
        <w:rPr>
          <w:rFonts w:hint="eastAsia"/>
        </w:rPr>
        <w:t>A</w:t>
      </w:r>
      <w:r w:rsidRPr="000470C4">
        <w:t>dd the following constraints to the semantics of scalability dimension information SEI message:</w:t>
      </w:r>
    </w:p>
    <w:p w14:paraId="486179DF" w14:textId="77777777" w:rsidR="00015791" w:rsidRPr="000470C4" w:rsidRDefault="00015791" w:rsidP="00015791">
      <w:pPr>
        <w:numPr>
          <w:ilvl w:val="1"/>
          <w:numId w:val="296"/>
        </w:numPr>
        <w:rPr>
          <w:bCs/>
          <w:lang w:val="en-GB"/>
        </w:rPr>
      </w:pPr>
      <w:r w:rsidRPr="000470C4">
        <w:rPr>
          <w:bCs/>
          <w:lang w:val="en-GB"/>
        </w:rPr>
        <w:t>When an SDI SEI message is present in any AU of a CVS, an SDI SEI message shall be present for the first AU of the CVS.</w:t>
      </w:r>
    </w:p>
    <w:p w14:paraId="5E8D294A" w14:textId="77777777" w:rsidR="00015791" w:rsidRPr="000470C4" w:rsidRDefault="00015791" w:rsidP="00015791">
      <w:pPr>
        <w:numPr>
          <w:ilvl w:val="1"/>
          <w:numId w:val="296"/>
        </w:numPr>
        <w:rPr>
          <w:bCs/>
          <w:lang w:val="en-GB"/>
        </w:rPr>
      </w:pPr>
      <w:r w:rsidRPr="000470C4">
        <w:rPr>
          <w:bCs/>
          <w:lang w:val="en-GB"/>
        </w:rPr>
        <w:t>All SDI SEI messages that apply to the same CVS shall have the same content.</w:t>
      </w:r>
      <w:r>
        <w:rPr>
          <w:bCs/>
          <w:lang w:val="en-GB"/>
        </w:rPr>
        <w:t xml:space="preserve"> It was </w:t>
      </w:r>
      <w:r w:rsidRPr="000070F0">
        <w:rPr>
          <w:bCs/>
          <w:highlight w:val="yellow"/>
          <w:lang w:val="en-GB"/>
        </w:rPr>
        <w:t>agreed</w:t>
      </w:r>
      <w:r>
        <w:rPr>
          <w:bCs/>
          <w:lang w:val="en-GB"/>
        </w:rPr>
        <w:t xml:space="preserve"> that this should refer to presence in a CVS, not “applying to the” CVS.</w:t>
      </w:r>
    </w:p>
    <w:p w14:paraId="6875EE72" w14:textId="77777777" w:rsidR="00015791" w:rsidRPr="000470C4" w:rsidRDefault="00015791" w:rsidP="00015791">
      <w:pPr>
        <w:numPr>
          <w:ilvl w:val="1"/>
          <w:numId w:val="296"/>
        </w:numPr>
        <w:rPr>
          <w:bCs/>
          <w:lang w:val="en-GB"/>
        </w:rPr>
      </w:pPr>
      <w:r w:rsidRPr="000470C4">
        <w:rPr>
          <w:bCs/>
          <w:lang w:val="en-GB"/>
        </w:rPr>
        <w:t>An SDI SEI message shall not be contained in a scalable nesting SEI message.</w:t>
      </w:r>
    </w:p>
    <w:p w14:paraId="0F498134" w14:textId="66AAD0BE" w:rsidR="00015791" w:rsidRPr="000470C4" w:rsidRDefault="00015791" w:rsidP="00015791">
      <w:pPr>
        <w:numPr>
          <w:ilvl w:val="1"/>
          <w:numId w:val="296"/>
        </w:numPr>
        <w:rPr>
          <w:bCs/>
          <w:lang w:val="en-GB"/>
        </w:rPr>
      </w:pPr>
      <w:r w:rsidRPr="000470C4">
        <w:rPr>
          <w:bCs/>
          <w:lang w:val="en-GB"/>
        </w:rPr>
        <w:t>It is a requirement of bitstream conformance that sdi_max_layers_minus1 shall be equal to vps_max_layers_minus1.</w:t>
      </w:r>
      <w:r>
        <w:rPr>
          <w:bCs/>
          <w:lang w:val="en-GB"/>
        </w:rPr>
        <w:t xml:space="preserve"> It was asked what could happen if a version 1 bitstream editor processes a version 2 bitstream, removes layers from it, and changes the value of </w:t>
      </w:r>
      <w:r w:rsidRPr="000470C4">
        <w:rPr>
          <w:bCs/>
          <w:lang w:val="en-GB"/>
        </w:rPr>
        <w:t>vps_max_layers_minus1</w:t>
      </w:r>
      <w:r>
        <w:rPr>
          <w:bCs/>
          <w:lang w:val="en-GB"/>
        </w:rPr>
        <w:t xml:space="preserve">. This is a similar issue as for when we added bitstream manifest and prefix SEI messages to HEVC. </w:t>
      </w:r>
      <w:r w:rsidR="00A01F73" w:rsidRPr="00637F72">
        <w:t xml:space="preserve">This was </w:t>
      </w:r>
      <w:r w:rsidR="00A01F73">
        <w:t xml:space="preserve">further </w:t>
      </w:r>
      <w:r w:rsidR="00A01F73" w:rsidRPr="00637F72">
        <w:t xml:space="preserve">discussed in </w:t>
      </w:r>
      <w:proofErr w:type="spellStart"/>
      <w:r w:rsidR="00A01F73" w:rsidRPr="00637F72">
        <w:t>sesssion</w:t>
      </w:r>
      <w:proofErr w:type="spellEnd"/>
      <w:r w:rsidR="00A01F73" w:rsidRPr="00637F72">
        <w:t xml:space="preserve"> 1</w:t>
      </w:r>
      <w:r w:rsidR="00A01F73">
        <w:t>8</w:t>
      </w:r>
      <w:r w:rsidR="00A01F73" w:rsidRPr="00637F72">
        <w:t xml:space="preserve">b at </w:t>
      </w:r>
      <w:r w:rsidR="00A01F73">
        <w:t>1725</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suggested by a participant to include the layer ID in the loop and not specify a requirement of matching the VPS syntax element</w:t>
      </w:r>
      <w:r>
        <w:rPr>
          <w:bCs/>
          <w:lang w:val="en-GB"/>
        </w:rPr>
        <w:t>.</w:t>
      </w:r>
      <w:r w:rsidR="00A01F73">
        <w:rPr>
          <w:bCs/>
          <w:lang w:val="en-GB"/>
        </w:rPr>
        <w:t xml:space="preserve"> This suggestion was </w:t>
      </w:r>
      <w:r w:rsidR="00A01F73" w:rsidRPr="00670A92">
        <w:rPr>
          <w:bCs/>
          <w:highlight w:val="yellow"/>
          <w:lang w:val="en-GB"/>
        </w:rPr>
        <w:t>agreed</w:t>
      </w:r>
      <w:r w:rsidR="00A01F73">
        <w:rPr>
          <w:bCs/>
          <w:lang w:val="en-GB"/>
        </w:rPr>
        <w:t>. It was commented that in the VVC context there is no good reason to change layer IDs; we only need to worry about removal of layers, and changes of layer ID would have other undesired side effects.</w:t>
      </w:r>
    </w:p>
    <w:p w14:paraId="11EE700D" w14:textId="4216EC01" w:rsidR="00015791" w:rsidRDefault="00015791" w:rsidP="00015791">
      <w:r w:rsidRPr="000470C4">
        <w:t xml:space="preserve">The text changes for the proposals in JVET-V0063 (this contribution), JVET-V0064, and JVET-V0065 </w:t>
      </w:r>
      <w:r w:rsidR="00A01F73">
        <w:t>we</w:t>
      </w:r>
      <w:r w:rsidRPr="000470C4">
        <w:t>re included in the attachment to JVET-V0063.</w:t>
      </w:r>
    </w:p>
    <w:p w14:paraId="034D5321" w14:textId="77777777" w:rsidR="00015791" w:rsidRPr="000470C4" w:rsidRDefault="00015791" w:rsidP="00015791">
      <w:r>
        <w:t xml:space="preserve">It was remarked that any persistence beyond the current CVS could cause a problem with bitstream splicing. It was thus </w:t>
      </w:r>
      <w:r w:rsidRPr="000070F0">
        <w:rPr>
          <w:highlight w:val="yellow"/>
        </w:rPr>
        <w:t>agreed</w:t>
      </w:r>
      <w:r>
        <w:t xml:space="preserve"> that there should be no such persistence.</w:t>
      </w:r>
    </w:p>
    <w:p w14:paraId="2BBCD48D" w14:textId="75111323" w:rsidR="00517AEB" w:rsidRPr="00A85CFD" w:rsidRDefault="00015791" w:rsidP="00517AEB">
      <w:r w:rsidRPr="000070F0">
        <w:rPr>
          <w:highlight w:val="yellow"/>
        </w:rPr>
        <w:t>Decision (cleanup)</w:t>
      </w:r>
      <w:r>
        <w:t xml:space="preserve">: </w:t>
      </w:r>
      <w:r w:rsidR="00A01F73">
        <w:t>Adopted as modified by the four “agreed” aspects noted above</w:t>
      </w:r>
      <w:r>
        <w:t>.</w:t>
      </w:r>
    </w:p>
    <w:p w14:paraId="0E45D86F" w14:textId="52DD59A6" w:rsidR="006776FA" w:rsidRPr="00A85CFD" w:rsidRDefault="00C03DA2" w:rsidP="00517AEB">
      <w:pPr>
        <w:pStyle w:val="berschrift9"/>
        <w:rPr>
          <w:rFonts w:eastAsia="Times New Roman"/>
          <w:szCs w:val="24"/>
          <w:lang w:val="en-CA"/>
        </w:rPr>
      </w:pPr>
      <w:hyperlink r:id="rId366" w:history="1">
        <w:r w:rsidR="006776FA" w:rsidRPr="00A85CFD">
          <w:rPr>
            <w:rFonts w:eastAsia="Times New Roman"/>
            <w:color w:val="0000FF"/>
            <w:szCs w:val="24"/>
            <w:u w:val="single"/>
            <w:lang w:val="en-CA"/>
          </w:rPr>
          <w:t>JVET-V0064</w:t>
        </w:r>
      </w:hyperlink>
      <w:r w:rsidR="006776FA" w:rsidRPr="00A85CFD">
        <w:rPr>
          <w:rFonts w:eastAsia="Times New Roman"/>
          <w:szCs w:val="24"/>
          <w:lang w:val="en-CA"/>
        </w:rPr>
        <w:t xml:space="preserve"> AHG9: On the MAI, DRI, and ACI SEI messages and their interactions with the SDI SEI message [Y.-K. Wang, Y. Wang, L. Zhang (Bytedance)]</w:t>
      </w:r>
    </w:p>
    <w:p w14:paraId="4036E851" w14:textId="77777777" w:rsidR="00015791" w:rsidRDefault="00015791" w:rsidP="00015791">
      <w:r>
        <w:t>This contribution was discussed in sesssion 9 at 1335 on Thursday 22 April (chaired by GJS).</w:t>
      </w:r>
    </w:p>
    <w:p w14:paraId="157B51C8" w14:textId="77777777" w:rsidR="00015791" w:rsidRPr="00153983" w:rsidRDefault="00015791" w:rsidP="00015791">
      <w:r w:rsidRPr="00153983">
        <w:t>This contribution proposes the following changes on the multiview acquisition information (MAI)</w:t>
      </w:r>
      <w:r w:rsidRPr="00153983">
        <w:rPr>
          <w:rFonts w:hint="eastAsia"/>
        </w:rPr>
        <w:t>,</w:t>
      </w:r>
      <w:r w:rsidRPr="00153983">
        <w:t xml:space="preserve"> depth representation information (DRI), and alpha channel information (ACI) SEI messages and their interactions with the scalability dimension information (SDI) SEI message:</w:t>
      </w:r>
    </w:p>
    <w:p w14:paraId="36FD1DC7" w14:textId="77777777" w:rsidR="00015791" w:rsidRPr="00153983" w:rsidRDefault="00015791" w:rsidP="00015791">
      <w:pPr>
        <w:numPr>
          <w:ilvl w:val="0"/>
          <w:numId w:val="297"/>
        </w:numPr>
      </w:pPr>
      <w:r w:rsidRPr="00153983">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153983" w:rsidRDefault="00015791" w:rsidP="00015791">
      <w:pPr>
        <w:ind w:left="360"/>
      </w:pPr>
      <w:r w:rsidRPr="00153983">
        <w:t>The following constraints are further specified:</w:t>
      </w:r>
    </w:p>
    <w:p w14:paraId="7D8707C9" w14:textId="77777777" w:rsidR="00015791" w:rsidRPr="00153983" w:rsidRDefault="00015791" w:rsidP="00015791">
      <w:pPr>
        <w:numPr>
          <w:ilvl w:val="1"/>
          <w:numId w:val="297"/>
        </w:numPr>
      </w:pPr>
      <w:r w:rsidRPr="00153983">
        <w:rPr>
          <w:lang w:val="en-US"/>
        </w:rPr>
        <w:lastRenderedPageBreak/>
        <w:t>When an MAI SEI message is present in any AU of a CVS, an MAI SEI message shall be present for the first AU of the CVS.</w:t>
      </w:r>
    </w:p>
    <w:p w14:paraId="4042B5D6" w14:textId="77777777" w:rsidR="00015791" w:rsidRPr="00153983" w:rsidRDefault="00015791" w:rsidP="00015791">
      <w:pPr>
        <w:numPr>
          <w:ilvl w:val="1"/>
          <w:numId w:val="297"/>
        </w:numPr>
      </w:pPr>
      <w:r w:rsidRPr="00153983">
        <w:rPr>
          <w:lang w:val="en-US"/>
        </w:rPr>
        <w:t>All MAI SEI messages that apply to the same CVS shall have the same content.</w:t>
      </w:r>
    </w:p>
    <w:p w14:paraId="5A46AA7B" w14:textId="77777777" w:rsidR="00015791" w:rsidRDefault="00015791" w:rsidP="00015791">
      <w:pPr>
        <w:numPr>
          <w:ilvl w:val="1"/>
          <w:numId w:val="297"/>
        </w:numPr>
      </w:pPr>
      <w:r w:rsidRPr="00153983">
        <w:t>An MAI SEI message shall not be scalable-nested.</w:t>
      </w:r>
    </w:p>
    <w:p w14:paraId="6407256C" w14:textId="79CAE515" w:rsidR="00015791" w:rsidRDefault="00015791" w:rsidP="00015791">
      <w:pPr>
        <w:ind w:left="360"/>
      </w:pPr>
      <w:r>
        <w:t xml:space="preserve">Similar as with </w:t>
      </w:r>
      <w:r w:rsidR="00A01F73">
        <w:t>JVET-</w:t>
      </w:r>
      <w:r>
        <w:t xml:space="preserve">V0063, it was </w:t>
      </w:r>
      <w:r w:rsidRPr="000070F0">
        <w:rPr>
          <w:highlight w:val="yellow"/>
        </w:rPr>
        <w:t>agreed</w:t>
      </w:r>
      <w:r>
        <w:t xml:space="preserve"> that there should be no persistence beyond the CVS.</w:t>
      </w:r>
    </w:p>
    <w:p w14:paraId="013379ED" w14:textId="591A329E" w:rsidR="00015791" w:rsidRDefault="00015791" w:rsidP="00015791">
      <w:pPr>
        <w:ind w:left="360"/>
      </w:pPr>
      <w:r>
        <w:t xml:space="preserve">It was remarked that HEVC already has these SEI messages, and should be checked for persistence issues. </w:t>
      </w:r>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1730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concluded that no action is needed for HEVC.</w:t>
      </w:r>
    </w:p>
    <w:p w14:paraId="2ED93CD6" w14:textId="77777777" w:rsidR="00015791" w:rsidRDefault="00015791" w:rsidP="00015791">
      <w:pPr>
        <w:ind w:left="360"/>
      </w:pPr>
      <w:r>
        <w:t xml:space="preserve">It was remarked that nesting is allowed in HEVC. The idea was said to be to make the message parsable without the VPS. Another suggested reason was to support pruning of views. </w:t>
      </w:r>
      <w:proofErr w:type="gramStart"/>
      <w:r>
        <w:t>Thus</w:t>
      </w:r>
      <w:proofErr w:type="gramEnd"/>
      <w:r>
        <w:t xml:space="preserve"> no change should be made that affects HEVC in this regard. However, the changes remained proposed for the VVC context.</w:t>
      </w:r>
    </w:p>
    <w:p w14:paraId="5EFF9903" w14:textId="34EAFC33" w:rsidR="00015791" w:rsidRPr="00153983" w:rsidRDefault="00015791" w:rsidP="00015791">
      <w:pPr>
        <w:ind w:left="360"/>
      </w:pPr>
      <w:r w:rsidRPr="005019D2">
        <w:t xml:space="preserve">Discussion stopped here </w:t>
      </w:r>
      <w:r w:rsidR="00A01F73">
        <w:t xml:space="preserve">in session 9 </w:t>
      </w:r>
      <w:r w:rsidRPr="005019D2">
        <w:t>at 1400</w:t>
      </w:r>
      <w:r>
        <w:t xml:space="preserve"> and resumed at 1525 (chaired by GJS).</w:t>
      </w:r>
    </w:p>
    <w:p w14:paraId="0E9DE112" w14:textId="77777777" w:rsidR="00015791" w:rsidRPr="00153983" w:rsidRDefault="00015791" w:rsidP="00015791">
      <w:pPr>
        <w:numPr>
          <w:ilvl w:val="0"/>
          <w:numId w:val="297"/>
        </w:numPr>
      </w:pPr>
      <w:r w:rsidRPr="00153983">
        <w:t>Add following constraints on the presence of the MAI, DRI, and ACI SEI messages depending on the SDI SEI message</w:t>
      </w:r>
      <w:r>
        <w:t>, which seemed straightforward</w:t>
      </w:r>
      <w:r w:rsidRPr="00153983">
        <w:t>:</w:t>
      </w:r>
    </w:p>
    <w:p w14:paraId="59D02A95" w14:textId="77777777" w:rsidR="00015791" w:rsidRPr="00153983" w:rsidRDefault="00015791" w:rsidP="00015791">
      <w:pPr>
        <w:numPr>
          <w:ilvl w:val="1"/>
          <w:numId w:val="297"/>
        </w:numPr>
      </w:pPr>
      <w:r w:rsidRPr="00153983">
        <w:t>When a CVS does not contain an SDI SEI message, the CVS shall not contain an MAI SEI message.</w:t>
      </w:r>
    </w:p>
    <w:p w14:paraId="21FE7511"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2 for at least one value of i, no picture in the CVS shall be associated with a DRI SEI message.</w:t>
      </w:r>
    </w:p>
    <w:p w14:paraId="39DDC5F9"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1 for at least one value of i, no picture in the CVS shall be associated with an ACI SEI message.</w:t>
      </w:r>
    </w:p>
    <w:p w14:paraId="0C00AF29" w14:textId="77777777" w:rsidR="00015791" w:rsidRPr="00153983" w:rsidRDefault="00015791" w:rsidP="00015791">
      <w:pPr>
        <w:numPr>
          <w:ilvl w:val="0"/>
          <w:numId w:val="297"/>
        </w:numPr>
      </w:pPr>
      <w:r w:rsidRPr="00153983">
        <w:t>Add following constraints on the decoding order of the MAI, DRI, and ACI SEI messages relative to the SDI SEI message</w:t>
      </w:r>
      <w:r>
        <w:t>, which seemed straightforward</w:t>
      </w:r>
      <w:r w:rsidRPr="00153983">
        <w:t>:</w:t>
      </w:r>
    </w:p>
    <w:p w14:paraId="114C793C" w14:textId="77777777" w:rsidR="00015791" w:rsidRPr="00153983" w:rsidRDefault="00015791" w:rsidP="00015791">
      <w:pPr>
        <w:numPr>
          <w:ilvl w:val="1"/>
          <w:numId w:val="297"/>
        </w:numPr>
      </w:pPr>
      <w:r w:rsidRPr="00153983">
        <w:t>When an AU contains both an SDI SEI message and an MAI SEI message, the SDI SEI message shall precede the MAI SEI message in decoding order.</w:t>
      </w:r>
    </w:p>
    <w:p w14:paraId="3DD3B542"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2 for at least one value of i and a DRI SEI message, the SDI SEI message shall precede the DRI SEI message in decoding order.</w:t>
      </w:r>
    </w:p>
    <w:p w14:paraId="7DDD833C"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1 for at least one value of i and an ACI SEI message, the SDI SEI message shall precede the ACI SEI message in decoding order.</w:t>
      </w:r>
    </w:p>
    <w:p w14:paraId="360081F8" w14:textId="77777777" w:rsidR="00015791" w:rsidRPr="000070F0" w:rsidRDefault="00015791" w:rsidP="00015791">
      <w:pPr>
        <w:numPr>
          <w:ilvl w:val="0"/>
          <w:numId w:val="297"/>
        </w:numPr>
      </w:pPr>
      <w:r w:rsidRPr="00153983">
        <w:rPr>
          <w:lang w:val="en-US"/>
        </w:rPr>
        <w:t xml:space="preserve">The variable NumViews is derived in the semantics of the SDI SEI message and used in the MAI SEI message syntax and semantics, and the use of the array </w:t>
      </w:r>
      <w:r w:rsidRPr="00153983">
        <w:rPr>
          <w:lang w:val="en-GB"/>
        </w:rPr>
        <w:t>nestingLayerIdList</w:t>
      </w:r>
      <w:r w:rsidRPr="00153983">
        <w:rPr>
          <w:lang w:val="en-US"/>
        </w:rPr>
        <w:t xml:space="preserve"> is removed from the semantics of the MAI SEI message.</w:t>
      </w:r>
    </w:p>
    <w:p w14:paraId="4C86D398" w14:textId="77777777" w:rsidR="00015791" w:rsidRPr="00153983" w:rsidRDefault="00015791" w:rsidP="00015791">
      <w:pPr>
        <w:ind w:left="360"/>
      </w:pPr>
      <w:r>
        <w:rPr>
          <w:lang w:val="en-US"/>
        </w:rPr>
        <w:t xml:space="preserve">It was commented that this could create a parsing dependency between SEI messages. There was discussion of whether that is a problem or not. Picture timing depends on buffering period, for example. However, it was </w:t>
      </w:r>
      <w:r w:rsidRPr="000070F0">
        <w:rPr>
          <w:highlight w:val="yellow"/>
          <w:lang w:val="en-US"/>
        </w:rPr>
        <w:t>agreed</w:t>
      </w:r>
      <w:r>
        <w:rPr>
          <w:lang w:val="en-US"/>
        </w:rPr>
        <w:t xml:space="preserve"> to instead simply signal the number of views and constrain it to match the other message content. This is whole-CVS level info, so not so critical for data overhead.</w:t>
      </w:r>
    </w:p>
    <w:p w14:paraId="6B705984" w14:textId="77777777" w:rsidR="00015791" w:rsidRPr="00153983" w:rsidRDefault="00015791" w:rsidP="00015791">
      <w:pPr>
        <w:numPr>
          <w:ilvl w:val="0"/>
          <w:numId w:val="297"/>
        </w:numPr>
      </w:pPr>
      <w:r w:rsidRPr="00153983">
        <w:t>The associated primary layers for an auxiliary layer are signalled in the SDI SEI message syntax and specified in the SDI SEI semantics, and the related texts in the semantics of the DRI and ACI SEI messages are changed accordingly based on the established association.</w:t>
      </w:r>
      <w:r>
        <w:t xml:space="preserve"> This includes enabling an association of an aux layer to multiple non-aux (primary) layers.</w:t>
      </w:r>
    </w:p>
    <w:p w14:paraId="5026FAFD" w14:textId="77777777" w:rsidR="00015791" w:rsidRPr="00153983" w:rsidRDefault="00015791" w:rsidP="00015791">
      <w:r w:rsidRPr="00153983">
        <w:t>The text changes for the proposals in JVET-V0064 (this contribution) are included in the attachment to JVET-V0063.</w:t>
      </w:r>
    </w:p>
    <w:p w14:paraId="02779441" w14:textId="77777777" w:rsidR="00015791" w:rsidRPr="00A85CFD" w:rsidRDefault="00015791" w:rsidP="00015791">
      <w:r w:rsidRPr="000070F0">
        <w:rPr>
          <w:highlight w:val="yellow"/>
        </w:rPr>
        <w:lastRenderedPageBreak/>
        <w:t>Decision (cleanup)</w:t>
      </w:r>
      <w:r>
        <w:t>: Adopt with MAI persistence scope modified to only the containing CVS and to signal the number of views in the MAI SEI message.</w:t>
      </w:r>
    </w:p>
    <w:p w14:paraId="10C50D59" w14:textId="77777777" w:rsidR="00517AEB" w:rsidRPr="00A85CFD" w:rsidRDefault="00517AEB" w:rsidP="00517AEB"/>
    <w:p w14:paraId="288CDF09" w14:textId="66FCB516" w:rsidR="006776FA" w:rsidRPr="00A85CFD" w:rsidRDefault="00C03DA2" w:rsidP="00517AEB">
      <w:pPr>
        <w:pStyle w:val="berschrift9"/>
        <w:rPr>
          <w:rFonts w:eastAsia="Times New Roman"/>
          <w:szCs w:val="24"/>
          <w:lang w:val="en-CA"/>
        </w:rPr>
      </w:pPr>
      <w:hyperlink r:id="rId367" w:history="1">
        <w:r w:rsidR="006776FA" w:rsidRPr="00A85CFD">
          <w:rPr>
            <w:rFonts w:eastAsia="Times New Roman"/>
            <w:color w:val="0000FF"/>
            <w:szCs w:val="24"/>
            <w:u w:val="single"/>
            <w:lang w:val="en-CA"/>
          </w:rPr>
          <w:t>JVET-V0065</w:t>
        </w:r>
      </w:hyperlink>
      <w:r w:rsidR="006776FA" w:rsidRPr="00A85CFD">
        <w:rPr>
          <w:rFonts w:eastAsia="Times New Roman"/>
          <w:szCs w:val="24"/>
          <w:lang w:val="en-CA"/>
        </w:rPr>
        <w:t xml:space="preserve"> AHG9: On the DRAP and EDRAP indication SEI messages [Y.-K. Wang, L. Zhang, Y. Wang (Bytedance)]</w:t>
      </w:r>
    </w:p>
    <w:p w14:paraId="7E6A039C" w14:textId="77777777" w:rsidR="00015791" w:rsidRDefault="00015791" w:rsidP="00015791">
      <w:r>
        <w:t>This contribution was discussed in sesssion 9 at 1545 on Thursday 22 April (chaired by GJS).</w:t>
      </w:r>
    </w:p>
    <w:p w14:paraId="441964EB" w14:textId="77777777" w:rsidR="00015791" w:rsidRPr="00EE4C05" w:rsidRDefault="00015791" w:rsidP="00015791">
      <w:r w:rsidRPr="00EE4C05">
        <w:t xml:space="preserve">This contribution proposes the following changes to the dependent </w:t>
      </w:r>
      <w:proofErr w:type="gramStart"/>
      <w:r w:rsidRPr="00EE4C05">
        <w:t>random access</w:t>
      </w:r>
      <w:proofErr w:type="gramEnd"/>
      <w:r w:rsidRPr="00EE4C05">
        <w:t xml:space="preserve"> point (DRAP) indication and the extended DRAP indication SEI messages:</w:t>
      </w:r>
    </w:p>
    <w:p w14:paraId="1D415EEB" w14:textId="77777777" w:rsidR="00015791" w:rsidRPr="00EE4C05" w:rsidRDefault="00015791" w:rsidP="00015791">
      <w:pPr>
        <w:numPr>
          <w:ilvl w:val="0"/>
          <w:numId w:val="298"/>
        </w:numPr>
      </w:pPr>
      <w:r w:rsidRPr="00EE4C05">
        <w:rPr>
          <w:lang w:val="en-US"/>
        </w:rPr>
        <w:t>The semantics of the DRAP indication SEI message is changed such that the semantics is clear when the SEI message is applied in the context of a multi-layer bitstream.</w:t>
      </w:r>
    </w:p>
    <w:p w14:paraId="6FE32526" w14:textId="77777777" w:rsidR="00015791" w:rsidRPr="00EE4C05" w:rsidRDefault="00015791" w:rsidP="00015791">
      <w:pPr>
        <w:numPr>
          <w:ilvl w:val="0"/>
          <w:numId w:val="298"/>
        </w:numPr>
      </w:pPr>
      <w:r w:rsidRPr="00EE4C05">
        <w:t>Change edrap_rap_id_in_clvs</w:t>
      </w:r>
      <w:r w:rsidRPr="00EE4C05">
        <w:rPr>
          <w:lang w:val="en-US"/>
        </w:rPr>
        <w:t xml:space="preserve"> to </w:t>
      </w:r>
      <w:r w:rsidRPr="00EE4C05">
        <w:t>ed</w:t>
      </w:r>
      <w:r w:rsidRPr="00EE4C05">
        <w:rPr>
          <w:lang w:val="en-US"/>
        </w:rPr>
        <w:t xml:space="preserve">rap_rap_id_minus1 and the value plus 1 specified the </w:t>
      </w:r>
      <w:proofErr w:type="gramStart"/>
      <w:r w:rsidRPr="00EE4C05">
        <w:rPr>
          <w:lang w:val="en-US"/>
        </w:rPr>
        <w:t>random access</w:t>
      </w:r>
      <w:proofErr w:type="gramEnd"/>
      <w:r w:rsidRPr="00EE4C05">
        <w:rPr>
          <w:lang w:val="en-US"/>
        </w:rPr>
        <w:t xml:space="preserve"> point (RAP) picture ID.</w:t>
      </w:r>
    </w:p>
    <w:p w14:paraId="78152374" w14:textId="77777777" w:rsidR="00015791" w:rsidRPr="00EE4C05" w:rsidRDefault="00015791" w:rsidP="00015791">
      <w:pPr>
        <w:numPr>
          <w:ilvl w:val="0"/>
          <w:numId w:val="298"/>
        </w:numPr>
      </w:pPr>
      <w:r w:rsidRPr="00EE4C05">
        <w:rPr>
          <w:lang w:val="en-US"/>
        </w:rPr>
        <w:t xml:space="preserve">The semantics of the EDRAP SEI message is changed to allow two IRAP pictures to have the same RapPicId value, and also to allow two EDRAP pictures associated with different IRAP pictures to have the same RapPicId value, while disallowing RAP pictures (IRAP or EDRAP pictures) within an IRAP period to have the same </w:t>
      </w:r>
      <w:r w:rsidRPr="00EE4C05">
        <w:t>RapPicId value</w:t>
      </w:r>
      <w:r w:rsidRPr="00EE4C05">
        <w:rPr>
          <w:lang w:val="en-GB"/>
        </w:rPr>
        <w:t>.</w:t>
      </w:r>
    </w:p>
    <w:p w14:paraId="5DFE14B2" w14:textId="77777777" w:rsidR="00015791" w:rsidRPr="00EE4C05" w:rsidRDefault="00015791" w:rsidP="00015791">
      <w:pPr>
        <w:numPr>
          <w:ilvl w:val="0"/>
          <w:numId w:val="298"/>
        </w:numPr>
      </w:pPr>
      <w:r w:rsidRPr="00EE4C05">
        <w:rPr>
          <w:lang w:val="en-GB"/>
        </w:rPr>
        <w:t xml:space="preserve">The semantics of </w:t>
      </w:r>
      <w:r w:rsidRPr="00EE4C05">
        <w:t>edrap_ref_rap_</w:t>
      </w:r>
      <w:proofErr w:type="gramStart"/>
      <w:r w:rsidRPr="00EE4C05">
        <w:t>id[</w:t>
      </w:r>
      <w:proofErr w:type="gramEnd"/>
      <w:r w:rsidRPr="00EE4C05">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EE4C05" w:rsidRDefault="00015791" w:rsidP="00015791">
      <w:r w:rsidRPr="00EE4C05">
        <w:t>The text changes for the proposals in JVET-V0065 (this contribution) are included in the attachment to JVET-V0063.</w:t>
      </w:r>
    </w:p>
    <w:p w14:paraId="26A9A59E" w14:textId="77777777" w:rsidR="00015791" w:rsidRPr="00A85CFD" w:rsidRDefault="00015791" w:rsidP="00015791">
      <w:r w:rsidRPr="009125DD">
        <w:rPr>
          <w:highlight w:val="yellow"/>
        </w:rPr>
        <w:t>Decision (</w:t>
      </w:r>
      <w:r>
        <w:rPr>
          <w:highlight w:val="yellow"/>
        </w:rPr>
        <w:t>cleanup &amp; expression of existing intent</w:t>
      </w:r>
      <w:r w:rsidRPr="009125DD">
        <w:rPr>
          <w:highlight w:val="yellow"/>
        </w:rPr>
        <w:t>)</w:t>
      </w:r>
      <w:r>
        <w:t>: Adopt.</w:t>
      </w:r>
    </w:p>
    <w:p w14:paraId="07BC0375" w14:textId="77777777" w:rsidR="00517AEB" w:rsidRPr="00A85CFD" w:rsidRDefault="00517AEB" w:rsidP="00517AEB"/>
    <w:p w14:paraId="40889EAF" w14:textId="595C868A" w:rsidR="006776FA" w:rsidRPr="00A85CFD" w:rsidRDefault="00C03DA2" w:rsidP="00517AEB">
      <w:pPr>
        <w:pStyle w:val="berschrift9"/>
        <w:rPr>
          <w:rFonts w:eastAsia="Times New Roman"/>
          <w:szCs w:val="24"/>
          <w:lang w:val="en-CA"/>
        </w:rPr>
      </w:pPr>
      <w:hyperlink r:id="rId368" w:history="1">
        <w:r w:rsidR="006776FA" w:rsidRPr="00A85CFD">
          <w:rPr>
            <w:rFonts w:eastAsia="Times New Roman"/>
            <w:color w:val="0000FF"/>
            <w:szCs w:val="24"/>
            <w:u w:val="single"/>
            <w:lang w:val="en-CA"/>
          </w:rPr>
          <w:t>JVET-V0069</w:t>
        </w:r>
      </w:hyperlink>
      <w:r w:rsidR="006776FA" w:rsidRPr="00A85CFD">
        <w:rPr>
          <w:rFonts w:eastAsia="Times New Roman"/>
          <w:szCs w:val="24"/>
          <w:lang w:val="en-CA"/>
        </w:rPr>
        <w:t xml:space="preserve"> AHG9: Decoded GDR clean area hash SEI message [L. Wang, S. Hong, K. Panusopone, M. M. Hannuksela (Nokia)]</w:t>
      </w:r>
    </w:p>
    <w:p w14:paraId="60C419AB" w14:textId="77777777" w:rsidR="00015791" w:rsidRDefault="00015791" w:rsidP="00015791">
      <w:pPr>
        <w:rPr>
          <w:lang w:val="en-US"/>
        </w:rPr>
      </w:pPr>
      <w:r>
        <w:t xml:space="preserve">This contribution was discussed in sesssion 9 at </w:t>
      </w:r>
      <w:r>
        <w:rPr>
          <w:lang w:val="en-US"/>
        </w:rPr>
        <w:t xml:space="preserve">1710 on </w:t>
      </w:r>
      <w:r>
        <w:t xml:space="preserve">Thursday </w:t>
      </w:r>
      <w:r>
        <w:rPr>
          <w:lang w:val="en-US"/>
        </w:rPr>
        <w:t>22 April 2021 (</w:t>
      </w:r>
      <w:r>
        <w:t xml:space="preserve">chaired by </w:t>
      </w:r>
      <w:r>
        <w:rPr>
          <w:lang w:val="en-US"/>
        </w:rPr>
        <w:t>GJS).</w:t>
      </w:r>
    </w:p>
    <w:p w14:paraId="5E19A464" w14:textId="77777777" w:rsidR="00015791" w:rsidRPr="00912E21" w:rsidRDefault="00015791" w:rsidP="00015791">
      <w:pPr>
        <w:rPr>
          <w:lang w:val="en-US"/>
        </w:rPr>
      </w:pPr>
      <w:r w:rsidRPr="00912E21">
        <w:rPr>
          <w:lang w:val="en-US"/>
        </w:rPr>
        <w:t xml:space="preserve">This contribution asserts that only the clean (or refreshed) areas of a GDR picture and the associated recovering pictures are important to meet the exact match requirement when starting the decoding from the GDR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912E21" w:rsidRDefault="00015791" w:rsidP="00015791">
      <w:pPr>
        <w:rPr>
          <w:lang w:val="en-US"/>
        </w:rPr>
      </w:pPr>
      <w:r w:rsidRPr="00912E21">
        <w:rPr>
          <w:lang w:val="en-US"/>
        </w:rPr>
        <w:t>Two options for the decoded GDR clean (or refreshed) area hash are proposed, summarized as follows:</w:t>
      </w:r>
    </w:p>
    <w:p w14:paraId="425D82F7"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a </w:t>
      </w:r>
      <w:r w:rsidRPr="00912E21">
        <w:t>decoded_picture_</w:t>
      </w:r>
      <w:proofErr w:type="gramStart"/>
      <w:r w:rsidRPr="00912E21">
        <w:t>hash(</w:t>
      </w:r>
      <w:r>
        <w:t> </w:t>
      </w:r>
      <w:r w:rsidRPr="00912E21">
        <w:t>)</w:t>
      </w:r>
      <w:proofErr w:type="gramEnd"/>
      <w:r w:rsidRPr="00912E21">
        <w:t xml:space="preserve"> syntax structure derived from the clean area only. </w:t>
      </w:r>
    </w:p>
    <w:p w14:paraId="187619AC" w14:textId="77777777" w:rsidR="00015791" w:rsidRPr="00912E21" w:rsidRDefault="00015791" w:rsidP="00015791">
      <w:pPr>
        <w:ind w:left="720"/>
        <w:rPr>
          <w:lang w:val="en-US"/>
        </w:rPr>
      </w:pPr>
      <w:r w:rsidRPr="00912E21">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w:t>
      </w:r>
    </w:p>
    <w:p w14:paraId="39956D72" w14:textId="77777777" w:rsidR="00015791" w:rsidRPr="00912E21" w:rsidRDefault="00015791" w:rsidP="00015791">
      <w:pPr>
        <w:numPr>
          <w:ilvl w:val="0"/>
          <w:numId w:val="300"/>
        </w:numPr>
        <w:rPr>
          <w:lang w:val="en-US"/>
        </w:rPr>
      </w:pPr>
      <w:r w:rsidRPr="00912E21">
        <w:rPr>
          <w:lang w:val="en-US"/>
        </w:rPr>
        <w:t xml:space="preserve">a vertical or horizontal boundary position defining the clean area, and </w:t>
      </w:r>
    </w:p>
    <w:p w14:paraId="34948721" w14:textId="77777777" w:rsidR="00015791" w:rsidRPr="00912E21" w:rsidRDefault="00015791" w:rsidP="00015791">
      <w:pPr>
        <w:numPr>
          <w:ilvl w:val="0"/>
          <w:numId w:val="300"/>
        </w:numPr>
        <w:rPr>
          <w:lang w:val="en-US"/>
        </w:rPr>
      </w:pPr>
      <w:r w:rsidRPr="00912E21">
        <w:rPr>
          <w:lang w:val="en-US"/>
        </w:rPr>
        <w:t xml:space="preserve">a </w:t>
      </w:r>
      <w:r w:rsidRPr="00912E21">
        <w:t>decoded_picture_</w:t>
      </w:r>
      <w:proofErr w:type="gramStart"/>
      <w:r w:rsidRPr="00912E21">
        <w:t>hash(</w:t>
      </w:r>
      <w:r>
        <w:t> </w:t>
      </w:r>
      <w:r w:rsidRPr="00912E21">
        <w:t>)</w:t>
      </w:r>
      <w:proofErr w:type="gramEnd"/>
      <w:r w:rsidRPr="00912E21">
        <w:t xml:space="preserve"> syntax structure derived from the clean area only.</w:t>
      </w:r>
    </w:p>
    <w:p w14:paraId="4110D93A" w14:textId="77777777" w:rsidR="00015791" w:rsidRPr="00912E21" w:rsidRDefault="00015791" w:rsidP="00015791">
      <w:pPr>
        <w:rPr>
          <w:lang w:val="en-US"/>
        </w:rPr>
      </w:pPr>
      <w:r w:rsidRPr="00912E21">
        <w:t>The clean area is either the left side of the picture (when a vertical boundary is indicated in the SEI message) or the top of the picture (when a horizontal boundary is indicated in the SEI message).</w:t>
      </w:r>
    </w:p>
    <w:p w14:paraId="3E6A508D" w14:textId="77777777" w:rsidR="00015791" w:rsidRDefault="00015791" w:rsidP="00015791">
      <w:r>
        <w:lastRenderedPageBreak/>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Default="00015791" w:rsidP="00015791">
      <w:r>
        <w:t>It was asked whether the purpose of this is for debugging or actual application use. The proponent said it could be for either.</w:t>
      </w:r>
    </w:p>
    <w:p w14:paraId="2D9D143B" w14:textId="77777777" w:rsidR="00015791" w:rsidRDefault="00015791" w:rsidP="00015791">
      <w:r>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A85CFD" w:rsidRDefault="00015791" w:rsidP="00015791">
      <w:r>
        <w:t>Further study was encouraged.</w:t>
      </w:r>
    </w:p>
    <w:p w14:paraId="5FE13470" w14:textId="77777777" w:rsidR="00D1788D" w:rsidRPr="00A85CFD" w:rsidRDefault="00C03DA2" w:rsidP="00D1788D">
      <w:pPr>
        <w:pStyle w:val="berschrift9"/>
        <w:rPr>
          <w:rFonts w:eastAsia="Times New Roman"/>
          <w:szCs w:val="24"/>
          <w:lang w:val="en-CA"/>
        </w:rPr>
      </w:pPr>
      <w:hyperlink r:id="rId369" w:history="1">
        <w:r w:rsidR="00D1788D" w:rsidRPr="00A85CFD">
          <w:rPr>
            <w:rFonts w:eastAsia="Times New Roman"/>
            <w:color w:val="0000FF"/>
            <w:szCs w:val="24"/>
            <w:u w:val="single"/>
            <w:lang w:val="en-CA"/>
          </w:rPr>
          <w:t>JVET-V0113</w:t>
        </w:r>
      </w:hyperlink>
      <w:r w:rsidR="00D1788D" w:rsidRPr="00A85CFD">
        <w:rPr>
          <w:rFonts w:eastAsia="Times New Roman"/>
          <w:szCs w:val="24"/>
          <w:lang w:val="en-CA"/>
        </w:rPr>
        <w:t xml:space="preserve"> Thoughts on SEI messages [W. Husak (Dolby)]</w:t>
      </w:r>
    </w:p>
    <w:p w14:paraId="5DA59224" w14:textId="77777777" w:rsidR="00D1788D" w:rsidRPr="009125DD" w:rsidRDefault="00D1788D" w:rsidP="00D1788D">
      <w:r w:rsidRPr="009125DD">
        <w:t>(Initially rejected due to header problem)</w:t>
      </w:r>
    </w:p>
    <w:p w14:paraId="33E446AC" w14:textId="77777777" w:rsidR="00D1788D" w:rsidRPr="00D1788D" w:rsidRDefault="00D1788D" w:rsidP="00D1788D">
      <w:pPr>
        <w:rPr>
          <w:lang w:val="en-US"/>
        </w:rPr>
      </w:pPr>
      <w:r w:rsidRPr="00D1788D">
        <w:rPr>
          <w:lang w:val="en-US"/>
        </w:rPr>
        <w:t>This contribution was discussed in sesssion 15b at 2100 on Friday 23 April 2021 (chaired by GJS).</w:t>
      </w:r>
    </w:p>
    <w:p w14:paraId="5777F4EC" w14:textId="77777777" w:rsidR="00D1788D" w:rsidRPr="00D1788D" w:rsidRDefault="00D1788D" w:rsidP="00D1788D">
      <w:pPr>
        <w:rPr>
          <w:lang w:val="en-US"/>
        </w:rPr>
      </w:pPr>
      <w:r w:rsidRPr="00D1788D">
        <w:rPr>
          <w:lang w:val="en-US"/>
        </w:rPr>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D1788D" w:rsidRDefault="00D1788D" w:rsidP="00D1788D">
      <w:pPr>
        <w:rPr>
          <w:lang w:val="en-US"/>
        </w:rPr>
      </w:pPr>
      <w:r w:rsidRPr="00D1788D">
        <w:rPr>
          <w:lang w:val="en-US"/>
        </w:rPr>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D1788D" w:rsidRDefault="00D1788D" w:rsidP="00D1788D">
      <w:pPr>
        <w:rPr>
          <w:lang w:val="en-US"/>
        </w:rPr>
      </w:pPr>
      <w:r w:rsidRPr="00D1788D">
        <w:rPr>
          <w:lang w:val="en-US"/>
        </w:rPr>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D1788D" w:rsidRDefault="00D1788D" w:rsidP="00D1788D">
      <w:pPr>
        <w:rPr>
          <w:lang w:val="en-US"/>
        </w:rPr>
      </w:pPr>
      <w:r w:rsidRPr="00D1788D">
        <w:rPr>
          <w:lang w:val="en-US"/>
        </w:rPr>
        <w:t>Aspects of discussion:</w:t>
      </w:r>
    </w:p>
    <w:p w14:paraId="4BFE3372" w14:textId="3E92F69C" w:rsidR="00D1788D" w:rsidRPr="00D1788D" w:rsidRDefault="00A01F73" w:rsidP="00D1788D">
      <w:pPr>
        <w:numPr>
          <w:ilvl w:val="0"/>
          <w:numId w:val="303"/>
        </w:numPr>
        <w:rPr>
          <w:lang w:val="en-US"/>
        </w:rPr>
      </w:pPr>
      <w:r w:rsidRPr="00670A92">
        <w:rPr>
          <w:lang w:val="en-US"/>
        </w:rPr>
        <w:t xml:space="preserve">Rec. </w:t>
      </w:r>
      <w:r>
        <w:rPr>
          <w:lang w:val="en-US"/>
        </w:rPr>
        <w:t xml:space="preserve">ITU-T </w:t>
      </w:r>
      <w:r w:rsidR="00D1788D" w:rsidRPr="00D1788D">
        <w:rPr>
          <w:lang w:val="en-US"/>
        </w:rPr>
        <w:t xml:space="preserve">T.35 </w:t>
      </w:r>
      <w:r>
        <w:rPr>
          <w:lang w:val="en-US"/>
        </w:rPr>
        <w:t xml:space="preserve">usage </w:t>
      </w:r>
      <w:r w:rsidR="00D1788D" w:rsidRPr="00D1788D">
        <w:rPr>
          <w:lang w:val="en-US"/>
        </w:rPr>
        <w:t>for closed captioning</w:t>
      </w:r>
    </w:p>
    <w:p w14:paraId="7208726E" w14:textId="77777777" w:rsidR="00D1788D" w:rsidRPr="00D1788D" w:rsidRDefault="00D1788D" w:rsidP="00D1788D">
      <w:pPr>
        <w:numPr>
          <w:ilvl w:val="0"/>
          <w:numId w:val="303"/>
        </w:numPr>
        <w:rPr>
          <w:lang w:val="en-US"/>
        </w:rPr>
      </w:pPr>
      <w:r w:rsidRPr="00D1788D">
        <w:rPr>
          <w:lang w:val="en-US"/>
        </w:rPr>
        <w:t>What is the need for an SEI message(s) to have associated decoder processing requirements? Broad industry support?</w:t>
      </w:r>
    </w:p>
    <w:p w14:paraId="491AD3E1" w14:textId="77777777" w:rsidR="00D1788D" w:rsidRPr="00D1788D" w:rsidRDefault="00D1788D" w:rsidP="00D1788D">
      <w:pPr>
        <w:numPr>
          <w:ilvl w:val="0"/>
          <w:numId w:val="303"/>
        </w:numPr>
        <w:rPr>
          <w:lang w:val="en-US"/>
        </w:rPr>
      </w:pPr>
      <w:r w:rsidRPr="00D1788D">
        <w:rPr>
          <w:lang w:val="en-US"/>
        </w:rPr>
        <w:t>Is the information described in the SEI message a post-process that is required for proper display? (examples – 3D, AR, VR).</w:t>
      </w:r>
    </w:p>
    <w:p w14:paraId="253F4A90" w14:textId="77777777" w:rsidR="00D1788D" w:rsidRPr="00D1788D" w:rsidRDefault="00D1788D" w:rsidP="00D1788D">
      <w:pPr>
        <w:numPr>
          <w:ilvl w:val="0"/>
          <w:numId w:val="303"/>
        </w:numPr>
        <w:rPr>
          <w:lang w:val="en-US"/>
        </w:rPr>
      </w:pPr>
      <w:r w:rsidRPr="00D1788D">
        <w:rPr>
          <w:lang w:val="en-US"/>
        </w:rPr>
        <w:t>Does the information improve the decoded image? (examples – film grain)</w:t>
      </w:r>
    </w:p>
    <w:p w14:paraId="081C3867" w14:textId="77777777" w:rsidR="00D1788D" w:rsidRPr="00D1788D" w:rsidRDefault="00D1788D" w:rsidP="00D1788D">
      <w:pPr>
        <w:numPr>
          <w:ilvl w:val="0"/>
          <w:numId w:val="303"/>
        </w:numPr>
        <w:rPr>
          <w:lang w:val="en-US"/>
        </w:rPr>
      </w:pPr>
      <w:r w:rsidRPr="00D1788D">
        <w:rPr>
          <w:lang w:val="en-US"/>
        </w:rPr>
        <w:t>Would the SEI message(s) be required to be supported by a decoder in a specific profile and/or the broader profile(s)?</w:t>
      </w:r>
    </w:p>
    <w:p w14:paraId="3DAC82D6" w14:textId="77777777" w:rsidR="00D1788D" w:rsidRPr="00D1788D" w:rsidRDefault="00D1788D" w:rsidP="00D1788D">
      <w:pPr>
        <w:numPr>
          <w:ilvl w:val="0"/>
          <w:numId w:val="303"/>
        </w:numPr>
        <w:rPr>
          <w:lang w:val="en-US"/>
        </w:rPr>
      </w:pPr>
      <w:r w:rsidRPr="00D1788D">
        <w:rPr>
          <w:lang w:val="en-US"/>
        </w:rPr>
        <w:t>Could the SEI be profiled where some parts are required to be supported and some optional??</w:t>
      </w:r>
    </w:p>
    <w:p w14:paraId="1E242728" w14:textId="77777777" w:rsidR="00D1788D" w:rsidRPr="00D1788D" w:rsidRDefault="00D1788D" w:rsidP="00D1788D">
      <w:pPr>
        <w:numPr>
          <w:ilvl w:val="0"/>
          <w:numId w:val="303"/>
        </w:numPr>
        <w:rPr>
          <w:lang w:val="en-US"/>
        </w:rPr>
      </w:pPr>
      <w:r w:rsidRPr="00D1788D">
        <w:rPr>
          <w:lang w:val="en-US"/>
        </w:rPr>
        <w:t>SEI utility discussion appears every standard cycle</w:t>
      </w:r>
    </w:p>
    <w:p w14:paraId="6BFEF415" w14:textId="77777777" w:rsidR="00D1788D" w:rsidRPr="00D1788D" w:rsidRDefault="00D1788D" w:rsidP="00D1788D">
      <w:pPr>
        <w:numPr>
          <w:ilvl w:val="0"/>
          <w:numId w:val="303"/>
        </w:numPr>
        <w:rPr>
          <w:lang w:val="en-US"/>
        </w:rPr>
      </w:pPr>
      <w:r w:rsidRPr="00D1788D">
        <w:rPr>
          <w:lang w:val="en-US"/>
        </w:rPr>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D1788D" w:rsidRDefault="00D1788D" w:rsidP="00D1788D">
      <w:pPr>
        <w:numPr>
          <w:ilvl w:val="0"/>
          <w:numId w:val="303"/>
        </w:numPr>
        <w:rPr>
          <w:lang w:val="en-US"/>
        </w:rPr>
      </w:pPr>
      <w:r w:rsidRPr="00D1788D">
        <w:rPr>
          <w:lang w:val="en-US"/>
        </w:rPr>
        <w:t>It was suggested that we should look on a case-by-case basis at particular circumstances for particular use cases.</w:t>
      </w:r>
    </w:p>
    <w:p w14:paraId="654FF3EB" w14:textId="77777777" w:rsidR="00D1788D" w:rsidRPr="00D1788D" w:rsidRDefault="00D1788D" w:rsidP="00D1788D">
      <w:pPr>
        <w:numPr>
          <w:ilvl w:val="0"/>
          <w:numId w:val="303"/>
        </w:numPr>
        <w:rPr>
          <w:lang w:val="en-US"/>
        </w:rPr>
      </w:pPr>
      <w:r w:rsidRPr="00D1788D">
        <w:rPr>
          <w:lang w:val="en-US"/>
        </w:rPr>
        <w:lastRenderedPageBreak/>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D1788D" w:rsidRDefault="00D1788D" w:rsidP="00D1788D">
      <w:pPr>
        <w:numPr>
          <w:ilvl w:val="0"/>
          <w:numId w:val="303"/>
        </w:numPr>
        <w:rPr>
          <w:lang w:val="en-US"/>
        </w:rPr>
      </w:pPr>
      <w:r w:rsidRPr="00D1788D">
        <w:rPr>
          <w:lang w:val="en-US"/>
        </w:rPr>
        <w:t>VUI is another example – considered more fundamental in some scenarios than in others (e.g., in MIV, the interpretation is not even always to just use the samples as video output).</w:t>
      </w:r>
    </w:p>
    <w:p w14:paraId="7DA27CC2" w14:textId="77777777" w:rsidR="00D1788D" w:rsidRPr="00D1788D" w:rsidRDefault="00D1788D" w:rsidP="00D1788D">
      <w:pPr>
        <w:numPr>
          <w:ilvl w:val="0"/>
          <w:numId w:val="303"/>
        </w:numPr>
        <w:rPr>
          <w:lang w:val="en-US"/>
        </w:rPr>
      </w:pPr>
      <w:r w:rsidRPr="00D1788D">
        <w:rPr>
          <w:lang w:val="en-US"/>
        </w:rPr>
        <w:t>Scope is an issue – potentially having system requirements creeping into the video layer.</w:t>
      </w:r>
    </w:p>
    <w:p w14:paraId="5D992772" w14:textId="77777777" w:rsidR="00D1788D" w:rsidRPr="00D1788D" w:rsidRDefault="00D1788D" w:rsidP="00D1788D">
      <w:pPr>
        <w:numPr>
          <w:ilvl w:val="0"/>
          <w:numId w:val="303"/>
        </w:numPr>
        <w:rPr>
          <w:lang w:val="en-US"/>
        </w:rPr>
      </w:pPr>
      <w:r w:rsidRPr="00D1788D">
        <w:rPr>
          <w:lang w:val="en-US"/>
        </w:rPr>
        <w:t>Required to be signalled versus required to be used in a decoder.</w:t>
      </w:r>
    </w:p>
    <w:p w14:paraId="578B1BC0" w14:textId="77777777" w:rsidR="00D1788D" w:rsidRPr="00D1788D" w:rsidRDefault="00D1788D" w:rsidP="00D1788D">
      <w:pPr>
        <w:numPr>
          <w:ilvl w:val="0"/>
          <w:numId w:val="303"/>
        </w:numPr>
        <w:rPr>
          <w:lang w:val="en-US"/>
        </w:rPr>
      </w:pPr>
      <w:r w:rsidRPr="00D1788D">
        <w:rPr>
          <w:lang w:val="en-US"/>
        </w:rPr>
        <w:t>There could even be more than one conformance point for a decoder – e.g., one with and one without some extra functionality (not a universally supported idea, but mentioned).</w:t>
      </w:r>
    </w:p>
    <w:p w14:paraId="0EB47EB4" w14:textId="77777777" w:rsidR="00D1788D" w:rsidRPr="00D1788D" w:rsidRDefault="00D1788D" w:rsidP="00D1788D">
      <w:pPr>
        <w:numPr>
          <w:ilvl w:val="0"/>
          <w:numId w:val="303"/>
        </w:numPr>
        <w:rPr>
          <w:lang w:val="en-US"/>
        </w:rPr>
      </w:pPr>
      <w:r w:rsidRPr="00D1788D">
        <w:rPr>
          <w:lang w:val="en-US"/>
        </w:rPr>
        <w:t>Conformance would need to be specified for the additional functionality.</w:t>
      </w:r>
    </w:p>
    <w:p w14:paraId="3D6D6CB9" w14:textId="77777777" w:rsidR="00D1788D" w:rsidRPr="00D1788D" w:rsidRDefault="00D1788D" w:rsidP="00D1788D">
      <w:pPr>
        <w:numPr>
          <w:ilvl w:val="0"/>
          <w:numId w:val="303"/>
        </w:numPr>
        <w:rPr>
          <w:lang w:val="en-US"/>
        </w:rPr>
      </w:pPr>
      <w:r w:rsidRPr="00D1788D">
        <w:rPr>
          <w:lang w:val="en-US"/>
        </w:rPr>
        <w:t>We tend to like bit-accurate specification of results.</w:t>
      </w:r>
    </w:p>
    <w:p w14:paraId="29F0CAED" w14:textId="77777777" w:rsidR="00D1788D" w:rsidRDefault="00D1788D" w:rsidP="00D1788D">
      <w:pPr>
        <w:numPr>
          <w:ilvl w:val="0"/>
          <w:numId w:val="303"/>
        </w:numPr>
        <w:rPr>
          <w:lang w:val="en-US"/>
        </w:rPr>
      </w:pPr>
      <w:r w:rsidRPr="00D1788D">
        <w:rPr>
          <w:lang w:val="en-US"/>
        </w:rPr>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D1788D">
        <w:rPr>
          <w:lang w:val="en-US"/>
        </w:rPr>
        <w:t>cases</w:t>
      </w:r>
      <w:proofErr w:type="gramEnd"/>
      <w:r w:rsidRPr="00D1788D">
        <w:rPr>
          <w:lang w:val="en-US"/>
        </w:rPr>
        <w:t xml:space="preserve"> our text could go further in terms of providing examples and information in addition to bare specification requirements.</w:t>
      </w:r>
    </w:p>
    <w:p w14:paraId="15A5B826" w14:textId="77777777" w:rsidR="00D1788D" w:rsidRDefault="00D1788D" w:rsidP="00D1788D">
      <w:pPr>
        <w:numPr>
          <w:ilvl w:val="0"/>
          <w:numId w:val="303"/>
        </w:numPr>
        <w:rPr>
          <w:lang w:val="en-US"/>
        </w:rPr>
      </w:pPr>
      <w:r>
        <w:rPr>
          <w:lang w:val="en-US"/>
        </w:rPr>
        <w:t>Note prior technical reports:</w:t>
      </w:r>
    </w:p>
    <w:p w14:paraId="11963950" w14:textId="77777777" w:rsidR="00D1788D" w:rsidRDefault="00C03DA2" w:rsidP="00D1788D">
      <w:pPr>
        <w:numPr>
          <w:ilvl w:val="1"/>
          <w:numId w:val="303"/>
        </w:numPr>
        <w:rPr>
          <w:lang w:val="en-US"/>
        </w:rPr>
      </w:pPr>
      <w:hyperlink r:id="rId370" w:history="1">
        <w:proofErr w:type="gramStart"/>
        <w:r w:rsidR="00D1788D" w:rsidRPr="00670A92">
          <w:rPr>
            <w:rStyle w:val="Hyperlink"/>
            <w:lang w:val="en-US"/>
          </w:rPr>
          <w:t>H.Sup</w:t>
        </w:r>
        <w:proofErr w:type="gramEnd"/>
        <w:r w:rsidR="00D1788D" w:rsidRPr="00670A92">
          <w:rPr>
            <w:rStyle w:val="Hyperlink"/>
            <w:lang w:val="en-US"/>
          </w:rPr>
          <w:t>15</w:t>
        </w:r>
      </w:hyperlink>
      <w:r w:rsidR="00D1788D" w:rsidRPr="006D76C2">
        <w:rPr>
          <w:lang w:val="en-US"/>
        </w:rPr>
        <w:t xml:space="preserve"> </w:t>
      </w:r>
      <w:r w:rsidR="00D1788D" w:rsidRPr="009125DD">
        <w:rPr>
          <w:i/>
          <w:iCs/>
          <w:lang w:val="en-US"/>
        </w:rPr>
        <w:t>Conversion and coding practices for HDR/WCG Y'CbCr 4:2:0 video with PQ transfer characteristics</w:t>
      </w:r>
    </w:p>
    <w:p w14:paraId="4B216BAF" w14:textId="77777777" w:rsidR="00D1788D" w:rsidRPr="00D1788D" w:rsidRDefault="00C03DA2" w:rsidP="00D1788D">
      <w:pPr>
        <w:numPr>
          <w:ilvl w:val="1"/>
          <w:numId w:val="303"/>
        </w:numPr>
        <w:rPr>
          <w:lang w:val="en-US"/>
        </w:rPr>
      </w:pPr>
      <w:hyperlink r:id="rId371" w:history="1">
        <w:proofErr w:type="gramStart"/>
        <w:r w:rsidR="00D1788D" w:rsidRPr="00670A92">
          <w:rPr>
            <w:rStyle w:val="Hyperlink"/>
            <w:lang w:val="en-US"/>
          </w:rPr>
          <w:t>H.Sup</w:t>
        </w:r>
        <w:proofErr w:type="gramEnd"/>
        <w:r w:rsidR="00D1788D" w:rsidRPr="00670A92">
          <w:rPr>
            <w:rStyle w:val="Hyperlink"/>
            <w:lang w:val="en-US"/>
          </w:rPr>
          <w:t>18</w:t>
        </w:r>
      </w:hyperlink>
      <w:r w:rsidR="00D1788D" w:rsidRPr="006D76C2">
        <w:rPr>
          <w:lang w:val="en-US"/>
        </w:rPr>
        <w:t xml:space="preserve"> </w:t>
      </w:r>
      <w:r w:rsidR="00D1788D" w:rsidRPr="009125DD">
        <w:rPr>
          <w:i/>
          <w:iCs/>
          <w:lang w:val="en-US"/>
        </w:rPr>
        <w:t>Signalling, backward compatibility and display adaptation for HDR/WCG video coding</w:t>
      </w:r>
    </w:p>
    <w:p w14:paraId="5C2CE633" w14:textId="270B9CF0" w:rsidR="00D1788D" w:rsidRPr="00D1788D" w:rsidRDefault="00D1788D" w:rsidP="00D1788D">
      <w:pPr>
        <w:numPr>
          <w:ilvl w:val="0"/>
          <w:numId w:val="303"/>
        </w:numPr>
      </w:pPr>
      <w:r w:rsidRPr="00D1788D">
        <w:t>It’s very hard to specify conformance when display is involved - everything gets processed differently and displayed differently using differing and continually evolving technology (frame rate conversion, post-proc, …). On the other hand</w:t>
      </w:r>
      <w:r w:rsidR="00A01F73">
        <w:t>,</w:t>
      </w:r>
      <w:r w:rsidRPr="00D1788D">
        <w:t xml:space="preserve"> it would be possible to make a distinction between the display process and some intermediate point in the chain.</w:t>
      </w:r>
    </w:p>
    <w:p w14:paraId="41881343" w14:textId="77777777" w:rsidR="00D1788D" w:rsidRPr="00A85CFD" w:rsidRDefault="00D1788D" w:rsidP="00D1788D">
      <w:r w:rsidRPr="00D1788D">
        <w:t>No action taken at this time; further study in particular cases could identify potential needs.</w:t>
      </w:r>
    </w:p>
    <w:p w14:paraId="2EB74CEE" w14:textId="3569185D" w:rsidR="006776FA" w:rsidRPr="00A85CFD" w:rsidRDefault="00C03DA2" w:rsidP="00517AEB">
      <w:pPr>
        <w:pStyle w:val="berschrift9"/>
        <w:rPr>
          <w:rFonts w:eastAsia="Times New Roman"/>
          <w:szCs w:val="24"/>
          <w:lang w:val="en-CA"/>
        </w:rPr>
      </w:pPr>
      <w:hyperlink r:id="rId372" w:history="1">
        <w:r w:rsidR="006776FA" w:rsidRPr="00A85CFD">
          <w:rPr>
            <w:rFonts w:eastAsia="Times New Roman"/>
            <w:color w:val="0000FF"/>
            <w:szCs w:val="24"/>
            <w:u w:val="single"/>
            <w:lang w:val="en-CA"/>
          </w:rPr>
          <w:t>JVET-V0071</w:t>
        </w:r>
      </w:hyperlink>
      <w:r w:rsidR="006776FA" w:rsidRPr="00A85CFD">
        <w:rPr>
          <w:rFonts w:eastAsia="Times New Roman"/>
          <w:szCs w:val="24"/>
          <w:lang w:val="en-CA"/>
        </w:rPr>
        <w:t xml:space="preserve"> AHG9: Temporal sublayer information SEI message [R. Sjöberg, M. Pettersson, M. Damghanian, J. Ström (Ericsson)]</w:t>
      </w:r>
    </w:p>
    <w:p w14:paraId="526BA807" w14:textId="408EDFA0" w:rsidR="00D1788D" w:rsidRPr="00D1788D" w:rsidRDefault="00D1788D" w:rsidP="00D1788D">
      <w:pPr>
        <w:rPr>
          <w:lang w:val="en-US"/>
        </w:rPr>
      </w:pPr>
      <w:bookmarkStart w:id="447" w:name="_Hlk70087297"/>
      <w:r w:rsidRPr="00D1788D">
        <w:rPr>
          <w:lang w:val="en-US"/>
        </w:rPr>
        <w:t>This contribution was discussed in sesssion 15b at 2210 on Friday 23 April 2021 (chaired by GJS).</w:t>
      </w:r>
    </w:p>
    <w:bookmarkEnd w:id="447"/>
    <w:p w14:paraId="0C3F1038" w14:textId="24E01008" w:rsidR="00D1788D" w:rsidRPr="00D1788D" w:rsidRDefault="00D1788D" w:rsidP="00D1788D">
      <w:r w:rsidRPr="00D1788D">
        <w:t>This contribution is a follow-up on JVET-U0045 and proposes that a new temporal sublayer information SEI message is included in the VSEI version 2 specification and proposed to be supported by VVC version</w:t>
      </w:r>
      <w:r>
        <w:t> </w:t>
      </w:r>
      <w:r w:rsidRPr="00D1788D">
        <w:t>2.</w:t>
      </w:r>
    </w:p>
    <w:p w14:paraId="6A5DFCCC" w14:textId="77777777" w:rsidR="00D1788D" w:rsidRPr="00D1788D" w:rsidRDefault="00D1788D" w:rsidP="00D1788D">
      <w:r w:rsidRPr="00D1788D">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D1788D" w:rsidRDefault="00D1788D" w:rsidP="00D1788D">
      <w:r w:rsidRPr="00D1788D">
        <w:t>The proposed SEI message contains information for temporal sublayers and is described by the proponents to contain the following main elements:</w:t>
      </w:r>
    </w:p>
    <w:p w14:paraId="5A676C24" w14:textId="77777777" w:rsidR="00D1788D" w:rsidRPr="00D1788D" w:rsidRDefault="00D1788D" w:rsidP="00D1788D">
      <w:pPr>
        <w:numPr>
          <w:ilvl w:val="0"/>
          <w:numId w:val="304"/>
        </w:numPr>
      </w:pPr>
      <w:r w:rsidRPr="00D1788D">
        <w:rPr>
          <w:i/>
          <w:iCs/>
        </w:rPr>
        <w:t>Direct reference sublayer flags.</w:t>
      </w:r>
      <w:r w:rsidRPr="00D1788D">
        <w:t xml:space="preserve"> These flags describe which sublayers are used as direct references for a sublayer. The flags are similar in spirit to the vps_direct_ref_layer_flag syntax element in VVC but describes sublayers rather than layers.</w:t>
      </w:r>
    </w:p>
    <w:p w14:paraId="4CAC8B7A" w14:textId="77777777" w:rsidR="00D1788D" w:rsidRPr="00D1788D" w:rsidRDefault="00D1788D" w:rsidP="00D1788D">
      <w:pPr>
        <w:numPr>
          <w:ilvl w:val="0"/>
          <w:numId w:val="304"/>
        </w:numPr>
        <w:rPr>
          <w:lang w:val="en-US"/>
        </w:rPr>
      </w:pPr>
      <w:r w:rsidRPr="00D1788D">
        <w:rPr>
          <w:i/>
          <w:iCs/>
        </w:rPr>
        <w:t>Output sublayer sets (OSSs).</w:t>
      </w:r>
      <w:r w:rsidRPr="00D1788D">
        <w:t xml:space="preserve"> Similar to output layer sets (OLSs), these describes output sets, but instead of basing them on layers as in VVC, this proposal bases them on sublayers. A syntax element for indicating a preferred OSS is also included in the proposal.</w:t>
      </w:r>
    </w:p>
    <w:p w14:paraId="126F9E77" w14:textId="77777777" w:rsidR="00D1788D" w:rsidRPr="00D1788D" w:rsidRDefault="00D1788D" w:rsidP="00D1788D">
      <w:pPr>
        <w:numPr>
          <w:ilvl w:val="0"/>
          <w:numId w:val="304"/>
        </w:numPr>
      </w:pPr>
      <w:r w:rsidRPr="00D1788D">
        <w:rPr>
          <w:i/>
          <w:iCs/>
        </w:rPr>
        <w:lastRenderedPageBreak/>
        <w:t>Picture output width and height.</w:t>
      </w:r>
      <w:r w:rsidRPr="00D1788D">
        <w:t xml:space="preserve"> To assist spatial scalability, signaling of an intended picture output width and height for each sublayer is included in the SEI message. The signaling is optional, and when used it also indicates that the </w:t>
      </w:r>
      <w:bookmarkStart w:id="448" w:name="_Hlk69212445"/>
      <w:r w:rsidRPr="00D1788D">
        <w:t xml:space="preserve">bitstream is a spatial scalability bitstream </w:t>
      </w:r>
      <w:bookmarkEnd w:id="448"/>
      <w:r w:rsidRPr="00D1788D">
        <w:t>and that the output picture width and height is kept constant within sublayers.</w:t>
      </w:r>
    </w:p>
    <w:p w14:paraId="5F1EF838" w14:textId="77777777" w:rsidR="00D1788D" w:rsidRPr="00D1788D" w:rsidRDefault="00D1788D" w:rsidP="00D1788D">
      <w:pPr>
        <w:numPr>
          <w:ilvl w:val="0"/>
          <w:numId w:val="304"/>
        </w:numPr>
      </w:pPr>
      <w:r w:rsidRPr="00D1788D">
        <w:rPr>
          <w:i/>
          <w:iCs/>
        </w:rPr>
        <w:t>View ID and aux ID.</w:t>
      </w:r>
      <w:r w:rsidRPr="00D1788D">
        <w:t xml:space="preserve"> To support multiview scalability and auxiliary pictures, view ID and aux ID values may be signalled for each sublayer. This is similar to the Scalability dimension information SEI message, but in this proposal the information is signalled per sublayer.</w:t>
      </w:r>
    </w:p>
    <w:p w14:paraId="42257700" w14:textId="77777777" w:rsidR="00D1788D" w:rsidRPr="00D1788D" w:rsidRDefault="00D1788D" w:rsidP="00D1788D">
      <w:r w:rsidRPr="00D1788D">
        <w:t>The proponents point out that the SEI message can be viewed as an SEI message that contains VPS layer information, but instead of layer information the SEI message carries sublayer information.</w:t>
      </w:r>
    </w:p>
    <w:p w14:paraId="3253221A" w14:textId="77777777" w:rsidR="00D1788D" w:rsidRPr="00D1788D" w:rsidRDefault="00D1788D" w:rsidP="00D1788D">
      <w:r w:rsidRPr="00D1788D">
        <w:t>The persistence of the SEI message is claimed to be similar to the design in the Scalability dimension information SEI message using a bitstreamInScope.</w:t>
      </w:r>
    </w:p>
    <w:p w14:paraId="3A5016E3" w14:textId="77777777" w:rsidR="00D1788D" w:rsidRPr="00D1788D" w:rsidRDefault="00D1788D" w:rsidP="00D1788D">
      <w:r w:rsidRPr="00D1788D">
        <w:t>The proponents claim that the required level for scalable use-cases does not need to be higher compared to the level needed for the Multilayer Main 10 profile.</w:t>
      </w:r>
    </w:p>
    <w:p w14:paraId="3D7E1D1E" w14:textId="77777777" w:rsidR="00D1788D" w:rsidRDefault="00D1788D" w:rsidP="00D1788D">
      <w:r>
        <w:t xml:space="preserve">This is sort of using temporal sublayers as spatial layers, as a way to “tunnel” scalability through a decoder the does not support a scalable profile. </w:t>
      </w:r>
    </w:p>
    <w:p w14:paraId="69451D94" w14:textId="0786FD45" w:rsidR="00D1788D" w:rsidRDefault="00D1788D" w:rsidP="00D1788D">
      <w:r>
        <w:t>Prior meeting report content:</w:t>
      </w:r>
    </w:p>
    <w:p w14:paraId="45A268B2" w14:textId="77777777" w:rsidR="00D1788D" w:rsidRDefault="00D1788D" w:rsidP="006D76C2">
      <w:pPr>
        <w:ind w:left="680"/>
      </w:pPr>
      <w:r>
        <w:t>This contribution proposes a new picture output suppression SEI message to be included in the VSEI specification and to be supported by VVC version 2.</w:t>
      </w:r>
    </w:p>
    <w:p w14:paraId="029758B3" w14:textId="77777777" w:rsidR="00D1788D" w:rsidRDefault="00D1788D" w:rsidP="006D76C2">
      <w:pPr>
        <w:ind w:left="680"/>
      </w:pPr>
      <w:r>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Default="00D1788D" w:rsidP="006D76C2">
      <w:pPr>
        <w:ind w:left="680"/>
      </w:pPr>
      <w:r>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Default="00D1788D" w:rsidP="006D76C2">
      <w:pPr>
        <w:ind w:left="680"/>
      </w:pPr>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Default="00D1788D" w:rsidP="006D76C2">
      <w:pPr>
        <w:ind w:left="680"/>
      </w:pPr>
      <w:r>
        <w:t>It was commented that suppression of normatively specified output could be interpreted as altering normative behaviour.</w:t>
      </w:r>
    </w:p>
    <w:p w14:paraId="4FF6017D" w14:textId="77777777" w:rsidR="00D1788D" w:rsidRDefault="00D1788D" w:rsidP="006D76C2">
      <w:pPr>
        <w:ind w:left="680"/>
      </w:pPr>
      <w:r>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Default="00D1788D" w:rsidP="006D76C2">
      <w:pPr>
        <w:ind w:left="680"/>
      </w:pPr>
      <w:r>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Default="00D1788D" w:rsidP="006D76C2">
      <w:pPr>
        <w:ind w:left="680"/>
      </w:pPr>
      <w:r>
        <w:t>It was pointed out that it is common in scalability applications for it to be decided at the decoder which layer to output.</w:t>
      </w:r>
    </w:p>
    <w:p w14:paraId="15413451" w14:textId="77777777" w:rsidR="00D1788D" w:rsidRDefault="00D1788D" w:rsidP="006D76C2">
      <w:pPr>
        <w:ind w:left="680"/>
      </w:pPr>
      <w:r>
        <w:t>It was pointed out that VVC already has a picture not output flag.</w:t>
      </w:r>
    </w:p>
    <w:p w14:paraId="0180BFC7" w14:textId="77777777" w:rsidR="00D1788D" w:rsidRDefault="00D1788D" w:rsidP="006D76C2">
      <w:pPr>
        <w:ind w:left="680"/>
      </w:pPr>
      <w:r>
        <w:t>Furthermore, the decoding complexity would be practically identical to the multi-layer case, but with less flexibility.</w:t>
      </w:r>
    </w:p>
    <w:p w14:paraId="4349D92F" w14:textId="77777777" w:rsidR="00D1788D" w:rsidRDefault="00D1788D" w:rsidP="006D76C2">
      <w:pPr>
        <w:ind w:left="680"/>
      </w:pPr>
      <w:r>
        <w:lastRenderedPageBreak/>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Default="00D1788D" w:rsidP="006D76C2">
      <w:pPr>
        <w:ind w:left="680"/>
      </w:pPr>
      <w:r>
        <w:t>It was also pointed out that this might also be applicable for other use cases such as stereo/multiview.</w:t>
      </w:r>
    </w:p>
    <w:p w14:paraId="2B80AC39" w14:textId="77777777" w:rsidR="00D1788D" w:rsidRDefault="00D1788D" w:rsidP="00D1788D">
      <w:r>
        <w:t>The output suppression aspect proposed at the last meeting is not in the current contribution. Here there is a description of the bitstream rather than active control.</w:t>
      </w:r>
    </w:p>
    <w:p w14:paraId="168651C8" w14:textId="77777777" w:rsidR="00D1788D" w:rsidRDefault="00D1788D" w:rsidP="00D1788D">
      <w:r>
        <w:t>A key question is whether we would have an interest in a “substitute scalability approach” as an alternative to implementation of the scalable profiles which are already specified.</w:t>
      </w:r>
    </w:p>
    <w:p w14:paraId="39FC164A" w14:textId="77777777" w:rsidR="00D1788D" w:rsidRDefault="00D1788D" w:rsidP="00D1788D">
      <w:r>
        <w:t>It was commented that if a system has scalability functionality support, the application should just use the scalable profiles.</w:t>
      </w:r>
    </w:p>
    <w:p w14:paraId="0858EA00" w14:textId="5E14D2F9" w:rsidR="00D1788D" w:rsidRPr="00A85CFD" w:rsidRDefault="00D1788D" w:rsidP="00015791">
      <w:r>
        <w:t>The approach is interesting and plausible, but no non-proponent support was expressed for pursuing such a scheme.</w:t>
      </w:r>
    </w:p>
    <w:p w14:paraId="5F3DCAE5" w14:textId="113098E8" w:rsidR="006776FA" w:rsidRPr="00A85CFD" w:rsidRDefault="00C03DA2" w:rsidP="00517AEB">
      <w:pPr>
        <w:pStyle w:val="berschrift9"/>
        <w:rPr>
          <w:rFonts w:eastAsia="Times New Roman"/>
          <w:szCs w:val="24"/>
          <w:lang w:val="en-CA"/>
        </w:rPr>
      </w:pPr>
      <w:hyperlink r:id="rId373" w:history="1">
        <w:r w:rsidR="006776FA" w:rsidRPr="00A85CFD">
          <w:rPr>
            <w:rFonts w:eastAsia="Times New Roman"/>
            <w:color w:val="0000FF"/>
            <w:szCs w:val="24"/>
            <w:u w:val="single"/>
            <w:lang w:val="en-CA"/>
          </w:rPr>
          <w:t>JVET-V0108</w:t>
        </w:r>
      </w:hyperlink>
      <w:r w:rsidR="00517AEB" w:rsidRPr="00A85CFD">
        <w:rPr>
          <w:rFonts w:eastAsia="Times New Roman"/>
          <w:szCs w:val="24"/>
          <w:lang w:val="en-CA"/>
        </w:rPr>
        <w:t xml:space="preserve"> </w:t>
      </w:r>
      <w:r w:rsidR="006776FA" w:rsidRPr="00A85CFD">
        <w:rPr>
          <w:rFonts w:eastAsia="Times New Roman"/>
          <w:szCs w:val="24"/>
          <w:lang w:val="en-CA"/>
        </w:rPr>
        <w:t>AHG9: Colour Transform Information SEI message [E. François, M. Radosavljevic, P. de Lagrange, F. Le Léannec (InterDigital)]</w:t>
      </w:r>
    </w:p>
    <w:p w14:paraId="001346C0" w14:textId="1B5FA811" w:rsidR="00637F72" w:rsidRDefault="00637F72" w:rsidP="00015791">
      <w:r w:rsidRPr="00637F72">
        <w:t>This contribution was discussed in sesssion 1</w:t>
      </w:r>
      <w:r>
        <w:t>6</w:t>
      </w:r>
      <w:r w:rsidRPr="00637F72">
        <w:t xml:space="preserve">b at </w:t>
      </w:r>
      <w:r>
        <w:t>2330</w:t>
      </w:r>
      <w:r w:rsidRPr="00637F72">
        <w:t xml:space="preserve"> on Friday 23 April 2021 (chaired by GJS).</w:t>
      </w:r>
    </w:p>
    <w:p w14:paraId="1684EAF5" w14:textId="32EADE20" w:rsidR="00637F72" w:rsidRDefault="00637F72" w:rsidP="00637F72">
      <w:r w:rsidRPr="00637F72">
        <w:t xml:space="preserve">This contribution describes additional study of a new SEI message named </w:t>
      </w:r>
      <w:r>
        <w:t>c</w:t>
      </w:r>
      <w:r w:rsidRPr="00637F72">
        <w:t xml:space="preserve">olour </w:t>
      </w:r>
      <w:r>
        <w:t>t</w:t>
      </w:r>
      <w:r w:rsidRPr="00637F72">
        <w:t xml:space="preserve">ransform </w:t>
      </w:r>
      <w:r>
        <w:t>i</w:t>
      </w:r>
      <w:r w:rsidRPr="00637F72">
        <w:t xml:space="preserve">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t>were reported</w:t>
      </w:r>
      <w:r w:rsidRPr="00637F72">
        <w:t xml:space="preserve">. The best results </w:t>
      </w:r>
      <w:r w:rsidR="008041EB">
        <w:t>were reportedly</w:t>
      </w:r>
      <w:r w:rsidRPr="00637F72">
        <w:t xml:space="preserve"> obtained with CTI and LMCS both applied. BD-rate variations compared to VTM12.0, for the CTCs HDR PQ content, are reported in the table below, for AI, RA, LB and </w:t>
      </w:r>
      <w:del w:id="449" w:author="Jens-Rainer Ohm" w:date="2021-04-28T00:28:00Z">
        <w:r w:rsidRPr="00637F72" w:rsidDel="0005056D">
          <w:delText xml:space="preserve">LD </w:delText>
        </w:r>
      </w:del>
      <w:bookmarkStart w:id="450" w:name="_GoBack"/>
      <w:ins w:id="451" w:author="Jens-Rainer Ohm" w:date="2021-04-28T00:28:00Z">
        <w:r w:rsidR="0005056D" w:rsidRPr="00637F72">
          <w:t>L</w:t>
        </w:r>
        <w:r w:rsidR="0005056D">
          <w:t>P</w:t>
        </w:r>
        <w:r w:rsidR="0005056D" w:rsidRPr="00637F72">
          <w:t xml:space="preserve"> </w:t>
        </w:r>
      </w:ins>
      <w:bookmarkEnd w:id="450"/>
      <w:r w:rsidRPr="00637F72">
        <w:t>configurations.</w:t>
      </w:r>
    </w:p>
    <w:p w14:paraId="6B2F4B15" w14:textId="77777777" w:rsidR="00637F72" w:rsidRPr="00637F72" w:rsidRDefault="00637F72" w:rsidP="00637F72"/>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637F72"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637F72" w:rsidRDefault="00637F72" w:rsidP="006D76C2">
            <w:pPr>
              <w:spacing w:before="0"/>
              <w:jc w:val="center"/>
              <w:rPr>
                <w:lang w:val="en-US"/>
              </w:rP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637F72" w:rsidRDefault="00637F72" w:rsidP="006D76C2">
            <w:pPr>
              <w:spacing w:before="0"/>
              <w:jc w:val="center"/>
              <w:rPr>
                <w:lang w:val="en-US"/>
              </w:rPr>
            </w:pPr>
            <w:r w:rsidRPr="00637F72">
              <w:rPr>
                <w:lang w:val="en-US"/>
              </w:rPr>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637F72" w:rsidRDefault="00637F72" w:rsidP="006D76C2">
            <w:pPr>
              <w:spacing w:before="0"/>
              <w:jc w:val="center"/>
              <w:rPr>
                <w:lang w:val="en-US"/>
              </w:rPr>
            </w:pPr>
            <w:r w:rsidRPr="00637F72">
              <w:rPr>
                <w:lang w:val="en-US"/>
              </w:rPr>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637F72" w:rsidRDefault="00637F72" w:rsidP="006D76C2">
            <w:pPr>
              <w:spacing w:before="0"/>
              <w:jc w:val="center"/>
              <w:rPr>
                <w:lang w:val="en-US"/>
              </w:rPr>
            </w:pPr>
            <w:r w:rsidRPr="00637F72">
              <w:rPr>
                <w:lang w:val="en-US"/>
              </w:rPr>
              <w:t>wPsnrY</w:t>
            </w:r>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637F72" w:rsidRDefault="00637F72" w:rsidP="006D76C2">
            <w:pPr>
              <w:spacing w:before="0"/>
              <w:jc w:val="center"/>
              <w:rPr>
                <w:lang w:val="en-US"/>
              </w:rPr>
            </w:pPr>
            <w:r w:rsidRPr="00637F72">
              <w:rPr>
                <w:lang w:val="en-US"/>
              </w:rPr>
              <w:t>wPsnrU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637F72" w:rsidRDefault="00637F72" w:rsidP="006D76C2">
            <w:pPr>
              <w:spacing w:before="0"/>
              <w:jc w:val="center"/>
              <w:rPr>
                <w:lang w:val="en-US"/>
              </w:rPr>
            </w:pPr>
            <w:r w:rsidRPr="00637F72">
              <w:rPr>
                <w:lang w:val="en-US"/>
              </w:rPr>
              <w:t>wPsnrV</w:t>
            </w:r>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637F72" w:rsidRDefault="00637F72" w:rsidP="006D76C2">
            <w:pPr>
              <w:spacing w:before="0"/>
              <w:jc w:val="center"/>
              <w:rPr>
                <w:lang w:val="en-US"/>
              </w:rPr>
            </w:pPr>
            <w:r w:rsidRPr="00637F72">
              <w:rPr>
                <w:lang w:val="en-US"/>
              </w:rPr>
              <w:t>psnrY</w:t>
            </w:r>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637F72" w:rsidRDefault="00637F72" w:rsidP="006D76C2">
            <w:pPr>
              <w:spacing w:before="0"/>
              <w:jc w:val="center"/>
              <w:rPr>
                <w:lang w:val="en-US"/>
              </w:rPr>
            </w:pPr>
            <w:r w:rsidRPr="00637F72">
              <w:rPr>
                <w:lang w:val="en-US"/>
              </w:rPr>
              <w:t>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637F72" w:rsidRDefault="00637F72" w:rsidP="006D76C2">
            <w:pPr>
              <w:spacing w:before="0"/>
              <w:jc w:val="center"/>
              <w:rPr>
                <w:lang w:val="en-US"/>
              </w:rPr>
            </w:pPr>
            <w:r w:rsidRPr="00637F72">
              <w:rPr>
                <w:lang w:val="en-US"/>
              </w:rPr>
              <w:t>psnrV</w:t>
            </w:r>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637F72" w:rsidRDefault="00637F72" w:rsidP="006D76C2">
            <w:pPr>
              <w:spacing w:before="0"/>
              <w:jc w:val="center"/>
              <w:rPr>
                <w:lang w:val="en-US"/>
              </w:rPr>
            </w:pPr>
            <w:r w:rsidRPr="00637F72">
              <w:rPr>
                <w:lang w:val="en-US"/>
              </w:rPr>
              <w:t>EncT</w:t>
            </w:r>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637F72" w:rsidRDefault="00637F72" w:rsidP="006D76C2">
            <w:pPr>
              <w:spacing w:before="0"/>
              <w:jc w:val="center"/>
              <w:rPr>
                <w:lang w:val="en-US"/>
              </w:rPr>
            </w:pPr>
            <w:r w:rsidRPr="00637F72">
              <w:rPr>
                <w:lang w:val="en-US"/>
              </w:rPr>
              <w:t>DecT</w:t>
            </w:r>
          </w:p>
        </w:tc>
      </w:tr>
      <w:tr w:rsidR="00D81865" w:rsidRPr="00637F72"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637F72" w:rsidRDefault="00637F72" w:rsidP="006D76C2">
            <w:pPr>
              <w:spacing w:before="0"/>
              <w:jc w:val="center"/>
              <w:rPr>
                <w:lang w:val="en-US"/>
              </w:rPr>
            </w:pPr>
            <w:r w:rsidRPr="00637F72">
              <w:rPr>
                <w:lang w:val="en-US"/>
              </w:rPr>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637F72" w:rsidRDefault="00637F72" w:rsidP="006D76C2">
            <w:pPr>
              <w:spacing w:before="0"/>
              <w:jc w:val="center"/>
              <w:rPr>
                <w:lang w:val="en-US"/>
              </w:rPr>
            </w:pPr>
            <w:r w:rsidRPr="00637F72">
              <w:rPr>
                <w:lang w:val="en-US"/>
              </w:rPr>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637F72" w:rsidRDefault="00637F72" w:rsidP="006D76C2">
            <w:pPr>
              <w:spacing w:before="0"/>
              <w:jc w:val="center"/>
              <w:rPr>
                <w:lang w:val="en-US"/>
              </w:rPr>
            </w:pPr>
            <w:r w:rsidRPr="00637F72">
              <w:rPr>
                <w:lang w:val="en-US"/>
              </w:rPr>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637F72" w:rsidRDefault="00637F72" w:rsidP="006D76C2">
            <w:pPr>
              <w:spacing w:before="0"/>
              <w:jc w:val="center"/>
              <w:rPr>
                <w:lang w:val="en-US"/>
              </w:rPr>
            </w:pPr>
            <w:r w:rsidRPr="00637F72">
              <w:rPr>
                <w:lang w:val="en-US"/>
              </w:rPr>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637F72" w:rsidRDefault="00637F72" w:rsidP="006D76C2">
            <w:pPr>
              <w:spacing w:before="0"/>
              <w:jc w:val="center"/>
              <w:rPr>
                <w:lang w:val="en-US"/>
              </w:rPr>
            </w:pPr>
            <w:r w:rsidRPr="00637F72">
              <w:rPr>
                <w:lang w:val="en-US"/>
              </w:rPr>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637F72" w:rsidRDefault="00637F72" w:rsidP="006D76C2">
            <w:pPr>
              <w:spacing w:before="0"/>
              <w:jc w:val="center"/>
              <w:rPr>
                <w:lang w:val="en-US"/>
              </w:rPr>
            </w:pPr>
            <w:r w:rsidRPr="00637F72">
              <w:rPr>
                <w:lang w:val="en-US"/>
              </w:rPr>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637F72" w:rsidRDefault="00637F72" w:rsidP="006D76C2">
            <w:pPr>
              <w:spacing w:before="0"/>
              <w:jc w:val="center"/>
              <w:rPr>
                <w:lang w:val="en-US"/>
              </w:rPr>
            </w:pPr>
            <w:r w:rsidRPr="00637F72">
              <w:rPr>
                <w:lang w:val="en-US"/>
              </w:rPr>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637F72" w:rsidRDefault="00637F72" w:rsidP="006D76C2">
            <w:pPr>
              <w:spacing w:before="0"/>
              <w:jc w:val="center"/>
              <w:rPr>
                <w:lang w:val="en-US"/>
              </w:rPr>
            </w:pPr>
            <w:r w:rsidRPr="00637F72">
              <w:rPr>
                <w:lang w:val="en-US"/>
              </w:rPr>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637F72" w:rsidRDefault="00637F72" w:rsidP="006D76C2">
            <w:pPr>
              <w:spacing w:before="0"/>
              <w:jc w:val="center"/>
              <w:rPr>
                <w:lang w:val="en-US"/>
              </w:rPr>
            </w:pPr>
            <w:r w:rsidRPr="00637F72">
              <w:rPr>
                <w:lang w:val="en-US"/>
              </w:rPr>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637F72" w:rsidRDefault="00637F72" w:rsidP="006D76C2">
            <w:pPr>
              <w:spacing w:before="0"/>
              <w:jc w:val="center"/>
              <w:rPr>
                <w:lang w:val="en-US"/>
              </w:rPr>
            </w:pPr>
            <w:r w:rsidRPr="00637F72">
              <w:rPr>
                <w:lang w:val="en-US"/>
              </w:rPr>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637F72" w:rsidRDefault="00637F72" w:rsidP="006D76C2">
            <w:pPr>
              <w:spacing w:before="0"/>
              <w:jc w:val="center"/>
              <w:rPr>
                <w:lang w:val="en-US"/>
              </w:rPr>
            </w:pPr>
            <w:r w:rsidRPr="00637F72">
              <w:rPr>
                <w:lang w:val="en-US"/>
              </w:rPr>
              <w:t>99%</w:t>
            </w:r>
          </w:p>
        </w:tc>
      </w:tr>
      <w:tr w:rsidR="00D81865" w:rsidRPr="00637F72"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637F72" w:rsidRDefault="00637F72" w:rsidP="006D76C2">
            <w:pPr>
              <w:spacing w:before="0"/>
              <w:jc w:val="center"/>
              <w:rPr>
                <w:lang w:val="en-US"/>
              </w:rPr>
            </w:pPr>
            <w:r w:rsidRPr="00637F72">
              <w:rPr>
                <w:lang w:val="en-US"/>
              </w:rPr>
              <w:t>RA</w:t>
            </w:r>
          </w:p>
        </w:tc>
        <w:tc>
          <w:tcPr>
            <w:tcW w:w="963" w:type="dxa"/>
            <w:tcBorders>
              <w:top w:val="single" w:sz="4" w:space="0" w:color="auto"/>
              <w:left w:val="nil"/>
              <w:bottom w:val="nil"/>
              <w:right w:val="nil"/>
            </w:tcBorders>
            <w:shd w:val="clear" w:color="auto" w:fill="auto"/>
            <w:noWrap/>
            <w:hideMark/>
          </w:tcPr>
          <w:p w14:paraId="50FCDAF7" w14:textId="77777777" w:rsidR="00637F72" w:rsidRPr="00637F72" w:rsidRDefault="00637F72" w:rsidP="006D76C2">
            <w:pPr>
              <w:spacing w:before="0"/>
              <w:jc w:val="center"/>
              <w:rPr>
                <w:lang w:val="en-US"/>
              </w:rPr>
            </w:pPr>
            <w:r w:rsidRPr="00637F72">
              <w:rPr>
                <w:lang w:val="en-US"/>
              </w:rPr>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637F72" w:rsidRDefault="00637F72" w:rsidP="006D76C2">
            <w:pPr>
              <w:spacing w:before="0"/>
              <w:jc w:val="center"/>
              <w:rPr>
                <w:lang w:val="en-US"/>
              </w:rPr>
            </w:pPr>
            <w:r w:rsidRPr="00637F72">
              <w:rPr>
                <w:lang w:val="en-US"/>
              </w:rPr>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637F72" w:rsidRDefault="00637F72" w:rsidP="006D76C2">
            <w:pPr>
              <w:spacing w:before="0"/>
              <w:jc w:val="center"/>
              <w:rPr>
                <w:lang w:val="en-US"/>
              </w:rPr>
            </w:pPr>
            <w:r w:rsidRPr="00637F72">
              <w:rPr>
                <w:lang w:val="en-US"/>
              </w:rPr>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637F72" w:rsidRDefault="00637F72" w:rsidP="006D76C2">
            <w:pPr>
              <w:spacing w:before="0"/>
              <w:jc w:val="center"/>
              <w:rPr>
                <w:lang w:val="en-US"/>
              </w:rPr>
            </w:pPr>
            <w:r w:rsidRPr="00637F72">
              <w:rPr>
                <w:lang w:val="en-US"/>
              </w:rPr>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637F72" w:rsidRDefault="00637F72" w:rsidP="006D76C2">
            <w:pPr>
              <w:spacing w:before="0"/>
              <w:jc w:val="center"/>
              <w:rPr>
                <w:lang w:val="en-US"/>
              </w:rPr>
            </w:pPr>
            <w:r w:rsidRPr="00637F72">
              <w:rPr>
                <w:lang w:val="en-US"/>
              </w:rPr>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637F72" w:rsidRDefault="00637F72" w:rsidP="006D76C2">
            <w:pPr>
              <w:spacing w:before="0"/>
              <w:jc w:val="center"/>
              <w:rPr>
                <w:lang w:val="en-US"/>
              </w:rPr>
            </w:pPr>
            <w:r w:rsidRPr="00637F72">
              <w:rPr>
                <w:lang w:val="en-US"/>
              </w:rPr>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637F72" w:rsidRDefault="00637F72" w:rsidP="006D76C2">
            <w:pPr>
              <w:spacing w:before="0"/>
              <w:jc w:val="center"/>
              <w:rPr>
                <w:lang w:val="en-US"/>
              </w:rPr>
            </w:pPr>
            <w:r w:rsidRPr="00637F72">
              <w:rPr>
                <w:lang w:val="en-US"/>
              </w:rPr>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637F72" w:rsidRDefault="00637F72" w:rsidP="006D76C2">
            <w:pPr>
              <w:spacing w:before="0"/>
              <w:jc w:val="center"/>
              <w:rPr>
                <w:lang w:val="en-US"/>
              </w:rPr>
            </w:pPr>
            <w:r w:rsidRPr="00637F72">
              <w:rPr>
                <w:lang w:val="en-US"/>
              </w:rPr>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637F72" w:rsidRDefault="00637F72" w:rsidP="006D76C2">
            <w:pPr>
              <w:spacing w:before="0"/>
              <w:jc w:val="center"/>
              <w:rPr>
                <w:lang w:val="en-US"/>
              </w:rPr>
            </w:pPr>
            <w:r w:rsidRPr="00637F72">
              <w:rPr>
                <w:lang w:val="en-US"/>
              </w:rPr>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637F72" w:rsidRDefault="00637F72" w:rsidP="006D76C2">
            <w:pPr>
              <w:spacing w:before="0"/>
              <w:jc w:val="center"/>
              <w:rPr>
                <w:lang w:val="en-US"/>
              </w:rPr>
            </w:pPr>
            <w:r w:rsidRPr="00637F72">
              <w:rPr>
                <w:lang w:val="en-US"/>
              </w:rPr>
              <w:t>96%</w:t>
            </w:r>
          </w:p>
        </w:tc>
      </w:tr>
      <w:tr w:rsidR="00D81865" w:rsidRPr="00637F72"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637F72" w:rsidRDefault="00637F72" w:rsidP="006D76C2">
            <w:pPr>
              <w:spacing w:before="0"/>
              <w:jc w:val="center"/>
              <w:rPr>
                <w:lang w:val="en-US"/>
              </w:rPr>
            </w:pPr>
            <w:r w:rsidRPr="00637F72">
              <w:rPr>
                <w:lang w:val="en-US"/>
              </w:rPr>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637F72" w:rsidRDefault="00637F72" w:rsidP="006D76C2">
            <w:pPr>
              <w:spacing w:before="0"/>
              <w:jc w:val="center"/>
              <w:rPr>
                <w:lang w:val="en-US"/>
              </w:rPr>
            </w:pPr>
            <w:r w:rsidRPr="00637F72">
              <w:rPr>
                <w:lang w:val="en-US"/>
              </w:rPr>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637F72" w:rsidRDefault="00637F72" w:rsidP="006D76C2">
            <w:pPr>
              <w:spacing w:before="0"/>
              <w:jc w:val="center"/>
              <w:rPr>
                <w:lang w:val="en-US"/>
              </w:rPr>
            </w:pPr>
            <w:r w:rsidRPr="00637F72">
              <w:rPr>
                <w:lang w:val="en-US"/>
              </w:rPr>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637F72" w:rsidRDefault="00637F72" w:rsidP="006D76C2">
            <w:pPr>
              <w:spacing w:before="0"/>
              <w:jc w:val="center"/>
              <w:rPr>
                <w:lang w:val="en-US"/>
              </w:rPr>
            </w:pPr>
            <w:r w:rsidRPr="00637F72">
              <w:rPr>
                <w:lang w:val="en-US"/>
              </w:rPr>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637F72" w:rsidRDefault="00637F72" w:rsidP="006D76C2">
            <w:pPr>
              <w:spacing w:before="0"/>
              <w:jc w:val="center"/>
              <w:rPr>
                <w:lang w:val="en-US"/>
              </w:rPr>
            </w:pPr>
            <w:r w:rsidRPr="00637F72">
              <w:rPr>
                <w:lang w:val="en-US"/>
              </w:rPr>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637F72" w:rsidRDefault="00637F72" w:rsidP="006D76C2">
            <w:pPr>
              <w:spacing w:before="0"/>
              <w:jc w:val="center"/>
              <w:rPr>
                <w:lang w:val="en-US"/>
              </w:rPr>
            </w:pPr>
            <w:r w:rsidRPr="00637F72">
              <w:rPr>
                <w:lang w:val="en-US"/>
              </w:rPr>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637F72" w:rsidRDefault="00637F72" w:rsidP="006D76C2">
            <w:pPr>
              <w:spacing w:before="0"/>
              <w:jc w:val="center"/>
              <w:rPr>
                <w:lang w:val="en-US"/>
              </w:rPr>
            </w:pPr>
            <w:r w:rsidRPr="00637F72">
              <w:rPr>
                <w:lang w:val="en-US"/>
              </w:rPr>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637F72" w:rsidRDefault="00637F72" w:rsidP="006D76C2">
            <w:pPr>
              <w:spacing w:before="0"/>
              <w:jc w:val="center"/>
              <w:rPr>
                <w:lang w:val="en-US"/>
              </w:rPr>
            </w:pPr>
            <w:r w:rsidRPr="00637F72">
              <w:rPr>
                <w:lang w:val="en-US"/>
              </w:rPr>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637F72" w:rsidRDefault="00637F72" w:rsidP="006D76C2">
            <w:pPr>
              <w:spacing w:before="0"/>
              <w:jc w:val="center"/>
              <w:rPr>
                <w:lang w:val="en-US"/>
              </w:rPr>
            </w:pPr>
            <w:r w:rsidRPr="00637F72">
              <w:rPr>
                <w:lang w:val="en-US"/>
              </w:rPr>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637F72" w:rsidRDefault="00637F72" w:rsidP="006D76C2">
            <w:pPr>
              <w:spacing w:before="0"/>
              <w:jc w:val="center"/>
              <w:rPr>
                <w:lang w:val="en-US"/>
              </w:rPr>
            </w:pPr>
            <w:r w:rsidRPr="00637F72">
              <w:rPr>
                <w:lang w:val="en-US"/>
              </w:rPr>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637F72" w:rsidRDefault="00637F72" w:rsidP="006D76C2">
            <w:pPr>
              <w:spacing w:before="0"/>
              <w:jc w:val="center"/>
              <w:rPr>
                <w:lang w:val="en-US"/>
              </w:rPr>
            </w:pPr>
            <w:r w:rsidRPr="00637F72">
              <w:rPr>
                <w:lang w:val="en-US"/>
              </w:rPr>
              <w:t>92%</w:t>
            </w:r>
          </w:p>
        </w:tc>
      </w:tr>
      <w:tr w:rsidR="00D81865" w:rsidRPr="00637F72"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637F72" w:rsidRDefault="00637F72" w:rsidP="006D76C2">
            <w:pPr>
              <w:spacing w:before="0"/>
              <w:jc w:val="center"/>
              <w:rPr>
                <w:lang w:val="en-US"/>
              </w:rPr>
            </w:pPr>
            <w:r w:rsidRPr="00637F72">
              <w:rPr>
                <w:lang w:val="en-US"/>
              </w:rPr>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637F72" w:rsidRDefault="00637F72" w:rsidP="006D76C2">
            <w:pPr>
              <w:spacing w:before="0"/>
              <w:jc w:val="center"/>
              <w:rPr>
                <w:lang w:val="en-US"/>
              </w:rPr>
            </w:pPr>
            <w:r w:rsidRPr="00637F72">
              <w:rPr>
                <w:lang w:val="en-US"/>
              </w:rPr>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637F72" w:rsidRDefault="00637F72" w:rsidP="006D76C2">
            <w:pPr>
              <w:spacing w:before="0"/>
              <w:jc w:val="center"/>
              <w:rPr>
                <w:lang w:val="en-US"/>
              </w:rPr>
            </w:pPr>
            <w:r w:rsidRPr="00637F72">
              <w:rPr>
                <w:lang w:val="en-US"/>
              </w:rPr>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637F72" w:rsidRDefault="00637F72" w:rsidP="006D76C2">
            <w:pPr>
              <w:spacing w:before="0"/>
              <w:jc w:val="center"/>
              <w:rPr>
                <w:lang w:val="en-US"/>
              </w:rPr>
            </w:pPr>
            <w:r w:rsidRPr="00637F72">
              <w:rPr>
                <w:lang w:val="en-US"/>
              </w:rPr>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637F72" w:rsidRDefault="00637F72" w:rsidP="006D76C2">
            <w:pPr>
              <w:spacing w:before="0"/>
              <w:jc w:val="center"/>
              <w:rPr>
                <w:lang w:val="en-US"/>
              </w:rPr>
            </w:pPr>
            <w:r w:rsidRPr="00637F72">
              <w:rPr>
                <w:lang w:val="en-US"/>
              </w:rPr>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637F72" w:rsidRDefault="00637F72" w:rsidP="006D76C2">
            <w:pPr>
              <w:spacing w:before="0"/>
              <w:jc w:val="center"/>
              <w:rPr>
                <w:lang w:val="en-US"/>
              </w:rPr>
            </w:pPr>
            <w:r w:rsidRPr="00637F72">
              <w:rPr>
                <w:lang w:val="en-US"/>
              </w:rPr>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637F72" w:rsidRDefault="00637F72" w:rsidP="006D76C2">
            <w:pPr>
              <w:spacing w:before="0"/>
              <w:jc w:val="center"/>
              <w:rPr>
                <w:lang w:val="en-US"/>
              </w:rPr>
            </w:pPr>
            <w:r w:rsidRPr="00637F72">
              <w:rPr>
                <w:lang w:val="en-US"/>
              </w:rPr>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637F72" w:rsidRDefault="00637F72" w:rsidP="006D76C2">
            <w:pPr>
              <w:spacing w:before="0"/>
              <w:jc w:val="center"/>
              <w:rPr>
                <w:lang w:val="en-US"/>
              </w:rPr>
            </w:pPr>
            <w:r w:rsidRPr="00637F72">
              <w:rPr>
                <w:lang w:val="en-US"/>
              </w:rPr>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637F72" w:rsidRDefault="00637F72" w:rsidP="006D76C2">
            <w:pPr>
              <w:spacing w:before="0"/>
              <w:jc w:val="center"/>
              <w:rPr>
                <w:lang w:val="en-US"/>
              </w:rPr>
            </w:pPr>
            <w:r w:rsidRPr="00637F72">
              <w:rPr>
                <w:lang w:val="en-US"/>
              </w:rPr>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637F72" w:rsidRDefault="00637F72" w:rsidP="006D76C2">
            <w:pPr>
              <w:spacing w:before="0"/>
              <w:jc w:val="center"/>
              <w:rPr>
                <w:lang w:val="en-US"/>
              </w:rPr>
            </w:pPr>
            <w:r w:rsidRPr="00637F72">
              <w:rPr>
                <w:lang w:val="en-US"/>
              </w:rPr>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637F72" w:rsidRDefault="00637F72" w:rsidP="006D76C2">
            <w:pPr>
              <w:spacing w:before="0"/>
              <w:jc w:val="center"/>
              <w:rPr>
                <w:lang w:val="en-US"/>
              </w:rPr>
            </w:pPr>
            <w:r w:rsidRPr="00637F72">
              <w:rPr>
                <w:lang w:val="en-US"/>
              </w:rPr>
              <w:t>100%</w:t>
            </w:r>
          </w:p>
        </w:tc>
      </w:tr>
    </w:tbl>
    <w:p w14:paraId="21FB4FA1" w14:textId="693281E6" w:rsidR="00637F72" w:rsidRDefault="008041EB" w:rsidP="00015791">
      <w:r w:rsidRPr="008041EB">
        <w:t>*</w:t>
      </w:r>
      <w:r>
        <w:t xml:space="preserve"> </w:t>
      </w:r>
      <w:r w:rsidRPr="008041EB">
        <w:t>LB</w:t>
      </w:r>
      <w:ins w:id="452" w:author="Gary Sullivan" w:date="2021-04-28T01:22:00Z">
        <w:r w:rsidRPr="008041EB">
          <w:t xml:space="preserve"> </w:t>
        </w:r>
      </w:ins>
      <w:ins w:id="453" w:author="Jens-Rainer Ohm" w:date="2021-04-28T00:28:00Z">
        <w:r w:rsidR="0005056D">
          <w:t xml:space="preserve">and LP </w:t>
        </w:r>
      </w:ins>
      <w:r w:rsidRPr="008041EB">
        <w:t>configuration is not part of the HDR CTCs.</w:t>
      </w:r>
      <w:r>
        <w:t xml:space="preserve"> (This was suggested to be just to make the simulations faster.) </w:t>
      </w:r>
      <w:del w:id="454" w:author="Jens-Rainer Ohm" w:date="2021-04-28T00:31:00Z">
        <w:r w:rsidDel="0005056D">
          <w:delText>[</w:delText>
        </w:r>
        <w:r w:rsidRPr="006D76C2" w:rsidDel="0005056D">
          <w:rPr>
            <w:highlight w:val="yellow"/>
          </w:rPr>
          <w:delText>Revisit</w:delText>
        </w:r>
        <w:r w:rsidDel="0005056D">
          <w:delText xml:space="preserve"> to consider this inconsistency with SDR CTC]</w:delText>
        </w:r>
      </w:del>
      <w:ins w:id="455" w:author="Jens-Rainer Ohm" w:date="2021-04-28T00:31:00Z">
        <w:r w:rsidR="0005056D">
          <w:t xml:space="preserve">It was pointed out that the two LD configurations </w:t>
        </w:r>
      </w:ins>
      <w:ins w:id="456" w:author="Jens-Rainer Ohm" w:date="2021-04-28T00:33:00Z">
        <w:r w:rsidR="0005056D">
          <w:t>are not</w:t>
        </w:r>
      </w:ins>
      <w:ins w:id="457" w:author="Jens-Rainer Ohm" w:date="2021-04-28T00:31:00Z">
        <w:r w:rsidR="0005056D">
          <w:t xml:space="preserve"> included in </w:t>
        </w:r>
      </w:ins>
      <w:ins w:id="458" w:author="Jens-Rainer Ohm" w:date="2021-04-28T00:33:00Z">
        <w:r w:rsidR="0005056D">
          <w:t xml:space="preserve">some </w:t>
        </w:r>
      </w:ins>
      <w:ins w:id="459" w:author="Jens-Rainer Ohm" w:date="2021-04-28T00:32:00Z">
        <w:r w:rsidR="0005056D">
          <w:t xml:space="preserve">of the </w:t>
        </w:r>
      </w:ins>
      <w:ins w:id="460" w:author="Jens-Rainer Ohm" w:date="2021-04-28T00:33:00Z">
        <w:r w:rsidR="0005056D">
          <w:t xml:space="preserve">other </w:t>
        </w:r>
      </w:ins>
      <w:ins w:id="461" w:author="Jens-Rainer Ohm" w:date="2021-04-28T00:32:00Z">
        <w:r w:rsidR="0005056D">
          <w:t>“specialized” CTC, such as 360, 444</w:t>
        </w:r>
      </w:ins>
      <w:ins w:id="462" w:author="Jens-Rainer Ohm" w:date="2021-04-28T00:33:00Z">
        <w:r w:rsidR="0005056D">
          <w:t>.</w:t>
        </w:r>
      </w:ins>
    </w:p>
    <w:p w14:paraId="096FCB90" w14:textId="26AF03EE" w:rsidR="00637F72" w:rsidRDefault="008041EB" w:rsidP="00015791">
      <w:r>
        <w:t>The proponent emphasized that low delay is an important use case.</w:t>
      </w:r>
    </w:p>
    <w:p w14:paraId="23367F6E" w14:textId="623A6CB5" w:rsidR="008041EB" w:rsidRDefault="008041EB" w:rsidP="00015791">
      <w:r>
        <w:t>No benefit (or not much benefit) was reported for HLG content and SDR content.</w:t>
      </w:r>
    </w:p>
    <w:p w14:paraId="766954E9" w14:textId="0CC6F70F" w:rsidR="008041EB" w:rsidRDefault="008041EB" w:rsidP="00015791">
      <w:r>
        <w:t>This uses a static mapping function (non-varying in time). LMCS, as tested, has a mapping function that varies over time. This is operated outside the loop.</w:t>
      </w:r>
    </w:p>
    <w:p w14:paraId="4800BFFC" w14:textId="6107CD52" w:rsidR="00953049" w:rsidRDefault="00953049" w:rsidP="00015791">
      <w:r>
        <w:t>It was noted that we do not have the CRI SEI message in VVC/VSEI. This proposal is inspired from CRI but includes cross-component operations that are not available in CRI. It is somewhat of a superset of CRI.</w:t>
      </w:r>
    </w:p>
    <w:p w14:paraId="0C975D3C" w14:textId="68433283" w:rsidR="00953049" w:rsidRDefault="00953049" w:rsidP="00015791">
      <w:r>
        <w:t xml:space="preserve">The </w:t>
      </w:r>
      <w:r w:rsidR="006951AC">
        <w:t xml:space="preserve">CTI </w:t>
      </w:r>
      <w:r>
        <w:t xml:space="preserve">mapping function </w:t>
      </w:r>
      <w:r w:rsidR="006951AC">
        <w:t>used that was designed for</w:t>
      </w:r>
      <w:r>
        <w:t xml:space="preserve"> HDR PQ in LMCS.</w:t>
      </w:r>
      <w:r w:rsidR="006951AC">
        <w:t xml:space="preserve"> It uses a static mapping function based on a QP mapping function in the HM (since 2015). The </w:t>
      </w:r>
      <w:r w:rsidR="006951AC" w:rsidRPr="006951AC">
        <w:t xml:space="preserve">LMCS mapping function in HDR mode was </w:t>
      </w:r>
      <w:r w:rsidR="006951AC">
        <w:t xml:space="preserve">reported to be </w:t>
      </w:r>
      <w:r w:rsidR="006951AC" w:rsidRPr="006951AC">
        <w:t>transfer function based (BT.2020 to SMPTE 2084)</w:t>
      </w:r>
      <w:r w:rsidR="006951AC">
        <w:t>.</w:t>
      </w:r>
    </w:p>
    <w:p w14:paraId="4DC91482" w14:textId="6E2B58DC" w:rsidR="00953049" w:rsidRDefault="00953049" w:rsidP="00015791">
      <w:r>
        <w:t>When tested in combination with LMCS, the LMCS is configured in SDR mode, reportedly since the preprocessing reportedly converts the signal statistics to something resembling SDR.</w:t>
      </w:r>
    </w:p>
    <w:p w14:paraId="0563C8BE" w14:textId="77777777" w:rsidR="006951AC" w:rsidRDefault="006951AC" w:rsidP="006951AC">
      <w:r>
        <w:t>The joint session at the previous meeting concluded that, r</w:t>
      </w:r>
      <w:r w:rsidRPr="008041EB">
        <w:t>egarding extensions, e.g., normative post-processing (e.g., JVET-U0078, JVET-U0100</w:t>
      </w:r>
      <w:r>
        <w:t>)</w:t>
      </w:r>
      <w:r w:rsidRPr="008041EB">
        <w:t xml:space="preserve"> </w:t>
      </w:r>
      <w:r>
        <w:t>–</w:t>
      </w:r>
      <w:r w:rsidRPr="008041EB">
        <w:t xml:space="preserve"> investigation can proceed in JVET</w:t>
      </w:r>
      <w:r>
        <w:t>.</w:t>
      </w:r>
    </w:p>
    <w:p w14:paraId="29ABB891" w14:textId="7D763054" w:rsidR="008041EB" w:rsidRDefault="00EF0F3F" w:rsidP="00015791">
      <w:r>
        <w:lastRenderedPageBreak/>
        <w:t>It was commented that this seems really more like a coding tool proposal than an SEI message proposal.</w:t>
      </w:r>
    </w:p>
    <w:p w14:paraId="3A2907C5" w14:textId="1C872B54" w:rsidR="00EF0F3F" w:rsidRDefault="00EF0F3F" w:rsidP="00015791">
      <w:r>
        <w:t>The proposal could also be used without the preprocessing. It is somewhat analogous to CRI.</w:t>
      </w:r>
    </w:p>
    <w:p w14:paraId="0896041E" w14:textId="1E10021E" w:rsidR="00EF0F3F" w:rsidRDefault="00EF0F3F" w:rsidP="00015791">
      <w:r>
        <w:t>There are two possible applications:</w:t>
      </w:r>
    </w:p>
    <w:p w14:paraId="672E0BFE" w14:textId="3B76303B" w:rsidR="00EF0F3F" w:rsidRDefault="00EF0F3F" w:rsidP="00EF0F3F">
      <w:pPr>
        <w:numPr>
          <w:ilvl w:val="0"/>
          <w:numId w:val="301"/>
        </w:numPr>
      </w:pPr>
      <w:r>
        <w:t>Display adaptation, e.g., SDR to HDR mapping or vice versa (e.g. as investigated with somewhat different technology in 2016 – e.g., as with CRI already standardized)</w:t>
      </w:r>
    </w:p>
    <w:p w14:paraId="5EA0C11D" w14:textId="01B0AA0F" w:rsidR="00EF0F3F" w:rsidRDefault="00EF0F3F" w:rsidP="006D76C2">
      <w:pPr>
        <w:numPr>
          <w:ilvl w:val="0"/>
          <w:numId w:val="301"/>
        </w:numPr>
      </w:pPr>
      <w:r>
        <w:t>Coding gain with preprocessing (in which scenario, it becomes basically mandatory for the decoder to support – this was also somewhat discussed circa 2016).</w:t>
      </w:r>
    </w:p>
    <w:p w14:paraId="6D2555AE" w14:textId="42860D05" w:rsidR="00EF0F3F" w:rsidDel="00FA4D19" w:rsidRDefault="00EF0F3F" w:rsidP="00015791">
      <w:pPr>
        <w:rPr>
          <w:ins w:id="463" w:author="Gary Sullivan" w:date="2021-04-27T06:48:00Z"/>
          <w:del w:id="464" w:author="Jens-Rainer Ohm" w:date="2021-04-28T00:39:00Z"/>
        </w:rPr>
      </w:pPr>
      <w:del w:id="465" w:author="Jens-Rainer Ohm" w:date="2021-04-28T00:39:00Z">
        <w:r w:rsidRPr="006D76C2" w:rsidDel="00FA4D19">
          <w:rPr>
            <w:highlight w:val="yellow"/>
          </w:rPr>
          <w:delText>Revisit</w:delText>
        </w:r>
        <w:r w:rsidDel="00FA4D19">
          <w:delText xml:space="preserve"> in plenary; coordinate with coding efficiency and HDR consideration.</w:delText>
        </w:r>
      </w:del>
    </w:p>
    <w:p w14:paraId="4CB035DB" w14:textId="1F595C17" w:rsidR="008C2D2E" w:rsidRDefault="00FA4D19" w:rsidP="00015791">
      <w:pPr>
        <w:rPr>
          <w:ins w:id="466" w:author="Gary Sullivan" w:date="2021-04-27T06:50:00Z"/>
        </w:rPr>
      </w:pPr>
      <w:ins w:id="467" w:author="Jens-Rainer Ohm" w:date="2021-04-28T00:38:00Z">
        <w:r>
          <w:t>The non-technical aspects were further d</w:t>
        </w:r>
      </w:ins>
      <w:ins w:id="468" w:author="Gary Sullivan" w:date="2021-04-27T06:48:00Z">
        <w:del w:id="469" w:author="Jens-Rainer Ohm" w:date="2021-04-28T00:38:00Z">
          <w:r w:rsidR="008C2D2E" w:rsidDel="00FA4D19">
            <w:delText>D</w:delText>
          </w:r>
        </w:del>
        <w:r w:rsidR="008C2D2E">
          <w:t xml:space="preserve">iscussed in joint meeting on </w:t>
        </w:r>
      </w:ins>
      <w:ins w:id="470" w:author="Gary Sullivan" w:date="2021-04-27T06:49:00Z">
        <w:r w:rsidR="008C2D2E">
          <w:t xml:space="preserve">Tuesday. </w:t>
        </w:r>
      </w:ins>
    </w:p>
    <w:p w14:paraId="12D0E1B9" w14:textId="4DF8E064" w:rsidR="00C16D79" w:rsidRDefault="00C16D79" w:rsidP="00015791">
      <w:pPr>
        <w:rPr>
          <w:ins w:id="471" w:author="Gary Sullivan" w:date="2021-04-27T06:51:00Z"/>
        </w:rPr>
      </w:pPr>
      <w:ins w:id="472" w:author="Gary Sullivan" w:date="2021-04-27T06:54:00Z">
        <w:r>
          <w:t>It was agreed that we</w:t>
        </w:r>
      </w:ins>
      <w:ins w:id="473" w:author="Gary Sullivan" w:date="2021-04-27T06:51:00Z">
        <w:r>
          <w:t xml:space="preserve"> could specify such an SEI message with a similar status</w:t>
        </w:r>
      </w:ins>
      <w:ins w:id="474" w:author="Gary Sullivan" w:date="2021-04-27T06:52:00Z">
        <w:r>
          <w:t xml:space="preserve"> and usage d</w:t>
        </w:r>
      </w:ins>
      <w:ins w:id="475" w:author="Gary Sullivan" w:date="2021-04-27T06:53:00Z">
        <w:r>
          <w:t>escription</w:t>
        </w:r>
      </w:ins>
      <w:ins w:id="476" w:author="Gary Sullivan" w:date="2021-04-27T06:51:00Z">
        <w:r>
          <w:t xml:space="preserve"> as </w:t>
        </w:r>
      </w:ins>
      <w:ins w:id="477" w:author="Gary Sullivan" w:date="2021-04-27T06:53:00Z">
        <w:r>
          <w:t xml:space="preserve">the </w:t>
        </w:r>
      </w:ins>
      <w:ins w:id="478" w:author="Gary Sullivan" w:date="2021-04-27T06:51:00Z">
        <w:r>
          <w:t xml:space="preserve">CRI </w:t>
        </w:r>
      </w:ins>
      <w:ins w:id="479" w:author="Gary Sullivan" w:date="2021-04-27T06:53:00Z">
        <w:r>
          <w:t xml:space="preserve">SEI message </w:t>
        </w:r>
      </w:ins>
      <w:ins w:id="480" w:author="Gary Sullivan" w:date="2021-04-27T06:51:00Z">
        <w:r>
          <w:t>in HEVC</w:t>
        </w:r>
      </w:ins>
      <w:ins w:id="481" w:author="Gary Sullivan" w:date="2021-04-27T06:53:00Z">
        <w:r>
          <w:t xml:space="preserve"> - described as a post-decoding remapping for such purposes as display adaptation without </w:t>
        </w:r>
      </w:ins>
      <w:ins w:id="482" w:author="Gary Sullivan" w:date="2021-04-27T06:54:00Z">
        <w:r w:rsidR="00FF627B">
          <w:t>describing a</w:t>
        </w:r>
      </w:ins>
      <w:ins w:id="483" w:author="Gary Sullivan" w:date="2021-04-27T06:53:00Z">
        <w:r>
          <w:t xml:space="preserve"> coding efficiency </w:t>
        </w:r>
      </w:ins>
      <w:ins w:id="484" w:author="Gary Sullivan" w:date="2021-04-27T06:54:00Z">
        <w:r w:rsidR="00FF627B">
          <w:t>transformation usage</w:t>
        </w:r>
      </w:ins>
      <w:ins w:id="485" w:author="Gary Sullivan" w:date="2021-04-27T06:51:00Z">
        <w:r>
          <w:t>.</w:t>
        </w:r>
      </w:ins>
    </w:p>
    <w:p w14:paraId="15E77F0E" w14:textId="7BF27BB6" w:rsidR="00C16D79" w:rsidRDefault="00C16D79" w:rsidP="00015791">
      <w:pPr>
        <w:rPr>
          <w:ins w:id="486" w:author="Jens-Rainer Ohm" w:date="2021-04-28T00:40:00Z"/>
        </w:rPr>
      </w:pPr>
      <w:ins w:id="487" w:author="Gary Sullivan" w:date="2021-04-27T06:51:00Z">
        <w:r>
          <w:t xml:space="preserve">Future study would be needed to consider whether it could </w:t>
        </w:r>
      </w:ins>
      <w:ins w:id="488" w:author="Gary Sullivan" w:date="2021-04-27T06:52:00Z">
        <w:r>
          <w:t>be part of a profile requirement.</w:t>
        </w:r>
      </w:ins>
    </w:p>
    <w:p w14:paraId="0FE28A6F" w14:textId="60E9BD00" w:rsidR="00FA4D19" w:rsidRDefault="00FA4D19" w:rsidP="00FA4D19">
      <w:pPr>
        <w:rPr>
          <w:ins w:id="489" w:author="Jens-Rainer Ohm" w:date="2021-04-28T00:40:00Z"/>
        </w:rPr>
      </w:pPr>
      <w:ins w:id="490" w:author="Jens-Rainer Ohm" w:date="2021-04-28T00:40:00Z">
        <w:r>
          <w:t>Follow-up di</w:t>
        </w:r>
      </w:ins>
      <w:ins w:id="491" w:author="Jens-Rainer Ohm" w:date="2021-04-28T00:42:00Z">
        <w:r>
          <w:t>s</w:t>
        </w:r>
      </w:ins>
      <w:ins w:id="492" w:author="Jens-Rainer Ohm" w:date="2021-04-28T00:40:00Z">
        <w:r>
          <w:t>cussion in JVET session 23:</w:t>
        </w:r>
      </w:ins>
    </w:p>
    <w:p w14:paraId="00E57CD3" w14:textId="57919AA9" w:rsidR="00FA4D19" w:rsidRDefault="00FA4D19" w:rsidP="00FA4D19">
      <w:pPr>
        <w:rPr>
          <w:ins w:id="493" w:author="Jens-Rainer Ohm" w:date="2021-04-28T00:51:00Z"/>
        </w:rPr>
      </w:pPr>
      <w:ins w:id="494" w:author="Jens-Rainer Ohm" w:date="2021-04-28T00:40:00Z">
        <w:r w:rsidRPr="00D46F85">
          <w:t xml:space="preserve">The </w:t>
        </w:r>
        <w:r>
          <w:t>SEI proposal is considered technically mature and provides benefit beyond the CRI SEI. Additional question that</w:t>
        </w:r>
      </w:ins>
      <w:ins w:id="495" w:author="Jens-Rainer Ohm" w:date="2021-04-28T00:41:00Z">
        <w:r>
          <w:t xml:space="preserve"> had been put by the last meeting (combination with in-loop LMCS, complexity analysis) have been answered satisfactory</w:t>
        </w:r>
      </w:ins>
      <w:ins w:id="496" w:author="Jens-Rainer Ohm" w:date="2021-04-28T00:42:00Z">
        <w:r>
          <w:t>.</w:t>
        </w:r>
      </w:ins>
    </w:p>
    <w:p w14:paraId="07E729A7" w14:textId="16E380EE" w:rsidR="007A24B4" w:rsidRDefault="007A24B4" w:rsidP="00FA4D19">
      <w:pPr>
        <w:rPr>
          <w:ins w:id="497" w:author="Jens-Rainer Ohm" w:date="2021-04-28T00:42:00Z"/>
        </w:rPr>
      </w:pPr>
      <w:ins w:id="498" w:author="Jens-Rainer Ohm" w:date="2021-04-28T00:51:00Z">
        <w:r>
          <w:t>Support was also expressed by non-proponents</w:t>
        </w:r>
      </w:ins>
    </w:p>
    <w:p w14:paraId="1481AD5F" w14:textId="2A35AB10" w:rsidR="00FA4D19" w:rsidRPr="00D46F85" w:rsidRDefault="00FA4D19" w:rsidP="00FA4D19">
      <w:pPr>
        <w:rPr>
          <w:ins w:id="499" w:author="Jens-Rainer Ohm" w:date="2021-04-28T00:40:00Z"/>
        </w:rPr>
      </w:pPr>
      <w:ins w:id="500" w:author="Jens-Rainer Ohm" w:date="2021-04-28T00:42:00Z">
        <w:r w:rsidRPr="007A24B4">
          <w:rPr>
            <w:highlight w:val="yellow"/>
            <w:rPrChange w:id="501" w:author="Jens-Rainer Ohm" w:date="2021-04-28T00:52:00Z">
              <w:rPr/>
            </w:rPrChange>
          </w:rPr>
          <w:t>Decision</w:t>
        </w:r>
        <w:r>
          <w:t xml:space="preserve">: </w:t>
        </w:r>
      </w:ins>
      <w:ins w:id="502" w:author="Jens-Rainer Ohm" w:date="2021-04-28T00:51:00Z">
        <w:r w:rsidR="007A24B4">
          <w:t>Adopt JVET-V</w:t>
        </w:r>
      </w:ins>
      <w:ins w:id="503" w:author="Jens-Rainer Ohm" w:date="2021-04-28T00:52:00Z">
        <w:r w:rsidR="007A24B4">
          <w:t xml:space="preserve">0108 </w:t>
        </w:r>
      </w:ins>
      <w:ins w:id="504" w:author="Jens-Rainer Ohm" w:date="2021-04-28T00:51:00Z">
        <w:r w:rsidR="007A24B4">
          <w:t>for VSEI v2</w:t>
        </w:r>
      </w:ins>
      <w:ins w:id="505" w:author="Jens-Rainer Ohm" w:date="2021-04-28T00:53:00Z">
        <w:r w:rsidR="007A24B4">
          <w:t xml:space="preserve">. Payload type might be considered </w:t>
        </w:r>
        <w:proofErr w:type="spellStart"/>
        <w:r w:rsidR="007A24B4">
          <w:t>ro</w:t>
        </w:r>
        <w:proofErr w:type="spellEnd"/>
        <w:r w:rsidR="007A24B4">
          <w:t xml:space="preserve"> signal this as a superset of CRI</w:t>
        </w:r>
      </w:ins>
      <w:ins w:id="506" w:author="Jens-Rainer Ohm" w:date="2021-04-28T00:55:00Z">
        <w:r w:rsidR="00F42647">
          <w:t xml:space="preserve">. Software </w:t>
        </w:r>
      </w:ins>
      <w:ins w:id="507" w:author="Jens-Rainer Ohm" w:date="2021-04-28T00:56:00Z">
        <w:r w:rsidR="00F42647">
          <w:t>is attached with the proposal, this should include all components required to make it “ready to use”.</w:t>
        </w:r>
      </w:ins>
    </w:p>
    <w:p w14:paraId="2080FFD0" w14:textId="77777777" w:rsidR="00FA4D19" w:rsidRPr="00A85CFD" w:rsidRDefault="00FA4D19" w:rsidP="00015791">
      <w:pPr>
        <w:rPr>
          <w:ins w:id="508" w:author="Jens-Rainer Ohm" w:date="2021-04-28T01:22:00Z"/>
        </w:rPr>
      </w:pPr>
    </w:p>
    <w:p w14:paraId="674F0CF6" w14:textId="00BF603C" w:rsidR="00327D56" w:rsidRPr="00A85CFD" w:rsidRDefault="00C03DA2" w:rsidP="00327D56">
      <w:pPr>
        <w:pStyle w:val="berschrift9"/>
        <w:rPr>
          <w:rFonts w:eastAsia="Times New Roman"/>
          <w:szCs w:val="24"/>
          <w:lang w:val="en-CA"/>
        </w:rPr>
      </w:pPr>
      <w:hyperlink r:id="rId374" w:history="1">
        <w:r w:rsidR="00327D56" w:rsidRPr="00A85CFD">
          <w:rPr>
            <w:rFonts w:eastAsia="Times New Roman"/>
            <w:color w:val="0000FF"/>
            <w:szCs w:val="24"/>
            <w:u w:val="single"/>
            <w:lang w:val="en-CA"/>
          </w:rPr>
          <w:t>JVET-V0152</w:t>
        </w:r>
      </w:hyperlink>
      <w:r w:rsidR="00327D56" w:rsidRPr="00A85CFD">
        <w:rPr>
          <w:rFonts w:eastAsia="Times New Roman"/>
          <w:szCs w:val="24"/>
          <w:lang w:val="en-CA"/>
        </w:rPr>
        <w:t xml:space="preserve"> Crosscheck of JVET-V0108 (AHG9: Colour Transform Information SEI message) [F. Pu (Dolby)] [late]</w:t>
      </w:r>
    </w:p>
    <w:p w14:paraId="585A2213" w14:textId="2A494D8C" w:rsidR="00D1788D" w:rsidRPr="00A85CFD" w:rsidRDefault="00D1788D" w:rsidP="00015791"/>
    <w:p w14:paraId="0360C953" w14:textId="03669AC1" w:rsidR="00E70F75" w:rsidRPr="00A85CFD" w:rsidRDefault="006776FA" w:rsidP="00E70F75">
      <w:pPr>
        <w:pStyle w:val="berschrift2"/>
        <w:ind w:left="576"/>
        <w:rPr>
          <w:lang w:val="en-CA"/>
        </w:rPr>
      </w:pPr>
      <w:bookmarkStart w:id="509"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399"/>
      <w:bookmarkEnd w:id="400"/>
      <w:bookmarkEnd w:id="509"/>
    </w:p>
    <w:p w14:paraId="7DE3EF20" w14:textId="3F6D98D2" w:rsidR="000D7876" w:rsidRPr="00A85CFD" w:rsidRDefault="000D7876" w:rsidP="000D7876">
      <w:r w:rsidRPr="00A85CFD">
        <w:t xml:space="preserve">Contributions in this area were </w:t>
      </w:r>
      <w:r w:rsidR="00397D12">
        <w:t xml:space="preserve">initially </w:t>
      </w:r>
      <w:r w:rsidRPr="00A85CFD">
        <w:t xml:space="preserve">discussed in session </w:t>
      </w:r>
      <w:r w:rsidR="00397D12">
        <w:t>16b</w:t>
      </w:r>
      <w:r w:rsidR="00397D12" w:rsidRPr="00A85CFD">
        <w:t xml:space="preserve"> </w:t>
      </w:r>
      <w:r w:rsidRPr="00A85CFD">
        <w:t xml:space="preserve">at </w:t>
      </w:r>
      <w:r w:rsidR="00397D12">
        <w:t>0030</w:t>
      </w:r>
      <w:r w:rsidRPr="00A85CFD">
        <w:t>–</w:t>
      </w:r>
      <w:r w:rsidR="00397D12">
        <w:t>0120</w:t>
      </w:r>
      <w:r w:rsidR="00397D12" w:rsidRPr="00A85CFD">
        <w:t xml:space="preserve"> </w:t>
      </w:r>
      <w:r w:rsidRPr="00A85CFD">
        <w:t xml:space="preserve">UTC on </w:t>
      </w:r>
      <w:r w:rsidR="00397D12">
        <w:t>Satur</w:t>
      </w:r>
      <w:r w:rsidRPr="00A85CFD">
        <w:t>day 2</w:t>
      </w:r>
      <w:r w:rsidR="00397D12">
        <w:t>4</w:t>
      </w:r>
      <w:r w:rsidRPr="00A85CFD">
        <w:t xml:space="preserve"> April 2021 (chaired by </w:t>
      </w:r>
      <w:r w:rsidR="00397D12">
        <w:t>GJS</w:t>
      </w:r>
      <w:r w:rsidRPr="00A85CFD">
        <w:t>).</w:t>
      </w:r>
    </w:p>
    <w:p w14:paraId="2B4ABA7E" w14:textId="61117E81" w:rsidR="006776FA" w:rsidRDefault="00C03DA2" w:rsidP="00517AEB">
      <w:pPr>
        <w:pStyle w:val="berschrift9"/>
        <w:rPr>
          <w:rFonts w:eastAsia="Times New Roman"/>
          <w:szCs w:val="24"/>
          <w:lang w:val="en-CA"/>
        </w:rPr>
      </w:pPr>
      <w:hyperlink r:id="rId375" w:history="1">
        <w:r w:rsidR="006776FA" w:rsidRPr="00A85CFD">
          <w:rPr>
            <w:rFonts w:eastAsia="Times New Roman"/>
            <w:color w:val="0000FF"/>
            <w:szCs w:val="24"/>
            <w:u w:val="single"/>
            <w:lang w:val="en-CA"/>
          </w:rPr>
          <w:t>JVET-V0060</w:t>
        </w:r>
      </w:hyperlink>
      <w:r w:rsidR="006776FA" w:rsidRPr="00A85CFD">
        <w:rPr>
          <w:rFonts w:eastAsia="Times New Roman"/>
          <w:szCs w:val="24"/>
          <w:lang w:val="en-CA"/>
        </w:rPr>
        <w:t xml:space="preserve"> Constrained RASL encoding for bitstream switching [R. Skupin, C. Bartnik, A. Wieckowski, K. Suehring, Y. Sanchez, B. Bross (HHI)]</w:t>
      </w:r>
    </w:p>
    <w:p w14:paraId="41FD981F" w14:textId="59F1E7EE" w:rsidR="000F58A5" w:rsidRDefault="000F58A5" w:rsidP="000F58A5">
      <w:r w:rsidRPr="00637F72">
        <w:t>This contribution was discussed in sesssion 1</w:t>
      </w:r>
      <w:r>
        <w:t>6</w:t>
      </w:r>
      <w:r w:rsidRPr="00637F72">
        <w:t xml:space="preserve">b at </w:t>
      </w:r>
      <w:r>
        <w:t>0030</w:t>
      </w:r>
      <w:r w:rsidRPr="00637F72">
        <w:t xml:space="preserve"> on </w:t>
      </w:r>
      <w:r>
        <w:t>Saturday</w:t>
      </w:r>
      <w:r w:rsidRPr="00637F72">
        <w:t xml:space="preserve"> </w:t>
      </w:r>
      <w:r>
        <w:t>24</w:t>
      </w:r>
      <w:r w:rsidRPr="00637F72">
        <w:t xml:space="preserve"> April 2021 (chaired by GJS).</w:t>
      </w:r>
    </w:p>
    <w:p w14:paraId="4196DF8A" w14:textId="598E2D97" w:rsidR="000F58A5" w:rsidRPr="000F58A5" w:rsidRDefault="000F58A5" w:rsidP="000F58A5">
      <w:pPr>
        <w:rPr>
          <w:lang w:val="en-GB"/>
        </w:rPr>
      </w:pPr>
      <w:r w:rsidRPr="000F58A5">
        <w:rPr>
          <w:lang w:val="en-GB"/>
        </w:rPr>
        <w:t>VVC features reference picture resampling (RPR) which was investigated in a CE for conversational use cases with LD configuration. In such a setup, RPR allows avoiding sending bitrate-costly Intra coded pictures for resolution changes.</w:t>
      </w:r>
    </w:p>
    <w:p w14:paraId="540A7757" w14:textId="31DDDCD3" w:rsidR="000F58A5" w:rsidRPr="000F58A5" w:rsidRDefault="000F58A5" w:rsidP="000F58A5">
      <w:pPr>
        <w:rPr>
          <w:lang w:val="en-GB"/>
        </w:rPr>
      </w:pPr>
      <w:r w:rsidRPr="000F58A5">
        <w:rPr>
          <w:lang w:val="en-GB"/>
        </w:rPr>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Pr>
          <w:lang w:val="en-GB"/>
        </w:rPr>
        <w:t>.</w:t>
      </w:r>
      <w:r w:rsidRPr="000F58A5">
        <w:rPr>
          <w:lang w:val="en-GB"/>
        </w:rPr>
        <w:t>35% for longer IRAP periods.</w:t>
      </w:r>
    </w:p>
    <w:p w14:paraId="30912603" w14:textId="77777777" w:rsidR="000F58A5" w:rsidRPr="000F58A5" w:rsidRDefault="000F58A5" w:rsidP="000F58A5">
      <w:pPr>
        <w:rPr>
          <w:lang w:val="en-GB"/>
        </w:rPr>
      </w:pPr>
      <w:r w:rsidRPr="000F58A5">
        <w:rPr>
          <w:lang w:val="en-GB"/>
        </w:rPr>
        <w:t xml:space="preserve">It is reported that CCLM introduces noticeable artefacts in the chroma components when reference pictures are exchanged due to bitrate or resolution switching which is assumed to be attributable to the underlying </w:t>
      </w:r>
      <w:r w:rsidRPr="000F58A5">
        <w:rPr>
          <w:lang w:val="en-GB"/>
        </w:rPr>
        <w:lastRenderedPageBreak/>
        <w:t xml:space="preserve">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p>
    <w:p w14:paraId="4B6C2006" w14:textId="0D7FF1A3" w:rsidR="000F58A5" w:rsidRDefault="000F58A5" w:rsidP="000F58A5">
      <w:pPr>
        <w:rPr>
          <w:lang w:val="en-GB"/>
        </w:rPr>
      </w:pPr>
      <w:r w:rsidRPr="000F58A5">
        <w:rPr>
          <w:lang w:val="en-GB"/>
        </w:rPr>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Pr>
          <w:lang w:val="en-GB"/>
        </w:rPr>
        <w:t>.</w:t>
      </w:r>
      <w:r w:rsidRPr="000F58A5">
        <w:rPr>
          <w:lang w:val="en-GB"/>
        </w:rPr>
        <w:t>20% for longer IRAP periods while avoiding severe artefacts in open GOP drift switching.</w:t>
      </w:r>
    </w:p>
    <w:p w14:paraId="0065C4EC" w14:textId="317C151B" w:rsidR="00BB3A39" w:rsidRDefault="008C74EF" w:rsidP="000F58A5">
      <w:pPr>
        <w:rPr>
          <w:lang w:val="en-GB"/>
        </w:rPr>
      </w:pPr>
      <w:r>
        <w:rPr>
          <w:lang w:val="en-GB"/>
        </w:rPr>
        <w:t>The primary issue is CCLM in regard to its signalling only at the SPS and CU level</w:t>
      </w:r>
      <w:r w:rsidR="003712EA">
        <w:rPr>
          <w:lang w:val="en-GB"/>
        </w:rPr>
        <w:t>, not at the picture level</w:t>
      </w:r>
      <w:r>
        <w:rPr>
          <w:lang w:val="en-GB"/>
        </w:rPr>
        <w:t>. Disabling CCLM results in a 3.4% loss.</w:t>
      </w:r>
    </w:p>
    <w:p w14:paraId="09F25207" w14:textId="560A68D1" w:rsidR="008C74EF" w:rsidRDefault="008C74EF" w:rsidP="000F58A5">
      <w:pPr>
        <w:rPr>
          <w:lang w:val="en-GB"/>
        </w:rPr>
      </w:pPr>
      <w:r>
        <w:rPr>
          <w:lang w:val="en-GB"/>
        </w:rPr>
        <w:t>It was commented that interop would still function without this, although it might generate some artefacts, and that some encoders might have another way to avoid such artefacts</w:t>
      </w:r>
      <w:r w:rsidR="003712EA">
        <w:rPr>
          <w:lang w:val="en-GB"/>
        </w:rPr>
        <w:t>, and that encoders could self-impose such constraints even without a flag to indicate that they are doing so</w:t>
      </w:r>
      <w:r>
        <w:rPr>
          <w:lang w:val="en-GB"/>
        </w:rPr>
        <w:t>.</w:t>
      </w:r>
    </w:p>
    <w:p w14:paraId="36F3BF80" w14:textId="77777777" w:rsidR="003712EA" w:rsidRDefault="003712EA" w:rsidP="003712EA">
      <w:pPr>
        <w:rPr>
          <w:lang w:val="en-GB"/>
        </w:rPr>
      </w:pPr>
      <w:r>
        <w:rPr>
          <w:lang w:val="en-GB"/>
        </w:rPr>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Default="003712EA" w:rsidP="000F58A5">
      <w:pPr>
        <w:rPr>
          <w:lang w:val="en-GB"/>
        </w:rPr>
      </w:pPr>
      <w:r>
        <w:rPr>
          <w:lang w:val="en-GB"/>
        </w:rPr>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Pr>
          <w:lang w:val="en-GB"/>
        </w:rPr>
        <w:t xml:space="preserve"> If we put the flag in the spec, we would definitely also add an explanation of why we defined this particular combination of constraints.</w:t>
      </w:r>
    </w:p>
    <w:p w14:paraId="3D500061" w14:textId="6005A545" w:rsidR="003712EA" w:rsidRDefault="003712EA" w:rsidP="000F58A5">
      <w:pPr>
        <w:rPr>
          <w:lang w:val="en-GB"/>
        </w:rPr>
      </w:pPr>
      <w:r>
        <w:rPr>
          <w:lang w:val="en-GB"/>
        </w:rPr>
        <w:t>It was commented that this is a very good study of how resolution switching can be achieved.</w:t>
      </w:r>
    </w:p>
    <w:p w14:paraId="53A231A4" w14:textId="50D48E4E" w:rsidR="00B235D8" w:rsidRPr="000F58A5" w:rsidRDefault="00B235D8" w:rsidP="000F58A5">
      <w:pPr>
        <w:rPr>
          <w:lang w:val="en-GB"/>
        </w:rPr>
      </w:pPr>
      <w:r>
        <w:rPr>
          <w:lang w:val="en-GB"/>
        </w:rPr>
        <w:t>An SEI message would also be a possible way to provide such an indication.</w:t>
      </w:r>
    </w:p>
    <w:p w14:paraId="772F0A21" w14:textId="10A9E011" w:rsidR="00015791" w:rsidRDefault="00B235D8" w:rsidP="00637F72">
      <w:r>
        <w:t xml:space="preserve">It was agreed to further study whether we can identify any other reasonable approach for achieving efficient open-GOP operation with resolution switching, and to consider adopting the flag if no such approach. </w:t>
      </w:r>
    </w:p>
    <w:p w14:paraId="3E3816F3" w14:textId="77777777" w:rsidR="00B235D8" w:rsidRPr="00637F72" w:rsidRDefault="00B235D8" w:rsidP="00637F72"/>
    <w:p w14:paraId="7EF89FD9" w14:textId="5D51DEEE" w:rsidR="006776FA" w:rsidRDefault="00C03DA2" w:rsidP="00517AEB">
      <w:pPr>
        <w:pStyle w:val="berschrift9"/>
        <w:rPr>
          <w:rFonts w:eastAsia="Times New Roman"/>
          <w:szCs w:val="24"/>
          <w:lang w:val="en-CA"/>
        </w:rPr>
      </w:pPr>
      <w:hyperlink r:id="rId376" w:history="1">
        <w:r w:rsidR="006776FA" w:rsidRPr="00A85CFD">
          <w:rPr>
            <w:rFonts w:eastAsia="Times New Roman"/>
            <w:color w:val="0000FF"/>
            <w:szCs w:val="24"/>
            <w:u w:val="single"/>
            <w:lang w:val="en-CA"/>
          </w:rPr>
          <w:t>JVET-V0081</w:t>
        </w:r>
      </w:hyperlink>
      <w:r w:rsidR="006776FA" w:rsidRPr="00A85CFD">
        <w:rPr>
          <w:rFonts w:eastAsia="Times New Roman"/>
          <w:szCs w:val="24"/>
          <w:lang w:val="en-CA"/>
        </w:rPr>
        <w:t xml:space="preserve"> AHG9: On the decoder initialization information [Hendry, S. Lee, S. Kim (LGE), Y.-K. Wang, K. Zhang, L. Zhang, Y. Wang, J. Xu, Z. Deng (Bytedance)]</w:t>
      </w:r>
    </w:p>
    <w:p w14:paraId="6CF6D2BC" w14:textId="5AC3FCAA" w:rsidR="00B235D8" w:rsidRDefault="00B235D8" w:rsidP="00B235D8">
      <w:r w:rsidRPr="00637F72">
        <w:t>This contribution was discussed in sesssion 1</w:t>
      </w:r>
      <w:r>
        <w:t>6</w:t>
      </w:r>
      <w:r w:rsidRPr="00637F72">
        <w:t xml:space="preserve">b at </w:t>
      </w:r>
      <w:r>
        <w:t>0115</w:t>
      </w:r>
      <w:r w:rsidRPr="00637F72">
        <w:t xml:space="preserve"> on </w:t>
      </w:r>
      <w:r>
        <w:t>Saturday</w:t>
      </w:r>
      <w:r w:rsidRPr="00637F72">
        <w:t xml:space="preserve"> </w:t>
      </w:r>
      <w:r>
        <w:t>24</w:t>
      </w:r>
      <w:r w:rsidRPr="00637F72">
        <w:t xml:space="preserve"> April 2021 (chaired by GJS).</w:t>
      </w:r>
    </w:p>
    <w:p w14:paraId="43F3B9E4" w14:textId="3C4D2DDB" w:rsidR="00B235D8" w:rsidRPr="006D76C2" w:rsidRDefault="00B235D8" w:rsidP="00B235D8">
      <w:r w:rsidRPr="006D76C2">
        <w:t xml:space="preserve">This contribution proposed modifications to the decoder initialization information that </w:t>
      </w:r>
      <w:r>
        <w:t>were</w:t>
      </w:r>
      <w:r w:rsidRPr="006D76C2">
        <w:t xml:space="preserve"> proposed by JVET-U0083 at the 21</w:t>
      </w:r>
      <w:r w:rsidRPr="006D76C2">
        <w:rPr>
          <w:vertAlign w:val="superscript"/>
        </w:rPr>
        <w:t>st</w:t>
      </w:r>
      <w:r w:rsidRPr="006D76C2">
        <w:t xml:space="preserve"> JVET meeting. It was asserted that the proposed signalling in JVET-U0083 helps for decoder to avoid re-initialization; however, it might not be complete.</w:t>
      </w:r>
    </w:p>
    <w:p w14:paraId="782F2FB3" w14:textId="77777777" w:rsidR="00B235D8" w:rsidRPr="006D76C2" w:rsidRDefault="00B235D8" w:rsidP="00B235D8">
      <w:r w:rsidRPr="006D76C2">
        <w:t>The proposed modification for the previously proposed decoder initialization information is as follows:</w:t>
      </w:r>
    </w:p>
    <w:p w14:paraId="4545D7FE" w14:textId="77777777" w:rsidR="00B235D8" w:rsidRPr="006D76C2" w:rsidRDefault="00B235D8" w:rsidP="00B235D8">
      <w:pPr>
        <w:numPr>
          <w:ilvl w:val="0"/>
          <w:numId w:val="302"/>
        </w:numPr>
        <w:rPr>
          <w:lang w:val="en-US"/>
        </w:rPr>
      </w:pPr>
      <w:r w:rsidRPr="006D76C2">
        <w:rPr>
          <w:lang w:val="en-US"/>
        </w:rPr>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6D76C2" w:rsidRDefault="00B235D8" w:rsidP="00B235D8">
      <w:pPr>
        <w:numPr>
          <w:ilvl w:val="0"/>
          <w:numId w:val="302"/>
        </w:numPr>
        <w:rPr>
          <w:lang w:val="en-US"/>
        </w:rPr>
      </w:pPr>
      <w:r w:rsidRPr="006D76C2">
        <w:rPr>
          <w:lang w:val="en-US"/>
        </w:rPr>
        <w:t>For each set of decoder initialization information, include the level information.</w:t>
      </w:r>
    </w:p>
    <w:p w14:paraId="697528D7" w14:textId="7AA8E70C" w:rsidR="00B235D8" w:rsidRDefault="00B235D8" w:rsidP="00B235D8">
      <w:r w:rsidRPr="006D76C2">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6D76C2" w:rsidRDefault="00B235D8" w:rsidP="00B235D8">
      <w:r>
        <w:t xml:space="preserve">It was commented that the main interop point for a decoder is the level, and </w:t>
      </w:r>
      <w:r w:rsidR="00C43EF4">
        <w:t xml:space="preserve">was </w:t>
      </w:r>
      <w:r>
        <w:t>suggested that not too many details should be involved in establishing decoder capabilities.</w:t>
      </w:r>
    </w:p>
    <w:p w14:paraId="4ADE0F09" w14:textId="0B8EE0AA" w:rsidR="00B235D8" w:rsidRDefault="00B235D8" w:rsidP="00015791">
      <w:r>
        <w:lastRenderedPageBreak/>
        <w:t>For JVET-U0083 at the previous meeting, n</w:t>
      </w:r>
      <w:r w:rsidRPr="00B235D8">
        <w:t xml:space="preserve">o action by JVET was recommended on the proposed approach at </w:t>
      </w:r>
      <w:r>
        <w:t>that</w:t>
      </w:r>
      <w:r w:rsidRPr="00B235D8">
        <w:t xml:space="preserve"> time, pending study in MPEG Systems.</w:t>
      </w:r>
    </w:p>
    <w:p w14:paraId="034D9CF9" w14:textId="5D15A3A7" w:rsidR="00B235D8" w:rsidRDefault="00B235D8" w:rsidP="00015791">
      <w:r>
        <w:t>JVET-V0112 is closely related</w:t>
      </w:r>
      <w:r w:rsidR="00104325">
        <w:t>; see the notes for that contribution</w:t>
      </w:r>
      <w:r>
        <w:t>.</w:t>
      </w:r>
    </w:p>
    <w:p w14:paraId="3EE1726E" w14:textId="52A3D3BE" w:rsidR="00696679" w:rsidRPr="00A85CFD" w:rsidRDefault="00696679" w:rsidP="00015791">
      <w:r>
        <w:t>S</w:t>
      </w:r>
      <w:r w:rsidRPr="00637F72">
        <w:t>esssion 1</w:t>
      </w:r>
      <w:r>
        <w:t>6</w:t>
      </w:r>
      <w:r w:rsidRPr="00637F72">
        <w:t>b</w:t>
      </w:r>
      <w:r>
        <w:t xml:space="preserve"> stopped here.</w:t>
      </w:r>
    </w:p>
    <w:p w14:paraId="3F2B3E71" w14:textId="77777777" w:rsidR="00696679" w:rsidRPr="00A85CFD" w:rsidRDefault="00C03DA2" w:rsidP="00696679">
      <w:pPr>
        <w:pStyle w:val="berschrift9"/>
        <w:rPr>
          <w:rFonts w:eastAsia="Times New Roman"/>
          <w:szCs w:val="24"/>
          <w:lang w:val="en-CA"/>
        </w:rPr>
      </w:pPr>
      <w:hyperlink r:id="rId377" w:history="1">
        <w:r w:rsidR="00696679" w:rsidRPr="00A85CFD">
          <w:rPr>
            <w:rFonts w:eastAsia="Times New Roman"/>
            <w:color w:val="0000FF"/>
            <w:szCs w:val="24"/>
            <w:u w:val="single"/>
            <w:lang w:val="en-CA"/>
          </w:rPr>
          <w:t>JVET-V0112</w:t>
        </w:r>
      </w:hyperlink>
      <w:r w:rsidR="00696679" w:rsidRPr="00A85CFD">
        <w:rPr>
          <w:rFonts w:eastAsia="Times New Roman"/>
          <w:szCs w:val="24"/>
          <w:lang w:val="en-CA"/>
        </w:rPr>
        <w:t xml:space="preserve"> AHG9: On Bitstream Properties Signalling for Decoder Initialization [S. Deshpande (Sharp)]</w:t>
      </w:r>
    </w:p>
    <w:p w14:paraId="7971F6A5" w14:textId="6562AB75" w:rsidR="00104325" w:rsidRDefault="00104325" w:rsidP="00104325">
      <w:r w:rsidRPr="00637F72">
        <w:t>This contribution was discussed in sesssion 1</w:t>
      </w:r>
      <w:r>
        <w:t>8</w:t>
      </w:r>
      <w:r w:rsidRPr="00637F72">
        <w:t xml:space="preserve">b at </w:t>
      </w:r>
      <w:r>
        <w:t>1530</w:t>
      </w:r>
      <w:r w:rsidRPr="00637F72">
        <w:t xml:space="preserve"> on </w:t>
      </w:r>
      <w:r>
        <w:t>Monday</w:t>
      </w:r>
      <w:r w:rsidRPr="00637F72">
        <w:t xml:space="preserve"> </w:t>
      </w:r>
      <w:r>
        <w:t>26</w:t>
      </w:r>
      <w:r w:rsidRPr="00637F72">
        <w:t xml:space="preserve"> April 2021 (chaired by GJS).</w:t>
      </w:r>
    </w:p>
    <w:p w14:paraId="2E3420A9" w14:textId="03FC9FCB" w:rsidR="00104325" w:rsidRDefault="00104325" w:rsidP="00637F72">
      <w:r w:rsidRPr="00104325">
        <w:t>It is proposed to signal picture storage and picture format related information about CVSs in the bitstream to help the decoder initialization.</w:t>
      </w:r>
    </w:p>
    <w:p w14:paraId="6D0C5EF2" w14:textId="77777777" w:rsidR="00104325" w:rsidRDefault="00104325" w:rsidP="00104325">
      <w:r>
        <w:t xml:space="preserve">It is proposed to signal picture storage and picture format related information about CVSs in the bitstream to help the decoder initialization. In this document this information is called bitstream properties information. </w:t>
      </w:r>
    </w:p>
    <w:p w14:paraId="0EA368C5" w14:textId="77777777" w:rsidR="00104325" w:rsidRDefault="00104325" w:rsidP="00104325">
      <w:r>
        <w:t>It is asserted that signaling information which provides maximum required decoder resources for decoding a bitstream allows a decoder to allocate enough resources (e.g.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Default="00104325" w:rsidP="00104325">
      <w:r>
        <w:t>Two alternative options are proposed in this document for helping decoder initialization:</w:t>
      </w:r>
    </w:p>
    <w:p w14:paraId="7AEC7244" w14:textId="71EB9B71" w:rsidR="00104325" w:rsidRDefault="00104325" w:rsidP="00670A92">
      <w:pPr>
        <w:numPr>
          <w:ilvl w:val="0"/>
          <w:numId w:val="305"/>
        </w:numPr>
      </w:pPr>
      <w:r>
        <w:t>Option 1: It is proposed to signal following information in decoding capability information (DCI) (or in a new SEI):</w:t>
      </w:r>
    </w:p>
    <w:p w14:paraId="5BE8846D" w14:textId="77777777" w:rsidR="00104325" w:rsidRDefault="00104325" w:rsidP="00670A92">
      <w:pPr>
        <w:numPr>
          <w:ilvl w:val="1"/>
          <w:numId w:val="305"/>
        </w:numPr>
      </w:pPr>
      <w:r>
        <w:t>Maximum number of luma samples for a picture</w:t>
      </w:r>
    </w:p>
    <w:p w14:paraId="022D2ED4" w14:textId="77777777" w:rsidR="00104325" w:rsidRDefault="00104325" w:rsidP="00670A92">
      <w:pPr>
        <w:numPr>
          <w:ilvl w:val="1"/>
          <w:numId w:val="305"/>
        </w:numPr>
      </w:pPr>
      <w:r>
        <w:t>Maximum number of (luma and chroma) samples for a picture</w:t>
      </w:r>
    </w:p>
    <w:p w14:paraId="1A6A3DB4" w14:textId="77777777" w:rsidR="00104325" w:rsidRDefault="00104325" w:rsidP="00670A92">
      <w:pPr>
        <w:numPr>
          <w:ilvl w:val="1"/>
          <w:numId w:val="305"/>
        </w:numPr>
      </w:pPr>
      <w:r>
        <w:t>Maximum number of luma samples multiplied by bit depth for a picture</w:t>
      </w:r>
    </w:p>
    <w:p w14:paraId="78CDEF31" w14:textId="77777777" w:rsidR="00104325" w:rsidRDefault="00104325" w:rsidP="00670A92">
      <w:pPr>
        <w:numPr>
          <w:ilvl w:val="1"/>
          <w:numId w:val="305"/>
        </w:numPr>
      </w:pPr>
      <w:r>
        <w:t>Maximum number of (luma and chroma) samples multiplied by bit depth for a picture</w:t>
      </w:r>
    </w:p>
    <w:p w14:paraId="0F5E229D" w14:textId="77777777" w:rsidR="00104325" w:rsidRDefault="00104325" w:rsidP="00670A92">
      <w:pPr>
        <w:numPr>
          <w:ilvl w:val="1"/>
          <w:numId w:val="305"/>
        </w:numPr>
      </w:pPr>
      <w:r>
        <w:t>Maximum value for - number of luma samples for a picture multiplied by maximum required DPB size</w:t>
      </w:r>
    </w:p>
    <w:p w14:paraId="2962A599" w14:textId="77777777" w:rsidR="00104325" w:rsidRDefault="00104325" w:rsidP="00670A92">
      <w:pPr>
        <w:numPr>
          <w:ilvl w:val="1"/>
          <w:numId w:val="305"/>
        </w:numPr>
      </w:pPr>
      <w:r>
        <w:t>Maximum value for - number of (luma and chroma) samples for a picture multiplied by maximum required DPB size</w:t>
      </w:r>
    </w:p>
    <w:p w14:paraId="487799C6" w14:textId="77777777" w:rsidR="00104325" w:rsidRDefault="00104325" w:rsidP="00670A92">
      <w:pPr>
        <w:numPr>
          <w:ilvl w:val="1"/>
          <w:numId w:val="305"/>
        </w:numPr>
      </w:pPr>
      <w:r>
        <w:t>Maximum value for - number of luma samples for a picture multiplied by maximum required DPB size multiplied by bit depth</w:t>
      </w:r>
    </w:p>
    <w:p w14:paraId="2F532DCD" w14:textId="77777777" w:rsidR="00104325" w:rsidRDefault="00104325" w:rsidP="00670A92">
      <w:pPr>
        <w:numPr>
          <w:ilvl w:val="1"/>
          <w:numId w:val="305"/>
        </w:numPr>
      </w:pPr>
      <w:r>
        <w:t>Maximum value for - number of (luma and chroma) samples for a picture multiplied by maximum required DPB size multiplied by bit depth</w:t>
      </w:r>
    </w:p>
    <w:p w14:paraId="2510E864" w14:textId="77777777" w:rsidR="00104325" w:rsidRDefault="00104325" w:rsidP="00670A92">
      <w:pPr>
        <w:numPr>
          <w:ilvl w:val="1"/>
          <w:numId w:val="305"/>
        </w:numPr>
      </w:pPr>
      <w:r>
        <w:t>Maximum picture width</w:t>
      </w:r>
    </w:p>
    <w:p w14:paraId="14B012C8" w14:textId="77777777" w:rsidR="00104325" w:rsidRDefault="00104325" w:rsidP="00670A92">
      <w:pPr>
        <w:numPr>
          <w:ilvl w:val="1"/>
          <w:numId w:val="305"/>
        </w:numPr>
      </w:pPr>
      <w:r>
        <w:t>Maximum picture height</w:t>
      </w:r>
    </w:p>
    <w:p w14:paraId="41CD3CF3" w14:textId="77777777" w:rsidR="00104325" w:rsidRDefault="00104325" w:rsidP="00670A92">
      <w:pPr>
        <w:numPr>
          <w:ilvl w:val="1"/>
          <w:numId w:val="305"/>
        </w:numPr>
      </w:pPr>
      <w:r>
        <w:t>Maximum value of required DPB size</w:t>
      </w:r>
    </w:p>
    <w:p w14:paraId="79A81C40" w14:textId="77777777" w:rsidR="00104325" w:rsidRDefault="00104325" w:rsidP="00670A92">
      <w:pPr>
        <w:numPr>
          <w:ilvl w:val="1"/>
          <w:numId w:val="305"/>
        </w:numPr>
      </w:pPr>
      <w:r>
        <w:t>Maximum bit depth (minus 8)</w:t>
      </w:r>
    </w:p>
    <w:p w14:paraId="4150CB9F" w14:textId="77777777" w:rsidR="00104325" w:rsidRDefault="00104325" w:rsidP="00670A92">
      <w:pPr>
        <w:numPr>
          <w:ilvl w:val="1"/>
          <w:numId w:val="305"/>
        </w:numPr>
      </w:pPr>
      <w:r>
        <w:t>Maximum chroma format</w:t>
      </w:r>
    </w:p>
    <w:p w14:paraId="53A05CB7" w14:textId="77777777" w:rsidR="00104325" w:rsidRDefault="00104325" w:rsidP="00670A92">
      <w:pPr>
        <w:numPr>
          <w:ilvl w:val="0"/>
          <w:numId w:val="305"/>
        </w:numPr>
      </w:pPr>
      <w:r>
        <w:t>Option 2: A list of unique sets of storage and format information is specified from all the OLSs in the bitstream.</w:t>
      </w:r>
    </w:p>
    <w:p w14:paraId="0D8AE6B9" w14:textId="76B72094" w:rsidR="00104325" w:rsidRDefault="00104325" w:rsidP="00637F72"/>
    <w:p w14:paraId="6A69C892" w14:textId="6E8F8166" w:rsidR="00104325" w:rsidRDefault="00104325" w:rsidP="00637F72">
      <w:r>
        <w:t>Relative to option 2, JVET-V0081 also includes level information.</w:t>
      </w:r>
    </w:p>
    <w:p w14:paraId="442F73FB" w14:textId="57008B2A" w:rsidR="00104325" w:rsidRDefault="00104325" w:rsidP="00637F72">
      <w:del w:id="510" w:author="Gary Sullivan" w:date="2021-04-27T06:17:00Z">
        <w:r w:rsidRPr="00670A92" w:rsidDel="00670A92">
          <w:rPr>
            <w:highlight w:val="yellow"/>
          </w:rPr>
          <w:delText>Revisit</w:delText>
        </w:r>
        <w:r w:rsidDel="00670A92">
          <w:delText xml:space="preserve"> </w:delText>
        </w:r>
      </w:del>
      <w:ins w:id="511" w:author="Gary Sullivan" w:date="2021-04-27T06:17:00Z">
        <w:r w:rsidR="00670A92">
          <w:t>There was discussion of JVET-</w:t>
        </w:r>
      </w:ins>
      <w:del w:id="512" w:author="Gary Sullivan" w:date="2021-04-27T06:17:00Z">
        <w:r w:rsidDel="00670A92">
          <w:delText xml:space="preserve">this </w:delText>
        </w:r>
      </w:del>
      <w:ins w:id="513" w:author="Gary Sullivan" w:date="2021-04-27T06:17:00Z">
        <w:r w:rsidR="00670A92">
          <w:t xml:space="preserve">V0112 </w:t>
        </w:r>
      </w:ins>
      <w:r>
        <w:t>with JVET-V0081 in joint discussion</w:t>
      </w:r>
      <w:ins w:id="514" w:author="Gary Sullivan" w:date="2021-04-27T06:17:00Z">
        <w:r w:rsidR="00670A92">
          <w:t xml:space="preserve"> Tuesday at 1315</w:t>
        </w:r>
      </w:ins>
      <w:r>
        <w:t>:</w:t>
      </w:r>
    </w:p>
    <w:p w14:paraId="62375BD0" w14:textId="0A05385C" w:rsidR="00104325" w:rsidRDefault="00104325" w:rsidP="00670A92">
      <w:pPr>
        <w:numPr>
          <w:ilvl w:val="0"/>
          <w:numId w:val="306"/>
        </w:numPr>
      </w:pPr>
      <w:r>
        <w:t xml:space="preserve">Does additional decoder initialization information of some sort (beyond PTL, VPS, DCI, </w:t>
      </w:r>
      <w:del w:id="515" w:author="Gary Sullivan" w:date="2021-04-27T06:15:00Z">
        <w:r w:rsidDel="00670A92">
          <w:delText>etc.</w:delText>
        </w:r>
      </w:del>
      <w:proofErr w:type="spellStart"/>
      <w:ins w:id="516" w:author="Gary Sullivan" w:date="2021-04-27T06:15:00Z">
        <w:r w:rsidR="00670A92">
          <w:t>subprofiles</w:t>
        </w:r>
        <w:proofErr w:type="spellEnd"/>
        <w:r w:rsidR="00670A92">
          <w:t>, general constraint flags,</w:t>
        </w:r>
      </w:ins>
      <w:r>
        <w:t xml:space="preserve"> as they exist) need to be specified?</w:t>
      </w:r>
    </w:p>
    <w:p w14:paraId="00CA3812" w14:textId="2F39D296" w:rsidR="00104325" w:rsidRDefault="00104325" w:rsidP="00670A92">
      <w:pPr>
        <w:numPr>
          <w:ilvl w:val="0"/>
          <w:numId w:val="306"/>
        </w:numPr>
      </w:pPr>
      <w:r>
        <w:t>If so, should that be carried in the bitstream</w:t>
      </w:r>
      <w:del w:id="517" w:author="Gary Sullivan" w:date="2021-04-28T01:22:00Z">
        <w:r>
          <w:delText>?</w:delText>
        </w:r>
      </w:del>
      <w:ins w:id="518" w:author="Gary Sullivan" w:date="2021-04-27T06:16:00Z">
        <w:r w:rsidR="00670A92">
          <w:t xml:space="preserve"> (e.g., in DCI or SEI)</w:t>
        </w:r>
      </w:ins>
      <w:ins w:id="519" w:author="Gary Sullivan" w:date="2021-04-28T01:22:00Z">
        <w:r>
          <w:t>?</w:t>
        </w:r>
      </w:ins>
    </w:p>
    <w:p w14:paraId="7794C11C" w14:textId="4AE79BEF" w:rsidR="00104325" w:rsidRDefault="00104325" w:rsidP="00637F72">
      <w:pPr>
        <w:rPr>
          <w:ins w:id="520" w:author="Gary Sullivan" w:date="2021-04-27T06:18:00Z"/>
        </w:rPr>
      </w:pPr>
    </w:p>
    <w:p w14:paraId="3255E9DB" w14:textId="4B6C0C52" w:rsidR="00670A92" w:rsidRDefault="00670A92" w:rsidP="00637F72">
      <w:pPr>
        <w:rPr>
          <w:ins w:id="521" w:author="Gary Sullivan" w:date="2021-04-27T06:19:00Z"/>
        </w:rPr>
      </w:pPr>
      <w:ins w:id="522" w:author="Gary Sullivan" w:date="2021-04-27T06:18:00Z">
        <w:r>
          <w:t>The main issue is said to be decoder configuration initialization</w:t>
        </w:r>
      </w:ins>
      <w:ins w:id="523" w:author="Gary Sullivan" w:date="2021-04-27T06:20:00Z">
        <w:r>
          <w:t>, to ensure that deco</w:t>
        </w:r>
      </w:ins>
      <w:ins w:id="524" w:author="Gary Sullivan" w:date="2021-04-27T06:21:00Z">
        <w:r>
          <w:t>ders are able to allocate sufficient resources without a reconfiguration interruption</w:t>
        </w:r>
      </w:ins>
      <w:ins w:id="525" w:author="Gary Sullivan" w:date="2021-04-27T06:18:00Z">
        <w:r>
          <w:t>. One participant said the existing syntax</w:t>
        </w:r>
      </w:ins>
      <w:ins w:id="526" w:author="Gary Sullivan" w:date="2021-04-27T06:19:00Z">
        <w:r>
          <w:t xml:space="preserve"> should be enough and adding more syntax features may be complicated and difficult to understand and might not be used by decoding systems, also saying that if such a thing is defined, it should be minimal.</w:t>
        </w:r>
      </w:ins>
    </w:p>
    <w:p w14:paraId="76279DB4" w14:textId="3B7943A2" w:rsidR="00670A92" w:rsidRDefault="00670A92" w:rsidP="00637F72">
      <w:pPr>
        <w:rPr>
          <w:ins w:id="527" w:author="Gary Sullivan" w:date="2021-04-27T06:22:00Z"/>
        </w:rPr>
      </w:pPr>
      <w:ins w:id="528" w:author="Gary Sullivan" w:date="2021-04-27T06:20:00Z">
        <w:r>
          <w:t>A participant said decoders should not need to allocate maximum resources</w:t>
        </w:r>
      </w:ins>
      <w:ins w:id="529" w:author="Gary Sullivan" w:date="2021-04-27T06:26:00Z">
        <w:r>
          <w:t xml:space="preserve"> (e.g., due to picture size)</w:t>
        </w:r>
      </w:ins>
      <w:ins w:id="530" w:author="Gary Sullivan" w:date="2021-04-27T06:21:00Z">
        <w:r>
          <w:t xml:space="preserve">; that if resources less than necessary for the </w:t>
        </w:r>
      </w:ins>
      <w:ins w:id="531" w:author="Gary Sullivan" w:date="2021-04-27T06:25:00Z">
        <w:r>
          <w:t xml:space="preserve">maximum capability of the </w:t>
        </w:r>
      </w:ins>
      <w:ins w:id="532" w:author="Gary Sullivan" w:date="2021-04-27T06:21:00Z">
        <w:r>
          <w:t xml:space="preserve">level are sufficient, then </w:t>
        </w:r>
      </w:ins>
      <w:ins w:id="533" w:author="Gary Sullivan" w:date="2021-04-27T06:22:00Z">
        <w:r>
          <w:t>having such information provided could save resources.</w:t>
        </w:r>
      </w:ins>
    </w:p>
    <w:p w14:paraId="44BEFE09" w14:textId="7FEFECEE" w:rsidR="00670A92" w:rsidRDefault="00670A92" w:rsidP="00637F72">
      <w:pPr>
        <w:rPr>
          <w:ins w:id="534" w:author="Gary Sullivan" w:date="2021-04-27T06:25:00Z"/>
        </w:rPr>
      </w:pPr>
      <w:ins w:id="535" w:author="Gary Sullivan" w:date="2021-04-27T06:22:00Z">
        <w:r>
          <w:t>It was questioned w</w:t>
        </w:r>
      </w:ins>
      <w:ins w:id="536" w:author="Gary Sullivan" w:date="2021-04-27T06:23:00Z">
        <w:r>
          <w:t>hether the amount of resource savings would really be sufficient to justify trying to add more detailed resource description</w:t>
        </w:r>
      </w:ins>
      <w:ins w:id="537" w:author="Gary Sullivan" w:date="2021-04-27T06:24:00Z">
        <w:r>
          <w:t>s into the bitstream.</w:t>
        </w:r>
      </w:ins>
    </w:p>
    <w:p w14:paraId="326168FD" w14:textId="41E5F4E0" w:rsidR="00670A92" w:rsidRDefault="00670A92" w:rsidP="00637F72">
      <w:pPr>
        <w:rPr>
          <w:ins w:id="538" w:author="Gary Sullivan" w:date="2021-04-27T06:18:00Z"/>
        </w:rPr>
      </w:pPr>
      <w:ins w:id="539" w:author="Gary Sullivan" w:date="2021-04-27T06:27:00Z">
        <w:r>
          <w:t>Further study is needed to reach agreement o</w:t>
        </w:r>
      </w:ins>
      <w:ins w:id="540" w:author="Gary Sullivan" w:date="2021-04-27T06:28:00Z">
        <w:r>
          <w:t>n the need; such study is needed among both systems and JVET experts</w:t>
        </w:r>
      </w:ins>
      <w:ins w:id="541" w:author="Gary Sullivan" w:date="2021-04-27T06:33:00Z">
        <w:r>
          <w:t xml:space="preserve"> to determine the potential requirement</w:t>
        </w:r>
      </w:ins>
      <w:ins w:id="542" w:author="Gary Sullivan" w:date="2021-04-27T06:28:00Z">
        <w:r>
          <w:t>.</w:t>
        </w:r>
      </w:ins>
    </w:p>
    <w:p w14:paraId="0874CE6D" w14:textId="77777777" w:rsidR="00670A92" w:rsidRPr="00637F72" w:rsidRDefault="00670A92" w:rsidP="00637F72">
      <w:pPr>
        <w:rPr>
          <w:ins w:id="543" w:author="Gary Sullivan" w:date="2021-04-28T01:22:00Z"/>
        </w:rPr>
      </w:pPr>
    </w:p>
    <w:p w14:paraId="1A267BD4" w14:textId="181F6EE4" w:rsidR="006776FA" w:rsidRDefault="00C03DA2" w:rsidP="00517AEB">
      <w:pPr>
        <w:pStyle w:val="berschrift9"/>
        <w:rPr>
          <w:rFonts w:eastAsia="Times New Roman"/>
          <w:szCs w:val="24"/>
          <w:lang w:val="en-CA"/>
        </w:rPr>
      </w:pPr>
      <w:hyperlink r:id="rId378" w:history="1">
        <w:r w:rsidR="006776FA" w:rsidRPr="00A85CFD">
          <w:rPr>
            <w:rFonts w:eastAsia="Times New Roman"/>
            <w:color w:val="0000FF"/>
            <w:szCs w:val="24"/>
            <w:u w:val="single"/>
            <w:lang w:val="en-CA"/>
          </w:rPr>
          <w:t>JVET-V0109</w:t>
        </w:r>
      </w:hyperlink>
      <w:r w:rsidR="006776FA" w:rsidRPr="00A85CFD">
        <w:rPr>
          <w:rFonts w:eastAsia="Times New Roman"/>
          <w:szCs w:val="24"/>
          <w:lang w:val="en-CA"/>
        </w:rPr>
        <w:t xml:space="preserve"> Early access to decoded samples for cloud rendering/gaming applications [E. Thomas, A. Gabriel, Y. Shiferaw (TNO)]</w:t>
      </w:r>
    </w:p>
    <w:p w14:paraId="6F778F08" w14:textId="02E0CD9A" w:rsidR="00EC6E05" w:rsidRDefault="00EC6E05" w:rsidP="00EC6E05">
      <w:r w:rsidRPr="00637F72">
        <w:t>This contribution was discussed in sesssion 1</w:t>
      </w:r>
      <w:r>
        <w:t>8</w:t>
      </w:r>
      <w:r w:rsidRPr="00637F72">
        <w:t xml:space="preserve">b at </w:t>
      </w:r>
      <w:r>
        <w:t>1605</w:t>
      </w:r>
      <w:r w:rsidRPr="00637F72">
        <w:t xml:space="preserve"> on </w:t>
      </w:r>
      <w:r>
        <w:t>Monday</w:t>
      </w:r>
      <w:r w:rsidRPr="00637F72">
        <w:t xml:space="preserve"> </w:t>
      </w:r>
      <w:r>
        <w:t>26</w:t>
      </w:r>
      <w:r w:rsidRPr="00637F72">
        <w:t xml:space="preserve"> April 2021 (chaired by GJS).</w:t>
      </w:r>
    </w:p>
    <w:p w14:paraId="666406FA" w14:textId="793123AF" w:rsidR="00EC6E05" w:rsidRDefault="00EC6E05" w:rsidP="00EC6E05">
      <w:r>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56F4E460" w14:textId="266C7FB6" w:rsidR="00EC6E05" w:rsidRDefault="00EC6E05" w:rsidP="00EC6E05">
      <w:r>
        <w:t>It is asserted that more tools beyond the proposed technique would be desirable to improve the support of cloud gaming and cloud rendering applications in meeting the strict low delay constraints.</w:t>
      </w:r>
    </w:p>
    <w:p w14:paraId="4793A555" w14:textId="59D168A1" w:rsidR="00F92008" w:rsidRDefault="00F92008" w:rsidP="00F92008">
      <w:r>
        <w:t>A change of the system interface is proposed. Syntax and semantics are not proposed. High-level syntax could be a topic later.</w:t>
      </w:r>
    </w:p>
    <w:p w14:paraId="015A38D2" w14:textId="2E9F6153" w:rsidR="00F92008" w:rsidRDefault="00EC6E05" w:rsidP="00637F72">
      <w:r>
        <w:t>The primary consideration to address is a systems interface and requirements matter in regard to application needs.</w:t>
      </w:r>
    </w:p>
    <w:p w14:paraId="3365839F" w14:textId="343E099C" w:rsidR="00F92008" w:rsidRDefault="00F92008" w:rsidP="00637F72">
      <w:r>
        <w:t>It was asked whether display with “tearing” would actually be envisioned. An example brought up by proponent was tile-adaptive streaming (e.g. for 360° immersive apps) where not all of the video is immediately rendered. This could be a matter of differences in use of the system interface.</w:t>
      </w:r>
    </w:p>
    <w:p w14:paraId="4B03776B" w14:textId="6BB4481D" w:rsidR="00F92008" w:rsidRDefault="00F92008" w:rsidP="00637F72">
      <w:r>
        <w:t>In-loop filtering might/would need to be disabled at boundaries to ensure that the decoded samples are final at the time of output.</w:t>
      </w:r>
    </w:p>
    <w:p w14:paraId="7E3F6F80" w14:textId="42C633B0" w:rsidR="00F92008" w:rsidRDefault="00F92008" w:rsidP="00637F72">
      <w:r>
        <w:t>Treatment of regions as picture boundaries is proposed.</w:t>
      </w:r>
    </w:p>
    <w:p w14:paraId="3DF6ED23" w14:textId="5A2AA299" w:rsidR="00F92008" w:rsidRDefault="00F92008" w:rsidP="00637F72">
      <w:r>
        <w:t>Would there be an expectation of output order of regions? The expectation in the proposal is that output order is the same as slice order.</w:t>
      </w:r>
    </w:p>
    <w:p w14:paraId="30ACB07C" w14:textId="4296DB0B" w:rsidR="00F92008" w:rsidRDefault="00CD0265" w:rsidP="00637F72">
      <w:r>
        <w:lastRenderedPageBreak/>
        <w:t>It was asked whether there w</w:t>
      </w:r>
      <w:r w:rsidR="00F92008">
        <w:t>ould be actual profiles &amp; levels associated with this requirement, or only some SEI metadata</w:t>
      </w:r>
      <w:r>
        <w:t>. It was commented that “decoder hint” information might be a better approach at this time, as requesting support of new profiles is a major step.</w:t>
      </w:r>
    </w:p>
    <w:p w14:paraId="6EBC8B44" w14:textId="507A027A" w:rsidR="008200D2" w:rsidRDefault="008200D2" w:rsidP="00637F72">
      <w:r>
        <w:t>There was discussion of providing this functionality in reference software. It was commented that this might increase maintenance difficulty of the software.</w:t>
      </w:r>
      <w:r w:rsidR="002A2C19">
        <w:t xml:space="preserve"> The proponent did not suggest integrating it in the the main branch of the software, but rather to potentially make it a subject of further exploration.</w:t>
      </w:r>
    </w:p>
    <w:p w14:paraId="73BDD989" w14:textId="3FAAFB31" w:rsidR="002A2C19" w:rsidRDefault="002A2C19" w:rsidP="00637F72">
      <w:r>
        <w:t>There was some questioning of the general applicability of this functionality, as the main benefit is to reduce decode-to-display latency, which is often an implementation matter and involves a number of issues and complications.</w:t>
      </w:r>
    </w:p>
    <w:p w14:paraId="0E0A56C6" w14:textId="044C5583" w:rsidR="008200D2" w:rsidRDefault="008200D2" w:rsidP="00637F72">
      <w:r>
        <w:t>It was commented that this capability could provide an additional benefit of pipelining of post-decoding processing.</w:t>
      </w:r>
    </w:p>
    <w:p w14:paraId="7F792FFF" w14:textId="7FE463E5" w:rsidR="00CD0265" w:rsidRDefault="00CD0265" w:rsidP="00637F72">
      <w:r>
        <w:t>It was commented that subpicture-based output rather than slice-based output could be an alternative model.</w:t>
      </w:r>
      <w:del w:id="544" w:author="Gary Sullivan" w:date="2021-04-27T06:31:00Z">
        <w:r w:rsidDel="00670A92">
          <w:delText xml:space="preserve"> </w:delText>
        </w:r>
      </w:del>
    </w:p>
    <w:p w14:paraId="77D93390" w14:textId="044107DE" w:rsidR="002A2C19" w:rsidRDefault="002A2C19" w:rsidP="00637F72">
      <w:r>
        <w:t>The proponent suggested that there may be more than can be done along the lines suggested in this contribution.</w:t>
      </w:r>
    </w:p>
    <w:p w14:paraId="1B37AF53" w14:textId="714C5026" w:rsidR="00EC6E05" w:rsidRPr="00637F72" w:rsidRDefault="00EC6E05" w:rsidP="00637F72">
      <w:del w:id="545" w:author="Gary Sullivan" w:date="2021-04-27T06:30:00Z">
        <w:r w:rsidRPr="00670A92" w:rsidDel="00670A92">
          <w:rPr>
            <w:highlight w:val="yellow"/>
          </w:rPr>
          <w:delText>Revisit</w:delText>
        </w:r>
        <w:r w:rsidDel="00670A92">
          <w:delText xml:space="preserve"> </w:delText>
        </w:r>
      </w:del>
      <w:ins w:id="546" w:author="Gary Sullivan" w:date="2021-04-27T06:30:00Z">
        <w:r w:rsidR="00670A92">
          <w:t xml:space="preserve">This was discussed </w:t>
        </w:r>
      </w:ins>
      <w:r>
        <w:t>in joint discussion</w:t>
      </w:r>
      <w:ins w:id="547" w:author="Gary Sullivan" w:date="2021-04-27T06:30:00Z">
        <w:r w:rsidR="00670A92">
          <w:t xml:space="preserve"> Tuesday</w:t>
        </w:r>
      </w:ins>
      <w:r>
        <w:t>.</w:t>
      </w:r>
      <w:r w:rsidR="00F92008">
        <w:t xml:space="preserve"> </w:t>
      </w:r>
      <w:r w:rsidR="00F92008" w:rsidRPr="00670A92">
        <w:rPr>
          <w:highlight w:val="yellow"/>
        </w:rPr>
        <w:t>Move to section 4 of notes.</w:t>
      </w:r>
    </w:p>
    <w:p w14:paraId="04B36241" w14:textId="17ABAE14" w:rsidR="000D7876" w:rsidRDefault="000D7876" w:rsidP="000D7876">
      <w:pPr>
        <w:rPr>
          <w:ins w:id="548" w:author="Gary Sullivan" w:date="2021-04-27T06:30:00Z"/>
        </w:rPr>
      </w:pPr>
    </w:p>
    <w:p w14:paraId="3041FAE0" w14:textId="03388F08" w:rsidR="00670A92" w:rsidRDefault="00670A92" w:rsidP="000D7876">
      <w:pPr>
        <w:rPr>
          <w:ins w:id="549" w:author="Gary Sullivan" w:date="2021-04-27T06:30:00Z"/>
        </w:rPr>
      </w:pPr>
      <w:ins w:id="550" w:author="Gary Sullivan" w:date="2021-04-27T06:32:00Z">
        <w:r>
          <w:t>Further study is needed for the potential requirement to support such an alternative output model</w:t>
        </w:r>
      </w:ins>
      <w:ins w:id="551" w:author="Gary Sullivan" w:date="2021-04-27T06:33:00Z">
        <w:r>
          <w:t xml:space="preserve"> in systems</w:t>
        </w:r>
      </w:ins>
      <w:ins w:id="552" w:author="Gary Sullivan" w:date="2021-04-27T06:35:00Z">
        <w:r>
          <w:t xml:space="preserve"> (either as a normatively specified decoding interface change or alternative model supported by supplemental metadata</w:t>
        </w:r>
      </w:ins>
      <w:ins w:id="553" w:author="Gary Sullivan" w:date="2021-04-27T06:36:00Z">
        <w:r>
          <w:t>)</w:t>
        </w:r>
      </w:ins>
      <w:ins w:id="554" w:author="Gary Sullivan" w:date="2021-04-27T06:32:00Z">
        <w:r>
          <w:t>.</w:t>
        </w:r>
      </w:ins>
    </w:p>
    <w:p w14:paraId="3F647E06" w14:textId="666A17A2" w:rsidR="00670A92" w:rsidRDefault="00670A92" w:rsidP="000D7876">
      <w:pPr>
        <w:rPr>
          <w:ins w:id="555" w:author="Gary Sullivan" w:date="2021-04-27T06:30:00Z"/>
        </w:rPr>
      </w:pPr>
    </w:p>
    <w:p w14:paraId="0F198B34" w14:textId="77777777" w:rsidR="00670A92" w:rsidRPr="00A85CFD" w:rsidRDefault="00670A92" w:rsidP="000D7876">
      <w:pPr>
        <w:rPr>
          <w:ins w:id="556" w:author="Gary Sullivan" w:date="2021-04-28T01:22:00Z"/>
        </w:rPr>
      </w:pPr>
    </w:p>
    <w:p w14:paraId="59B73795" w14:textId="16A44ADC" w:rsidR="00EF61CF" w:rsidRPr="00A85CFD" w:rsidRDefault="00DE54BB" w:rsidP="00EF61CF">
      <w:pPr>
        <w:pStyle w:val="berschrift1"/>
      </w:pPr>
      <w:bookmarkStart w:id="557" w:name="_Ref432847868"/>
      <w:bookmarkStart w:id="558" w:name="_Ref503621255"/>
      <w:bookmarkStart w:id="559" w:name="_Ref518893023"/>
      <w:bookmarkStart w:id="560" w:name="_Ref526759020"/>
      <w:bookmarkStart w:id="561" w:name="_Ref534462118"/>
      <w:bookmarkStart w:id="562" w:name="_Ref20611004"/>
      <w:bookmarkStart w:id="563" w:name="_Ref37795170"/>
      <w:bookmarkStart w:id="564" w:name="_Ref52705416"/>
      <w:bookmarkEnd w:id="391"/>
      <w:bookmarkEnd w:id="392"/>
      <w:bookmarkEnd w:id="393"/>
      <w:bookmarkEnd w:id="394"/>
      <w:bookmarkEnd w:id="401"/>
      <w:bookmarkEnd w:id="402"/>
      <w:bookmarkEnd w:id="403"/>
      <w:r w:rsidRPr="00A85CFD">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395"/>
      <w:bookmarkEnd w:id="396"/>
      <w:r w:rsidR="00EA2B76" w:rsidRPr="00A85CFD">
        <w:t xml:space="preserve">, and </w:t>
      </w:r>
      <w:bookmarkEnd w:id="397"/>
      <w:bookmarkEnd w:id="557"/>
      <w:bookmarkEnd w:id="558"/>
      <w:bookmarkEnd w:id="559"/>
      <w:bookmarkEnd w:id="560"/>
      <w:bookmarkEnd w:id="561"/>
      <w:bookmarkEnd w:id="562"/>
      <w:bookmarkEnd w:id="563"/>
      <w:bookmarkEnd w:id="564"/>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04B848F9" w:rsidR="00D730C4" w:rsidRPr="00A85CFD" w:rsidRDefault="008B047F" w:rsidP="00D730C4">
      <w:r>
        <w:t>Mon</w:t>
      </w:r>
      <w:r w:rsidRPr="00A85CFD">
        <w:t xml:space="preserve">day </w:t>
      </w:r>
      <w:r>
        <w:t>26</w:t>
      </w:r>
      <w:r w:rsidRPr="00A85CFD">
        <w:t xml:space="preserve"> </w:t>
      </w:r>
      <w:r w:rsidR="000D7876" w:rsidRPr="00A85CFD">
        <w:t>April</w:t>
      </w:r>
      <w:r w:rsidR="00F0580B" w:rsidRPr="00A85CFD">
        <w:t xml:space="preserve"> </w:t>
      </w:r>
      <w:r>
        <w:t>1300</w:t>
      </w:r>
      <w:r w:rsidR="00D730C4" w:rsidRPr="00A85CFD">
        <w:t>-</w:t>
      </w:r>
      <w:r>
        <w:t>1500</w:t>
      </w:r>
      <w:r w:rsidR="00D730C4" w:rsidRPr="00A85CFD">
        <w:t>:</w:t>
      </w:r>
    </w:p>
    <w:p w14:paraId="7429D233" w14:textId="644CCE7C" w:rsidR="007F5BC5" w:rsidRPr="00A85CFD" w:rsidRDefault="008B047F" w:rsidP="00E80CB4">
      <w:pPr>
        <w:numPr>
          <w:ilvl w:val="0"/>
          <w:numId w:val="275"/>
        </w:numPr>
      </w:pPr>
      <w:r>
        <w:t>Planning of</w:t>
      </w:r>
      <w:r w:rsidR="00AD7499">
        <w:t xml:space="preserve"> output documents: Standard parts &amp; </w:t>
      </w:r>
      <w:proofErr w:type="spellStart"/>
      <w:r w:rsidR="00AD7499">
        <w:t>DoCs</w:t>
      </w:r>
      <w:proofErr w:type="spellEnd"/>
      <w:r w:rsidR="00AD7499">
        <w:t>, CE &amp; EE descriptions, verification test plan &amp; report?</w:t>
      </w:r>
    </w:p>
    <w:p w14:paraId="1D32E108" w14:textId="308F9276" w:rsidR="00FE597C" w:rsidRDefault="00FE597C" w:rsidP="00FE597C">
      <w:pPr>
        <w:numPr>
          <w:ilvl w:val="1"/>
          <w:numId w:val="275"/>
        </w:numPr>
      </w:pPr>
      <w:r>
        <w:t>Summary of voting 23091-2: m56377</w:t>
      </w:r>
      <w:r w:rsidR="00471244">
        <w:t xml:space="preserve"> – Gary </w:t>
      </w:r>
      <w:r w:rsidR="009732D2">
        <w:t xml:space="preserve">looks into </w:t>
      </w:r>
      <w:proofErr w:type="spellStart"/>
      <w:r w:rsidR="009732D2">
        <w:t>DoC</w:t>
      </w:r>
      <w:proofErr w:type="spellEnd"/>
    </w:p>
    <w:p w14:paraId="0EF28DB0" w14:textId="46BEE131" w:rsidR="009732D2" w:rsidRDefault="00791B88" w:rsidP="00670A92">
      <w:pPr>
        <w:numPr>
          <w:ilvl w:val="1"/>
          <w:numId w:val="275"/>
        </w:numPr>
      </w:pPr>
      <w:r>
        <w:t>L</w:t>
      </w:r>
      <w:r w:rsidR="009732D2">
        <w:t>iaison output</w:t>
      </w:r>
      <w:r>
        <w:t xml:space="preserve"> to JPEG about progress in NN video coding </w:t>
      </w:r>
      <w:r w:rsidR="00EE5176">
        <w:t>–</w:t>
      </w:r>
      <w:r>
        <w:t xml:space="preserve"> </w:t>
      </w:r>
      <w:r w:rsidR="00EE5176">
        <w:t>Gary/Elena, going out via SG16.</w:t>
      </w:r>
    </w:p>
    <w:p w14:paraId="3CCDA56B" w14:textId="051C7A61" w:rsidR="00FD7A1E" w:rsidRDefault="00FD7A1E" w:rsidP="00670A92">
      <w:pPr>
        <w:numPr>
          <w:ilvl w:val="1"/>
          <w:numId w:val="275"/>
        </w:numPr>
      </w:pPr>
      <w:r>
        <w:t>White paper on VVC</w:t>
      </w:r>
      <w:r w:rsidR="009732D2">
        <w:t xml:space="preserve"> – </w:t>
      </w:r>
      <w:r w:rsidR="009732D2" w:rsidRPr="00670A92">
        <w:rPr>
          <w:highlight w:val="yellow"/>
        </w:rPr>
        <w:t>revisit</w:t>
      </w:r>
    </w:p>
    <w:p w14:paraId="56887033" w14:textId="6B614999" w:rsidR="00291364" w:rsidRDefault="005934A7" w:rsidP="00E80CB4">
      <w:pPr>
        <w:numPr>
          <w:ilvl w:val="0"/>
          <w:numId w:val="275"/>
        </w:numPr>
      </w:pPr>
      <w:r>
        <w:t>Hybrid meeting in October?</w:t>
      </w:r>
      <w:r w:rsidR="009F4E97">
        <w:t xml:space="preserve"> An informative poll gave 22% who would consider travelling to participate physically, 50% who would not, and 28% who are undecided.</w:t>
      </w:r>
    </w:p>
    <w:p w14:paraId="3652B768" w14:textId="22B36077" w:rsidR="00AD7499" w:rsidRPr="00A85CFD" w:rsidRDefault="00AD7499" w:rsidP="00E80CB4">
      <w:pPr>
        <w:numPr>
          <w:ilvl w:val="0"/>
          <w:numId w:val="275"/>
        </w:numPr>
      </w:pPr>
      <w:r>
        <w:t>…</w:t>
      </w:r>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lastRenderedPageBreak/>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32A02352" w:rsidR="009C5B37" w:rsidRPr="00A85CFD" w:rsidRDefault="009C5B37" w:rsidP="00B47A45">
      <w:pPr>
        <w:pStyle w:val="berschrift2"/>
        <w:ind w:left="576"/>
        <w:rPr>
          <w:lang w:val="en-CA"/>
        </w:rPr>
      </w:pPr>
      <w:bookmarkStart w:id="565" w:name="_Ref53445273"/>
      <w:bookmarkStart w:id="566" w:name="_Ref63885313"/>
      <w:bookmarkStart w:id="567" w:name="_Ref29852639"/>
      <w:bookmarkStart w:id="568" w:name="_Ref29853117"/>
      <w:r w:rsidRPr="00A85CFD">
        <w:rPr>
          <w:lang w:val="en-CA"/>
        </w:rPr>
        <w:t xml:space="preserve">Joint meeting </w:t>
      </w:r>
      <w:r w:rsidR="003678B2" w:rsidRPr="00A85CFD">
        <w:rPr>
          <w:lang w:val="en-CA"/>
        </w:rPr>
        <w:t xml:space="preserve">with </w:t>
      </w:r>
      <w:bookmarkEnd w:id="565"/>
      <w:bookmarkEnd w:id="566"/>
      <w:del w:id="569" w:author="Gary Sullivan" w:date="2021-04-27T06:37:00Z">
        <w:r w:rsidR="000D7876" w:rsidRPr="00A85CFD" w:rsidDel="00670A92">
          <w:rPr>
            <w:lang w:val="en-CA"/>
          </w:rPr>
          <w:delText>XXX</w:delText>
        </w:r>
      </w:del>
      <w:ins w:id="570" w:author="Gary Sullivan" w:date="2021-04-27T06:37:00Z">
        <w:r w:rsidR="00670A92">
          <w:rPr>
            <w:lang w:val="en-CA"/>
          </w:rPr>
          <w:t xml:space="preserve">Q6/16 (VCEG), </w:t>
        </w:r>
      </w:ins>
      <w:ins w:id="571" w:author="Gary Sullivan" w:date="2021-04-27T06:38:00Z">
        <w:r w:rsidR="00670A92">
          <w:rPr>
            <w:lang w:val="en-CA"/>
          </w:rPr>
          <w:t xml:space="preserve">WG2 MPEG Requirements and </w:t>
        </w:r>
      </w:ins>
      <w:ins w:id="572" w:author="Gary Sullivan" w:date="2021-04-27T06:37:00Z">
        <w:r w:rsidR="00670A92">
          <w:rPr>
            <w:lang w:val="en-CA"/>
          </w:rPr>
          <w:t>WG3 MPEG Systems</w:t>
        </w:r>
      </w:ins>
      <w:ins w:id="573" w:author="Gary Sullivan" w:date="2021-04-27T07:09:00Z">
        <w:r w:rsidR="002E5D1C">
          <w:rPr>
            <w:lang w:val="en-CA"/>
          </w:rPr>
          <w:t xml:space="preserve"> 1300</w:t>
        </w:r>
      </w:ins>
      <w:ins w:id="574" w:author="Gary Sullivan" w:date="2021-04-27T08:03:00Z">
        <w:r w:rsidR="00F6243F">
          <w:rPr>
            <w:lang w:val="en-CA"/>
          </w:rPr>
          <w:t>-1400</w:t>
        </w:r>
      </w:ins>
      <w:ins w:id="575" w:author="Gary Sullivan" w:date="2021-04-27T07:09:00Z">
        <w:r w:rsidR="002E5D1C">
          <w:rPr>
            <w:lang w:val="en-CA"/>
          </w:rPr>
          <w:t xml:space="preserve"> Tuesday 27 April</w:t>
        </w:r>
      </w:ins>
    </w:p>
    <w:p w14:paraId="64C55937" w14:textId="77777777" w:rsidR="003678B2" w:rsidRPr="00A85CFD" w:rsidRDefault="003678B2" w:rsidP="003678B2">
      <w:r w:rsidRPr="00A85CFD">
        <w:t>The following topics were discussed in this joint session.</w:t>
      </w:r>
    </w:p>
    <w:p w14:paraId="09D76F16" w14:textId="3BB70A54" w:rsidR="003678B2" w:rsidDel="00670A92" w:rsidRDefault="000D7876" w:rsidP="00670A92">
      <w:pPr>
        <w:rPr>
          <w:del w:id="576" w:author="Gary Sullivan" w:date="2021-04-27T06:09:00Z"/>
        </w:rPr>
        <w:pPrChange w:id="577" w:author="Gary Sullivan" w:date="2021-04-28T01:22:00Z">
          <w:pPr>
            <w:numPr>
              <w:numId w:val="105"/>
            </w:numPr>
            <w:ind w:left="360" w:hanging="360"/>
          </w:pPr>
        </w:pPrChange>
      </w:pPr>
      <w:del w:id="578" w:author="Gary Sullivan" w:date="2021-04-27T06:09:00Z">
        <w:r w:rsidRPr="00A85CFD" w:rsidDel="00670A92">
          <w:delText>…</w:delText>
        </w:r>
      </w:del>
    </w:p>
    <w:p w14:paraId="78140A69" w14:textId="33E04C71" w:rsidR="00670A92" w:rsidRDefault="00670A92" w:rsidP="00670A92">
      <w:pPr>
        <w:rPr>
          <w:ins w:id="579" w:author="Gary Sullivan" w:date="2021-04-27T06:12:00Z"/>
        </w:rPr>
      </w:pPr>
    </w:p>
    <w:p w14:paraId="61929D61" w14:textId="30FFE087" w:rsidR="00670A92" w:rsidRDefault="00670A92">
      <w:pPr>
        <w:numPr>
          <w:ilvl w:val="0"/>
          <w:numId w:val="313"/>
        </w:numPr>
        <w:rPr>
          <w:ins w:id="580" w:author="Gary Sullivan" w:date="2021-04-27T06:09:00Z"/>
        </w:rPr>
        <w:pPrChange w:id="581" w:author="Gary Sullivan" w:date="2021-04-27T06:12:00Z">
          <w:pPr/>
        </w:pPrChange>
      </w:pPr>
      <w:ins w:id="582" w:author="Gary Sullivan" w:date="2021-04-27T06:09:00Z">
        <w:r>
          <w:t>Decoder initialization information for systems (JVET-V0081, JVET-V0112)</w:t>
        </w:r>
      </w:ins>
    </w:p>
    <w:p w14:paraId="50AC8C98" w14:textId="63556B97" w:rsidR="00670A92" w:rsidRDefault="00670A92">
      <w:pPr>
        <w:numPr>
          <w:ilvl w:val="0"/>
          <w:numId w:val="313"/>
        </w:numPr>
        <w:rPr>
          <w:ins w:id="583" w:author="Gary Sullivan" w:date="2021-04-27T06:09:00Z"/>
        </w:rPr>
        <w:pPrChange w:id="584" w:author="Gary Sullivan" w:date="2021-04-27T06:12:00Z">
          <w:pPr/>
        </w:pPrChange>
      </w:pPr>
      <w:ins w:id="585" w:author="Gary Sullivan" w:date="2021-04-27T06:09:00Z">
        <w:r>
          <w:t>Output of partially decoded pictures (JVET-V0109)</w:t>
        </w:r>
      </w:ins>
    </w:p>
    <w:p w14:paraId="069A94D0" w14:textId="02E4B308" w:rsidR="00670A92" w:rsidRDefault="00670A92" w:rsidP="00670A92">
      <w:pPr>
        <w:numPr>
          <w:ilvl w:val="0"/>
          <w:numId w:val="313"/>
        </w:numPr>
        <w:rPr>
          <w:ins w:id="586" w:author="Gary Sullivan" w:date="2021-04-27T06:38:00Z"/>
        </w:rPr>
      </w:pPr>
      <w:ins w:id="587" w:author="Gary Sullivan" w:date="2021-04-27T06:09:00Z">
        <w:r>
          <w:t>Possibility of extending and nesting SEI message (esp. post-filter hint JVET-V0058)</w:t>
        </w:r>
      </w:ins>
    </w:p>
    <w:p w14:paraId="734BB11F" w14:textId="548A3335" w:rsidR="00670A92" w:rsidRDefault="00670A92" w:rsidP="00670A92">
      <w:pPr>
        <w:numPr>
          <w:ilvl w:val="0"/>
          <w:numId w:val="313"/>
        </w:numPr>
        <w:rPr>
          <w:ins w:id="588" w:author="Gary Sullivan" w:date="2021-04-27T06:46:00Z"/>
        </w:rPr>
      </w:pPr>
      <w:ins w:id="589" w:author="Gary Sullivan" w:date="2021-04-27T06:09:00Z">
        <w:r>
          <w:t xml:space="preserve">Colour transform </w:t>
        </w:r>
      </w:ins>
      <w:ins w:id="590" w:author="Gary Sullivan" w:date="2021-04-27T06:56:00Z">
        <w:r w:rsidR="00FF627B">
          <w:t>information</w:t>
        </w:r>
      </w:ins>
      <w:ins w:id="591" w:author="Gary Sullivan" w:date="2021-04-27T06:09:00Z">
        <w:r>
          <w:t xml:space="preserve"> SEI message (JVET-V0108) – similar issue to prior </w:t>
        </w:r>
        <w:proofErr w:type="spellStart"/>
        <w:r>
          <w:t>msgs</w:t>
        </w:r>
        <w:proofErr w:type="spellEnd"/>
        <w:r>
          <w:t xml:space="preserve"> (FPA, CRI)</w:t>
        </w:r>
      </w:ins>
    </w:p>
    <w:p w14:paraId="1FBAE1E1" w14:textId="11422A06" w:rsidR="00670A92" w:rsidRDefault="00670A92">
      <w:pPr>
        <w:keepNext/>
        <w:numPr>
          <w:ilvl w:val="0"/>
          <w:numId w:val="313"/>
        </w:numPr>
        <w:rPr>
          <w:ins w:id="592" w:author="Gary Sullivan" w:date="2021-04-27T06:12:00Z"/>
        </w:rPr>
        <w:pPrChange w:id="593" w:author="Gary Sullivan" w:date="2021-04-27T06:57:00Z">
          <w:pPr>
            <w:numPr>
              <w:numId w:val="313"/>
            </w:numPr>
            <w:ind w:left="720" w:hanging="360"/>
          </w:pPr>
        </w:pPrChange>
      </w:pPr>
      <w:ins w:id="594" w:author="Gary Sullivan" w:date="2021-04-27T06:11:00Z">
        <w:r>
          <w:t>C</w:t>
        </w:r>
      </w:ins>
      <w:ins w:id="595" w:author="Gary Sullivan" w:date="2021-04-27T06:10:00Z">
        <w:r>
          <w:t>ompo</w:t>
        </w:r>
      </w:ins>
      <w:ins w:id="596" w:author="Gary Sullivan" w:date="2021-04-27T06:11:00Z">
        <w:r>
          <w:t xml:space="preserve">siting related </w:t>
        </w:r>
      </w:ins>
      <w:ins w:id="597" w:author="Gary Sullivan" w:date="2021-04-27T06:09:00Z">
        <w:r>
          <w:t xml:space="preserve">SEI message for </w:t>
        </w:r>
      </w:ins>
      <w:ins w:id="598" w:author="Gary Sullivan" w:date="2021-04-27T06:10:00Z">
        <w:r>
          <w:t>video decoding interface (</w:t>
        </w:r>
      </w:ins>
      <w:ins w:id="599" w:author="Gary Sullivan" w:date="2021-04-27T06:09:00Z">
        <w:r>
          <w:t>VDI</w:t>
        </w:r>
      </w:ins>
      <w:ins w:id="600" w:author="Gary Sullivan" w:date="2021-04-27T06:10:00Z">
        <w:r>
          <w:t>)</w:t>
        </w:r>
      </w:ins>
      <w:ins w:id="601" w:author="Gary Sullivan" w:date="2021-04-27T06:09:00Z">
        <w:r>
          <w:t xml:space="preserve"> input formatting function</w:t>
        </w:r>
      </w:ins>
    </w:p>
    <w:p w14:paraId="3252F116" w14:textId="2DE7C6FF" w:rsidR="00670A92" w:rsidRDefault="00670A92">
      <w:pPr>
        <w:numPr>
          <w:ilvl w:val="1"/>
          <w:numId w:val="313"/>
        </w:numPr>
        <w:rPr>
          <w:ins w:id="602" w:author="Gary Sullivan" w:date="2021-04-27T06:09:00Z"/>
        </w:rPr>
        <w:pPrChange w:id="603" w:author="Gary Sullivan" w:date="2021-04-27T06:12:00Z">
          <w:pPr/>
        </w:pPrChange>
      </w:pPr>
      <w:ins w:id="604" w:author="Gary Sullivan" w:date="2021-04-27T06:12:00Z">
        <w:r>
          <w:t xml:space="preserve">No contribution to this meeting; potential </w:t>
        </w:r>
      </w:ins>
      <w:ins w:id="605" w:author="Gary Sullivan" w:date="2021-04-27T06:56:00Z">
        <w:r w:rsidR="00FF627B">
          <w:t xml:space="preserve">study </w:t>
        </w:r>
      </w:ins>
      <w:ins w:id="606" w:author="Gary Sullivan" w:date="2021-04-27T06:12:00Z">
        <w:r>
          <w:t xml:space="preserve">for </w:t>
        </w:r>
      </w:ins>
      <w:ins w:id="607" w:author="Gary Sullivan" w:date="2021-04-27T06:56:00Z">
        <w:r w:rsidR="00FF627B">
          <w:t xml:space="preserve">a </w:t>
        </w:r>
      </w:ins>
      <w:ins w:id="608" w:author="Gary Sullivan" w:date="2021-04-27T06:12:00Z">
        <w:r>
          <w:t>future SEI message</w:t>
        </w:r>
      </w:ins>
      <w:ins w:id="609" w:author="Gary Sullivan" w:date="2021-04-27T06:13:00Z">
        <w:r>
          <w:t xml:space="preserve"> that would refer to another standard</w:t>
        </w:r>
      </w:ins>
      <w:ins w:id="610" w:author="Gary Sullivan" w:date="2021-04-27T12:08:00Z">
        <w:r w:rsidR="00D349B7">
          <w:t xml:space="preserve"> (similar as with green metadata)</w:t>
        </w:r>
      </w:ins>
      <w:ins w:id="611" w:author="Gary Sullivan" w:date="2021-04-27T06:58:00Z">
        <w:r w:rsidR="002E7851">
          <w:t xml:space="preserve">. Study in </w:t>
        </w:r>
      </w:ins>
      <w:ins w:id="612" w:author="Gary Sullivan" w:date="2021-04-27T12:08:00Z">
        <w:r w:rsidR="00D349B7">
          <w:t xml:space="preserve">the </w:t>
        </w:r>
      </w:ins>
      <w:ins w:id="613" w:author="Gary Sullivan" w:date="2021-04-27T06:58:00Z">
        <w:r w:rsidR="002E7851">
          <w:t>Systems context is needed.</w:t>
        </w:r>
      </w:ins>
    </w:p>
    <w:p w14:paraId="5B211887" w14:textId="5960B3C5" w:rsidR="00670A92" w:rsidRDefault="00670A92">
      <w:pPr>
        <w:numPr>
          <w:ilvl w:val="0"/>
          <w:numId w:val="313"/>
        </w:numPr>
        <w:rPr>
          <w:ins w:id="614" w:author="Gary Sullivan" w:date="2021-04-27T06:09:00Z"/>
        </w:rPr>
        <w:pPrChange w:id="615" w:author="Gary Sullivan" w:date="2021-04-27T06:12:00Z">
          <w:pPr/>
        </w:pPrChange>
      </w:pPr>
      <w:ins w:id="616" w:author="Gary Sullivan" w:date="2021-04-27T06:09:00Z">
        <w:r>
          <w:t>Other SEI</w:t>
        </w:r>
      </w:ins>
      <w:ins w:id="617" w:author="Gary Sullivan" w:date="2021-04-27T06:58:00Z">
        <w:r w:rsidR="002E7851">
          <w:t xml:space="preserve"> - no particular conc</w:t>
        </w:r>
      </w:ins>
      <w:ins w:id="618" w:author="Gary Sullivan" w:date="2021-04-27T06:59:00Z">
        <w:r w:rsidR="002E7851">
          <w:t>erns were expressed.</w:t>
        </w:r>
      </w:ins>
    </w:p>
    <w:p w14:paraId="6EE42605" w14:textId="20B47A30" w:rsidR="00670A92" w:rsidRDefault="00670A92" w:rsidP="000D7876">
      <w:pPr>
        <w:rPr>
          <w:ins w:id="619" w:author="Gary Sullivan" w:date="2021-04-27T06:11:00Z"/>
        </w:rPr>
      </w:pPr>
    </w:p>
    <w:p w14:paraId="7D91FA0C" w14:textId="743C5B6A" w:rsidR="002B5010" w:rsidRPr="00A85CFD" w:rsidRDefault="002B5010" w:rsidP="002B5010">
      <w:pPr>
        <w:pStyle w:val="berschrift2"/>
        <w:ind w:left="576"/>
        <w:rPr>
          <w:ins w:id="620" w:author="Gary Sullivan" w:date="2021-04-27T07:02:00Z"/>
          <w:lang w:val="en-CA"/>
        </w:rPr>
      </w:pPr>
      <w:ins w:id="621" w:author="Gary Sullivan" w:date="2021-04-27T07:02:00Z">
        <w:r w:rsidRPr="00A85CFD">
          <w:rPr>
            <w:lang w:val="en-CA"/>
          </w:rPr>
          <w:t xml:space="preserve">Joint meeting with </w:t>
        </w:r>
        <w:r>
          <w:rPr>
            <w:lang w:val="en-CA"/>
          </w:rPr>
          <w:t>AG5 MPEG Visual Quality Assessment</w:t>
        </w:r>
      </w:ins>
      <w:ins w:id="622" w:author="Gary Sullivan" w:date="2021-04-27T07:08:00Z">
        <w:r w:rsidR="00B41627">
          <w:rPr>
            <w:lang w:val="en-CA"/>
          </w:rPr>
          <w:t xml:space="preserve"> 1400</w:t>
        </w:r>
      </w:ins>
      <w:ins w:id="623" w:author="Gary Sullivan" w:date="2021-04-27T08:03:00Z">
        <w:r w:rsidR="00F6243F">
          <w:rPr>
            <w:lang w:val="en-CA"/>
          </w:rPr>
          <w:t>-1500</w:t>
        </w:r>
      </w:ins>
      <w:ins w:id="624" w:author="Gary Sullivan" w:date="2021-04-27T07:08:00Z">
        <w:r w:rsidR="00B41627">
          <w:rPr>
            <w:lang w:val="en-CA"/>
          </w:rPr>
          <w:t xml:space="preserve"> Tuesday </w:t>
        </w:r>
        <w:r w:rsidR="002E5D1C">
          <w:rPr>
            <w:lang w:val="en-CA"/>
          </w:rPr>
          <w:t>2</w:t>
        </w:r>
        <w:r w:rsidR="00B41627">
          <w:rPr>
            <w:lang w:val="en-CA"/>
          </w:rPr>
          <w:t>7</w:t>
        </w:r>
        <w:r w:rsidR="002E5D1C">
          <w:rPr>
            <w:lang w:val="en-CA"/>
          </w:rPr>
          <w:t xml:space="preserve"> April</w:t>
        </w:r>
      </w:ins>
    </w:p>
    <w:p w14:paraId="55831547" w14:textId="4BD11C83" w:rsidR="00670A92" w:rsidRDefault="002B5010" w:rsidP="000D7876">
      <w:pPr>
        <w:rPr>
          <w:ins w:id="625" w:author="Gary Sullivan" w:date="2021-04-27T07:02:00Z"/>
        </w:rPr>
      </w:pPr>
      <w:ins w:id="626" w:author="Gary Sullivan" w:date="2021-04-27T07:03:00Z">
        <w:r>
          <w:t>Topics of discussion:</w:t>
        </w:r>
      </w:ins>
    </w:p>
    <w:p w14:paraId="56D4BF3E" w14:textId="77777777" w:rsidR="0010766C" w:rsidRDefault="0010766C" w:rsidP="0010766C">
      <w:pPr>
        <w:numPr>
          <w:ilvl w:val="0"/>
          <w:numId w:val="314"/>
        </w:numPr>
        <w:rPr>
          <w:ins w:id="627" w:author="Gary Sullivan" w:date="2021-04-27T07:30:00Z"/>
        </w:rPr>
      </w:pPr>
      <w:ins w:id="628" w:author="Gary Sullivan" w:date="2021-04-27T07:30:00Z">
        <w:r>
          <w:t>Visual quality metrics</w:t>
        </w:r>
      </w:ins>
    </w:p>
    <w:p w14:paraId="3AB9953A" w14:textId="77777777" w:rsidR="0010766C" w:rsidRDefault="0010766C" w:rsidP="0010766C">
      <w:pPr>
        <w:numPr>
          <w:ilvl w:val="1"/>
          <w:numId w:val="314"/>
        </w:numPr>
        <w:rPr>
          <w:ins w:id="629" w:author="Gary Sullivan" w:date="2021-04-27T07:30:00Z"/>
        </w:rPr>
      </w:pPr>
      <w:ins w:id="630" w:author="Gary Sullivan" w:date="2021-04-27T07:30:00Z">
        <w:r>
          <w:t>m56636 on AI-based visual quality metric; further exploration was encouraged as an AG5 activity</w:t>
        </w:r>
      </w:ins>
    </w:p>
    <w:p w14:paraId="7C9E9487" w14:textId="77777777" w:rsidR="0010766C" w:rsidRDefault="0010766C" w:rsidP="0010766C">
      <w:pPr>
        <w:numPr>
          <w:ilvl w:val="1"/>
          <w:numId w:val="314"/>
        </w:numPr>
        <w:rPr>
          <w:ins w:id="631" w:author="Gary Sullivan" w:date="2021-04-27T07:30:00Z"/>
        </w:rPr>
      </w:pPr>
      <w:ins w:id="632" w:author="Gary Sullivan" w:date="2021-04-27T07:30:00Z">
        <w:r w:rsidRPr="00B41627">
          <w:fldChar w:fldCharType="begin"/>
        </w:r>
        <w:r w:rsidRPr="00B41627">
          <w:instrText xml:space="preserve"> HYPERLINK "https://jvet-experts.org/doc_end_user/current_document.php?id=10710" </w:instrText>
        </w:r>
        <w:r w:rsidRPr="00B41627">
          <w:fldChar w:fldCharType="separate"/>
        </w:r>
        <w:r w:rsidRPr="00B41627">
          <w:rPr>
            <w:rStyle w:val="Hyperlink"/>
          </w:rPr>
          <w:t>JVET-V0062</w:t>
        </w:r>
        <w:r w:rsidRPr="00B41627">
          <w:fldChar w:fldCharType="end"/>
        </w:r>
        <w:r w:rsidRPr="00B41627">
          <w:t xml:space="preserve"> AHG9: Picture quality metrics SEI</w:t>
        </w:r>
      </w:ins>
    </w:p>
    <w:p w14:paraId="01D2183D" w14:textId="5CBF625A" w:rsidR="002B5010" w:rsidRDefault="002B5010" w:rsidP="002B5010">
      <w:pPr>
        <w:numPr>
          <w:ilvl w:val="0"/>
          <w:numId w:val="314"/>
        </w:numPr>
        <w:rPr>
          <w:ins w:id="633" w:author="Gary Sullivan" w:date="2021-04-27T07:07:00Z"/>
        </w:rPr>
      </w:pPr>
      <w:ins w:id="634" w:author="Gary Sullivan" w:date="2021-04-27T07:03:00Z">
        <w:r>
          <w:t>VVC verification testing</w:t>
        </w:r>
      </w:ins>
    </w:p>
    <w:p w14:paraId="352CFCF9" w14:textId="2138EEC8" w:rsidR="00B41627" w:rsidRDefault="00B41627">
      <w:pPr>
        <w:numPr>
          <w:ilvl w:val="1"/>
          <w:numId w:val="314"/>
        </w:numPr>
        <w:rPr>
          <w:ins w:id="635" w:author="Gary Sullivan" w:date="2021-04-27T07:03:00Z"/>
        </w:rPr>
        <w:pPrChange w:id="636" w:author="Gary Sullivan" w:date="2021-04-27T07:07:00Z">
          <w:pPr/>
        </w:pPrChange>
      </w:pPr>
      <w:ins w:id="637" w:author="Gary Sullivan" w:date="2021-04-27T07:07:00Z">
        <w:r>
          <w:t>JVET-V0174</w:t>
        </w:r>
      </w:ins>
      <w:ins w:id="638" w:author="Gary Sullivan" w:date="2021-04-27T07:08:00Z">
        <w:r>
          <w:t xml:space="preserve"> registered but not yet available at time of joint discussion</w:t>
        </w:r>
      </w:ins>
    </w:p>
    <w:p w14:paraId="57D7926B" w14:textId="4C97B86A" w:rsidR="002E5D1C" w:rsidRDefault="00D95DA0" w:rsidP="000D7876">
      <w:pPr>
        <w:rPr>
          <w:ins w:id="639" w:author="Gary Sullivan" w:date="2021-04-27T07:59:00Z"/>
        </w:rPr>
      </w:pPr>
      <w:ins w:id="640" w:author="Gary Sullivan" w:date="2021-04-27T07:28:00Z">
        <w:r>
          <w:t>Visual tests</w:t>
        </w:r>
      </w:ins>
      <w:ins w:id="641" w:author="Gary Sullivan" w:date="2021-04-27T07:23:00Z">
        <w:r w:rsidR="004C02DE">
          <w:t xml:space="preserve"> had been conducted over the past month for LD </w:t>
        </w:r>
      </w:ins>
      <w:ins w:id="642" w:author="Gary Sullivan" w:date="2021-04-27T07:34:00Z">
        <w:r w:rsidR="003E3C4E">
          <w:t xml:space="preserve">and RA </w:t>
        </w:r>
      </w:ins>
      <w:ins w:id="643" w:author="Gary Sullivan" w:date="2021-04-27T07:23:00Z">
        <w:r w:rsidR="004C02DE">
          <w:t xml:space="preserve">SDR HD and 360° PERP and </w:t>
        </w:r>
      </w:ins>
      <w:ins w:id="644" w:author="Gary Sullivan" w:date="2021-04-27T07:24:00Z">
        <w:r w:rsidR="004C02DE">
          <w:t>CMP</w:t>
        </w:r>
      </w:ins>
      <w:ins w:id="645" w:author="Gary Sullivan" w:date="2021-04-27T07:38:00Z">
        <w:r w:rsidR="00D024DE">
          <w:t xml:space="preserve"> (GCMP for VVC, PCMP for HM)</w:t>
        </w:r>
      </w:ins>
      <w:ins w:id="646" w:author="Gary Sullivan" w:date="2021-04-27T07:24:00Z">
        <w:r w:rsidR="004C02DE">
          <w:t>.</w:t>
        </w:r>
      </w:ins>
    </w:p>
    <w:p w14:paraId="738A8BCD" w14:textId="1866CC9F" w:rsidR="00190EF4" w:rsidRDefault="00190EF4" w:rsidP="000D7876">
      <w:pPr>
        <w:rPr>
          <w:ins w:id="647" w:author="Gary Sullivan" w:date="2021-04-27T07:06:00Z"/>
        </w:rPr>
      </w:pPr>
      <w:ins w:id="648" w:author="Gary Sullivan" w:date="2021-04-27T07:59:00Z">
        <w:r>
          <w:t>The test results only beca</w:t>
        </w:r>
      </w:ins>
      <w:ins w:id="649" w:author="Gary Sullivan" w:date="2021-04-27T08:00:00Z">
        <w:r>
          <w:t>me available during the meeting but were presented.</w:t>
        </w:r>
      </w:ins>
    </w:p>
    <w:p w14:paraId="6B70AD90" w14:textId="2109ABA5" w:rsidR="00B41627" w:rsidRDefault="004C02DE" w:rsidP="000D7876">
      <w:pPr>
        <w:rPr>
          <w:ins w:id="650" w:author="Gary Sullivan" w:date="2021-04-27T07:29:00Z"/>
        </w:rPr>
      </w:pPr>
      <w:ins w:id="651" w:author="Gary Sullivan" w:date="2021-04-27T07:26:00Z">
        <w:r>
          <w:t>The configuration for 3 of 4 test sequences had not matched w</w:t>
        </w:r>
      </w:ins>
      <w:ins w:id="652" w:author="Gary Sullivan" w:date="2021-04-27T07:27:00Z">
        <w:r>
          <w:t xml:space="preserve">hat was planned, in that </w:t>
        </w:r>
      </w:ins>
      <w:ins w:id="653" w:author="Gary Sullivan" w:date="2021-04-27T07:26:00Z">
        <w:r>
          <w:t xml:space="preserve">MCTF had </w:t>
        </w:r>
      </w:ins>
      <w:ins w:id="654" w:author="Gary Sullivan" w:date="2021-04-27T07:28:00Z">
        <w:r>
          <w:t xml:space="preserve">accidentally </w:t>
        </w:r>
      </w:ins>
      <w:ins w:id="655" w:author="Gary Sullivan" w:date="2021-04-27T07:26:00Z">
        <w:r>
          <w:t>not been enabled</w:t>
        </w:r>
      </w:ins>
      <w:ins w:id="656" w:author="Gary Sullivan" w:date="2021-04-27T07:27:00Z">
        <w:r>
          <w:t xml:space="preserve"> for the HM </w:t>
        </w:r>
      </w:ins>
      <w:ins w:id="657" w:author="Gary Sullivan" w:date="2021-04-27T07:28:00Z">
        <w:r>
          <w:t>for these sequences</w:t>
        </w:r>
      </w:ins>
      <w:ins w:id="658" w:author="Gary Sullivan" w:date="2021-04-27T07:27:00Z">
        <w:r>
          <w:t>. This was said to be unlikely to have a large effect.</w:t>
        </w:r>
      </w:ins>
      <w:ins w:id="659" w:author="Gary Sullivan" w:date="2021-04-27T07:29:00Z">
        <w:r w:rsidR="0010766C">
          <w:t xml:space="preserve"> It was said that it should not be difficult to re-run these tests to correct this within </w:t>
        </w:r>
      </w:ins>
      <w:ins w:id="660" w:author="Gary Sullivan" w:date="2021-04-27T07:33:00Z">
        <w:r w:rsidR="0010766C">
          <w:t>a few days after the meeting</w:t>
        </w:r>
      </w:ins>
      <w:ins w:id="661" w:author="Gary Sullivan" w:date="2021-04-27T07:29:00Z">
        <w:r w:rsidR="0010766C">
          <w:t>.</w:t>
        </w:r>
      </w:ins>
    </w:p>
    <w:p w14:paraId="4F2B0FF4" w14:textId="2D3B5938" w:rsidR="0010766C" w:rsidRDefault="0010766C" w:rsidP="000D7876">
      <w:pPr>
        <w:rPr>
          <w:ins w:id="662" w:author="Gary Sullivan" w:date="2021-04-27T07:33:00Z"/>
        </w:rPr>
      </w:pPr>
      <w:ins w:id="663" w:author="Gary Sullivan" w:date="2021-04-27T07:32:00Z">
        <w:r>
          <w:t xml:space="preserve">It </w:t>
        </w:r>
      </w:ins>
      <w:ins w:id="664" w:author="Gary Sullivan" w:date="2021-04-27T07:33:00Z">
        <w:r>
          <w:t>was agreed to do this and include the results as supplemental to the results previously measured.</w:t>
        </w:r>
      </w:ins>
    </w:p>
    <w:p w14:paraId="58DA9115" w14:textId="378BFB43" w:rsidR="0010766C" w:rsidRDefault="00E60CDC" w:rsidP="000D7876">
      <w:pPr>
        <w:rPr>
          <w:ins w:id="665" w:author="Gary Sullivan" w:date="2021-04-27T07:03:00Z"/>
        </w:rPr>
      </w:pPr>
      <w:ins w:id="666" w:author="Gary Sullivan" w:date="2021-04-27T07:35:00Z">
        <w:r>
          <w:t>The testing process had been difficult due to Covid-related restrictions on lab use.</w:t>
        </w:r>
      </w:ins>
    </w:p>
    <w:p w14:paraId="1568B43D" w14:textId="6C4506F8" w:rsidR="002B5010" w:rsidRDefault="00D024DE" w:rsidP="000D7876">
      <w:pPr>
        <w:rPr>
          <w:ins w:id="667" w:author="Gary Sullivan" w:date="2021-04-27T07:37:00Z"/>
        </w:rPr>
      </w:pPr>
      <w:ins w:id="668" w:author="Gary Sullivan" w:date="2021-04-27T07:37:00Z">
        <w:r>
          <w:t>Two labs, more than 50 naïve viewers over 9 days of testing</w:t>
        </w:r>
      </w:ins>
      <w:ins w:id="669" w:author="Gary Sullivan" w:date="2021-04-27T07:39:00Z">
        <w:r w:rsidR="00B623A9">
          <w:t xml:space="preserve"> for the HD RA testing. Three test sessions for L</w:t>
        </w:r>
      </w:ins>
      <w:ins w:id="670" w:author="Gary Sullivan" w:date="2021-04-27T07:40:00Z">
        <w:r w:rsidR="00B623A9">
          <w:t>D (30, 50 and 60 fps), three for RA (60 fps).</w:t>
        </w:r>
      </w:ins>
    </w:p>
    <w:p w14:paraId="24A09186" w14:textId="2F29384E" w:rsidR="00D024DE" w:rsidRDefault="00D024DE" w:rsidP="000D7876">
      <w:pPr>
        <w:rPr>
          <w:ins w:id="671" w:author="Gary Sullivan" w:date="2021-04-27T07:41:00Z"/>
        </w:rPr>
      </w:pPr>
      <w:ins w:id="672" w:author="Gary Sullivan" w:date="2021-04-27T07:38:00Z">
        <w:r>
          <w:lastRenderedPageBreak/>
          <w:t xml:space="preserve">Three </w:t>
        </w:r>
      </w:ins>
      <w:ins w:id="673" w:author="Gary Sullivan" w:date="2021-04-27T07:39:00Z">
        <w:r w:rsidR="00B623A9">
          <w:t>test sessions for 360° video.</w:t>
        </w:r>
      </w:ins>
    </w:p>
    <w:p w14:paraId="5B61C481" w14:textId="66CBD9AC" w:rsidR="00B623A9" w:rsidRDefault="00B623A9" w:rsidP="000D7876">
      <w:pPr>
        <w:rPr>
          <w:ins w:id="674" w:author="Gary Sullivan" w:date="2021-04-27T07:58:00Z"/>
        </w:rPr>
      </w:pPr>
      <w:ins w:id="675" w:author="Gary Sullivan" w:date="2021-04-27T07:41:00Z">
        <w:r>
          <w:t>MOS graphs were shown.</w:t>
        </w:r>
      </w:ins>
    </w:p>
    <w:p w14:paraId="356A8E6D" w14:textId="448F8D5C" w:rsidR="00190EF4" w:rsidRDefault="00190EF4" w:rsidP="000D7876">
      <w:pPr>
        <w:rPr>
          <w:ins w:id="676" w:author="Gary Sullivan" w:date="2021-04-27T07:50:00Z"/>
        </w:rPr>
      </w:pPr>
      <w:proofErr w:type="spellStart"/>
      <w:ins w:id="677" w:author="Gary Sullivan" w:date="2021-04-27T07:58:00Z">
        <w:r>
          <w:t>VVenC</w:t>
        </w:r>
        <w:proofErr w:type="spellEnd"/>
        <w:r>
          <w:t xml:space="preserve"> was </w:t>
        </w:r>
      </w:ins>
      <w:ins w:id="678" w:author="Gary Sullivan" w:date="2021-04-27T07:59:00Z">
        <w:r>
          <w:t>also tested in addition to the VTM, and it appeared to show very strong performance.</w:t>
        </w:r>
      </w:ins>
      <w:ins w:id="679" w:author="Gary Sullivan" w:date="2021-04-27T08:01:00Z">
        <w:r>
          <w:t xml:space="preserve"> The VTM used CTC settings.</w:t>
        </w:r>
      </w:ins>
    </w:p>
    <w:p w14:paraId="4775CE46" w14:textId="7600C3BA" w:rsidR="00B623A9" w:rsidRDefault="00B623A9" w:rsidP="000D7876">
      <w:pPr>
        <w:rPr>
          <w:ins w:id="680" w:author="Gary Sullivan" w:date="2021-04-27T07:50:00Z"/>
        </w:rPr>
      </w:pPr>
      <w:ins w:id="681" w:author="Gary Sullivan" w:date="2021-04-27T07:50:00Z">
        <w:r>
          <w:t xml:space="preserve">For summary-level results, </w:t>
        </w:r>
      </w:ins>
      <w:ins w:id="682" w:author="Gary Sullivan" w:date="2021-04-27T07:57:00Z">
        <w:r>
          <w:t xml:space="preserve">an RD Plot package available on GitHub (at </w:t>
        </w:r>
        <w:r>
          <w:fldChar w:fldCharType="begin"/>
        </w:r>
        <w:r>
          <w:instrText xml:space="preserve"> HYPERLINK "</w:instrText>
        </w:r>
        <w:r w:rsidRPr="00B623A9">
          <w:instrText>https://github.com/IENT/RDPlot</w:instrText>
        </w:r>
        <w:r>
          <w:instrText xml:space="preserve">" </w:instrText>
        </w:r>
        <w:r>
          <w:fldChar w:fldCharType="separate"/>
        </w:r>
        <w:r w:rsidRPr="005C052A">
          <w:rPr>
            <w:rStyle w:val="Hyperlink"/>
          </w:rPr>
          <w:t>https://github.com/IENT/RDPlot</w:t>
        </w:r>
        <w:r>
          <w:fldChar w:fldCharType="end"/>
        </w:r>
        <w:r>
          <w:t>) was used for some of the summary calculations.</w:t>
        </w:r>
      </w:ins>
    </w:p>
    <w:p w14:paraId="65170231" w14:textId="3AC4A38A" w:rsidR="00B623A9" w:rsidRDefault="00B623A9" w:rsidP="000D7876">
      <w:pPr>
        <w:rPr>
          <w:ins w:id="683" w:author="Gary Sullivan" w:date="2021-04-27T08:00:00Z"/>
        </w:rPr>
      </w:pPr>
      <w:ins w:id="684" w:author="Gary Sullivan" w:date="2021-04-27T07:50:00Z">
        <w:r>
          <w:t>The test coordinators, test labs, and others who helped with bitstreams and tools were thanked for their effor</w:t>
        </w:r>
      </w:ins>
      <w:ins w:id="685" w:author="Gary Sullivan" w:date="2021-04-27T07:58:00Z">
        <w:r>
          <w:t>t</w:t>
        </w:r>
      </w:ins>
      <w:ins w:id="686" w:author="Gary Sullivan" w:date="2021-04-27T07:50:00Z">
        <w:r>
          <w:t>s in preparing and conducting th</w:t>
        </w:r>
      </w:ins>
      <w:ins w:id="687" w:author="Gary Sullivan" w:date="2021-04-27T07:51:00Z">
        <w:r>
          <w:t>ese tests.</w:t>
        </w:r>
      </w:ins>
    </w:p>
    <w:p w14:paraId="24C2AC51" w14:textId="7B9169E7" w:rsidR="00190EF4" w:rsidRDefault="00190EF4" w:rsidP="000D7876">
      <w:pPr>
        <w:rPr>
          <w:ins w:id="688" w:author="Gary Sullivan" w:date="2021-04-27T07:53:00Z"/>
        </w:rPr>
      </w:pPr>
      <w:ins w:id="689" w:author="Gary Sullivan" w:date="2021-04-27T08:01:00Z">
        <w:r>
          <w:t xml:space="preserve">Further testing is </w:t>
        </w:r>
      </w:ins>
      <w:ins w:id="690" w:author="Gary Sullivan" w:date="2021-04-27T08:03:00Z">
        <w:r w:rsidR="00F6243F">
          <w:t>planned</w:t>
        </w:r>
      </w:ins>
      <w:ins w:id="691" w:author="Gary Sullivan" w:date="2021-04-27T08:01:00Z">
        <w:r>
          <w:t xml:space="preserve"> for HDR</w:t>
        </w:r>
      </w:ins>
      <w:ins w:id="692" w:author="Gary Sullivan" w:date="2021-04-27T08:03:00Z">
        <w:r w:rsidR="00F6243F">
          <w:t>. Work on testing of</w:t>
        </w:r>
      </w:ins>
      <w:ins w:id="693" w:author="Gary Sullivan" w:date="2021-04-27T08:01:00Z">
        <w:r>
          <w:t xml:space="preserve"> s</w:t>
        </w:r>
      </w:ins>
      <w:ins w:id="694" w:author="Gary Sullivan" w:date="2021-04-27T08:00:00Z">
        <w:r>
          <w:t xml:space="preserve">calability, screen content, </w:t>
        </w:r>
      </w:ins>
      <w:ins w:id="695" w:author="Gary Sullivan" w:date="2021-04-27T08:03:00Z">
        <w:r w:rsidR="00F6243F">
          <w:t xml:space="preserve">and </w:t>
        </w:r>
      </w:ins>
      <w:ins w:id="696" w:author="Gary Sullivan" w:date="2021-04-27T08:00:00Z">
        <w:r>
          <w:t>4:4</w:t>
        </w:r>
      </w:ins>
      <w:ins w:id="697" w:author="Gary Sullivan" w:date="2021-04-27T08:01:00Z">
        <w:r>
          <w:t>:4</w:t>
        </w:r>
      </w:ins>
      <w:ins w:id="698" w:author="Gary Sullivan" w:date="2021-04-27T08:03:00Z">
        <w:r w:rsidR="00F6243F">
          <w:t xml:space="preserve"> was also desired</w:t>
        </w:r>
      </w:ins>
      <w:ins w:id="699" w:author="Gary Sullivan" w:date="2021-04-27T08:01:00Z">
        <w:r>
          <w:t>.</w:t>
        </w:r>
      </w:ins>
    </w:p>
    <w:p w14:paraId="058246E2" w14:textId="77777777" w:rsidR="00670A92" w:rsidRPr="00A85CFD" w:rsidRDefault="00670A92" w:rsidP="000D7876"/>
    <w:p w14:paraId="6EA1961B" w14:textId="116D1D00" w:rsidR="00724567" w:rsidRPr="00A85CFD" w:rsidRDefault="00724567" w:rsidP="00422C11">
      <w:pPr>
        <w:pStyle w:val="berschrift2"/>
        <w:ind w:left="576"/>
        <w:rPr>
          <w:lang w:val="en-CA"/>
        </w:rPr>
      </w:pPr>
      <w:bookmarkStart w:id="700" w:name="_Ref21771549"/>
      <w:bookmarkEnd w:id="567"/>
      <w:bookmarkEnd w:id="568"/>
      <w:r w:rsidRPr="00A85CFD">
        <w:rPr>
          <w:lang w:val="en-CA"/>
        </w:rPr>
        <w:t>BoGs</w:t>
      </w:r>
      <w:r w:rsidR="00E95886" w:rsidRPr="00A85CFD">
        <w:rPr>
          <w:lang w:val="en-CA"/>
        </w:rPr>
        <w:t xml:space="preserve"> (</w:t>
      </w:r>
      <w:r w:rsidR="0098222A" w:rsidRPr="00A85CFD">
        <w:rPr>
          <w:lang w:val="en-CA"/>
        </w:rPr>
        <w:t>5</w:t>
      </w:r>
      <w:r w:rsidR="00E95886" w:rsidRPr="00A85CFD">
        <w:rPr>
          <w:lang w:val="en-CA"/>
        </w:rPr>
        <w:t>)</w:t>
      </w:r>
      <w:bookmarkEnd w:id="700"/>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701" w:name="_Ref63953377"/>
      <w:r w:rsidRPr="00A85CFD">
        <w:rPr>
          <w:lang w:val="en-CA"/>
        </w:rPr>
        <w:t>Liaison communications</w:t>
      </w:r>
      <w:bookmarkEnd w:id="701"/>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77777777" w:rsidR="000D7876" w:rsidRPr="00A85CFD" w:rsidRDefault="000D7876" w:rsidP="00E80CB4">
      <w:pPr>
        <w:keepNext/>
      </w:pPr>
    </w:p>
    <w:p w14:paraId="6A02F916" w14:textId="2607BC0A" w:rsidR="00543889" w:rsidRPr="00A85CFD" w:rsidRDefault="00CF1C05" w:rsidP="00E52467">
      <w:pPr>
        <w:pStyle w:val="berschrift1"/>
      </w:pPr>
      <w:bookmarkStart w:id="702" w:name="_Ref354594526"/>
      <w:r w:rsidRPr="00A85CFD">
        <w:t>P</w:t>
      </w:r>
      <w:r w:rsidR="00D936E9" w:rsidRPr="00A85CFD">
        <w:t>roject planning</w:t>
      </w:r>
      <w:bookmarkEnd w:id="702"/>
      <w:r w:rsidR="009568C7" w:rsidRPr="00A85CFD">
        <w:t xml:space="preserve"> </w:t>
      </w:r>
    </w:p>
    <w:p w14:paraId="0F1AC34C" w14:textId="62B43786" w:rsidR="00030649" w:rsidRPr="00A85CFD" w:rsidRDefault="00EB131B" w:rsidP="00422C11">
      <w:pPr>
        <w:pStyle w:val="berschrift2"/>
        <w:ind w:left="576"/>
        <w:rPr>
          <w:lang w:val="en-CA"/>
        </w:rPr>
      </w:pPr>
      <w:bookmarkStart w:id="703" w:name="_Ref472668843"/>
      <w:bookmarkStart w:id="704" w:name="_Ref322459742"/>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703"/>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704"/>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lastRenderedPageBreak/>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705" w:name="_Ref411907584"/>
      <w:r w:rsidRPr="00A85CFD">
        <w:rPr>
          <w:lang w:val="en-CA"/>
        </w:rPr>
        <w:t xml:space="preserve">General issues for </w:t>
      </w:r>
      <w:r w:rsidR="00004C2E" w:rsidRPr="00A85CFD">
        <w:rPr>
          <w:lang w:val="en-CA"/>
        </w:rPr>
        <w:t>e</w:t>
      </w:r>
      <w:r w:rsidR="00CB6F74" w:rsidRPr="00A85CFD">
        <w:rPr>
          <w:lang w:val="en-CA"/>
        </w:rPr>
        <w:t>xperiments</w:t>
      </w:r>
      <w:bookmarkEnd w:id="705"/>
    </w:p>
    <w:p w14:paraId="5138B3E1" w14:textId="1D8F4E0A" w:rsidR="003258F9" w:rsidRPr="00A85CFD" w:rsidRDefault="00E95ACB" w:rsidP="00792EBC">
      <w:bookmarkStart w:id="706"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w:t>
      </w:r>
      <w:r w:rsidR="00A82FA4" w:rsidRPr="00A85CFD">
        <w:lastRenderedPageBreak/>
        <w:t>(especially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C03DA2" w:rsidP="004A0686">
      <w:hyperlink r:id="rId379"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C03DA2" w:rsidP="004A0686">
      <w:hyperlink r:id="rId380"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lastRenderedPageBreak/>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707" w:name="_Hlk526339005"/>
      <w:r w:rsidR="00CA527F" w:rsidRPr="00A85CFD">
        <w:t xml:space="preserve">the </w:t>
      </w:r>
      <w:r w:rsidR="00D160CE" w:rsidRPr="00A85CFD">
        <w:t xml:space="preserve">VTM </w:t>
      </w:r>
      <w:bookmarkEnd w:id="707"/>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 xml:space="preserve">software must be frozen, so the cross-checkers can know exactly what they are cross-checking. A </w:t>
      </w:r>
      <w:bookmarkStart w:id="708" w:name="_Hlk531872973"/>
      <w:r w:rsidRPr="00A85CFD">
        <w:t>software version tag</w:t>
      </w:r>
      <w:bookmarkEnd w:id="708"/>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709" w:name="_Hlk3399094"/>
      <w:r w:rsidRPr="00A85CFD">
        <w:t xml:space="preserve">CE contributions without sufficiently mature draft spec text in the CE input document </w:t>
      </w:r>
      <w:bookmarkStart w:id="710" w:name="_Hlk3399079"/>
      <w:bookmarkEnd w:id="709"/>
      <w:r w:rsidRPr="00A85CFD">
        <w:t>should not be considered for adoption</w:t>
      </w:r>
      <w:bookmarkEnd w:id="710"/>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711" w:name="_Ref354594530"/>
      <w:bookmarkStart w:id="712" w:name="_Ref330498123"/>
      <w:bookmarkStart w:id="713" w:name="_Ref451632559"/>
      <w:bookmarkEnd w:id="706"/>
      <w:r w:rsidRPr="00A85CFD">
        <w:t>Establishment of ad hoc groups</w:t>
      </w:r>
      <w:bookmarkEnd w:id="711"/>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381" w:history="1">
        <w:r w:rsidRPr="00A85CFD">
          <w:rPr>
            <w:rStyle w:val="Hyperlink"/>
          </w:rPr>
          <w:t>jvet@lists.rwth-aachen.de</w:t>
        </w:r>
      </w:hyperlink>
      <w:r w:rsidRPr="00A85CFD">
        <w:t>).</w:t>
      </w:r>
    </w:p>
    <w:p w14:paraId="3F725CC4" w14:textId="216177FF" w:rsidR="00832E71" w:rsidRPr="00A85CFD" w:rsidRDefault="000435B8" w:rsidP="00832E71">
      <w:r w:rsidRPr="00A85CFD">
        <w:lastRenderedPageBreak/>
        <w:t xml:space="preserve">Initial review </w:t>
      </w:r>
      <w:r w:rsidR="00C86A4D" w:rsidRPr="00A85CFD">
        <w:t xml:space="preserve">of AHG plans was conducted </w:t>
      </w:r>
      <w:r w:rsidRPr="00A85CFD">
        <w:t xml:space="preserve">in session </w:t>
      </w:r>
      <w:r w:rsidR="005D0158" w:rsidRPr="00A85CFD">
        <w:t>20</w:t>
      </w:r>
      <w:r w:rsidR="00D75F50" w:rsidRPr="00A85CFD">
        <w:t xml:space="preserve"> </w:t>
      </w:r>
      <w:r w:rsidR="00C86A4D" w:rsidRPr="00A85CFD">
        <w:t xml:space="preserve">on </w:t>
      </w:r>
      <w:r w:rsidRPr="00A85CFD">
        <w:t>Thursday</w:t>
      </w:r>
      <w:r w:rsidR="00C86A4D" w:rsidRPr="00A85CFD">
        <w:t xml:space="preserve"> </w:t>
      </w:r>
      <w:r w:rsidR="005D0158" w:rsidRPr="00A85CFD">
        <w:t>14 January 2021</w:t>
      </w:r>
      <w:r w:rsidRPr="00A85CFD">
        <w:t>.</w:t>
      </w:r>
      <w:r w:rsidR="00707D03" w:rsidRPr="00A85CFD">
        <w:t xml:space="preserve"> Further review </w:t>
      </w:r>
      <w:r w:rsidR="00C86A4D" w:rsidRPr="00A85CFD">
        <w:t xml:space="preserve">was conducted in </w:t>
      </w:r>
      <w:r w:rsidR="00707D03" w:rsidRPr="00A85CFD">
        <w:t xml:space="preserve">session 22 </w:t>
      </w:r>
      <w:r w:rsidR="00C86A4D" w:rsidRPr="00A85CFD">
        <w:t xml:space="preserve">on </w:t>
      </w:r>
      <w:r w:rsidR="00707D03" w:rsidRPr="00A85CFD">
        <w:t>Friday</w:t>
      </w:r>
      <w:r w:rsidR="00C86A4D" w:rsidRPr="00A85CFD">
        <w:t xml:space="preserve"> </w:t>
      </w:r>
      <w:r w:rsidR="005D0158" w:rsidRPr="00A85CFD">
        <w:t>15 January 2021</w:t>
      </w:r>
      <w:r w:rsidR="00707D03" w:rsidRPr="00A85CFD">
        <w:t>.</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382"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t>Draft text and test model algorithm description editing (AHG2)</w:t>
            </w:r>
          </w:p>
          <w:p w14:paraId="44365622" w14:textId="77777777" w:rsidR="00832E71" w:rsidRPr="00A85CFD" w:rsidRDefault="00832E71" w:rsidP="00BE577C">
            <w:pPr>
              <w:ind w:left="360"/>
              <w:jc w:val="left"/>
            </w:pPr>
            <w:r w:rsidRPr="00A85CFD">
              <w:t>(</w:t>
            </w:r>
            <w:hyperlink r:id="rId383" w:history="1">
              <w:r w:rsidRPr="00A85CFD">
                <w:rPr>
                  <w:rStyle w:val="Hyperlink"/>
                </w:rPr>
                <w:t>jvet@lists.rwth-aachen.de</w:t>
              </w:r>
            </w:hyperlink>
            <w:r w:rsidRPr="00A85CFD">
              <w:t>)</w:t>
            </w:r>
          </w:p>
          <w:p w14:paraId="73932732" w14:textId="1FEE988B"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CF4645" w:rsidRPr="00A85CFD">
              <w:t>U2</w:t>
            </w:r>
            <w:r w:rsidR="00C86A4D" w:rsidRPr="00A85CFD">
              <w:t>005</w:t>
            </w:r>
            <w:r w:rsidR="00CF4645" w:rsidRPr="00A85CFD">
              <w:t xml:space="preserve"> and</w:t>
            </w:r>
            <w:r w:rsidR="00C86A4D" w:rsidRPr="00A85CFD">
              <w:t xml:space="preserve"> JVET-</w:t>
            </w:r>
            <w:r w:rsidR="00CF4645" w:rsidRPr="00A85CFD">
              <w:t>U2</w:t>
            </w:r>
            <w:r w:rsidR="00C86A4D" w:rsidRPr="00A85CFD">
              <w:t>006)</w:t>
            </w:r>
            <w:r w:rsidR="00604A7A" w:rsidRPr="00A85CFD">
              <w:t>.</w:t>
            </w:r>
          </w:p>
          <w:p w14:paraId="462293A9" w14:textId="1C1AD3E1"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AB4506" w:rsidRPr="00A85CFD">
              <w:t xml:space="preserve">U1004 </w:t>
            </w:r>
            <w:r w:rsidR="00C86A4D" w:rsidRPr="00A85CFD">
              <w:t>errata output collection</w:t>
            </w:r>
            <w:r w:rsidRPr="00A85CFD">
              <w:t>.</w:t>
            </w:r>
          </w:p>
          <w:p w14:paraId="6F53A8FD" w14:textId="3EB4F023" w:rsidR="00832E71" w:rsidRPr="00A85CFD" w:rsidRDefault="00832E71" w:rsidP="00095007">
            <w:pPr>
              <w:numPr>
                <w:ilvl w:val="0"/>
                <w:numId w:val="14"/>
              </w:numPr>
              <w:jc w:val="left"/>
            </w:pPr>
            <w:r w:rsidRPr="00A85CFD">
              <w:t>Produce and finalize JVET-</w:t>
            </w:r>
            <w:r w:rsidR="00AB4506" w:rsidRPr="00A85CFD">
              <w:t xml:space="preserve">U2002 </w:t>
            </w:r>
            <w:r w:rsidR="00B67B20" w:rsidRPr="00A85CFD">
              <w:t>VVC</w:t>
            </w:r>
            <w:r w:rsidR="00825D96" w:rsidRPr="00A85CFD">
              <w:t xml:space="preserve"> </w:t>
            </w:r>
            <w:r w:rsidRPr="00A85CFD">
              <w:t xml:space="preserve">Test Model </w:t>
            </w:r>
            <w:r w:rsidR="00AB4506" w:rsidRPr="00A85CFD">
              <w:t xml:space="preserve">12 </w:t>
            </w:r>
            <w:r w:rsidRPr="00A85CFD">
              <w:t>(</w:t>
            </w:r>
            <w:r w:rsidR="00B67B20" w:rsidRPr="00A85CFD">
              <w:t xml:space="preserve">VTM </w:t>
            </w:r>
            <w:r w:rsidR="00AB4506" w:rsidRPr="00A85CFD">
              <w:t>12</w:t>
            </w:r>
            <w:r w:rsidRPr="00A85CFD">
              <w:t>) Algorithm and Encoder Description</w:t>
            </w:r>
            <w:r w:rsidR="00604A7A" w:rsidRPr="00A85CFD">
              <w:t>.</w:t>
            </w:r>
          </w:p>
          <w:p w14:paraId="7AD5CDCD" w14:textId="3536A5BE"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Propose improvements to the JCTVC-AN1002 HEVC Test Model 16 (HM 16) Update 14 of Encoder Description</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384"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A85CFD" w:rsidRDefault="00F435F0" w:rsidP="00095007">
            <w:pPr>
              <w:numPr>
                <w:ilvl w:val="0"/>
                <w:numId w:val="14"/>
              </w:numPr>
              <w:jc w:val="left"/>
            </w:pPr>
            <w:r w:rsidRPr="00A85CFD">
              <w:t>Coordinate with AHG6 for integration with 360lib software.</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385" w:history="1">
              <w:r w:rsidRPr="00A85CFD">
                <w:rPr>
                  <w:rStyle w:val="Hyperlink"/>
                </w:rPr>
                <w:t>jvet@lists.rwth-aachen.de</w:t>
              </w:r>
            </w:hyperlink>
            <w:r w:rsidRPr="00A85CFD">
              <w:t>)</w:t>
            </w:r>
          </w:p>
          <w:p w14:paraId="7E796241" w14:textId="031A8F07" w:rsidR="006A4E89" w:rsidRPr="00A85CFD" w:rsidRDefault="006A4E89" w:rsidP="00131F26">
            <w:pPr>
              <w:numPr>
                <w:ilvl w:val="0"/>
                <w:numId w:val="14"/>
              </w:numPr>
              <w:jc w:val="left"/>
              <w:rPr>
                <w:rFonts w:eastAsia="Gulim"/>
                <w:color w:val="222222"/>
              </w:rPr>
            </w:pPr>
            <w:r w:rsidRPr="00A85CFD">
              <w:rPr>
                <w:color w:val="222222"/>
              </w:rPr>
              <w:t>Produce the draft verification test plan JVET-</w:t>
            </w:r>
            <w:r w:rsidR="00AB4506" w:rsidRPr="00A85CFD">
              <w:rPr>
                <w:color w:val="222222"/>
              </w:rPr>
              <w:t xml:space="preserve">U2021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6A5E3A20"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 particularly including Rep. ITU-R BT.2245.</w:t>
            </w:r>
          </w:p>
          <w:p w14:paraId="4E64BFB7" w14:textId="77777777"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386" w:history="1">
              <w:r w:rsidRPr="00A85CFD">
                <w:rPr>
                  <w:rStyle w:val="Hyperlink"/>
                </w:rPr>
                <w:t>jvet@lists.rwth-aachen.de</w:t>
              </w:r>
            </w:hyperlink>
            <w:r w:rsidRPr="00A85CFD">
              <w:t>)</w:t>
            </w:r>
          </w:p>
          <w:p w14:paraId="5D53C120" w14:textId="3510C2F8" w:rsidR="006A4E89" w:rsidRPr="00A85CFD" w:rsidRDefault="006A4E89" w:rsidP="006A4E89">
            <w:pPr>
              <w:numPr>
                <w:ilvl w:val="0"/>
                <w:numId w:val="14"/>
              </w:numPr>
              <w:jc w:val="left"/>
              <w:rPr>
                <w:rFonts w:eastAsia="Gulim"/>
                <w:color w:val="222222"/>
              </w:rPr>
            </w:pPr>
            <w:r w:rsidRPr="00A85CFD">
              <w:rPr>
                <w:color w:val="222222"/>
              </w:rPr>
              <w:t>Produce the JVET-</w:t>
            </w:r>
            <w:r w:rsidR="00AB4506" w:rsidRPr="00A85CFD">
              <w:rPr>
                <w:color w:val="222222"/>
              </w:rPr>
              <w:t xml:space="preserve">U2008 </w:t>
            </w:r>
            <w:r w:rsidRPr="00A85CFD">
              <w:rPr>
                <w:color w:val="222222"/>
              </w:rPr>
              <w:t>draft conformance testing specification and develop proposed improvements</w:t>
            </w:r>
            <w:r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387"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2C19BA92" w:rsidR="00832E71" w:rsidRPr="00A85CFD" w:rsidRDefault="00F435F0" w:rsidP="00BE577C">
            <w:pPr>
              <w:numPr>
                <w:ilvl w:val="0"/>
                <w:numId w:val="14"/>
              </w:numPr>
              <w:jc w:val="left"/>
            </w:pPr>
            <w:r w:rsidRPr="00A85CFD">
              <w:t xml:space="preserve">Prepare and </w:t>
            </w:r>
            <w:r w:rsidR="00832E71" w:rsidRPr="00A85CFD">
              <w:t xml:space="preserve">deliver </w:t>
            </w:r>
            <w:r w:rsidR="008775DB" w:rsidRPr="00A85CFD">
              <w:t xml:space="preserve">the </w:t>
            </w:r>
            <w:r w:rsidR="00832E71" w:rsidRPr="00A85CFD">
              <w:t>360Lib-</w:t>
            </w:r>
            <w:r w:rsidR="008A0A21" w:rsidRPr="00A85CFD">
              <w:t>1</w:t>
            </w:r>
            <w:r w:rsidR="009824F6" w:rsidRPr="00A85CFD">
              <w:t>2</w:t>
            </w:r>
            <w:r w:rsidR="0064348E" w:rsidRPr="00A85CFD">
              <w:t xml:space="preserve"> </w:t>
            </w:r>
            <w:r w:rsidR="00832E71" w:rsidRPr="00A85CFD">
              <w:t>software version and common test condition configuration files according to JVET-</w:t>
            </w:r>
            <w:r w:rsidR="00AB4506" w:rsidRPr="00A85CFD">
              <w:t>U1012</w:t>
            </w:r>
            <w:r w:rsidR="00832E71" w:rsidRPr="00A85CFD">
              <w:t>.</w:t>
            </w:r>
          </w:p>
          <w:p w14:paraId="20EBCA00" w14:textId="03715F77"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AB4506" w:rsidRPr="00A85CFD">
              <w:t>U1012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3D0D0664" w:rsidR="00832E71" w:rsidRPr="00A85CFD"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41A7E783" w14:textId="77777777" w:rsidR="00BD049F" w:rsidRPr="00A85CFD" w:rsidRDefault="00BD049F" w:rsidP="00BE577C">
            <w:pPr>
              <w:jc w:val="left"/>
            </w:pPr>
          </w:p>
        </w:tc>
        <w:tc>
          <w:tcPr>
            <w:tcW w:w="2448" w:type="dxa"/>
          </w:tcPr>
          <w:p w14:paraId="61696FF2" w14:textId="69846DA6" w:rsidR="00832E71" w:rsidRPr="00A85CFD" w:rsidRDefault="00A904C8" w:rsidP="00BE577C">
            <w:pPr>
              <w:jc w:val="left"/>
            </w:pPr>
            <w:r w:rsidRPr="00A85CFD">
              <w:t>J. Boyce and Y. He (co-chair</w:t>
            </w:r>
            <w:r w:rsidR="00AD28F7" w:rsidRPr="00A85CFD">
              <w:t>s</w:t>
            </w:r>
            <w:r w:rsidRPr="00A85CFD">
              <w:t>), K. Choi, J.-L.</w:t>
            </w:r>
            <w:r w:rsidR="00B4748C" w:rsidRPr="00A85CFD">
              <w:t xml:space="preserve"> </w:t>
            </w:r>
            <w:r w:rsidRPr="00A85CFD">
              <w:t>Lin</w:t>
            </w:r>
            <w:r w:rsidR="001230D1" w:rsidRPr="00A85CFD">
              <w:t>, 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388"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05A753F" w:rsidR="002A7E27" w:rsidRPr="00A85CFD" w:rsidRDefault="002A7E27" w:rsidP="00BE577C">
            <w:pPr>
              <w:numPr>
                <w:ilvl w:val="0"/>
                <w:numId w:val="14"/>
              </w:numPr>
              <w:jc w:val="left"/>
            </w:pPr>
            <w:r w:rsidRPr="00A85CFD">
              <w:t>Generate CTC anchors for the VTM according to JVET-</w:t>
            </w:r>
            <w:r w:rsidR="00DD76BF" w:rsidRPr="00A85CFD">
              <w:t>T</w:t>
            </w:r>
            <w:r w:rsidRPr="00A85CFD">
              <w:t>2011.</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3C3CDE49" w14:textId="7DB16300" w:rsidR="00832E71" w:rsidRPr="00A85CFD" w:rsidRDefault="00F435F0" w:rsidP="00BE577C">
            <w:pPr>
              <w:numPr>
                <w:ilvl w:val="0"/>
                <w:numId w:val="14"/>
              </w:numPr>
              <w:jc w:val="left"/>
            </w:pPr>
            <w:r w:rsidRPr="00A85CFD">
              <w:t>Coordinate</w:t>
            </w:r>
            <w:r w:rsidR="00832E71" w:rsidRPr="00A85CFD">
              <w:t xml:space="preserve"> </w:t>
            </w:r>
            <w:r w:rsidR="00454591" w:rsidRPr="00A85CFD">
              <w:t>with AHG</w:t>
            </w:r>
            <w:r w:rsidR="003650FC" w:rsidRPr="00A85CFD">
              <w:t xml:space="preserve"> </w:t>
            </w:r>
            <w:r w:rsidR="00454591" w:rsidRPr="00A85CFD">
              <w:t>8 on preparing HDR material in 12 bit 4:2:0 format, and support in generating the</w:t>
            </w:r>
            <w:r w:rsidR="00832E71" w:rsidRPr="00A85CFD">
              <w:t xml:space="preserve"> HDR anchor</w:t>
            </w:r>
            <w:r w:rsidR="00454591" w:rsidRPr="00A85CFD">
              <w:t>s for the CE.</w:t>
            </w:r>
            <w:r w:rsidR="00832E71" w:rsidRPr="00A85CFD">
              <w:t xml:space="preserve"> </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389"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5CE3FD6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3650FC" w:rsidRPr="00A85CFD">
              <w:rPr>
                <w:rFonts w:eastAsia="Times New Roman"/>
              </w:rPr>
              <w:t>U2022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675C4ADD" w:rsidR="0079139A" w:rsidRPr="00A85CFD" w:rsidRDefault="0079139A" w:rsidP="0079139A">
            <w:pPr>
              <w:jc w:val="left"/>
            </w:pPr>
            <w:r w:rsidRPr="00A85CFD">
              <w:t xml:space="preserve">A. Browne and T. Ikai (co-chairs), </w:t>
            </w:r>
            <w:r w:rsidR="003650FC" w:rsidRPr="00A85CFD">
              <w:t xml:space="preserve">D. Rusanovskyy, </w:t>
            </w:r>
            <w:r w:rsidRPr="00A85CFD">
              <w:t>M. Sarwer, X. Xiu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390"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65C0D339" w:rsidR="00271ED9" w:rsidRPr="00A85CFD" w:rsidRDefault="00271ED9" w:rsidP="0021586C">
            <w:pPr>
              <w:numPr>
                <w:ilvl w:val="0"/>
                <w:numId w:val="29"/>
              </w:numPr>
              <w:jc w:val="left"/>
            </w:pPr>
            <w:r w:rsidRPr="00A85CFD">
              <w:t xml:space="preserve">Collect software and SEI showcase </w:t>
            </w:r>
            <w:r w:rsidR="00095007" w:rsidRPr="00A85CFD">
              <w:t xml:space="preserve">and usage </w:t>
            </w:r>
            <w:r w:rsidRPr="00A85CFD">
              <w:t>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391"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51453EFE" w:rsidR="00F45FC7" w:rsidRPr="00A85CFD"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3C98FBD0" w14:textId="77777777" w:rsidR="00832E71" w:rsidRPr="00A85CFD" w:rsidRDefault="00832E71" w:rsidP="00BE577C">
            <w:pPr>
              <w:jc w:val="left"/>
            </w:pPr>
          </w:p>
        </w:tc>
        <w:tc>
          <w:tcPr>
            <w:tcW w:w="2448" w:type="dxa"/>
          </w:tcPr>
          <w:p w14:paraId="54012E68" w14:textId="12A07657" w:rsidR="00832E71" w:rsidRPr="00A85CFD" w:rsidRDefault="008775DB" w:rsidP="00BE577C">
            <w:pPr>
              <w:jc w:val="left"/>
            </w:pPr>
            <w:r w:rsidRPr="00A85CFD">
              <w:t>A. Duenas</w:t>
            </w:r>
            <w:r w:rsidR="00D91FAB" w:rsidRPr="00A85CFD">
              <w:t>,</w:t>
            </w:r>
            <w:r w:rsidRPr="00A85CFD">
              <w:t xml:space="preserve"> A. Tourapis</w:t>
            </w:r>
            <w:r w:rsidR="00832E71" w:rsidRPr="00A85CFD">
              <w:t xml:space="preserve"> (</w:t>
            </w:r>
            <w:r w:rsidRPr="00A85CFD">
              <w:t>co-</w:t>
            </w:r>
            <w:r w:rsidR="00832E71" w:rsidRPr="00A85CFD">
              <w:t>chair</w:t>
            </w:r>
            <w:r w:rsidRPr="00A85CFD">
              <w:t>s</w:t>
            </w:r>
            <w:r w:rsidR="00832E71" w:rsidRPr="00A85CFD">
              <w:t>), A. Norkin</w:t>
            </w:r>
            <w:r w:rsidRPr="00A85CFD">
              <w:t>, R. Sjöberg</w:t>
            </w:r>
            <w:r w:rsidR="00075BE0" w:rsidRPr="00A85CFD">
              <w:t xml:space="preserve"> </w:t>
            </w:r>
            <w:r w:rsidR="00832E71" w:rsidRPr="00A85CFD">
              <w:t>(vice</w:t>
            </w:r>
            <w:r w:rsidRPr="00A85CFD">
              <w:t>-</w:t>
            </w:r>
            <w:r w:rsidR="00832E71" w:rsidRPr="00A85CFD">
              <w:t>chairs)</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714"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392" w:history="1">
              <w:r w:rsidRPr="00A85CFD">
                <w:rPr>
                  <w:rStyle w:val="Hyperlink"/>
                </w:rPr>
                <w:t>jvet@lists.rwth-aachen.de</w:t>
              </w:r>
            </w:hyperlink>
            <w:r w:rsidRPr="00A85CFD">
              <w:t>)</w:t>
            </w:r>
          </w:p>
          <w:p w14:paraId="3A5CAC34" w14:textId="2351D975" w:rsidR="009824F6" w:rsidRPr="00A85CFD" w:rsidRDefault="009824F6" w:rsidP="009824F6">
            <w:pPr>
              <w:numPr>
                <w:ilvl w:val="0"/>
                <w:numId w:val="14"/>
              </w:numPr>
              <w:jc w:val="left"/>
            </w:pPr>
            <w:r w:rsidRPr="00A85CF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A85CFD" w:rsidRDefault="009824F6" w:rsidP="009824F6">
            <w:pPr>
              <w:numPr>
                <w:ilvl w:val="0"/>
                <w:numId w:val="14"/>
              </w:numPr>
              <w:jc w:val="left"/>
            </w:pPr>
            <w:r w:rsidRPr="00A85CFD">
              <w:t>Finalize, conduct and discuss the EE on neural network-based video coding JVET-</w:t>
            </w:r>
            <w:r w:rsidR="001C0B21" w:rsidRPr="00A85CFD">
              <w:t>U2023</w:t>
            </w:r>
            <w:r w:rsidRPr="00A85CFD">
              <w:t>.</w:t>
            </w:r>
          </w:p>
          <w:p w14:paraId="13B9B7DE" w14:textId="2B995BEA" w:rsidR="009824F6" w:rsidRPr="00A85CFD" w:rsidRDefault="009824F6" w:rsidP="009824F6">
            <w:pPr>
              <w:numPr>
                <w:ilvl w:val="0"/>
                <w:numId w:val="14"/>
              </w:numPr>
              <w:jc w:val="left"/>
            </w:pPr>
            <w:r w:rsidRPr="00A85CFD">
              <w:t>Solicit input contributions on NN based video coding technologies.</w:t>
            </w:r>
          </w:p>
          <w:p w14:paraId="782F95A0" w14:textId="4A28B1DF" w:rsidR="009824F6" w:rsidRPr="00A85CFD" w:rsidRDefault="009824F6" w:rsidP="009824F6">
            <w:pPr>
              <w:numPr>
                <w:ilvl w:val="0"/>
                <w:numId w:val="14"/>
              </w:numPr>
              <w:jc w:val="left"/>
            </w:pPr>
            <w:r w:rsidRPr="00A85CFD">
              <w:t xml:space="preserve">Continue to refine the test conditions for </w:t>
            </w:r>
            <w:r w:rsidR="00E5552F" w:rsidRPr="00A85CFD">
              <w:t>neural network-</w:t>
            </w:r>
            <w:r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video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30AD6754" w14:textId="75BAA0C2" w:rsidR="001C0B21" w:rsidRPr="00A85CFD" w:rsidRDefault="001C0B21" w:rsidP="001C0B21">
            <w:pPr>
              <w:numPr>
                <w:ilvl w:val="0"/>
                <w:numId w:val="14"/>
              </w:numPr>
              <w:jc w:val="left"/>
            </w:pPr>
            <w:r w:rsidRPr="00A85CFD">
              <w:t>Review the outcome of the expert viewing conducted at the 21</w:t>
            </w:r>
            <w:r w:rsidRPr="00A85CFD">
              <w:rPr>
                <w:vertAlign w:val="superscript"/>
              </w:rPr>
              <w:t>st</w:t>
            </w:r>
            <w:r w:rsidRPr="00A85CFD">
              <w:t xml:space="preserve"> meeting, refine the methodology, and prepare viewing for the next meeting.</w:t>
            </w:r>
          </w:p>
          <w:p w14:paraId="693EFB30" w14:textId="663AA4E6" w:rsidR="009824F6" w:rsidRPr="00A85CFD" w:rsidRDefault="009824F6" w:rsidP="009824F6">
            <w:pPr>
              <w:numPr>
                <w:ilvl w:val="0"/>
                <w:numId w:val="14"/>
              </w:numPr>
              <w:jc w:val="left"/>
            </w:pPr>
            <w:r w:rsidRPr="00A85CFD">
              <w:t>Generate and distribute anchor encodings and develop improvements of the JVET-</w:t>
            </w:r>
            <w:r w:rsidR="001C0B21" w:rsidRPr="00A85CFD">
              <w:t xml:space="preserve">U2016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3F6B6E29" w:rsidR="00C24840" w:rsidRPr="00A85CFD" w:rsidRDefault="00695C69" w:rsidP="00BE577C">
            <w:pPr>
              <w:jc w:val="left"/>
            </w:pPr>
            <w:r w:rsidRPr="00A85CFD">
              <w:t xml:space="preserve">S. Liu, </w:t>
            </w:r>
            <w:r w:rsidR="00E5552F" w:rsidRPr="00A85CFD">
              <w:t>A. Segall, Y. Ye (co</w:t>
            </w:r>
            <w:r w:rsidR="00E5552F" w:rsidRPr="00A85CFD">
              <w:noBreakHyphen/>
              <w:t xml:space="preserve">chairs), </w:t>
            </w:r>
            <w:r w:rsidR="00280AD6" w:rsidRPr="00A85CFD">
              <w:t xml:space="preserve">E. Alshina, </w:t>
            </w:r>
            <w:r w:rsidR="00E5552F" w:rsidRPr="00A85CFD">
              <w:t xml:space="preserve">J. Chen, </w:t>
            </w:r>
            <w:r w:rsidRPr="00A85CFD">
              <w:t xml:space="preserve">F. Galpin, </w:t>
            </w:r>
            <w:r w:rsidR="00C24840" w:rsidRPr="00A85CFD">
              <w:t xml:space="preserve">J. Pfaff, </w:t>
            </w:r>
            <w:r w:rsidRPr="00A85CFD">
              <w:t xml:space="preserve">S. S. Wang, </w:t>
            </w:r>
            <w:r w:rsidR="00C24840" w:rsidRPr="00A85CFD">
              <w:t>M. Wien, P.</w:t>
            </w:r>
            <w:r w:rsidR="00280AD6" w:rsidRPr="00A85CFD">
              <w:t> </w:t>
            </w:r>
            <w:r w:rsidR="00C24840" w:rsidRPr="00A85CFD">
              <w:t>Wu</w:t>
            </w:r>
            <w:r w:rsidRPr="00A85CFD">
              <w:t>, J. Xu</w:t>
            </w:r>
            <w:r w:rsidR="00832E71" w:rsidRPr="00A85CFD">
              <w:t xml:space="preserve"> (</w:t>
            </w:r>
            <w:r w:rsidR="00E5552F" w:rsidRPr="00A85CFD">
              <w:t>vice</w:t>
            </w:r>
            <w:r w:rsidRPr="00A85CFD">
              <w:noBreakHyphen/>
            </w:r>
            <w:r w:rsidR="00832E71" w:rsidRPr="00A85CFD">
              <w:t>chair</w:t>
            </w:r>
            <w:r w:rsidR="00CA6B39" w:rsidRPr="00A85CFD">
              <w:t>s</w:t>
            </w:r>
            <w:r w:rsidR="00832E71" w:rsidRPr="00A85CFD">
              <w:t>)</w:t>
            </w:r>
          </w:p>
        </w:tc>
        <w:tc>
          <w:tcPr>
            <w:tcW w:w="1872" w:type="dxa"/>
          </w:tcPr>
          <w:p w14:paraId="7317A87D" w14:textId="11F4FAC6" w:rsidR="00C3144B" w:rsidRPr="00A85CFD" w:rsidRDefault="00C3144B" w:rsidP="00211CAE">
            <w:pPr>
              <w:jc w:val="left"/>
            </w:pPr>
            <w:r w:rsidRPr="00A85CFD">
              <w:t>Tel. for EE finalization 01-22</w:t>
            </w:r>
          </w:p>
          <w:p w14:paraId="35648DF3" w14:textId="304D118A" w:rsidR="00211CAE" w:rsidRPr="00A85CFD" w:rsidRDefault="00C3144B" w:rsidP="00211CAE">
            <w:pPr>
              <w:jc w:val="left"/>
            </w:pPr>
            <w:r w:rsidRPr="00A85CFD">
              <w:t xml:space="preserve">Other </w:t>
            </w:r>
            <w:r w:rsidR="00211CAE"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393" w:history="1">
              <w:r w:rsidRPr="00A85CFD">
                <w:rPr>
                  <w:rStyle w:val="Hyperlink"/>
                </w:rPr>
                <w:t>jvet@lists.rwth-aachen.de</w:t>
              </w:r>
            </w:hyperlink>
            <w:r w:rsidRPr="00A85CFD">
              <w:t>)</w:t>
            </w:r>
          </w:p>
          <w:p w14:paraId="1BB53A97" w14:textId="4E1A90D6"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77777777" w:rsidR="002A7C5D" w:rsidRPr="00A85CFD" w:rsidRDefault="009B15D3" w:rsidP="009B15D3">
            <w:pPr>
              <w:numPr>
                <w:ilvl w:val="0"/>
                <w:numId w:val="14"/>
              </w:numPr>
              <w:jc w:val="left"/>
            </w:pPr>
            <w:r w:rsidRPr="00A85CFD">
              <w:t>Refine test conditions</w:t>
            </w:r>
            <w:r w:rsidR="002A7C5D" w:rsidRPr="00A85CFD">
              <w:t xml:space="preserve"> in JVET-U2017</w:t>
            </w:r>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68EA868C" w:rsidR="009B15D3" w:rsidRPr="00A85CFD" w:rsidRDefault="002A7C5D" w:rsidP="009B15D3">
            <w:pPr>
              <w:numPr>
                <w:ilvl w:val="0"/>
                <w:numId w:val="14"/>
              </w:numPr>
              <w:jc w:val="left"/>
            </w:pPr>
            <w:r w:rsidRPr="00A85CFD">
              <w:t>Investigate</w:t>
            </w:r>
            <w:r w:rsidR="009B15D3" w:rsidRPr="00A85CFD">
              <w:t xml:space="preserve"> methods to reduce simulation time especially in the low delay configuration.</w:t>
            </w:r>
          </w:p>
          <w:p w14:paraId="441B6286" w14:textId="384AB2FA"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JVET-U2024 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F226E9B" w:rsidR="0017482F" w:rsidRPr="00A85CFD" w:rsidRDefault="0017482F" w:rsidP="0017482F">
            <w:pPr>
              <w:jc w:val="left"/>
            </w:pPr>
            <w:r w:rsidRPr="00A85CFD">
              <w:t>M. Karczewicz and Y. Ye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714"/>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394"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395"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715" w:name="_Ref518892973"/>
      <w:r w:rsidRPr="00A85CFD">
        <w:t xml:space="preserve">Output </w:t>
      </w:r>
      <w:r w:rsidR="007E670E" w:rsidRPr="00A85CFD">
        <w:t>d</w:t>
      </w:r>
      <w:r w:rsidRPr="00A85CFD">
        <w:t>ocuments</w:t>
      </w:r>
      <w:bookmarkEnd w:id="712"/>
      <w:bookmarkEnd w:id="713"/>
      <w:bookmarkEnd w:id="715"/>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396"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27D6D1C6" w:rsidR="00BD208B" w:rsidRPr="00A85CFD" w:rsidRDefault="00C03DA2" w:rsidP="00BD208B">
      <w:pPr>
        <w:pStyle w:val="berschrift9"/>
        <w:rPr>
          <w:szCs w:val="24"/>
          <w:lang w:val="en-CA"/>
        </w:rPr>
      </w:pPr>
      <w:hyperlink r:id="rId397" w:history="1">
        <w:r w:rsidR="00305B4D" w:rsidRPr="00A85CFD">
          <w:rPr>
            <w:rStyle w:val="Hyperlink"/>
            <w:lang w:val="en-CA"/>
          </w:rPr>
          <w:t>JVET-U1000</w:t>
        </w:r>
      </w:hyperlink>
      <w:r w:rsidR="00305B4D" w:rsidRPr="00A85CFD">
        <w:rPr>
          <w:szCs w:val="24"/>
          <w:lang w:val="en-CA"/>
        </w:rPr>
        <w:t xml:space="preserve"> </w:t>
      </w:r>
      <w:r w:rsidR="00BD208B" w:rsidRPr="00A85CFD">
        <w:rPr>
          <w:szCs w:val="24"/>
          <w:lang w:val="en-CA"/>
        </w:rPr>
        <w:t xml:space="preserve">Meeting Report of the </w:t>
      </w:r>
      <w:r w:rsidR="00021D62" w:rsidRPr="00A85CFD">
        <w:rPr>
          <w:szCs w:val="24"/>
          <w:lang w:val="en-CA"/>
        </w:rPr>
        <w:t>21</w:t>
      </w:r>
      <w:r w:rsidR="00021D62" w:rsidRPr="00A85CFD">
        <w:rPr>
          <w:szCs w:val="24"/>
          <w:vertAlign w:val="superscript"/>
          <w:lang w:val="en-CA"/>
        </w:rPr>
        <w:t>st</w:t>
      </w:r>
      <w:r w:rsidR="00021D62"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D75F50" w:rsidRPr="00A85CFD">
        <w:rPr>
          <w:szCs w:val="24"/>
          <w:lang w:val="en-CA"/>
        </w:rPr>
        <w:t>02</w:t>
      </w:r>
      <w:r w:rsidR="00BD208B" w:rsidRPr="00A85CFD">
        <w:rPr>
          <w:szCs w:val="24"/>
          <w:lang w:val="en-CA"/>
        </w:rPr>
        <w:t>-</w:t>
      </w:r>
      <w:r w:rsidR="00D75F50" w:rsidRPr="00A85CFD">
        <w:rPr>
          <w:szCs w:val="24"/>
          <w:lang w:val="en-CA"/>
        </w:rPr>
        <w:t>1</w:t>
      </w:r>
      <w:r w:rsidR="00B75975" w:rsidRPr="00A85CFD">
        <w:rPr>
          <w:szCs w:val="24"/>
          <w:lang w:val="en-CA"/>
        </w:rPr>
        <w:t>2</w:t>
      </w:r>
      <w:r w:rsidR="00BD208B" w:rsidRPr="00A85CFD">
        <w:rPr>
          <w:szCs w:val="24"/>
          <w:lang w:val="en-CA"/>
        </w:rPr>
        <w:t>)</w:t>
      </w:r>
    </w:p>
    <w:p w14:paraId="6347C564" w14:textId="0FC01419" w:rsidR="00BD208B" w:rsidRPr="00A85CFD" w:rsidRDefault="00BD208B" w:rsidP="00BD208B">
      <w:r w:rsidRPr="00A85CFD">
        <w:rPr>
          <w:lang w:eastAsia="de-DE"/>
        </w:rPr>
        <w:t xml:space="preserve">Initial </w:t>
      </w:r>
      <w:r w:rsidRPr="00A85CFD">
        <w:t xml:space="preserve">versions of the meeting notes (d0 … </w:t>
      </w:r>
      <w:r w:rsidR="000B6F58" w:rsidRPr="00A85CFD">
        <w:t>d8</w:t>
      </w:r>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398"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5298A738" w:rsidR="00BD208B" w:rsidRPr="00A85CFD" w:rsidRDefault="00166371" w:rsidP="00BD208B">
      <w:pPr>
        <w:pStyle w:val="berschrift9"/>
        <w:rPr>
          <w:lang w:val="en-CA"/>
        </w:rPr>
      </w:pPr>
      <w:r w:rsidRPr="00A85CFD">
        <w:rPr>
          <w:lang w:val="en-CA"/>
        </w:rPr>
        <w:t xml:space="preserve">Remains valid – not updated: </w:t>
      </w:r>
      <w:hyperlink r:id="rId399" w:history="1">
        <w:r w:rsidR="00BD208B" w:rsidRPr="00A85CFD">
          <w:rPr>
            <w:rStyle w:val="Hyperlink"/>
            <w:lang w:val="en-CA"/>
          </w:rPr>
          <w:t>JCTVC-AN1002</w:t>
        </w:r>
      </w:hyperlink>
      <w:r w:rsidR="00BD208B" w:rsidRPr="00A85CFD">
        <w:rPr>
          <w:lang w:val="en-CA"/>
        </w:rPr>
        <w:t xml:space="preserve"> High Efficiency Video Coding (HEVC) Test Model 16 (HM 16) Encoder Description Update 14 [C. Rosewarne (primary editor), K. Sharman, R. Sjöberg, G. J. Sullivan (co-editors)] </w:t>
      </w:r>
      <w:r w:rsidR="00CD4055" w:rsidRPr="00A85CFD">
        <w:rPr>
          <w:lang w:val="en-CA"/>
        </w:rPr>
        <w:t>[</w:t>
      </w:r>
      <w:r w:rsidR="00BD208B" w:rsidRPr="00A85CFD">
        <w:rPr>
          <w:lang w:val="en-CA"/>
        </w:rPr>
        <w:t>WG 11 N 19473</w:t>
      </w:r>
      <w:r w:rsidR="00CD4055" w:rsidRPr="00A85CFD">
        <w:rPr>
          <w:lang w:val="en-CA"/>
        </w:rPr>
        <w:t>]</w:t>
      </w:r>
      <w:r w:rsidR="00BD208B" w:rsidRPr="00A85CFD">
        <w:rPr>
          <w:lang w:val="en-CA"/>
        </w:rPr>
        <w:t xml:space="preserve"> </w:t>
      </w:r>
    </w:p>
    <w:p w14:paraId="521B7909" w14:textId="77777777" w:rsidR="00BD208B" w:rsidRPr="00A85CFD" w:rsidRDefault="00BD208B" w:rsidP="00BD208B">
      <w:pPr>
        <w:rPr>
          <w:lang w:eastAsia="de-DE"/>
        </w:rPr>
      </w:pPr>
    </w:p>
    <w:p w14:paraId="02FF2AC6" w14:textId="67F9C74C" w:rsidR="00BD208B" w:rsidRPr="00A85CFD" w:rsidRDefault="00305B4D" w:rsidP="00BD208B">
      <w:pPr>
        <w:pStyle w:val="berschrift9"/>
        <w:rPr>
          <w:lang w:val="en-CA"/>
        </w:rPr>
      </w:pPr>
      <w:r w:rsidRPr="00A85CFD">
        <w:rPr>
          <w:lang w:val="en-CA"/>
        </w:rPr>
        <w:t xml:space="preserve">Remains valid – not updated: </w:t>
      </w:r>
      <w:hyperlink r:id="rId400"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77777777" w:rsidR="00AE32B6" w:rsidRPr="00A85CFD" w:rsidRDefault="00AE32B6" w:rsidP="009106F9"/>
    <w:p w14:paraId="39583CD5" w14:textId="773A73BD" w:rsidR="00BD208B" w:rsidRPr="00A85CFD" w:rsidRDefault="00C03DA2" w:rsidP="00BD208B">
      <w:pPr>
        <w:pStyle w:val="berschrift9"/>
        <w:rPr>
          <w:lang w:val="en-CA"/>
        </w:rPr>
      </w:pPr>
      <w:hyperlink r:id="rId401" w:history="1">
        <w:r w:rsidR="00305B4D" w:rsidRPr="00A85CFD">
          <w:rPr>
            <w:rStyle w:val="Hyperlink"/>
            <w:lang w:val="en-CA"/>
          </w:rPr>
          <w:t>JVET-U1004</w:t>
        </w:r>
      </w:hyperlink>
      <w:r w:rsidR="00305B4D"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sidR="00D75F50" w:rsidRPr="00A85CFD">
        <w:rPr>
          <w:lang w:val="en-CA"/>
        </w:rPr>
        <w:t>03</w:t>
      </w:r>
      <w:r w:rsidR="00166371" w:rsidRPr="00A85CFD">
        <w:rPr>
          <w:lang w:val="en-CA"/>
        </w:rPr>
        <w:t>-</w:t>
      </w:r>
      <w:r w:rsidR="00D75F50" w:rsidRPr="00A85CFD">
        <w:rPr>
          <w:lang w:val="en-CA"/>
        </w:rPr>
        <w:t>31</w:t>
      </w:r>
      <w:r w:rsidR="00CD4055" w:rsidRPr="00A85CFD">
        <w:rPr>
          <w:lang w:val="en-CA"/>
        </w:rPr>
        <w:t>,</w:t>
      </w:r>
      <w:r w:rsidR="00BD208B" w:rsidRPr="00A85CFD">
        <w:rPr>
          <w:lang w:val="en-CA"/>
        </w:rPr>
        <w:t xml:space="preserve"> near next meeting)</w:t>
      </w:r>
    </w:p>
    <w:p w14:paraId="09228E99" w14:textId="76555382"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402"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2A1844AE" w:rsidR="00597BB7" w:rsidRPr="00A85CFD" w:rsidRDefault="00774FFB" w:rsidP="00BD208B">
      <w:r w:rsidRPr="00A85CFD">
        <w:t xml:space="preserve">This is planned </w:t>
      </w:r>
      <w:r w:rsidR="009A3881" w:rsidRPr="00A85CFD">
        <w:t xml:space="preserve">be </w:t>
      </w:r>
      <w:r w:rsidRPr="00A85CFD">
        <w:t xml:space="preserve">Consented </w:t>
      </w:r>
      <w:r w:rsidR="009A3881" w:rsidRPr="00A85CFD">
        <w:t>by ITU</w:t>
      </w:r>
      <w:r w:rsidRPr="00A85CFD">
        <w:t>-T SG 16</w:t>
      </w:r>
      <w:r w:rsidR="000E4054" w:rsidRPr="00A85CFD">
        <w:t xml:space="preserve"> in April 2021</w:t>
      </w:r>
      <w:r w:rsidRPr="00A85CFD">
        <w:t>.</w:t>
      </w:r>
    </w:p>
    <w:p w14:paraId="18FCF381" w14:textId="0F419763" w:rsidR="00BD208B" w:rsidRPr="00A85CFD" w:rsidRDefault="009A3881" w:rsidP="00BD208B">
      <w:pPr>
        <w:pStyle w:val="berschrift9"/>
        <w:rPr>
          <w:lang w:val="en-CA"/>
        </w:rPr>
      </w:pPr>
      <w:r w:rsidRPr="00A85CFD">
        <w:rPr>
          <w:lang w:val="en-CA"/>
        </w:rPr>
        <w:t xml:space="preserve">Remains valid – not updated: </w:t>
      </w:r>
      <w:hyperlink r:id="rId403"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A1C1D" w:rsidRPr="00A85CFD">
        <w:rPr>
          <w:lang w:val="en-CA"/>
        </w:rPr>
        <w:t>WD N 16]</w:t>
      </w:r>
    </w:p>
    <w:p w14:paraId="69249128" w14:textId="46C931A3" w:rsidR="00FA1C1D" w:rsidRPr="00A85CFD" w:rsidRDefault="00FA1C1D" w:rsidP="00BD208B"/>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404"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405"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02F9D96" w:rsidR="00AE32B6" w:rsidRPr="00A85CFD" w:rsidRDefault="00774FFB" w:rsidP="00AE32B6">
      <w:r w:rsidRPr="00A85CFD">
        <w:t xml:space="preserve">This is planned </w:t>
      </w:r>
      <w:r w:rsidR="00AE32B6" w:rsidRPr="00A85CFD">
        <w:t xml:space="preserve">be </w:t>
      </w:r>
      <w:r w:rsidRPr="00A85CFD">
        <w:t xml:space="preserve">Consented </w:t>
      </w:r>
      <w:r w:rsidR="00AE32B6" w:rsidRPr="00A85CFD">
        <w:t>by ITU</w:t>
      </w:r>
      <w:r w:rsidRPr="00A85CFD">
        <w:t>-T SG 16</w:t>
      </w:r>
      <w:r w:rsidR="00AE32B6" w:rsidRPr="00A85CFD">
        <w:t xml:space="preserve"> in April 2021</w:t>
      </w:r>
      <w:r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406"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t xml:space="preserve">Remains valid – not updated </w:t>
      </w:r>
      <w:hyperlink r:id="rId407"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lastRenderedPageBreak/>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408"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409"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410"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2D027B34" w:rsidR="00BD208B" w:rsidRPr="00A85CFD" w:rsidRDefault="00C03DA2" w:rsidP="00BD208B">
      <w:pPr>
        <w:pStyle w:val="berschrift9"/>
        <w:rPr>
          <w:lang w:val="en-CA"/>
        </w:rPr>
      </w:pPr>
      <w:hyperlink r:id="rId411"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17084A5E" w:rsidR="0021024D" w:rsidRPr="00A85CFD" w:rsidRDefault="00774FFB" w:rsidP="00792EBC">
      <w:r w:rsidRPr="00A85CFD">
        <w:t>This was n</w:t>
      </w:r>
      <w:r w:rsidR="00AE32B6" w:rsidRPr="00A85CFD">
        <w:t>eed</w:t>
      </w:r>
      <w:r w:rsidRPr="00A85CFD">
        <w:t>ed</w:t>
      </w:r>
      <w:r w:rsidR="00AE32B6" w:rsidRPr="00A85CFD">
        <w:t xml:space="preserve"> to align </w:t>
      </w:r>
      <w:r w:rsidRPr="00A85CFD">
        <w:t xml:space="preserve">the </w:t>
      </w:r>
      <w:r w:rsidR="009851E9" w:rsidRPr="00A85CFD">
        <w:t>intra period</w:t>
      </w:r>
      <w:r w:rsidRPr="00A85CFD">
        <w:t>;</w:t>
      </w:r>
      <w:r w:rsidR="009851E9" w:rsidRPr="00A85CFD">
        <w:t xml:space="preserve"> MCTF </w:t>
      </w:r>
      <w:r w:rsidRPr="00A85CFD">
        <w:t xml:space="preserve">is also </w:t>
      </w:r>
      <w:r w:rsidR="00AE32B6" w:rsidRPr="00A85CFD">
        <w:t xml:space="preserve">to be </w:t>
      </w:r>
      <w:r w:rsidR="009851E9" w:rsidRPr="00A85CFD">
        <w:t xml:space="preserve">enabled in </w:t>
      </w:r>
      <w:r w:rsidRPr="00A85CFD">
        <w:t xml:space="preserve">the CTC </w:t>
      </w:r>
      <w:r w:rsidR="009851E9" w:rsidRPr="00A85CFD">
        <w:t>config file</w:t>
      </w:r>
      <w:r w:rsidRPr="00A85CFD">
        <w:t>s</w:t>
      </w:r>
      <w:r w:rsidR="009851E9" w:rsidRPr="00A85CFD">
        <w:t>.</w:t>
      </w:r>
    </w:p>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412"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533D53F4" w:rsidR="00D260C4" w:rsidRPr="00A85CFD" w:rsidRDefault="00C03DA2" w:rsidP="002F38DF">
      <w:pPr>
        <w:pStyle w:val="berschrift9"/>
        <w:rPr>
          <w:lang w:val="en-CA" w:eastAsia="de-DE"/>
        </w:rPr>
      </w:pPr>
      <w:hyperlink r:id="rId413" w:history="1">
        <w:r w:rsidR="00305B4D" w:rsidRPr="00A85CFD">
          <w:rPr>
            <w:rStyle w:val="Hyperlink"/>
            <w:lang w:val="en-CA"/>
          </w:rPr>
          <w:t>JVET-U2002</w:t>
        </w:r>
      </w:hyperlink>
      <w:r w:rsidR="00305B4D"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00305B4D" w:rsidRPr="00A85CFD">
        <w:rPr>
          <w:bCs/>
          <w:lang w:val="en-CA"/>
        </w:rPr>
        <w:t xml:space="preserve">12 </w:t>
      </w:r>
      <w:r w:rsidR="00D22821" w:rsidRPr="00A85CFD">
        <w:rPr>
          <w:bCs/>
          <w:lang w:val="en-CA"/>
        </w:rPr>
        <w:t>(</w:t>
      </w:r>
      <w:r w:rsidR="006A4776" w:rsidRPr="00A85CFD">
        <w:rPr>
          <w:bCs/>
          <w:lang w:val="en-CA"/>
        </w:rPr>
        <w:t>VTM</w:t>
      </w:r>
      <w:r w:rsidR="00845C1A" w:rsidRPr="00A85CFD">
        <w:rPr>
          <w:bCs/>
          <w:lang w:val="en-CA"/>
        </w:rPr>
        <w:t> </w:t>
      </w:r>
      <w:r w:rsidR="00305B4D" w:rsidRPr="00A85CFD">
        <w:rPr>
          <w:bCs/>
          <w:lang w:val="en-CA"/>
        </w:rPr>
        <w:t>12</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CA4D91" w:rsidRPr="00A85CFD">
        <w:rPr>
          <w:lang w:val="en-CA" w:eastAsia="de-DE"/>
        </w:rPr>
        <w:t>32</w:t>
      </w:r>
      <w:r w:rsidR="00D22821" w:rsidRPr="00A85CFD">
        <w:rPr>
          <w:lang w:val="en-CA" w:eastAsia="de-DE"/>
        </w:rPr>
        <w:t>] (</w:t>
      </w:r>
      <w:r w:rsidR="006B7DB7" w:rsidRPr="00A85CFD">
        <w:rPr>
          <w:lang w:val="en-CA" w:eastAsia="de-DE"/>
        </w:rPr>
        <w:t>2021</w:t>
      </w:r>
      <w:r w:rsidR="00D22821" w:rsidRPr="00A85CFD">
        <w:rPr>
          <w:lang w:val="en-CA" w:eastAsia="de-DE"/>
        </w:rPr>
        <w:t>-</w:t>
      </w:r>
      <w:r w:rsidR="00D75F50" w:rsidRPr="00A85CFD">
        <w:rPr>
          <w:lang w:val="en-CA" w:eastAsia="de-DE"/>
        </w:rPr>
        <w:t>03</w:t>
      </w:r>
      <w:r w:rsidR="00567064" w:rsidRPr="00A85CFD">
        <w:rPr>
          <w:lang w:val="en-CA" w:eastAsia="de-DE"/>
        </w:rPr>
        <w:t>-</w:t>
      </w:r>
      <w:r w:rsidR="00D75F50" w:rsidRPr="00A85CFD">
        <w:rPr>
          <w:lang w:val="en-CA" w:eastAsia="de-DE"/>
        </w:rPr>
        <w:t>15</w:t>
      </w:r>
      <w:r w:rsidR="00B5600E" w:rsidRPr="00A85CFD">
        <w:rPr>
          <w:lang w:val="en-CA" w:eastAsia="de-DE"/>
        </w:rPr>
        <w:t>, near next meeting</w:t>
      </w:r>
      <w:r w:rsidR="00D22821" w:rsidRPr="00A85CFD">
        <w:rPr>
          <w:lang w:val="en-CA" w:eastAsia="de-DE"/>
        </w:rPr>
        <w:t>)</w:t>
      </w:r>
    </w:p>
    <w:p w14:paraId="68453209" w14:textId="31431952" w:rsidR="00BF258D" w:rsidRPr="00A85CFD" w:rsidRDefault="009A3881" w:rsidP="008C45E0">
      <w:pPr>
        <w:rPr>
          <w:lang w:eastAsia="de-DE"/>
        </w:rPr>
      </w:pPr>
      <w:r w:rsidRPr="00A85CFD">
        <w:rPr>
          <w:lang w:eastAsia="de-DE"/>
        </w:rPr>
        <w:t>Further editorial improvements</w:t>
      </w:r>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414"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415"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7E38DEE0"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p>
    <w:p w14:paraId="6A1DDFBB" w14:textId="72CA9E37" w:rsidR="00A021C5" w:rsidRPr="00A85CFD" w:rsidRDefault="00C03DA2" w:rsidP="00A021C5">
      <w:pPr>
        <w:pStyle w:val="berschrift9"/>
        <w:rPr>
          <w:lang w:val="en-CA" w:eastAsia="de-DE"/>
        </w:rPr>
      </w:pPr>
      <w:hyperlink r:id="rId416" w:history="1">
        <w:r w:rsidR="00A021C5" w:rsidRPr="00A85CFD">
          <w:rPr>
            <w:rStyle w:val="Hyperlink"/>
            <w:lang w:val="en-CA" w:eastAsia="de-DE"/>
          </w:rPr>
          <w:t>JVET-U2005</w:t>
        </w:r>
      </w:hyperlink>
      <w:r w:rsidR="00A021C5" w:rsidRPr="00A85CFD">
        <w:rPr>
          <w:lang w:val="en-CA" w:eastAsia="de-DE"/>
        </w:rPr>
        <w:t xml:space="preserve"> New level and additional SEI messages for VVC (Draft </w:t>
      </w:r>
      <w:r w:rsidR="00D75F50" w:rsidRPr="00A85CFD">
        <w:rPr>
          <w:lang w:val="en-CA" w:eastAsia="de-DE"/>
        </w:rPr>
        <w:t>2</w:t>
      </w:r>
      <w:r w:rsidR="00A021C5" w:rsidRPr="00A85CFD">
        <w:rPr>
          <w:lang w:val="en-CA" w:eastAsia="de-DE"/>
        </w:rPr>
        <w:t xml:space="preserve">) [F. Bossen, Y.-K. Wang] [WG 5 WD N </w:t>
      </w:r>
      <w:r w:rsidR="00CA4D91" w:rsidRPr="00A85CFD">
        <w:rPr>
          <w:lang w:val="en-CA" w:eastAsia="de-DE"/>
        </w:rPr>
        <w:t>33</w:t>
      </w:r>
      <w:r w:rsidR="00A021C5" w:rsidRPr="00A85CFD">
        <w:rPr>
          <w:lang w:val="en-CA" w:eastAsia="de-DE"/>
        </w:rPr>
        <w:t>] (202</w:t>
      </w:r>
      <w:r w:rsidR="006B7DB7" w:rsidRPr="00A85CFD">
        <w:rPr>
          <w:lang w:val="en-CA" w:eastAsia="de-DE"/>
        </w:rPr>
        <w:t>1</w:t>
      </w:r>
      <w:r w:rsidR="00A021C5" w:rsidRPr="00A85CFD">
        <w:rPr>
          <w:lang w:val="en-CA" w:eastAsia="de-DE"/>
        </w:rPr>
        <w:t>-</w:t>
      </w:r>
      <w:r w:rsidR="00D75F50" w:rsidRPr="00A85CFD">
        <w:rPr>
          <w:lang w:val="en-CA" w:eastAsia="de-DE"/>
        </w:rPr>
        <w:t>03</w:t>
      </w:r>
      <w:r w:rsidR="00A021C5" w:rsidRPr="00A85CFD">
        <w:rPr>
          <w:lang w:val="en-CA" w:eastAsia="de-DE"/>
        </w:rPr>
        <w:t>-</w:t>
      </w:r>
      <w:r w:rsidR="00D75F50" w:rsidRPr="00A85CFD">
        <w:rPr>
          <w:lang w:val="en-CA" w:eastAsia="de-DE"/>
        </w:rPr>
        <w:t>01</w:t>
      </w:r>
      <w:r w:rsidR="00A021C5" w:rsidRPr="00A85CFD">
        <w:rPr>
          <w:lang w:val="en-CA" w:eastAsia="de-DE"/>
        </w:rPr>
        <w:t>)</w:t>
      </w:r>
    </w:p>
    <w:p w14:paraId="3874EC4E" w14:textId="66CB4357" w:rsidR="00A021C5" w:rsidRPr="00A85CFD" w:rsidRDefault="00A021C5" w:rsidP="00A021C5">
      <w:pPr>
        <w:rPr>
          <w:lang w:eastAsia="de-DE"/>
        </w:rPr>
      </w:pPr>
      <w:r w:rsidRPr="00A85CFD">
        <w:rPr>
          <w:lang w:eastAsia="de-DE"/>
        </w:rPr>
        <w:t xml:space="preserve">New payload type numbers </w:t>
      </w:r>
      <w:r w:rsidR="00366744" w:rsidRPr="00A85CFD">
        <w:rPr>
          <w:lang w:eastAsia="de-DE"/>
        </w:rPr>
        <w:t xml:space="preserve">are </w:t>
      </w:r>
      <w:r w:rsidRPr="00A85CFD">
        <w:rPr>
          <w:lang w:eastAsia="de-DE"/>
        </w:rPr>
        <w:t>to be added.</w:t>
      </w:r>
    </w:p>
    <w:p w14:paraId="436B1DB8" w14:textId="6224975E" w:rsidR="00AE32B6" w:rsidRPr="00A85CFD" w:rsidRDefault="00C03DA2" w:rsidP="00AE32B6">
      <w:pPr>
        <w:pStyle w:val="berschrift9"/>
        <w:rPr>
          <w:lang w:val="en-CA" w:eastAsia="de-DE"/>
        </w:rPr>
      </w:pPr>
      <w:hyperlink r:id="rId417" w:history="1">
        <w:r w:rsidR="00AE32B6" w:rsidRPr="00A85CFD">
          <w:rPr>
            <w:rStyle w:val="Hyperlink"/>
            <w:lang w:val="en-CA" w:eastAsia="de-DE"/>
          </w:rPr>
          <w:t>JVET-U2006</w:t>
        </w:r>
      </w:hyperlink>
      <w:r w:rsidR="00AE32B6" w:rsidRPr="00A85CFD">
        <w:rPr>
          <w:lang w:val="en-CA" w:eastAsia="de-DE"/>
        </w:rPr>
        <w:t xml:space="preserve"> Additional SEI messages for VSEI (Draft </w:t>
      </w:r>
      <w:r w:rsidR="00433E50" w:rsidRPr="00A85CFD">
        <w:rPr>
          <w:lang w:val="en-CA" w:eastAsia="de-DE"/>
        </w:rPr>
        <w:t>2</w:t>
      </w:r>
      <w:r w:rsidR="00AE32B6" w:rsidRPr="00A85CFD">
        <w:rPr>
          <w:lang w:val="en-CA" w:eastAsia="de-DE"/>
        </w:rPr>
        <w:t xml:space="preserve">) [J. Boyce, Y.-K. Wang] [WG 5 WD N </w:t>
      </w:r>
      <w:r w:rsidR="00CA4D91" w:rsidRPr="00A85CFD">
        <w:rPr>
          <w:lang w:val="en-CA" w:eastAsia="de-DE"/>
        </w:rPr>
        <w:t>31</w:t>
      </w:r>
      <w:r w:rsidR="00AE32B6" w:rsidRPr="00A85CFD">
        <w:rPr>
          <w:lang w:val="en-CA" w:eastAsia="de-DE"/>
        </w:rPr>
        <w:t>] (202</w:t>
      </w:r>
      <w:r w:rsidR="006B7DB7" w:rsidRPr="00A85CFD">
        <w:rPr>
          <w:lang w:val="en-CA" w:eastAsia="de-DE"/>
        </w:rPr>
        <w:t>1</w:t>
      </w:r>
      <w:r w:rsidR="00AE32B6" w:rsidRPr="00A85CFD">
        <w:rPr>
          <w:lang w:val="en-CA" w:eastAsia="de-DE"/>
        </w:rPr>
        <w:t>-</w:t>
      </w:r>
      <w:r w:rsidR="00433E50" w:rsidRPr="00A85CFD">
        <w:rPr>
          <w:lang w:val="en-CA" w:eastAsia="de-DE"/>
        </w:rPr>
        <w:t>03</w:t>
      </w:r>
      <w:r w:rsidR="00AE32B6" w:rsidRPr="00A85CFD">
        <w:rPr>
          <w:lang w:val="en-CA" w:eastAsia="de-DE"/>
        </w:rPr>
        <w:t>-</w:t>
      </w:r>
      <w:r w:rsidR="00433E50" w:rsidRPr="00A85CFD">
        <w:rPr>
          <w:lang w:val="en-CA" w:eastAsia="de-DE"/>
        </w:rPr>
        <w:t>01</w:t>
      </w:r>
      <w:r w:rsidR="00AE32B6" w:rsidRPr="00A85CFD">
        <w:rPr>
          <w:lang w:val="en-CA" w:eastAsia="de-DE"/>
        </w:rPr>
        <w:t>)</w:t>
      </w:r>
    </w:p>
    <w:p w14:paraId="5E0A4099" w14:textId="605A2153" w:rsidR="0021024D" w:rsidRPr="00A85CFD" w:rsidRDefault="006C6FE6" w:rsidP="00AE32B6">
      <w:pPr>
        <w:rPr>
          <w:lang w:eastAsia="de-DE"/>
        </w:rPr>
      </w:pPr>
      <w:r w:rsidRPr="00A85CFD">
        <w:rPr>
          <w:lang w:eastAsia="de-DE"/>
        </w:rPr>
        <w:t>N</w:t>
      </w:r>
      <w:r w:rsidR="00AE32B6" w:rsidRPr="00A85CFD">
        <w:rPr>
          <w:lang w:eastAsia="de-DE"/>
        </w:rPr>
        <w:t xml:space="preserve">ote: This </w:t>
      </w:r>
      <w:r w:rsidR="00366744" w:rsidRPr="00A85CFD">
        <w:rPr>
          <w:lang w:eastAsia="de-DE"/>
        </w:rPr>
        <w:t xml:space="preserve">includes </w:t>
      </w:r>
      <w:r w:rsidR="00AE32B6" w:rsidRPr="00A85CFD">
        <w:rPr>
          <w:lang w:eastAsia="de-DE"/>
        </w:rPr>
        <w:t xml:space="preserve">the annotated regions SEI message. It was noted that if we add </w:t>
      </w:r>
      <w:r w:rsidR="00366744" w:rsidRPr="00A85CFD">
        <w:rPr>
          <w:lang w:eastAsia="de-DE"/>
        </w:rPr>
        <w:t xml:space="preserve">the </w:t>
      </w:r>
      <w:r w:rsidR="00AE32B6" w:rsidRPr="00A85CFD">
        <w:rPr>
          <w:lang w:eastAsia="de-DE"/>
        </w:rPr>
        <w:t xml:space="preserve">shutter interval </w:t>
      </w:r>
      <w:r w:rsidR="00366744" w:rsidRPr="00A85CFD">
        <w:rPr>
          <w:lang w:eastAsia="de-DE"/>
        </w:rPr>
        <w:t xml:space="preserve">SEI message </w:t>
      </w:r>
      <w:r w:rsidR="00AE32B6" w:rsidRPr="00A85CFD">
        <w:rPr>
          <w:lang w:eastAsia="de-DE"/>
        </w:rPr>
        <w:t>to VSEI, we could reference that in the AVC amendment planned as per above (see JVET-T1006)</w:t>
      </w:r>
      <w:r w:rsidR="00366744" w:rsidRPr="00A85CFD">
        <w:rPr>
          <w:lang w:eastAsia="de-DE"/>
        </w:rPr>
        <w:t> </w:t>
      </w:r>
      <w:r w:rsidR="00AE32B6" w:rsidRPr="00A85CFD">
        <w:rPr>
          <w:lang w:eastAsia="de-DE"/>
        </w:rPr>
        <w:t>–</w:t>
      </w:r>
      <w:r w:rsidRPr="00A85CFD">
        <w:rPr>
          <w:lang w:eastAsia="de-DE"/>
        </w:rPr>
        <w:t xml:space="preserve"> </w:t>
      </w:r>
      <w:r w:rsidR="00AE32B6" w:rsidRPr="00A85CFD">
        <w:rPr>
          <w:lang w:eastAsia="de-DE"/>
        </w:rPr>
        <w:t xml:space="preserve">action </w:t>
      </w:r>
      <w:r w:rsidRPr="00A85CFD">
        <w:rPr>
          <w:lang w:eastAsia="de-DE"/>
        </w:rPr>
        <w:t>on this</w:t>
      </w:r>
      <w:r w:rsidR="00366744" w:rsidRPr="00A85CFD">
        <w:rPr>
          <w:lang w:eastAsia="de-DE"/>
        </w:rPr>
        <w:t xml:space="preserve"> was expected</w:t>
      </w:r>
      <w:r w:rsidRPr="00A85CFD">
        <w:rPr>
          <w:lang w:eastAsia="de-DE"/>
        </w:rPr>
        <w:t xml:space="preserve"> to be </w:t>
      </w:r>
      <w:r w:rsidR="00AE32B6" w:rsidRPr="00A85CFD">
        <w:rPr>
          <w:lang w:eastAsia="de-DE"/>
        </w:rPr>
        <w:t xml:space="preserve">taken </w:t>
      </w:r>
      <w:r w:rsidRPr="00A85CFD">
        <w:rPr>
          <w:lang w:eastAsia="de-DE"/>
        </w:rPr>
        <w:t>in the 22</w:t>
      </w:r>
      <w:r w:rsidRPr="00A85CFD">
        <w:rPr>
          <w:vertAlign w:val="superscript"/>
          <w:lang w:eastAsia="de-DE"/>
        </w:rPr>
        <w:t>nd</w:t>
      </w:r>
      <w:r w:rsidRPr="00A85CFD">
        <w:rPr>
          <w:lang w:eastAsia="de-DE"/>
        </w:rPr>
        <w:t xml:space="preserve"> meeting when those standard parts are planned to progress to CDAM</w:t>
      </w:r>
      <w:r w:rsidR="00AE32B6" w:rsidRPr="00A85CFD">
        <w:rPr>
          <w:lang w:eastAsia="de-DE"/>
        </w:rPr>
        <w:t>.</w:t>
      </w:r>
    </w:p>
    <w:p w14:paraId="7F5FEEC9" w14:textId="04229C60"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section </w:t>
      </w:r>
      <w:r w:rsidRPr="00A85CFD">
        <w:rPr>
          <w:lang w:eastAsia="de-DE"/>
        </w:rPr>
        <w:fldChar w:fldCharType="begin"/>
      </w:r>
      <w:r w:rsidRPr="00A85CFD">
        <w:rPr>
          <w:lang w:eastAsia="de-DE"/>
        </w:rPr>
        <w:instrText xml:space="preserve"> REF _Ref52705340 \r \h  \* MERGEFORMAT </w:instrText>
      </w:r>
      <w:r w:rsidRPr="00A85CFD">
        <w:rPr>
          <w:lang w:eastAsia="de-DE"/>
        </w:rPr>
      </w:r>
      <w:r w:rsidRPr="00A85CFD">
        <w:rPr>
          <w:lang w:eastAsia="de-DE"/>
        </w:rPr>
        <w:fldChar w:fldCharType="separate"/>
      </w:r>
      <w:r w:rsidR="00E80CB4" w:rsidRPr="00A85CFD">
        <w:rPr>
          <w:lang w:eastAsia="de-DE"/>
        </w:rPr>
        <w:t>6.1</w:t>
      </w:r>
      <w:r w:rsidRPr="00A85CFD">
        <w:rPr>
          <w:lang w:eastAsia="de-DE"/>
        </w:rPr>
        <w:fldChar w:fldCharType="end"/>
      </w:r>
      <w:r w:rsidRPr="00A85CFD">
        <w:rPr>
          <w:lang w:eastAsia="de-DE"/>
        </w:rPr>
        <w:t>)</w:t>
      </w:r>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418"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30CFE6DD" w:rsidR="00457BB3" w:rsidRPr="00A85CFD" w:rsidRDefault="00C03DA2" w:rsidP="00457BB3">
      <w:pPr>
        <w:pStyle w:val="berschrift9"/>
        <w:rPr>
          <w:lang w:val="en-CA" w:eastAsia="de-DE"/>
        </w:rPr>
      </w:pPr>
      <w:hyperlink r:id="rId419"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4282FB07" w:rsidR="003A1131" w:rsidRPr="00A85CFD" w:rsidRDefault="00366744" w:rsidP="00457BB3">
      <w:pPr>
        <w:rPr>
          <w:lang w:eastAsia="de-DE"/>
        </w:rPr>
      </w:pPr>
      <w:r w:rsidRPr="00A85CFD">
        <w:rPr>
          <w:lang w:eastAsia="de-DE"/>
        </w:rPr>
        <w:t xml:space="preserve">A corresponding </w:t>
      </w:r>
      <w:r w:rsidR="006B7D80" w:rsidRPr="00A85CFD">
        <w:rPr>
          <w:lang w:eastAsia="de-DE"/>
        </w:rPr>
        <w:t>DoC</w:t>
      </w:r>
      <w:r w:rsidR="00A021C5" w:rsidRPr="00A85CFD">
        <w:rPr>
          <w:lang w:eastAsia="de-DE"/>
        </w:rPr>
        <w:t>R</w:t>
      </w:r>
      <w:r w:rsidR="006B7D80" w:rsidRPr="00A85CFD">
        <w:rPr>
          <w:lang w:eastAsia="de-DE"/>
        </w:rPr>
        <w:t xml:space="preserve"> WG5 </w:t>
      </w:r>
      <w:r w:rsidR="00CA4D91" w:rsidRPr="00A85CFD">
        <w:rPr>
          <w:lang w:eastAsia="de-DE"/>
        </w:rPr>
        <w:t>N 36</w:t>
      </w:r>
      <w:r w:rsidR="00433E50" w:rsidRPr="00A85CFD">
        <w:rPr>
          <w:lang w:eastAsia="de-DE"/>
        </w:rPr>
        <w:t xml:space="preserve"> was also reviewed.</w:t>
      </w:r>
    </w:p>
    <w:bookmarkStart w:id="716" w:name="_Hlk30160321"/>
    <w:p w14:paraId="7E2DEDEB" w14:textId="33EC95D9" w:rsidR="00A021C5" w:rsidRPr="00A85CFD" w:rsidRDefault="00A021C5" w:rsidP="00A021C5">
      <w:pPr>
        <w:pStyle w:val="berschrift9"/>
        <w:rPr>
          <w:lang w:val="en-CA" w:eastAsia="de-DE"/>
        </w:rPr>
      </w:pPr>
      <w:r w:rsidRPr="00A85CFD">
        <w:fldChar w:fldCharType="begin"/>
      </w:r>
      <w:r w:rsidR="00F858DC" w:rsidRPr="00A85CFD">
        <w:rPr>
          <w:lang w:val="en-CA"/>
        </w:rPr>
        <w:instrText>HYPERLINK "https://jvet-experts.org/doc_end_user/current_document.php?id=10680"</w:instrText>
      </w:r>
      <w:r w:rsidRPr="00A85CFD">
        <w:fldChar w:fldCharType="separate"/>
      </w:r>
      <w:r w:rsidRPr="00A85CFD">
        <w:rPr>
          <w:rStyle w:val="Hyperlink"/>
          <w:lang w:val="en-CA"/>
        </w:rPr>
        <w:t>JVET-U2009</w:t>
      </w:r>
      <w:r w:rsidRPr="00A85CFD">
        <w:rPr>
          <w:rStyle w:val="Hyperlink"/>
          <w:lang w:val="en-CA"/>
        </w:rPr>
        <w:fldChar w:fldCharType="end"/>
      </w:r>
      <w:r w:rsidRPr="00A85CFD">
        <w:rPr>
          <w:lang w:val="en-CA" w:eastAsia="de-DE"/>
        </w:rPr>
        <w:t xml:space="preserve"> Reference software for versatile video coding (Draft </w:t>
      </w:r>
      <w:r w:rsidR="00433E50" w:rsidRPr="00A85CFD">
        <w:rPr>
          <w:lang w:val="en-CA" w:eastAsia="de-DE"/>
        </w:rPr>
        <w:t>2</w:t>
      </w:r>
      <w:r w:rsidRPr="00A85CFD">
        <w:rPr>
          <w:lang w:val="en-CA" w:eastAsia="de-DE"/>
        </w:rPr>
        <w:t>) [F. Bossen, K. </w:t>
      </w:r>
      <w:r w:rsidR="00A1011B" w:rsidRPr="00A85CFD">
        <w:rPr>
          <w:lang w:val="en-CA" w:eastAsia="de-DE"/>
        </w:rPr>
        <w:t>Sühring</w:t>
      </w:r>
      <w:r w:rsidRPr="00A85CFD">
        <w:rPr>
          <w:lang w:val="en-CA" w:eastAsia="de-DE"/>
        </w:rPr>
        <w:t xml:space="preserve">, X. Li] [WG 5 DIS N </w:t>
      </w:r>
      <w:r w:rsidR="00CA4D91" w:rsidRPr="00A85CFD">
        <w:rPr>
          <w:lang w:val="en-CA" w:eastAsia="de-DE"/>
        </w:rPr>
        <w:t>39</w:t>
      </w:r>
      <w:r w:rsidRPr="00A85CFD">
        <w:rPr>
          <w:lang w:val="en-CA" w:eastAsia="de-DE"/>
        </w:rPr>
        <w:t>] (202</w:t>
      </w:r>
      <w:r w:rsidR="0021024D" w:rsidRPr="00A85CFD">
        <w:rPr>
          <w:lang w:val="en-CA" w:eastAsia="de-DE"/>
        </w:rPr>
        <w:t>1</w:t>
      </w:r>
      <w:r w:rsidRPr="00A85CFD">
        <w:rPr>
          <w:lang w:val="en-CA" w:eastAsia="de-DE"/>
        </w:rPr>
        <w:t>-</w:t>
      </w:r>
      <w:r w:rsidR="00433E50" w:rsidRPr="00A85CFD">
        <w:rPr>
          <w:lang w:val="en-CA" w:eastAsia="de-DE"/>
        </w:rPr>
        <w:t>03</w:t>
      </w:r>
      <w:r w:rsidRPr="00A85CFD">
        <w:rPr>
          <w:lang w:val="en-CA" w:eastAsia="de-DE"/>
        </w:rPr>
        <w:t>-</w:t>
      </w:r>
      <w:r w:rsidR="00433E50" w:rsidRPr="00A85CFD">
        <w:rPr>
          <w:lang w:val="en-CA" w:eastAsia="de-DE"/>
        </w:rPr>
        <w:t>31</w:t>
      </w:r>
      <w:r w:rsidRPr="00A85CFD">
        <w:rPr>
          <w:lang w:val="en-CA" w:eastAsia="de-DE"/>
        </w:rPr>
        <w:t>)</w:t>
      </w:r>
    </w:p>
    <w:p w14:paraId="430D5C1D" w14:textId="47808D66" w:rsidR="00A021C5" w:rsidRPr="00A85CFD" w:rsidRDefault="00366744" w:rsidP="00A021C5">
      <w:pPr>
        <w:rPr>
          <w:lang w:eastAsia="de-DE"/>
        </w:rPr>
      </w:pPr>
      <w:r w:rsidRPr="00A85CFD">
        <w:rPr>
          <w:lang w:eastAsia="de-DE"/>
        </w:rPr>
        <w:t xml:space="preserve">A corresponding </w:t>
      </w:r>
      <w:r w:rsidR="00A021C5" w:rsidRPr="00A85CFD">
        <w:rPr>
          <w:lang w:eastAsia="de-DE"/>
        </w:rPr>
        <w:t xml:space="preserve">DoCR WG 5 </w:t>
      </w:r>
      <w:r w:rsidR="00CA4D91" w:rsidRPr="00A85CFD">
        <w:rPr>
          <w:lang w:eastAsia="de-DE"/>
        </w:rPr>
        <w:t>N 38</w:t>
      </w:r>
      <w:r w:rsidR="00233776" w:rsidRPr="00A85CFD">
        <w:rPr>
          <w:lang w:eastAsia="de-DE"/>
        </w:rPr>
        <w:t xml:space="preserve"> was also reviewed.</w:t>
      </w:r>
    </w:p>
    <w:bookmarkEnd w:id="716"/>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420"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42F50123" w:rsidR="003004EC" w:rsidRPr="00A85CFD" w:rsidRDefault="00C03DA2" w:rsidP="005B3FAE">
      <w:pPr>
        <w:pStyle w:val="berschrift9"/>
        <w:rPr>
          <w:lang w:val="en-CA" w:eastAsia="de-DE"/>
        </w:rPr>
      </w:pPr>
      <w:hyperlink r:id="rId421" w:history="1">
        <w:r w:rsidR="00F3176D" w:rsidRPr="00A85CFD">
          <w:rPr>
            <w:rStyle w:val="Hyperlink"/>
            <w:lang w:val="en-CA"/>
          </w:rPr>
          <w:t>JVET-</w:t>
        </w:r>
        <w:r w:rsidR="00F3176D">
          <w:rPr>
            <w:rStyle w:val="Hyperlink"/>
            <w:lang w:val="en-CA"/>
          </w:rPr>
          <w:t>V</w:t>
        </w:r>
        <w:r w:rsidR="00F3176D" w:rsidRPr="00A85CFD">
          <w:rPr>
            <w:rStyle w:val="Hyperlink"/>
            <w:lang w:val="en-CA"/>
          </w:rPr>
          <w:t>2011</w:t>
        </w:r>
      </w:hyperlink>
      <w:r w:rsidR="00F3176D"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p>
    <w:p w14:paraId="6FACC33D" w14:textId="33644F5F" w:rsidR="00F3176D" w:rsidRDefault="00F3176D" w:rsidP="00F3176D">
      <w:pPr>
        <w:rPr>
          <w:lang w:eastAsia="de-DE"/>
        </w:rPr>
      </w:pPr>
      <w:r w:rsidRPr="00670A92">
        <w:rPr>
          <w:lang w:eastAsia="de-DE"/>
        </w:rPr>
        <w:t>Include the change suggested in JVET-V0107</w:t>
      </w:r>
    </w:p>
    <w:p w14:paraId="2A45CCF3" w14:textId="77777777" w:rsidR="00F3176D" w:rsidRPr="00670A92" w:rsidRDefault="00F3176D" w:rsidP="00670A92">
      <w:pPr>
        <w:rPr>
          <w:lang w:eastAsia="de-DE"/>
        </w:rPr>
      </w:pPr>
    </w:p>
    <w:p w14:paraId="5A22A418" w14:textId="797D74D9" w:rsidR="00D22821" w:rsidRPr="00A85CFD" w:rsidRDefault="00C03DA2" w:rsidP="00D22821">
      <w:pPr>
        <w:pStyle w:val="berschrift9"/>
        <w:rPr>
          <w:lang w:val="en-CA" w:eastAsia="de-DE"/>
        </w:rPr>
      </w:pPr>
      <w:hyperlink r:id="rId422"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4B37CCAC" w14:textId="1E718E07" w:rsidR="00D5669A" w:rsidRPr="00A85CFD" w:rsidRDefault="00366744" w:rsidP="003642DB">
      <w:pPr>
        <w:rPr>
          <w:rFonts w:eastAsia="Times New Roman"/>
          <w:lang w:eastAsia="de-DE"/>
        </w:rPr>
      </w:pPr>
      <w:r w:rsidRPr="00A85CFD">
        <w:rPr>
          <w:rFonts w:eastAsia="Times New Roman"/>
          <w:lang w:eastAsia="de-DE"/>
        </w:rPr>
        <w:t>This was agreed to be a</w:t>
      </w:r>
      <w:r w:rsidR="006B7D80" w:rsidRPr="00A85CFD">
        <w:rPr>
          <w:rFonts w:eastAsia="Times New Roman"/>
          <w:lang w:eastAsia="de-DE"/>
        </w:rPr>
        <w:t>lign</w:t>
      </w:r>
      <w:r w:rsidRPr="00A85CFD">
        <w:rPr>
          <w:rFonts w:eastAsia="Times New Roman"/>
          <w:lang w:eastAsia="de-DE"/>
        </w:rPr>
        <w:t>ed</w:t>
      </w:r>
      <w:r w:rsidR="006B7D80" w:rsidRPr="00A85CFD">
        <w:rPr>
          <w:rFonts w:eastAsia="Times New Roman"/>
          <w:lang w:eastAsia="de-DE"/>
        </w:rPr>
        <w:t xml:space="preserve"> with other CTC doc</w:t>
      </w:r>
      <w:r w:rsidRPr="00A85CFD">
        <w:rPr>
          <w:rFonts w:eastAsia="Times New Roman"/>
          <w:lang w:eastAsia="de-DE"/>
        </w:rPr>
        <w:t>ument</w:t>
      </w:r>
      <w:r w:rsidR="006B7D80" w:rsidRPr="00A85CFD">
        <w:rPr>
          <w:rFonts w:eastAsia="Times New Roman"/>
          <w:lang w:eastAsia="de-DE"/>
        </w:rPr>
        <w:t>s</w:t>
      </w:r>
      <w:r w:rsidR="00EA0ACF" w:rsidRPr="00A85CFD">
        <w:rPr>
          <w:rFonts w:eastAsia="Times New Roman"/>
          <w:lang w:eastAsia="de-DE"/>
        </w:rPr>
        <w:t>.</w:t>
      </w:r>
    </w:p>
    <w:p w14:paraId="43989703" w14:textId="3C7CD806" w:rsidR="00802B67" w:rsidRDefault="00802B6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Does this need a change to reflect padding for HM CMP?]</w:t>
      </w:r>
    </w:p>
    <w:p w14:paraId="1C783639" w14:textId="6F311DD9" w:rsidR="009F7FD7" w:rsidRDefault="009F7FD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Comment from Minhua, should virtual boundary be used for VVC in this? Should that be in the verification testing?]</w:t>
      </w: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t xml:space="preserve">Remains valid – not updated: </w:t>
      </w:r>
      <w:hyperlink r:id="rId423" w:history="1">
        <w:r w:rsidR="005E108E" w:rsidRPr="00A85CFD">
          <w:rPr>
            <w:rStyle w:val="Hyperlink"/>
            <w:lang w:val="en-CA"/>
          </w:rPr>
          <w:t>JVET-T2013</w:t>
        </w:r>
      </w:hyperlink>
      <w:r w:rsidR="00456E22" w:rsidRPr="00A85CFD">
        <w:rPr>
          <w:lang w:val="en-CA" w:eastAsia="de-DE"/>
        </w:rPr>
        <w:t xml:space="preserve"> </w:t>
      </w:r>
      <w:bookmarkStart w:id="717"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717"/>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lastRenderedPageBreak/>
        <w:t xml:space="preserve">Remains valid – not updated: </w:t>
      </w:r>
      <w:hyperlink r:id="rId424"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718"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718"/>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t xml:space="preserve">Remains valid – not updated: </w:t>
      </w:r>
      <w:hyperlink r:id="rId425"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719"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719"/>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720" w:name="_Hlk535629726"/>
    </w:p>
    <w:p w14:paraId="7F4115F1" w14:textId="10E72E8F" w:rsidR="00AE32B6" w:rsidRPr="00A85CFD" w:rsidRDefault="00C03DA2" w:rsidP="00AE32B6">
      <w:pPr>
        <w:pStyle w:val="berschrift9"/>
        <w:rPr>
          <w:lang w:val="en-CA"/>
        </w:rPr>
      </w:pPr>
      <w:hyperlink r:id="rId426" w:history="1">
        <w:r w:rsidR="00AE32B6" w:rsidRPr="00A85CFD">
          <w:rPr>
            <w:rStyle w:val="Hyperlink"/>
            <w:lang w:val="en-CA"/>
          </w:rPr>
          <w:t>JVET-U2016</w:t>
        </w:r>
      </w:hyperlink>
      <w:r w:rsidR="00AE32B6" w:rsidRPr="00A85CFD">
        <w:rPr>
          <w:lang w:val="en-CA" w:eastAsia="de-DE"/>
        </w:rPr>
        <w:t xml:space="preserve"> 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00C06A99" w:rsidRPr="00A85CFD">
        <w:rPr>
          <w:lang w:val="en-CA"/>
        </w:rPr>
        <w:t>02</w:t>
      </w:r>
      <w:r w:rsidR="00AE32B6" w:rsidRPr="00A85CFD">
        <w:rPr>
          <w:lang w:val="en-CA"/>
        </w:rPr>
        <w:t>-</w:t>
      </w:r>
      <w:r w:rsidR="00C06A99" w:rsidRPr="00A85CFD">
        <w:rPr>
          <w:lang w:val="en-CA"/>
        </w:rPr>
        <w:t>05</w:t>
      </w:r>
      <w:r w:rsidR="00AE32B6" w:rsidRPr="00A85CFD">
        <w:rPr>
          <w:lang w:val="en-CA"/>
        </w:rPr>
        <w:t>)</w:t>
      </w:r>
    </w:p>
    <w:p w14:paraId="68CC88AD" w14:textId="77777777" w:rsidR="0021024D" w:rsidRPr="00A85CFD" w:rsidRDefault="0021024D" w:rsidP="009106F9"/>
    <w:p w14:paraId="5693BC72" w14:textId="4AF52A88" w:rsidR="00AE32B6" w:rsidRPr="00A85CFD" w:rsidRDefault="00C03DA2" w:rsidP="00AE32B6">
      <w:pPr>
        <w:pStyle w:val="berschrift9"/>
        <w:rPr>
          <w:lang w:val="en-CA" w:eastAsia="de-DE"/>
        </w:rPr>
      </w:pPr>
      <w:hyperlink r:id="rId427" w:history="1">
        <w:r w:rsidR="0021024D" w:rsidRPr="00A85CFD">
          <w:rPr>
            <w:rStyle w:val="Hyperlink"/>
            <w:lang w:val="en-CA"/>
          </w:rPr>
          <w:t>JVET-U2017</w:t>
        </w:r>
      </w:hyperlink>
      <w:r w:rsidR="00AE32B6" w:rsidRPr="00A85CFD">
        <w:rPr>
          <w:lang w:val="en-CA" w:eastAsia="de-DE"/>
        </w:rPr>
        <w:t xml:space="preserve"> 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C06A99" w:rsidRPr="00A85CFD">
        <w:rPr>
          <w:lang w:val="en-CA" w:eastAsia="de-DE"/>
        </w:rPr>
        <w:t>01</w:t>
      </w:r>
      <w:r w:rsidR="00AE32B6" w:rsidRPr="00A85CFD">
        <w:rPr>
          <w:lang w:val="en-CA" w:eastAsia="de-DE"/>
        </w:rPr>
        <w:t>-</w:t>
      </w:r>
      <w:r w:rsidR="00C06A99" w:rsidRPr="00A85CFD">
        <w:rPr>
          <w:lang w:val="en-CA" w:eastAsia="de-DE"/>
        </w:rPr>
        <w:t>29</w:t>
      </w:r>
      <w:r w:rsidR="00AE32B6" w:rsidRPr="00A85CFD">
        <w:rPr>
          <w:lang w:val="en-CA" w:eastAsia="de-DE"/>
        </w:rPr>
        <w:t>)</w:t>
      </w:r>
    </w:p>
    <w:p w14:paraId="7B4F3FB8" w14:textId="77777777" w:rsidR="0021024D" w:rsidRPr="00A85CFD" w:rsidRDefault="0021024D" w:rsidP="009106F9">
      <w:pPr>
        <w:rPr>
          <w:lang w:eastAsia="de-DE"/>
        </w:rPr>
      </w:pPr>
    </w:p>
    <w:p w14:paraId="192E7AD7" w14:textId="3A6D72FB" w:rsidR="00E60940" w:rsidRPr="00A85CFD" w:rsidRDefault="00C03DA2" w:rsidP="00D30353">
      <w:pPr>
        <w:pStyle w:val="berschrift9"/>
        <w:rPr>
          <w:rFonts w:eastAsia="Times New Roman"/>
          <w:szCs w:val="24"/>
          <w:lang w:val="en-CA"/>
        </w:rPr>
      </w:pPr>
      <w:hyperlink r:id="rId428"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7E2ECEF4" w:rsidR="0073251D" w:rsidRPr="00A85CFD" w:rsidRDefault="0073251D" w:rsidP="001F25F4">
      <w:pPr>
        <w:rPr>
          <w:lang w:eastAsia="de-DE"/>
        </w:rPr>
      </w:pPr>
    </w:p>
    <w:p w14:paraId="64C65CE0" w14:textId="7F9D81C2" w:rsidR="00010E24" w:rsidRPr="00A85CFD" w:rsidRDefault="004053A8" w:rsidP="006C5F92">
      <w:pPr>
        <w:pStyle w:val="berschrift9"/>
        <w:rPr>
          <w:lang w:val="en-CA" w:eastAsia="de-DE"/>
        </w:rPr>
      </w:pPr>
      <w:r w:rsidRPr="00A85CFD">
        <w:rPr>
          <w:lang w:val="en-CA"/>
        </w:rPr>
        <w:t xml:space="preserve">Remains valid – not updated: </w:t>
      </w:r>
      <w:hyperlink r:id="rId429" w:history="1">
        <w:r w:rsidR="00010E24" w:rsidRPr="00A85CFD">
          <w:rPr>
            <w:rStyle w:val="Hyperlink"/>
            <w:lang w:val="en-CA" w:eastAsia="de-DE"/>
          </w:rPr>
          <w:t>JVET-T2020</w:t>
        </w:r>
      </w:hyperlink>
      <w:r w:rsidR="00010E24" w:rsidRPr="00A85CFD">
        <w:rPr>
          <w:lang w:val="en-CA" w:eastAsia="de-DE"/>
        </w:rPr>
        <w:t xml:space="preserve"> VVC verification test report for UHD SDR 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[WG 5 N 21]</w:t>
      </w:r>
    </w:p>
    <w:p w14:paraId="42E37C2F" w14:textId="2E0405CF" w:rsidR="00CD4055" w:rsidRPr="00A85CFD" w:rsidRDefault="00CD4055" w:rsidP="007D2809">
      <w:pPr>
        <w:rPr>
          <w:lang w:eastAsia="de-DE"/>
        </w:rPr>
      </w:pPr>
    </w:p>
    <w:p w14:paraId="3DDB8321" w14:textId="776109E3" w:rsidR="00A021C5" w:rsidRPr="00A85CFD" w:rsidRDefault="00C03DA2" w:rsidP="00A021C5">
      <w:pPr>
        <w:pStyle w:val="berschrift9"/>
        <w:rPr>
          <w:lang w:val="en-CA" w:eastAsia="de-DE"/>
        </w:rPr>
      </w:pPr>
      <w:hyperlink r:id="rId430" w:history="1">
        <w:r w:rsidR="00A021C5" w:rsidRPr="00A85CFD">
          <w:rPr>
            <w:rStyle w:val="Hyperlink"/>
            <w:lang w:val="en-CA"/>
          </w:rPr>
          <w:t>JVET-U2021</w:t>
        </w:r>
      </w:hyperlink>
      <w:r w:rsidR="00A021C5" w:rsidRPr="00A85CFD">
        <w:rPr>
          <w:lang w:val="en-CA" w:eastAsia="de-DE"/>
        </w:rPr>
        <w:t xml:space="preserve"> VVC verification test plan (Draft 5) [M. Wien, V. Baroncini, A. Segall, Y. Ye] [WG 5 N </w:t>
      </w:r>
      <w:r w:rsidR="00CA4D91" w:rsidRPr="00A85CFD">
        <w:rPr>
          <w:lang w:val="en-CA" w:eastAsia="de-DE"/>
        </w:rPr>
        <w:t>34</w:t>
      </w:r>
      <w:r w:rsidR="00A021C5" w:rsidRPr="00A85CFD">
        <w:rPr>
          <w:lang w:val="en-CA" w:eastAsia="de-DE"/>
        </w:rPr>
        <w:t>] (202</w:t>
      </w:r>
      <w:r w:rsidR="0021024D" w:rsidRPr="00A85CFD">
        <w:rPr>
          <w:lang w:val="en-CA" w:eastAsia="de-DE"/>
        </w:rPr>
        <w:t>1</w:t>
      </w:r>
      <w:r w:rsidR="00A021C5" w:rsidRPr="00A85CFD">
        <w:rPr>
          <w:lang w:val="en-CA" w:eastAsia="de-DE"/>
        </w:rPr>
        <w:t>-</w:t>
      </w:r>
      <w:r w:rsidR="0091377D" w:rsidRPr="00A85CFD">
        <w:rPr>
          <w:lang w:val="en-CA" w:eastAsia="de-DE"/>
        </w:rPr>
        <w:t>03</w:t>
      </w:r>
      <w:r w:rsidR="00A021C5" w:rsidRPr="00A85CFD">
        <w:rPr>
          <w:lang w:val="en-CA" w:eastAsia="de-DE"/>
        </w:rPr>
        <w:t>-</w:t>
      </w:r>
      <w:r w:rsidR="0091377D" w:rsidRPr="00A85CFD">
        <w:rPr>
          <w:lang w:val="en-CA" w:eastAsia="de-DE"/>
        </w:rPr>
        <w:t>01</w:t>
      </w:r>
      <w:r w:rsidR="00A021C5" w:rsidRPr="00A85CFD">
        <w:rPr>
          <w:lang w:val="en-CA" w:eastAsia="de-DE"/>
        </w:rPr>
        <w:t>)</w:t>
      </w:r>
    </w:p>
    <w:p w14:paraId="16B9534A" w14:textId="5617C9A3" w:rsidR="00A021C5" w:rsidRPr="00A85CFD" w:rsidRDefault="0091377D" w:rsidP="009106F9">
      <w:pPr>
        <w:rPr>
          <w:lang w:eastAsia="de-DE"/>
        </w:rPr>
      </w:pPr>
      <w:r w:rsidRPr="00A85CFD">
        <w:rPr>
          <w:lang w:eastAsia="de-DE"/>
        </w:rPr>
        <w:t xml:space="preserve">Changes: Update of QP selection for SDR HD &amp; 360, final definition on gaming and conversational sequences, </w:t>
      </w:r>
      <w:r w:rsidR="00366744" w:rsidRPr="00A85CFD">
        <w:rPr>
          <w:lang w:eastAsia="de-DE"/>
        </w:rPr>
        <w:t xml:space="preserve">and </w:t>
      </w:r>
      <w:r w:rsidRPr="00A85CFD">
        <w:rPr>
          <w:lang w:eastAsia="de-DE"/>
        </w:rPr>
        <w:t xml:space="preserve">timeline for testing SDR HD &amp; 360 and dry run </w:t>
      </w:r>
      <w:r w:rsidR="00366744" w:rsidRPr="00A85CFD">
        <w:rPr>
          <w:lang w:eastAsia="de-DE"/>
        </w:rPr>
        <w:t xml:space="preserve">for </w:t>
      </w:r>
      <w:r w:rsidRPr="00A85CFD">
        <w:rPr>
          <w:lang w:eastAsia="de-DE"/>
        </w:rPr>
        <w:t>HDR.</w:t>
      </w:r>
    </w:p>
    <w:p w14:paraId="08948E77" w14:textId="0BD8D499" w:rsidR="005E108E" w:rsidRPr="00A85CFD" w:rsidRDefault="00C03DA2" w:rsidP="00D30353">
      <w:pPr>
        <w:pStyle w:val="berschrift9"/>
        <w:rPr>
          <w:lang w:val="en-CA" w:eastAsia="de-DE"/>
        </w:rPr>
      </w:pPr>
      <w:hyperlink r:id="rId431" w:history="1">
        <w:r w:rsidR="004053A8" w:rsidRPr="00A85CFD">
          <w:rPr>
            <w:rFonts w:eastAsia="Times New Roman"/>
            <w:color w:val="0000FF"/>
            <w:szCs w:val="24"/>
            <w:u w:val="single"/>
            <w:lang w:val="en-CA"/>
          </w:rPr>
          <w:t>JVET-U2022</w:t>
        </w:r>
      </w:hyperlink>
      <w:r w:rsidR="004053A8"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[A</w:t>
      </w:r>
      <w:r w:rsidR="00D30CBB" w:rsidRPr="00A85CFD">
        <w:rPr>
          <w:rFonts w:eastAsia="Times New Roman"/>
          <w:szCs w:val="24"/>
          <w:lang w:val="en-CA"/>
        </w:rPr>
        <w:t>. </w:t>
      </w:r>
      <w:r w:rsidR="005E108E" w:rsidRPr="00A85CFD">
        <w:rPr>
          <w:rFonts w:eastAsia="Times New Roman"/>
          <w:szCs w:val="24"/>
          <w:lang w:val="en-CA"/>
        </w:rPr>
        <w:t>Browne, T</w:t>
      </w:r>
      <w:r w:rsidR="00D30CBB" w:rsidRPr="00A85CFD">
        <w:rPr>
          <w:rFonts w:eastAsia="Times New Roman"/>
          <w:szCs w:val="24"/>
          <w:lang w:val="en-CA"/>
        </w:rPr>
        <w:t>. </w:t>
      </w:r>
      <w:r w:rsidR="005E108E" w:rsidRPr="00A85CFD">
        <w:rPr>
          <w:rFonts w:eastAsia="Times New Roman"/>
          <w:szCs w:val="24"/>
          <w:lang w:val="en-CA"/>
        </w:rPr>
        <w:t>Hashimoto, H.-J. Jhu, D</w:t>
      </w:r>
      <w:r w:rsidR="00D30CBB" w:rsidRPr="00A85CFD">
        <w:rPr>
          <w:rFonts w:eastAsia="Times New Roman"/>
          <w:szCs w:val="24"/>
          <w:lang w:val="en-CA"/>
        </w:rPr>
        <w:t>. </w:t>
      </w:r>
      <w:r w:rsidR="005E108E" w:rsidRPr="00A85CFD">
        <w:rPr>
          <w:rFonts w:eastAsia="Times New Roman"/>
          <w:szCs w:val="24"/>
          <w:lang w:val="en-CA"/>
        </w:rPr>
        <w:t>Rusanovskyy]</w:t>
      </w:r>
      <w:r w:rsidR="00FA1C1D" w:rsidRPr="00A85CFD">
        <w:rPr>
          <w:rFonts w:eastAsia="Times New Roman"/>
          <w:szCs w:val="24"/>
          <w:lang w:val="en-CA"/>
        </w:rPr>
        <w:t xml:space="preserve"> [WG 5 N </w:t>
      </w:r>
      <w:r w:rsidR="00CA4D91" w:rsidRPr="00A85CFD">
        <w:rPr>
          <w:rFonts w:eastAsia="Times New Roman"/>
          <w:szCs w:val="24"/>
          <w:lang w:val="en-CA"/>
        </w:rPr>
        <w:t>35</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C3144B" w:rsidRPr="00A85CFD">
        <w:rPr>
          <w:lang w:val="en-CA" w:eastAsia="de-DE"/>
        </w:rPr>
        <w:t>02</w:t>
      </w:r>
      <w:r w:rsidR="00FA1C1D" w:rsidRPr="00A85CFD">
        <w:rPr>
          <w:lang w:val="en-CA" w:eastAsia="de-DE"/>
        </w:rPr>
        <w:t>-</w:t>
      </w:r>
      <w:r w:rsidR="00C3144B" w:rsidRPr="00A85CFD">
        <w:rPr>
          <w:lang w:val="en-CA" w:eastAsia="de-DE"/>
        </w:rPr>
        <w:t>19</w:t>
      </w:r>
      <w:r w:rsidR="00FA1C1D" w:rsidRPr="00A85CFD">
        <w:rPr>
          <w:lang w:val="en-CA" w:eastAsia="de-DE"/>
        </w:rPr>
        <w:t>)</w:t>
      </w:r>
    </w:p>
    <w:p w14:paraId="703F02EC" w14:textId="6B90AAF8" w:rsidR="0021024D" w:rsidRPr="00A85CFD" w:rsidRDefault="001402E0" w:rsidP="009106F9">
      <w:pPr>
        <w:rPr>
          <w:lang w:eastAsia="de-DE"/>
        </w:rPr>
      </w:pPr>
      <w:r w:rsidRPr="00A85CFD">
        <w:rPr>
          <w:lang w:eastAsia="de-DE"/>
        </w:rPr>
        <w:t xml:space="preserve">Plans for this experiment are documented in detail in JVET-U0139. 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p>
    <w:p w14:paraId="7603E06C" w14:textId="1860AB48" w:rsidR="005E108E" w:rsidRPr="00A85CFD" w:rsidRDefault="00C03DA2" w:rsidP="00D30353">
      <w:pPr>
        <w:pStyle w:val="berschrift9"/>
        <w:rPr>
          <w:rFonts w:eastAsia="Times New Roman"/>
          <w:szCs w:val="24"/>
          <w:lang w:val="en-CA"/>
        </w:rPr>
      </w:pPr>
      <w:hyperlink r:id="rId432" w:history="1">
        <w:r w:rsidR="004053A8" w:rsidRPr="00A85CFD">
          <w:rPr>
            <w:rFonts w:eastAsia="Times New Roman"/>
            <w:color w:val="0000FF"/>
            <w:szCs w:val="24"/>
            <w:u w:val="single"/>
            <w:lang w:val="en-CA"/>
          </w:rPr>
          <w:t>JVET-U2023</w:t>
        </w:r>
      </w:hyperlink>
      <w:r w:rsidR="004053A8" w:rsidRPr="00A85CFD">
        <w:rPr>
          <w:rFonts w:eastAsia="Times New Roman"/>
          <w:szCs w:val="24"/>
          <w:lang w:val="en-CA"/>
        </w:rPr>
        <w:t xml:space="preserve"> </w:t>
      </w:r>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Chen, Y</w:t>
      </w:r>
      <w:r w:rsidR="00D30CBB" w:rsidRPr="00A85CFD">
        <w:rPr>
          <w:rFonts w:eastAsia="Times New Roman"/>
          <w:szCs w:val="24"/>
          <w:lang w:val="en-CA"/>
        </w:rPr>
        <w:t>. </w:t>
      </w:r>
      <w:r w:rsidR="005E108E" w:rsidRPr="00A85CFD">
        <w:rPr>
          <w:rFonts w:eastAsia="Times New Roman"/>
          <w:szCs w:val="24"/>
          <w:lang w:val="en-CA"/>
        </w:rPr>
        <w:t>Li, R.-L. Liao,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CA4D91" w:rsidRPr="00A85CFD">
        <w:rPr>
          <w:rFonts w:eastAsia="Times New Roman"/>
          <w:szCs w:val="24"/>
          <w:lang w:val="en-CA"/>
        </w:rPr>
        <w:t>40</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1402E0" w:rsidRPr="00A85CFD">
        <w:rPr>
          <w:lang w:val="en-CA" w:eastAsia="de-DE"/>
        </w:rPr>
        <w:t>01</w:t>
      </w:r>
      <w:r w:rsidR="00FA1C1D" w:rsidRPr="00A85CFD">
        <w:rPr>
          <w:lang w:val="en-CA" w:eastAsia="de-DE"/>
        </w:rPr>
        <w:t>-</w:t>
      </w:r>
      <w:r w:rsidR="001402E0" w:rsidRPr="00A85CFD">
        <w:rPr>
          <w:lang w:val="en-CA" w:eastAsia="de-DE"/>
        </w:rPr>
        <w:t>29</w:t>
      </w:r>
      <w:r w:rsidR="00FA1C1D" w:rsidRPr="00A85CFD">
        <w:rPr>
          <w:lang w:val="en-CA" w:eastAsia="de-DE"/>
        </w:rPr>
        <w:t>)</w:t>
      </w:r>
    </w:p>
    <w:p w14:paraId="6F7DB5E6" w14:textId="05625559" w:rsidR="00997919" w:rsidRPr="00A85CFD" w:rsidRDefault="001402E0" w:rsidP="001F25F4">
      <w:pPr>
        <w:rPr>
          <w:lang w:eastAsia="de-DE"/>
        </w:rPr>
      </w:pPr>
      <w:r w:rsidRPr="00A85CFD">
        <w:rPr>
          <w:lang w:eastAsia="de-DE"/>
        </w:rPr>
        <w:t xml:space="preserve">Plans for this experiment are documented in detail in JVET-U0141. An initial draft </w:t>
      </w:r>
      <w:r w:rsidR="00C3144B" w:rsidRPr="00A85CFD">
        <w:rPr>
          <w:lang w:eastAsia="de-DE"/>
        </w:rPr>
        <w:t>was reviewed and approved.</w:t>
      </w:r>
      <w:r w:rsidRPr="00A85CFD">
        <w:rPr>
          <w:lang w:eastAsia="de-DE"/>
        </w:rPr>
        <w:t xml:space="preserve"> </w:t>
      </w:r>
      <w:r w:rsidR="00366744" w:rsidRPr="00A85CFD">
        <w:rPr>
          <w:lang w:eastAsia="de-DE"/>
        </w:rPr>
        <w:t>A t</w:t>
      </w:r>
      <w:r w:rsidRPr="00A85CFD">
        <w:rPr>
          <w:lang w:eastAsia="de-DE"/>
        </w:rPr>
        <w:t>elco for further discussion w</w:t>
      </w:r>
      <w:r w:rsidR="00C01AD0" w:rsidRPr="00A85CFD">
        <w:rPr>
          <w:lang w:eastAsia="de-DE"/>
        </w:rPr>
        <w:t>a</w:t>
      </w:r>
      <w:r w:rsidRPr="00A85CFD">
        <w:rPr>
          <w:lang w:eastAsia="de-DE"/>
        </w:rPr>
        <w:t>s planned for 01-22.</w:t>
      </w:r>
    </w:p>
    <w:p w14:paraId="51888A22" w14:textId="6C88260B" w:rsidR="004053A8" w:rsidRPr="00A85CFD" w:rsidRDefault="00C03DA2" w:rsidP="004053A8">
      <w:pPr>
        <w:pStyle w:val="berschrift9"/>
        <w:rPr>
          <w:rFonts w:eastAsia="Times New Roman"/>
          <w:szCs w:val="24"/>
          <w:lang w:val="en-CA"/>
        </w:rPr>
      </w:pPr>
      <w:hyperlink r:id="rId433" w:history="1">
        <w:r w:rsidR="00874477" w:rsidRPr="00A85CFD">
          <w:rPr>
            <w:rFonts w:eastAsia="Times New Roman"/>
            <w:color w:val="0000FF"/>
            <w:szCs w:val="24"/>
            <w:u w:val="single"/>
            <w:lang w:val="en-CA"/>
          </w:rPr>
          <w:t>JVET-U2024</w:t>
        </w:r>
      </w:hyperlink>
      <w:r w:rsidR="00874477" w:rsidRPr="00A85CFD">
        <w:rPr>
          <w:rFonts w:eastAsia="Times New Roman"/>
          <w:szCs w:val="24"/>
          <w:lang w:val="en-CA"/>
        </w:rPr>
        <w:t xml:space="preserve"> </w:t>
      </w:r>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M</w:t>
      </w:r>
      <w:r w:rsidR="00670920" w:rsidRPr="00A85CFD">
        <w:rPr>
          <w:rFonts w:eastAsia="Times New Roman"/>
          <w:szCs w:val="24"/>
          <w:lang w:val="en-CA"/>
        </w:rPr>
        <w:t>. </w:t>
      </w:r>
      <w:r w:rsidR="00A672FB" w:rsidRPr="00A85CFD">
        <w:rPr>
          <w:rFonts w:eastAsia="Times New Roman"/>
          <w:szCs w:val="24"/>
          <w:lang w:val="en-CA"/>
        </w:rPr>
        <w:t>Winken, J</w:t>
      </w:r>
      <w:r w:rsidR="00670920" w:rsidRPr="00A85CFD">
        <w:rPr>
          <w:rFonts w:eastAsia="Times New Roman"/>
          <w:szCs w:val="24"/>
          <w:lang w:val="en-CA"/>
        </w:rPr>
        <w:t>. </w:t>
      </w:r>
      <w:r w:rsidR="00A672FB" w:rsidRPr="00A85CFD">
        <w:rPr>
          <w:rFonts w:eastAsia="Times New Roman"/>
          <w:szCs w:val="24"/>
          <w:lang w:val="en-CA"/>
        </w:rPr>
        <w:t>Ström, 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CA4D91" w:rsidRPr="00A85CFD">
        <w:rPr>
          <w:rFonts w:eastAsia="Times New Roman"/>
          <w:szCs w:val="24"/>
          <w:lang w:val="en-CA"/>
        </w:rPr>
        <w:t>41</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C01AD0" w:rsidRPr="00A85CFD">
        <w:rPr>
          <w:lang w:val="en-CA" w:eastAsia="de-DE"/>
        </w:rPr>
        <w:t>02</w:t>
      </w:r>
      <w:r w:rsidR="004053A8" w:rsidRPr="00A85CFD">
        <w:rPr>
          <w:lang w:val="en-CA" w:eastAsia="de-DE"/>
        </w:rPr>
        <w:t>-</w:t>
      </w:r>
      <w:r w:rsidR="00C01AD0" w:rsidRPr="00A85CFD">
        <w:rPr>
          <w:lang w:val="en-CA" w:eastAsia="de-DE"/>
        </w:rPr>
        <w:t>15</w:t>
      </w:r>
      <w:r w:rsidR="004053A8" w:rsidRPr="00A85CFD">
        <w:rPr>
          <w:lang w:val="en-CA" w:eastAsia="de-DE"/>
        </w:rPr>
        <w:t>)</w:t>
      </w:r>
    </w:p>
    <w:p w14:paraId="6B40E41A" w14:textId="3419A748" w:rsidR="00C01AD0" w:rsidRPr="00A85CFD" w:rsidRDefault="001402E0" w:rsidP="004053A8">
      <w:pPr>
        <w:rPr>
          <w:lang w:eastAsia="de-DE"/>
        </w:rPr>
      </w:pPr>
      <w:r w:rsidRPr="00A85CFD">
        <w:rPr>
          <w:lang w:eastAsia="de-DE"/>
        </w:rPr>
        <w:t>Plans for this experiment are documented in detail in JVET-U0140. An initial draft was reviewed and approved.</w:t>
      </w:r>
      <w:r w:rsidR="00C01AD0" w:rsidRPr="00A85CFD">
        <w:rPr>
          <w:lang w:eastAsia="de-DE"/>
        </w:rPr>
        <w:t xml:space="preserve"> </w:t>
      </w:r>
      <w:r w:rsidR="00366744" w:rsidRPr="00A85CFD">
        <w:rPr>
          <w:lang w:eastAsia="de-DE"/>
        </w:rPr>
        <w:t>A t</w:t>
      </w:r>
      <w:r w:rsidR="00C01AD0" w:rsidRPr="00A85CFD">
        <w:rPr>
          <w:lang w:eastAsia="de-DE"/>
        </w:rPr>
        <w:t xml:space="preserve">elco </w:t>
      </w:r>
      <w:r w:rsidR="00254B03" w:rsidRPr="00A85CFD">
        <w:rPr>
          <w:lang w:eastAsia="de-DE"/>
        </w:rPr>
        <w:t xml:space="preserve">was planned to </w:t>
      </w:r>
      <w:r w:rsidR="00C01AD0" w:rsidRPr="00A85CFD">
        <w:rPr>
          <w:lang w:eastAsia="de-DE"/>
        </w:rPr>
        <w:t>be organized by AHG12 before finalization.</w:t>
      </w:r>
      <w:r w:rsidR="00366744" w:rsidRPr="00A85CFD">
        <w:rPr>
          <w:lang w:eastAsia="de-DE"/>
        </w:rPr>
        <w:t xml:space="preserve"> </w:t>
      </w:r>
      <w:r w:rsidR="00C01AD0" w:rsidRPr="00A85CFD">
        <w:rPr>
          <w:lang w:eastAsia="de-DE"/>
        </w:rPr>
        <w:t>Initial drafts of the experiment descriptions should be made available shortly after the meeting.</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721" w:name="_Ref510716061"/>
      <w:bookmarkEnd w:id="720"/>
      <w:r w:rsidRPr="00A85CFD">
        <w:t>Future meeting plans</w:t>
      </w:r>
      <w:r w:rsidR="00DA3044" w:rsidRPr="00A85CFD">
        <w:t>, expressions of thanks,</w:t>
      </w:r>
      <w:r w:rsidR="00E50AE7" w:rsidRPr="00A85CFD">
        <w:t xml:space="preserve"> and closing of the meeting</w:t>
      </w:r>
      <w:bookmarkEnd w:id="721"/>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722"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722"/>
    <w:p w14:paraId="43B2CEBE" w14:textId="79A717DF"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in </w:t>
      </w:r>
      <w:r w:rsidRPr="00A85CFD">
        <w:rPr>
          <w:highlight w:val="yellow"/>
        </w:rPr>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A85CFD">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56E847EC"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 in Miami, US.</w:t>
      </w:r>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337D20BA" w14:textId="3B763A19" w:rsidR="003515FC" w:rsidRPr="00A85CFD" w:rsidRDefault="003515FC" w:rsidP="00C61DC6">
      <w:pPr>
        <w:pStyle w:val="Aufzhlungszeichen2"/>
        <w:numPr>
          <w:ilvl w:val="0"/>
          <w:numId w:val="6"/>
        </w:numPr>
        <w:contextualSpacing w:val="0"/>
        <w:rPr>
          <w:highlight w:val="yellow"/>
        </w:rPr>
      </w:pPr>
      <w:r w:rsidRPr="00A85CFD">
        <w:rPr>
          <w:highlight w:val="yellow"/>
        </w:rPr>
        <w:t>t.b.d.</w:t>
      </w:r>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F815C39" w14:textId="31F420A7" w:rsidR="008E520F" w:rsidRPr="00A85CFD" w:rsidRDefault="001A41F5" w:rsidP="008C45E0">
      <w:r w:rsidRPr="00A85CFD">
        <w:t xml:space="preserve">Vittorio Baroncini and Mathias Wien were thanked for preparing </w:t>
      </w:r>
      <w:r w:rsidR="00016836" w:rsidRPr="00A85CFD">
        <w:t>for the VVC verification test in the categories of HD SDR and 360</w:t>
      </w:r>
      <w:r w:rsidR="006C6FE6" w:rsidRPr="00A85CFD">
        <w:t>°</w:t>
      </w:r>
      <w:r w:rsidR="00016836" w:rsidRPr="00A85CFD">
        <w:t xml:space="preserve"> video by conducting dry runs with non-expert viewers despite the complications caused by the pandemic situation</w:t>
      </w:r>
      <w:r w:rsidRPr="00A85CFD">
        <w:t xml:space="preserve">. </w:t>
      </w:r>
      <w:r w:rsidR="006D555F" w:rsidRPr="00A85CFD">
        <w:t>It was pointed out that additional support in financing or providing resources for the upcoming series of verification tests would be more than welcome</w:t>
      </w:r>
      <w:r w:rsidR="00E310A1" w:rsidRPr="00A85CFD">
        <w:t>, considering the excellent opportunity for promoting the superiority of VVC over previous standards.</w:t>
      </w:r>
    </w:p>
    <w:p w14:paraId="3CFEE8BD" w14:textId="2681AE5E" w:rsidR="00E0397A" w:rsidRPr="00A85CFD" w:rsidRDefault="006D555F" w:rsidP="008C45E0">
      <w:r w:rsidRPr="00A85CFD">
        <w:t xml:space="preserve">InterDigital </w:t>
      </w:r>
      <w:r w:rsidR="00E0397A" w:rsidRPr="00A85CFD">
        <w:t>was</w:t>
      </w:r>
      <w:r w:rsidRPr="00A85CFD">
        <w:t xml:space="preserve"> thanked for providing additional </w:t>
      </w:r>
      <w:r w:rsidR="00E0397A" w:rsidRPr="00A85CFD">
        <w:t xml:space="preserve">gaming </w:t>
      </w:r>
      <w:r w:rsidRPr="00A85CFD">
        <w:t xml:space="preserve">test sequences </w:t>
      </w:r>
      <w:r w:rsidR="00E0397A" w:rsidRPr="00A85CFD">
        <w:t>to be used</w:t>
      </w:r>
      <w:r w:rsidRPr="00A85CFD">
        <w:t xml:space="preserve"> in the </w:t>
      </w:r>
      <w:r w:rsidR="00E0397A" w:rsidRPr="00A85CFD">
        <w:t xml:space="preserve">VVC </w:t>
      </w:r>
      <w:r w:rsidRPr="00A85CFD">
        <w:t>verification test.</w:t>
      </w:r>
    </w:p>
    <w:p w14:paraId="2E44D797" w14:textId="2D032594" w:rsidR="00237BC2" w:rsidRPr="00A85CFD" w:rsidRDefault="006D555F" w:rsidP="008C45E0">
      <w:r w:rsidRPr="00A85CFD">
        <w:t xml:space="preserve">Tencent was </w:t>
      </w:r>
      <w:r w:rsidR="00237BC2" w:rsidRPr="00A85CFD">
        <w:t xml:space="preserve">thanked for providing </w:t>
      </w:r>
      <w:r w:rsidRPr="00A85CFD">
        <w:t xml:space="preserve">video material </w:t>
      </w:r>
      <w:r w:rsidR="00237BC2" w:rsidRPr="00A85CFD">
        <w:t xml:space="preserve">for </w:t>
      </w:r>
      <w:r w:rsidRPr="00A85CFD">
        <w:t>the purpose of neural network training</w:t>
      </w:r>
      <w:r w:rsidR="00237BC2" w:rsidRPr="00A85CFD">
        <w:t>.</w:t>
      </w:r>
      <w:r w:rsidR="00016836" w:rsidRPr="00A85CFD">
        <w:t xml:space="preserve"> Mathias Wien was thanked for organizing and conducting expert viewing sessions related to the exploration experiment on neural network-based video coding.</w:t>
      </w:r>
    </w:p>
    <w:p w14:paraId="4BCB958D" w14:textId="6AFFF65F"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3515FC" w:rsidRPr="00A85CFD">
        <w:t>XXXX</w:t>
      </w:r>
      <w:r w:rsidR="00BE037F"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52BE2F8E" w:rsidR="00897E0E" w:rsidRPr="00A85CFD" w:rsidRDefault="00E26A6C" w:rsidP="008C45E0">
      <w:pPr>
        <w:sectPr w:rsidR="00897E0E" w:rsidRPr="00A85CFD" w:rsidSect="00B60652">
          <w:headerReference w:type="default" r:id="rId434"/>
          <w:footerReference w:type="default" r:id="rId435"/>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8D4E6C" w:rsidRPr="00A85CFD">
        <w:t>3</w:t>
      </w:r>
      <w:r w:rsidR="009F56AA" w:rsidRPr="00A85CFD">
        <w:t>4</w:t>
      </w:r>
      <w:r w:rsidR="0070041E" w:rsidRPr="00A85CFD">
        <w:t>9</w:t>
      </w:r>
      <w:r w:rsidR="008D4E6C" w:rsidRPr="00A85CFD">
        <w:t xml:space="preserve"> </w:t>
      </w:r>
      <w:r w:rsidR="00506FA4" w:rsidRPr="00A85CFD">
        <w:t xml:space="preserve">people </w:t>
      </w:r>
      <w:r w:rsidR="007E3637" w:rsidRPr="00A85CFD">
        <w:t>in total)</w:t>
      </w:r>
      <w:r w:rsidRPr="00A85CFD">
        <w:t>, were as follows:</w:t>
      </w:r>
    </w:p>
    <w:p w14:paraId="0D6C05B1" w14:textId="39E57352" w:rsidR="00FC0832" w:rsidRPr="00A85CFD" w:rsidRDefault="00FC0832" w:rsidP="00AF6371">
      <w:pPr>
        <w:pStyle w:val="Liste"/>
        <w:numPr>
          <w:ilvl w:val="0"/>
          <w:numId w:val="12"/>
        </w:numPr>
        <w:tabs>
          <w:tab w:val="left" w:pos="576"/>
        </w:tabs>
        <w:snapToGrid w:val="0"/>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87148" w14:textId="77777777" w:rsidR="00C03DA2" w:rsidRDefault="00C03DA2">
      <w:r>
        <w:separator/>
      </w:r>
    </w:p>
  </w:endnote>
  <w:endnote w:type="continuationSeparator" w:id="0">
    <w:p w14:paraId="6D7F59C9" w14:textId="77777777" w:rsidR="00C03DA2" w:rsidRDefault="00C03DA2">
      <w:r>
        <w:continuationSeparator/>
      </w:r>
    </w:p>
  </w:endnote>
  <w:endnote w:type="continuationNotice" w:id="1">
    <w:p w14:paraId="42F4D882" w14:textId="77777777" w:rsidR="00C03DA2" w:rsidRDefault="00C03DA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2DEC4B5" w:rsidR="0005056D" w:rsidRPr="00136F83" w:rsidRDefault="0005056D"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2D4F01">
      <w:rPr>
        <w:rStyle w:val="Seitenzahl"/>
        <w:noProof/>
      </w:rPr>
      <w:t>2021-04-28</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5887C" w14:textId="77777777" w:rsidR="00C03DA2" w:rsidRDefault="00C03DA2">
      <w:r>
        <w:separator/>
      </w:r>
    </w:p>
  </w:footnote>
  <w:footnote w:type="continuationSeparator" w:id="0">
    <w:p w14:paraId="21CFFDC8" w14:textId="77777777" w:rsidR="00C03DA2" w:rsidRDefault="00C03DA2">
      <w:r>
        <w:continuationSeparator/>
      </w:r>
    </w:p>
  </w:footnote>
  <w:footnote w:type="continuationNotice" w:id="1">
    <w:p w14:paraId="2F83E4BF" w14:textId="77777777" w:rsidR="00C03DA2" w:rsidRDefault="00C03DA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CFA0" w14:textId="77777777" w:rsidR="0005056D" w:rsidRDefault="000505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287D81"/>
    <w:multiLevelType w:val="hybridMultilevel"/>
    <w:tmpl w:val="3B1A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3D17909"/>
    <w:multiLevelType w:val="hybridMultilevel"/>
    <w:tmpl w:val="5A7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D975B3"/>
    <w:multiLevelType w:val="hybridMultilevel"/>
    <w:tmpl w:val="5B58A4AE"/>
    <w:lvl w:ilvl="0" w:tplc="4CDE51FA">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2DE5713"/>
    <w:multiLevelType w:val="hybridMultilevel"/>
    <w:tmpl w:val="6BDE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9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8C42C9A"/>
    <w:multiLevelType w:val="hybridMultilevel"/>
    <w:tmpl w:val="D5D6114C"/>
    <w:lvl w:ilvl="0" w:tplc="C15EED1C">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1"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6" w15:restartNumberingAfterBreak="0">
    <w:nsid w:val="2BB16A31"/>
    <w:multiLevelType w:val="hybridMultilevel"/>
    <w:tmpl w:val="3D0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8"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2"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6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A11258D"/>
    <w:multiLevelType w:val="hybridMultilevel"/>
    <w:tmpl w:val="99C4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3"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03"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4"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1"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24"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8"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44F7E5F"/>
    <w:multiLevelType w:val="hybridMultilevel"/>
    <w:tmpl w:val="BFDA9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66546C5F"/>
    <w:multiLevelType w:val="multilevel"/>
    <w:tmpl w:val="F29250BE"/>
    <w:numStyleLink w:val="ImportedStyle1"/>
  </w:abstractNum>
  <w:abstractNum w:abstractNumId="239"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8D46C53"/>
    <w:multiLevelType w:val="hybridMultilevel"/>
    <w:tmpl w:val="01B4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E84EC5"/>
    <w:multiLevelType w:val="hybridMultilevel"/>
    <w:tmpl w:val="D6FAD56C"/>
    <w:lvl w:ilvl="0" w:tplc="0D90C212">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60"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3"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0"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0"/>
  </w:num>
  <w:num w:numId="2">
    <w:abstractNumId w:val="176"/>
  </w:num>
  <w:num w:numId="3">
    <w:abstractNumId w:val="169"/>
  </w:num>
  <w:num w:numId="4">
    <w:abstractNumId w:val="91"/>
  </w:num>
  <w:num w:numId="5">
    <w:abstractNumId w:val="198"/>
  </w:num>
  <w:num w:numId="6">
    <w:abstractNumId w:val="207"/>
  </w:num>
  <w:num w:numId="7">
    <w:abstractNumId w:val="285"/>
  </w:num>
  <w:num w:numId="8">
    <w:abstractNumId w:val="267"/>
  </w:num>
  <w:num w:numId="9">
    <w:abstractNumId w:val="161"/>
  </w:num>
  <w:num w:numId="10">
    <w:abstractNumId w:val="171"/>
  </w:num>
  <w:num w:numId="11">
    <w:abstractNumId w:val="77"/>
  </w:num>
  <w:num w:numId="12">
    <w:abstractNumId w:val="277"/>
  </w:num>
  <w:num w:numId="13">
    <w:abstractNumId w:val="258"/>
  </w:num>
  <w:num w:numId="14">
    <w:abstractNumId w:val="95"/>
  </w:num>
  <w:num w:numId="15">
    <w:abstractNumId w:val="235"/>
  </w:num>
  <w:num w:numId="16">
    <w:abstractNumId w:val="16"/>
  </w:num>
  <w:num w:numId="17">
    <w:abstractNumId w:val="9"/>
  </w:num>
  <w:num w:numId="18">
    <w:abstractNumId w:val="7"/>
  </w:num>
  <w:num w:numId="19">
    <w:abstractNumId w:val="6"/>
  </w:num>
  <w:num w:numId="20">
    <w:abstractNumId w:val="5"/>
  </w:num>
  <w:num w:numId="21">
    <w:abstractNumId w:val="262"/>
  </w:num>
  <w:num w:numId="22">
    <w:abstractNumId w:val="95"/>
  </w:num>
  <w:num w:numId="23">
    <w:abstractNumId w:val="103"/>
  </w:num>
  <w:num w:numId="24">
    <w:abstractNumId w:val="40"/>
  </w:num>
  <w:num w:numId="25">
    <w:abstractNumId w:val="208"/>
  </w:num>
  <w:num w:numId="26">
    <w:abstractNumId w:val="69"/>
  </w:num>
  <w:num w:numId="27">
    <w:abstractNumId w:val="175"/>
  </w:num>
  <w:num w:numId="28">
    <w:abstractNumId w:val="73"/>
  </w:num>
  <w:num w:numId="29">
    <w:abstractNumId w:val="17"/>
  </w:num>
  <w:num w:numId="30">
    <w:abstractNumId w:val="46"/>
  </w:num>
  <w:num w:numId="31">
    <w:abstractNumId w:val="140"/>
  </w:num>
  <w:num w:numId="32">
    <w:abstractNumId w:val="138"/>
  </w:num>
  <w:num w:numId="33">
    <w:abstractNumId w:val="29"/>
  </w:num>
  <w:num w:numId="34">
    <w:abstractNumId w:val="104"/>
  </w:num>
  <w:num w:numId="35">
    <w:abstractNumId w:val="176"/>
  </w:num>
  <w:num w:numId="36">
    <w:abstractNumId w:val="21"/>
  </w:num>
  <w:num w:numId="37">
    <w:abstractNumId w:val="61"/>
  </w:num>
  <w:num w:numId="38">
    <w:abstractNumId w:val="34"/>
  </w:num>
  <w:num w:numId="39">
    <w:abstractNumId w:val="275"/>
  </w:num>
  <w:num w:numId="40">
    <w:abstractNumId w:val="212"/>
  </w:num>
  <w:num w:numId="41">
    <w:abstractNumId w:val="113"/>
  </w:num>
  <w:num w:numId="42">
    <w:abstractNumId w:val="182"/>
  </w:num>
  <w:num w:numId="43">
    <w:abstractNumId w:val="116"/>
  </w:num>
  <w:num w:numId="44">
    <w:abstractNumId w:val="230"/>
  </w:num>
  <w:num w:numId="45">
    <w:abstractNumId w:val="134"/>
  </w:num>
  <w:num w:numId="46">
    <w:abstractNumId w:val="27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41"/>
  </w:num>
  <w:num w:numId="50">
    <w:abstractNumId w:val="133"/>
  </w:num>
  <w:num w:numId="51">
    <w:abstractNumId w:val="196"/>
  </w:num>
  <w:num w:numId="52">
    <w:abstractNumId w:val="205"/>
  </w:num>
  <w:num w:numId="53">
    <w:abstractNumId w:val="229"/>
  </w:num>
  <w:num w:numId="54">
    <w:abstractNumId w:val="270"/>
  </w:num>
  <w:num w:numId="55">
    <w:abstractNumId w:val="65"/>
  </w:num>
  <w:num w:numId="56">
    <w:abstractNumId w:val="30"/>
  </w:num>
  <w:num w:numId="57">
    <w:abstractNumId w:val="43"/>
  </w:num>
  <w:num w:numId="58">
    <w:abstractNumId w:val="97"/>
  </w:num>
  <w:num w:numId="59">
    <w:abstractNumId w:val="237"/>
  </w:num>
  <w:num w:numId="60">
    <w:abstractNumId w:val="188"/>
  </w:num>
  <w:num w:numId="61">
    <w:abstractNumId w:val="220"/>
  </w:num>
  <w:num w:numId="62">
    <w:abstractNumId w:val="193"/>
  </w:num>
  <w:num w:numId="63">
    <w:abstractNumId w:val="248"/>
  </w:num>
  <w:num w:numId="64">
    <w:abstractNumId w:val="137"/>
  </w:num>
  <w:num w:numId="65">
    <w:abstractNumId w:val="117"/>
  </w:num>
  <w:num w:numId="66">
    <w:abstractNumId w:val="265"/>
  </w:num>
  <w:num w:numId="67">
    <w:abstractNumId w:val="283"/>
  </w:num>
  <w:num w:numId="68">
    <w:abstractNumId w:val="33"/>
  </w:num>
  <w:num w:numId="69">
    <w:abstractNumId w:val="19"/>
  </w:num>
  <w:num w:numId="70">
    <w:abstractNumId w:val="256"/>
  </w:num>
  <w:num w:numId="71">
    <w:abstractNumId w:val="108"/>
  </w:num>
  <w:num w:numId="72">
    <w:abstractNumId w:val="224"/>
  </w:num>
  <w:num w:numId="73">
    <w:abstractNumId w:val="55"/>
  </w:num>
  <w:num w:numId="74">
    <w:abstractNumId w:val="166"/>
  </w:num>
  <w:num w:numId="75">
    <w:abstractNumId w:val="185"/>
  </w:num>
  <w:num w:numId="76">
    <w:abstractNumId w:val="261"/>
  </w:num>
  <w:num w:numId="77">
    <w:abstractNumId w:val="28"/>
  </w:num>
  <w:num w:numId="78">
    <w:abstractNumId w:val="37"/>
  </w:num>
  <w:num w:numId="79">
    <w:abstractNumId w:val="123"/>
  </w:num>
  <w:num w:numId="80">
    <w:abstractNumId w:val="247"/>
  </w:num>
  <w:num w:numId="81">
    <w:abstractNumId w:val="186"/>
  </w:num>
  <w:num w:numId="82">
    <w:abstractNumId w:val="178"/>
  </w:num>
  <w:num w:numId="83">
    <w:abstractNumId w:val="180"/>
  </w:num>
  <w:num w:numId="84">
    <w:abstractNumId w:val="128"/>
  </w:num>
  <w:num w:numId="85">
    <w:abstractNumId w:val="23"/>
  </w:num>
  <w:num w:numId="86">
    <w:abstractNumId w:val="86"/>
  </w:num>
  <w:num w:numId="87">
    <w:abstractNumId w:val="47"/>
  </w:num>
  <w:num w:numId="88">
    <w:abstractNumId w:val="60"/>
  </w:num>
  <w:num w:numId="89">
    <w:abstractNumId w:val="168"/>
  </w:num>
  <w:num w:numId="9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num>
  <w:num w:numId="92">
    <w:abstractNumId w:val="206"/>
  </w:num>
  <w:num w:numId="93">
    <w:abstractNumId w:val="41"/>
  </w:num>
  <w:num w:numId="94">
    <w:abstractNumId w:val="110"/>
  </w:num>
  <w:num w:numId="95">
    <w:abstractNumId w:val="173"/>
  </w:num>
  <w:num w:numId="96">
    <w:abstractNumId w:val="50"/>
  </w:num>
  <w:num w:numId="97">
    <w:abstractNumId w:val="115"/>
  </w:num>
  <w:num w:numId="98">
    <w:abstractNumId w:val="64"/>
  </w:num>
  <w:num w:numId="99">
    <w:abstractNumId w:val="245"/>
  </w:num>
  <w:num w:numId="100">
    <w:abstractNumId w:val="219"/>
  </w:num>
  <w:num w:numId="101">
    <w:abstractNumId w:val="241"/>
  </w:num>
  <w:num w:numId="102">
    <w:abstractNumId w:val="211"/>
  </w:num>
  <w:num w:numId="103">
    <w:abstractNumId w:val="160"/>
  </w:num>
  <w:num w:numId="104">
    <w:abstractNumId w:val="101"/>
  </w:num>
  <w:num w:numId="105">
    <w:abstractNumId w:val="109"/>
  </w:num>
  <w:num w:numId="106">
    <w:abstractNumId w:val="203"/>
  </w:num>
  <w:num w:numId="107">
    <w:abstractNumId w:val="26"/>
  </w:num>
  <w:num w:numId="108">
    <w:abstractNumId w:val="58"/>
  </w:num>
  <w:num w:numId="109">
    <w:abstractNumId w:val="172"/>
  </w:num>
  <w:num w:numId="110">
    <w:abstractNumId w:val="150"/>
  </w:num>
  <w:num w:numId="111">
    <w:abstractNumId w:val="42"/>
  </w:num>
  <w:num w:numId="112">
    <w:abstractNumId w:val="90"/>
  </w:num>
  <w:num w:numId="113">
    <w:abstractNumId w:val="124"/>
  </w:num>
  <w:num w:numId="114">
    <w:abstractNumId w:val="7"/>
  </w:num>
  <w:num w:numId="115">
    <w:abstractNumId w:val="92"/>
  </w:num>
  <w:num w:numId="116">
    <w:abstractNumId w:val="231"/>
  </w:num>
  <w:num w:numId="117">
    <w:abstractNumId w:val="227"/>
  </w:num>
  <w:num w:numId="118">
    <w:abstractNumId w:val="38"/>
  </w:num>
  <w:num w:numId="119">
    <w:abstractNumId w:val="107"/>
  </w:num>
  <w:num w:numId="120">
    <w:abstractNumId w:val="251"/>
  </w:num>
  <w:num w:numId="121">
    <w:abstractNumId w:val="279"/>
  </w:num>
  <w:num w:numId="122">
    <w:abstractNumId w:val="174"/>
  </w:num>
  <w:num w:numId="123">
    <w:abstractNumId w:val="191"/>
  </w:num>
  <w:num w:numId="124">
    <w:abstractNumId w:val="49"/>
  </w:num>
  <w:num w:numId="125">
    <w:abstractNumId w:val="70"/>
  </w:num>
  <w:num w:numId="126">
    <w:abstractNumId w:val="284"/>
  </w:num>
  <w:num w:numId="127">
    <w:abstractNumId w:val="139"/>
  </w:num>
  <w:num w:numId="128">
    <w:abstractNumId w:val="236"/>
  </w:num>
  <w:num w:numId="129">
    <w:abstractNumId w:val="200"/>
  </w:num>
  <w:num w:numId="130">
    <w:abstractNumId w:val="142"/>
  </w:num>
  <w:num w:numId="131">
    <w:abstractNumId w:val="98"/>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64"/>
  </w:num>
  <w:num w:numId="139">
    <w:abstractNumId w:val="204"/>
  </w:num>
  <w:num w:numId="140">
    <w:abstractNumId w:val="239"/>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63"/>
  </w:num>
  <w:num w:numId="148">
    <w:abstractNumId w:val="209"/>
  </w:num>
  <w:num w:numId="149">
    <w:abstractNumId w:val="51"/>
  </w:num>
  <w:num w:numId="150">
    <w:abstractNumId w:val="130"/>
  </w:num>
  <w:num w:numId="151">
    <w:abstractNumId w:val="148"/>
  </w:num>
  <w:num w:numId="152">
    <w:abstractNumId w:val="278"/>
  </w:num>
  <w:num w:numId="153">
    <w:abstractNumId w:val="189"/>
  </w:num>
  <w:num w:numId="154">
    <w:abstractNumId w:val="81"/>
  </w:num>
  <w:num w:numId="155">
    <w:abstractNumId w:val="90"/>
  </w:num>
  <w:num w:numId="156">
    <w:abstractNumId w:val="223"/>
  </w:num>
  <w:num w:numId="15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6"/>
  </w:num>
  <w:num w:numId="159">
    <w:abstractNumId w:val="82"/>
  </w:num>
  <w:num w:numId="160">
    <w:abstractNumId w:val="238"/>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13"/>
  </w:num>
  <w:num w:numId="162">
    <w:abstractNumId w:val="177"/>
  </w:num>
  <w:num w:numId="163">
    <w:abstractNumId w:val="201"/>
  </w:num>
  <w:num w:numId="16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60"/>
  </w:num>
  <w:num w:numId="166">
    <w:abstractNumId w:val="199"/>
  </w:num>
  <w:num w:numId="167">
    <w:abstractNumId w:val="192"/>
  </w:num>
  <w:num w:numId="168">
    <w:abstractNumId w:val="39"/>
  </w:num>
  <w:num w:numId="169">
    <w:abstractNumId w:val="7"/>
  </w:num>
  <w:num w:numId="170">
    <w:abstractNumId w:val="90"/>
  </w:num>
  <w:num w:numId="171">
    <w:abstractNumId w:val="90"/>
  </w:num>
  <w:num w:numId="172">
    <w:abstractNumId w:val="195"/>
  </w:num>
  <w:num w:numId="173">
    <w:abstractNumId w:val="96"/>
  </w:num>
  <w:num w:numId="174">
    <w:abstractNumId w:val="120"/>
  </w:num>
  <w:num w:numId="175">
    <w:abstractNumId w:val="157"/>
  </w:num>
  <w:num w:numId="176">
    <w:abstractNumId w:val="76"/>
  </w:num>
  <w:num w:numId="177">
    <w:abstractNumId w:val="246"/>
  </w:num>
  <w:num w:numId="178">
    <w:abstractNumId w:val="89"/>
  </w:num>
  <w:num w:numId="179">
    <w:abstractNumId w:val="78"/>
  </w:num>
  <w:num w:numId="180">
    <w:abstractNumId w:val="244"/>
  </w:num>
  <w:num w:numId="181">
    <w:abstractNumId w:val="274"/>
  </w:num>
  <w:num w:numId="182">
    <w:abstractNumId w:val="165"/>
  </w:num>
  <w:num w:numId="183">
    <w:abstractNumId w:val="269"/>
  </w:num>
  <w:num w:numId="184">
    <w:abstractNumId w:val="190"/>
  </w:num>
  <w:num w:numId="185">
    <w:abstractNumId w:val="15"/>
  </w:num>
  <w:num w:numId="186">
    <w:abstractNumId w:val="202"/>
  </w:num>
  <w:num w:numId="187">
    <w:abstractNumId w:val="202"/>
  </w:num>
  <w:num w:numId="1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5"/>
  </w:num>
  <w:num w:numId="190">
    <w:abstractNumId w:val="216"/>
  </w:num>
  <w:num w:numId="191">
    <w:abstractNumId w:val="71"/>
  </w:num>
  <w:num w:numId="192">
    <w:abstractNumId w:val="122"/>
  </w:num>
  <w:num w:numId="193">
    <w:abstractNumId w:val="56"/>
  </w:num>
  <w:num w:numId="194">
    <w:abstractNumId w:val="125"/>
  </w:num>
  <w:num w:numId="195">
    <w:abstractNumId w:val="281"/>
  </w:num>
  <w:num w:numId="196">
    <w:abstractNumId w:val="31"/>
  </w:num>
  <w:num w:numId="197">
    <w:abstractNumId w:val="85"/>
  </w:num>
  <w:num w:numId="198">
    <w:abstractNumId w:val="83"/>
  </w:num>
  <w:num w:numId="199">
    <w:abstractNumId w:val="48"/>
  </w:num>
  <w:num w:numId="200">
    <w:abstractNumId w:val="53"/>
  </w:num>
  <w:num w:numId="201">
    <w:abstractNumId w:val="145"/>
  </w:num>
  <w:num w:numId="202">
    <w:abstractNumId w:val="255"/>
  </w:num>
  <w:num w:numId="203">
    <w:abstractNumId w:val="179"/>
  </w:num>
  <w:num w:numId="204">
    <w:abstractNumId w:val="226"/>
  </w:num>
  <w:num w:numId="205">
    <w:abstractNumId w:val="215"/>
  </w:num>
  <w:num w:numId="206">
    <w:abstractNumId w:val="252"/>
  </w:num>
  <w:num w:numId="207">
    <w:abstractNumId w:val="135"/>
  </w:num>
  <w:num w:numId="208">
    <w:abstractNumId w:val="66"/>
  </w:num>
  <w:num w:numId="209">
    <w:abstractNumId w:val="197"/>
  </w:num>
  <w:num w:numId="210">
    <w:abstractNumId w:val="159"/>
  </w:num>
  <w:num w:numId="211">
    <w:abstractNumId w:val="187"/>
  </w:num>
  <w:num w:numId="212">
    <w:abstractNumId w:val="253"/>
  </w:num>
  <w:num w:numId="213">
    <w:abstractNumId w:val="282"/>
  </w:num>
  <w:num w:numId="214">
    <w:abstractNumId w:val="242"/>
  </w:num>
  <w:num w:numId="215">
    <w:abstractNumId w:val="136"/>
  </w:num>
  <w:num w:numId="216">
    <w:abstractNumId w:val="254"/>
  </w:num>
  <w:num w:numId="217">
    <w:abstractNumId w:val="79"/>
  </w:num>
  <w:num w:numId="218">
    <w:abstractNumId w:val="151"/>
  </w:num>
  <w:num w:numId="219">
    <w:abstractNumId w:val="129"/>
  </w:num>
  <w:num w:numId="220">
    <w:abstractNumId w:val="217"/>
  </w:num>
  <w:num w:numId="221">
    <w:abstractNumId w:val="286"/>
  </w:num>
  <w:num w:numId="222">
    <w:abstractNumId w:val="222"/>
  </w:num>
  <w:num w:numId="223">
    <w:abstractNumId w:val="114"/>
  </w:num>
  <w:num w:numId="224">
    <w:abstractNumId w:val="68"/>
  </w:num>
  <w:num w:numId="225">
    <w:abstractNumId w:val="158"/>
  </w:num>
  <w:num w:numId="226">
    <w:abstractNumId w:val="63"/>
  </w:num>
  <w:num w:numId="227">
    <w:abstractNumId w:val="240"/>
  </w:num>
  <w:num w:numId="228">
    <w:abstractNumId w:val="146"/>
  </w:num>
  <w:num w:numId="229">
    <w:abstractNumId w:val="276"/>
  </w:num>
  <w:num w:numId="230">
    <w:abstractNumId w:val="54"/>
  </w:num>
  <w:num w:numId="231">
    <w:abstractNumId w:val="14"/>
  </w:num>
  <w:num w:numId="232">
    <w:abstractNumId w:val="280"/>
  </w:num>
  <w:num w:numId="233">
    <w:abstractNumId w:val="87"/>
  </w:num>
  <w:num w:numId="234">
    <w:abstractNumId w:val="18"/>
  </w:num>
  <w:num w:numId="235">
    <w:abstractNumId w:val="194"/>
  </w:num>
  <w:num w:numId="236">
    <w:abstractNumId w:val="59"/>
  </w:num>
  <w:num w:numId="237">
    <w:abstractNumId w:val="183"/>
  </w:num>
  <w:num w:numId="238">
    <w:abstractNumId w:val="84"/>
  </w:num>
  <w:num w:numId="239">
    <w:abstractNumId w:val="27"/>
  </w:num>
  <w:num w:numId="240">
    <w:abstractNumId w:val="99"/>
  </w:num>
  <w:num w:numId="241">
    <w:abstractNumId w:val="214"/>
  </w:num>
  <w:num w:numId="242">
    <w:abstractNumId w:val="273"/>
  </w:num>
  <w:num w:numId="243">
    <w:abstractNumId w:val="268"/>
  </w:num>
  <w:num w:numId="244">
    <w:abstractNumId w:val="218"/>
  </w:num>
  <w:num w:numId="245">
    <w:abstractNumId w:val="24"/>
  </w:num>
  <w:num w:numId="246">
    <w:abstractNumId w:val="131"/>
  </w:num>
  <w:num w:numId="247">
    <w:abstractNumId w:val="266"/>
  </w:num>
  <w:num w:numId="248">
    <w:abstractNumId w:val="127"/>
  </w:num>
  <w:num w:numId="249">
    <w:abstractNumId w:val="154"/>
  </w:num>
  <w:num w:numId="250">
    <w:abstractNumId w:val="45"/>
  </w:num>
  <w:num w:numId="251">
    <w:abstractNumId w:val="149"/>
  </w:num>
  <w:num w:numId="252">
    <w:abstractNumId w:val="112"/>
  </w:num>
  <w:num w:numId="253">
    <w:abstractNumId w:val="22"/>
  </w:num>
  <w:num w:numId="254">
    <w:abstractNumId w:val="181"/>
  </w:num>
  <w:num w:numId="255">
    <w:abstractNumId w:val="52"/>
  </w:num>
  <w:num w:numId="256">
    <w:abstractNumId w:val="184"/>
  </w:num>
  <w:num w:numId="257">
    <w:abstractNumId w:val="35"/>
  </w:num>
  <w:num w:numId="258">
    <w:abstractNumId w:val="210"/>
  </w:num>
  <w:num w:numId="259">
    <w:abstractNumId w:val="32"/>
  </w:num>
  <w:num w:numId="260">
    <w:abstractNumId w:val="257"/>
  </w:num>
  <w:num w:numId="261">
    <w:abstractNumId w:val="102"/>
  </w:num>
  <w:num w:numId="262">
    <w:abstractNumId w:val="126"/>
  </w:num>
  <w:num w:numId="263">
    <w:abstractNumId w:val="20"/>
  </w:num>
  <w:num w:numId="264">
    <w:abstractNumId w:val="221"/>
  </w:num>
  <w:num w:numId="265">
    <w:abstractNumId w:val="119"/>
  </w:num>
  <w:num w:numId="266">
    <w:abstractNumId w:val="67"/>
  </w:num>
  <w:num w:numId="267">
    <w:abstractNumId w:val="118"/>
  </w:num>
  <w:num w:numId="268">
    <w:abstractNumId w:val="25"/>
  </w:num>
  <w:num w:numId="269">
    <w:abstractNumId w:val="163"/>
  </w:num>
  <w:num w:numId="270">
    <w:abstractNumId w:val="74"/>
  </w:num>
  <w:num w:numId="271">
    <w:abstractNumId w:val="132"/>
  </w:num>
  <w:num w:numId="272">
    <w:abstractNumId w:val="234"/>
  </w:num>
  <w:num w:numId="273">
    <w:abstractNumId w:val="143"/>
  </w:num>
  <w:num w:numId="274">
    <w:abstractNumId w:val="232"/>
  </w:num>
  <w:num w:numId="275">
    <w:abstractNumId w:val="75"/>
  </w:num>
  <w:num w:numId="276">
    <w:abstractNumId w:val="223"/>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82"/>
  </w:num>
  <w:num w:numId="284">
    <w:abstractNumId w:val="258"/>
  </w:num>
  <w:num w:numId="285">
    <w:abstractNumId w:val="95"/>
  </w:num>
  <w:num w:numId="286">
    <w:abstractNumId w:val="90"/>
  </w:num>
  <w:num w:numId="287">
    <w:abstractNumId w:val="259"/>
  </w:num>
  <w:num w:numId="288">
    <w:abstractNumId w:val="202"/>
  </w:num>
  <w:num w:numId="289">
    <w:abstractNumId w:val="80"/>
  </w:num>
  <w:num w:numId="290">
    <w:abstractNumId w:val="250"/>
  </w:num>
  <w:num w:numId="291">
    <w:abstractNumId w:val="228"/>
  </w:num>
  <w:num w:numId="292">
    <w:abstractNumId w:val="93"/>
  </w:num>
  <w:num w:numId="293">
    <w:abstractNumId w:val="121"/>
  </w:num>
  <w:num w:numId="294">
    <w:abstractNumId w:val="100"/>
  </w:num>
  <w:num w:numId="295">
    <w:abstractNumId w:val="62"/>
  </w:num>
  <w:num w:numId="296">
    <w:abstractNumId w:val="272"/>
  </w:num>
  <w:num w:numId="297">
    <w:abstractNumId w:val="111"/>
  </w:num>
  <w:num w:numId="298">
    <w:abstractNumId w:val="147"/>
  </w:num>
  <w:num w:numId="299">
    <w:abstractNumId w:val="144"/>
  </w:num>
  <w:num w:numId="300">
    <w:abstractNumId w:val="167"/>
  </w:num>
  <w:num w:numId="301">
    <w:abstractNumId w:val="249"/>
  </w:num>
  <w:num w:numId="302">
    <w:abstractNumId w:val="155"/>
  </w:num>
  <w:num w:numId="303">
    <w:abstractNumId w:val="164"/>
  </w:num>
  <w:num w:numId="304">
    <w:abstractNumId w:val="153"/>
  </w:num>
  <w:num w:numId="305">
    <w:abstractNumId w:val="170"/>
  </w:num>
  <w:num w:numId="306">
    <w:abstractNumId w:val="243"/>
  </w:num>
  <w:num w:numId="307">
    <w:abstractNumId w:val="57"/>
  </w:num>
  <w:num w:numId="308">
    <w:abstractNumId w:val="225"/>
  </w:num>
  <w:num w:numId="309">
    <w:abstractNumId w:val="72"/>
  </w:num>
  <w:num w:numId="310">
    <w:abstractNumId w:val="36"/>
  </w:num>
  <w:num w:numId="311">
    <w:abstractNumId w:val="12"/>
  </w:num>
  <w:num w:numId="312">
    <w:abstractNumId w:val="106"/>
  </w:num>
  <w:num w:numId="313">
    <w:abstractNumId w:val="233"/>
  </w:num>
  <w:num w:numId="314">
    <w:abstractNumId w:val="88"/>
  </w:num>
  <w:numIdMacAtCleanup w:val="3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AC1"/>
    <w:rsid w:val="00877B48"/>
    <w:rsid w:val="00877B73"/>
    <w:rsid w:val="00877C92"/>
    <w:rsid w:val="00877DA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789" TargetMode="External"/><Relationship Id="rId299" Type="http://schemas.openxmlformats.org/officeDocument/2006/relationships/hyperlink" Target="https://jvet-experts.org/doc_end_user/current_document.php?id=10721"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pankajtva@gmail.com" TargetMode="External"/><Relationship Id="rId159" Type="http://schemas.openxmlformats.org/officeDocument/2006/relationships/hyperlink" Target="mailto:zeqiangli@tencent.com" TargetMode="External"/><Relationship Id="rId324" Type="http://schemas.openxmlformats.org/officeDocument/2006/relationships/image" Target="media/image13.png"/><Relationship Id="rId366" Type="http://schemas.openxmlformats.org/officeDocument/2006/relationships/hyperlink" Target="https://jvet-experts.org/doc_end_user/current_document.php?id=10712" TargetMode="External"/><Relationship Id="rId170" Type="http://schemas.openxmlformats.org/officeDocument/2006/relationships/hyperlink" Target="https://jvet-experts.org/doc_end_user/current_document.php?id=10790" TargetMode="External"/><Relationship Id="rId226" Type="http://schemas.openxmlformats.org/officeDocument/2006/relationships/hyperlink" Target="https://jvet-experts.org/doc_end_user/current_document.php?id=10800" TargetMode="External"/><Relationship Id="rId433" Type="http://schemas.openxmlformats.org/officeDocument/2006/relationships/hyperlink" Target="https://jvet-experts.org/doc_end_user/current_document.php?id=10685" TargetMode="External"/><Relationship Id="rId268" Type="http://schemas.openxmlformats.org/officeDocument/2006/relationships/hyperlink" Target="file:///C:\Users\e00443164\Downloads\current_document.php%3fid=10763"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738" TargetMode="External"/><Relationship Id="rId128" Type="http://schemas.openxmlformats.org/officeDocument/2006/relationships/hyperlink" Target="mailto:franck.galpin@interdigital.com" TargetMode="External"/><Relationship Id="rId335" Type="http://schemas.openxmlformats.org/officeDocument/2006/relationships/hyperlink" Target="https://jvet-experts.org/doc_end_user/current_document.php?id=10731" TargetMode="External"/><Relationship Id="rId377" Type="http://schemas.openxmlformats.org/officeDocument/2006/relationships/hyperlink" Target="https://jvet-experts.org/doc_end_user/current_document.php?id=10761"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91" TargetMode="External"/><Relationship Id="rId237" Type="http://schemas.openxmlformats.org/officeDocument/2006/relationships/hyperlink" Target="https://jvet-experts.org/doc_end_user/current_document.php?id=10754" TargetMode="External"/><Relationship Id="rId402" Type="http://schemas.openxmlformats.org/officeDocument/2006/relationships/hyperlink" Target="http://phenix.it-sudparis.eu/jvet/doc_end_user/current_document.php?id=10537" TargetMode="External"/><Relationship Id="rId279" Type="http://schemas.openxmlformats.org/officeDocument/2006/relationships/hyperlink" Target="https://arxiv.org/pdf/1809.00219.pdf"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file:///\\Users\asegall\Documents\Standards%20Proposals\2021_04_Online\JVET-V0011\current_document.php%3fid=10750" TargetMode="External"/><Relationship Id="rId290" Type="http://schemas.openxmlformats.org/officeDocument/2006/relationships/hyperlink" Target="file:///C:\Users\e00443164\Downloads\current_document.php%3fid=10744" TargetMode="External"/><Relationship Id="rId304" Type="http://schemas.openxmlformats.org/officeDocument/2006/relationships/hyperlink" Target="https://jvet-experts.org/doc_end_user/current_document.php?id=10798" TargetMode="External"/><Relationship Id="rId346" Type="http://schemas.openxmlformats.org/officeDocument/2006/relationships/hyperlink" Target="mailto:vseregin@qti.qualcomm.com" TargetMode="External"/><Relationship Id="rId388" Type="http://schemas.openxmlformats.org/officeDocument/2006/relationships/hyperlink" Target="mailto:jvet@lists.rwth-aachen.de" TargetMode="External"/><Relationship Id="rId85" Type="http://schemas.openxmlformats.org/officeDocument/2006/relationships/hyperlink" Target="https://jvet-experts.org/doc_end_user/current_document.php?id=10739" TargetMode="External"/><Relationship Id="rId150" Type="http://schemas.openxmlformats.org/officeDocument/2006/relationships/hyperlink" Target="file:///\\Users\asegall\Documents\Standards%20Proposals\2021_04_Online\JVET-V0011\current_document.php%3fid=10738" TargetMode="External"/><Relationship Id="rId192" Type="http://schemas.openxmlformats.org/officeDocument/2006/relationships/hyperlink" Target="https://jvet-experts.org/doc_end_user/current_document.php?id=10705" TargetMode="External"/><Relationship Id="rId206" Type="http://schemas.openxmlformats.org/officeDocument/2006/relationships/hyperlink" Target="https://jvet-experts.org/doc_end_user/current_document.php?id=10801" TargetMode="External"/><Relationship Id="rId413" Type="http://schemas.openxmlformats.org/officeDocument/2006/relationships/hyperlink" Target="https://jvet-experts.org/doc_end_user/current_document.php?id=10676" TargetMode="External"/><Relationship Id="rId248" Type="http://schemas.openxmlformats.org/officeDocument/2006/relationships/hyperlink" Target="https://jvet-experts.org/doc_end_user/current_document.php?id=10821" TargetMode="External"/><Relationship Id="rId12" Type="http://schemas.openxmlformats.org/officeDocument/2006/relationships/footnotes" Target="footnotes.xml"/><Relationship Id="rId108" Type="http://schemas.openxmlformats.org/officeDocument/2006/relationships/hyperlink" Target="file:///\\Users\asegall\Documents\Standards%20Proposals\2021_04_Online\JVET-V0011\current_document.php%3fid=10798" TargetMode="External"/><Relationship Id="rId315" Type="http://schemas.openxmlformats.org/officeDocument/2006/relationships/hyperlink" Target="https://jvet-experts.org/doc_end_user/current_document.php?id=10753" TargetMode="External"/><Relationship Id="rId357" Type="http://schemas.openxmlformats.org/officeDocument/2006/relationships/hyperlink" Target="https://jvet-experts.org/doc_end_user/current_document.php?id=10768" TargetMode="External"/><Relationship Id="rId54" Type="http://schemas.openxmlformats.org/officeDocument/2006/relationships/hyperlink" Target="mailto:asegall@sharplabs.com" TargetMode="External"/><Relationship Id="rId96" Type="http://schemas.openxmlformats.org/officeDocument/2006/relationships/hyperlink" Target="file:///\\Users\asegall\Documents\Standards%20Proposals\2021_04_Online\JVET-V0011\current_document.php%3fid=10763" TargetMode="External"/><Relationship Id="rId161" Type="http://schemas.openxmlformats.org/officeDocument/2006/relationships/hyperlink" Target="mailto:vwjiang@tencent.com" TargetMode="External"/><Relationship Id="rId217" Type="http://schemas.openxmlformats.org/officeDocument/2006/relationships/hyperlink" Target="https://jvet-experts.org/doc_end_user/current_document.php?id=10698" TargetMode="External"/><Relationship Id="rId399" Type="http://schemas.openxmlformats.org/officeDocument/2006/relationships/hyperlink" Target="http://phenix.int-evry.fr/jct/doc_end_user/current_document.php?id=11000" TargetMode="External"/><Relationship Id="rId259" Type="http://schemas.openxmlformats.org/officeDocument/2006/relationships/hyperlink" Target="https://jvet-experts.org/doc_end_user/current_document.php?id=10836" TargetMode="External"/><Relationship Id="rId424" Type="http://schemas.openxmlformats.org/officeDocument/2006/relationships/hyperlink" Target="http://phenix.it-sudparis.eu/jvet/doc_end_user/current_document.php?id=9683" TargetMode="External"/><Relationship Id="rId23" Type="http://schemas.openxmlformats.org/officeDocument/2006/relationships/hyperlink" Target="https://jvet-experts.org/" TargetMode="External"/><Relationship Id="rId119" Type="http://schemas.openxmlformats.org/officeDocument/2006/relationships/hyperlink" Target="mailto:changyue.mcy@alibaba-inc.com" TargetMode="External"/><Relationship Id="rId270" Type="http://schemas.openxmlformats.org/officeDocument/2006/relationships/hyperlink" Target="file:///C:\Users\e00443164\Downloads\current_document.php%3fid=10798" TargetMode="External"/><Relationship Id="rId326" Type="http://schemas.openxmlformats.org/officeDocument/2006/relationships/image" Target="media/image15.emf"/><Relationship Id="rId65" Type="http://schemas.openxmlformats.org/officeDocument/2006/relationships/hyperlink" Target="mailto:dmytror@qti.qualcomm.com" TargetMode="External"/><Relationship Id="rId130" Type="http://schemas.openxmlformats.org/officeDocument/2006/relationships/hyperlink" Target="mailto:pavel.nikitin@interdigital.com" TargetMode="External"/><Relationship Id="rId368" Type="http://schemas.openxmlformats.org/officeDocument/2006/relationships/hyperlink" Target="https://jvet-experts.org/doc_end_user/current_document.php?id=10717" TargetMode="External"/><Relationship Id="rId172" Type="http://schemas.openxmlformats.org/officeDocument/2006/relationships/hyperlink" Target="https://jvet-experts.org/doc_end_user/current_document.php?id=10690" TargetMode="External"/><Relationship Id="rId228" Type="http://schemas.openxmlformats.org/officeDocument/2006/relationships/hyperlink" Target="https://jvet-experts.org/doc_end_user/current_document.php?id=10803" TargetMode="External"/><Relationship Id="rId435" Type="http://schemas.openxmlformats.org/officeDocument/2006/relationships/footer" Target="footer1.xml"/><Relationship Id="rId281" Type="http://schemas.openxmlformats.org/officeDocument/2006/relationships/hyperlink" Target="https://openaccess.thecvf.com/content_cvpr_2017_workshops/w12/papers/Lim_Enhanced_Deep_Residual_CVPR_2017_paper.pdf" TargetMode="External"/><Relationship Id="rId337" Type="http://schemas.openxmlformats.org/officeDocument/2006/relationships/hyperlink" Target="https://jvet-experts.org/doc_end_user/current_document.php?id=10735"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740" TargetMode="External"/><Relationship Id="rId141" Type="http://schemas.openxmlformats.org/officeDocument/2006/relationships/hyperlink" Target="mailto:lizhang.idm@bytedance.com" TargetMode="External"/><Relationship Id="rId379" Type="http://schemas.openxmlformats.org/officeDocument/2006/relationships/hyperlink" Target="https://vcgit.hhi.fraunhofer.de/jvet/VVCSoftware_VTM/wikis/Core-experiment-development-workflow"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839" TargetMode="External"/><Relationship Id="rId239" Type="http://schemas.openxmlformats.org/officeDocument/2006/relationships/hyperlink" Target="https://jvet-experts.org/doc_end_user/current_document.php?id=10772" TargetMode="External"/><Relationship Id="rId390" Type="http://schemas.openxmlformats.org/officeDocument/2006/relationships/hyperlink" Target="mailto:jvet@lists.rwth-aachen.de" TargetMode="External"/><Relationship Id="rId404" Type="http://schemas.openxmlformats.org/officeDocument/2006/relationships/hyperlink" Target="http://phenix.it-sudparis.eu/jct/doc_end_user/current_document.php?id=10312" TargetMode="External"/><Relationship Id="rId250" Type="http://schemas.openxmlformats.org/officeDocument/2006/relationships/hyperlink" Target="https://jvet-experts.org/doc_end_user/current_document.php?id=10819" TargetMode="External"/><Relationship Id="rId292" Type="http://schemas.openxmlformats.org/officeDocument/2006/relationships/hyperlink" Target="file:///C:\Users\e00443164\Downloads\current_document.php%3fid=10798" TargetMode="External"/><Relationship Id="rId306" Type="http://schemas.openxmlformats.org/officeDocument/2006/relationships/image" Target="media/image9.png"/><Relationship Id="rId45" Type="http://schemas.openxmlformats.org/officeDocument/2006/relationships/hyperlink" Target="http://phenix.it-sudparis.eu/jvet/doc_end_user/current_document.php?id=8861" TargetMode="External"/><Relationship Id="rId87" Type="http://schemas.openxmlformats.org/officeDocument/2006/relationships/hyperlink" Target="https://jvet-experts.org/doc_end_user/current_document.php?id=10748" TargetMode="External"/><Relationship Id="rId110" Type="http://schemas.openxmlformats.org/officeDocument/2006/relationships/hyperlink" Target="mailto:xiaozhongxu@tencent.com" TargetMode="External"/><Relationship Id="rId348" Type="http://schemas.openxmlformats.org/officeDocument/2006/relationships/hyperlink" Target="mailto:zhizhang@qti.qualcomm.com" TargetMode="External"/><Relationship Id="rId152" Type="http://schemas.openxmlformats.org/officeDocument/2006/relationships/hyperlink" Target="mailto:zeqiangli@tencent.com" TargetMode="External"/><Relationship Id="rId194" Type="http://schemas.openxmlformats.org/officeDocument/2006/relationships/hyperlink" Target="https://jvet-experts.org/doc_end_user/current_document.php?id=10835" TargetMode="External"/><Relationship Id="rId208" Type="http://schemas.openxmlformats.org/officeDocument/2006/relationships/hyperlink" Target="https://jvet-experts.org/doc_end_user/current_document.php?id=10804" TargetMode="External"/><Relationship Id="rId415" Type="http://schemas.openxmlformats.org/officeDocument/2006/relationships/hyperlink" Target="http://phenix.it-sudparis.eu/jvet/doc_end_user/current_document.php?id=10542" TargetMode="External"/><Relationship Id="rId261" Type="http://schemas.openxmlformats.org/officeDocument/2006/relationships/chart" Target="charts/chart1.xml"/><Relationship Id="rId14" Type="http://schemas.openxmlformats.org/officeDocument/2006/relationships/image" Target="media/image1.png"/><Relationship Id="rId56" Type="http://schemas.openxmlformats.org/officeDocument/2006/relationships/hyperlink" Target="mailto:baroncini@gmx.com" TargetMode="External"/><Relationship Id="rId317" Type="http://schemas.openxmlformats.org/officeDocument/2006/relationships/hyperlink" Target="https://jvet-experts.org/doc_end_user/current_document.php?id=10703" TargetMode="External"/><Relationship Id="rId359" Type="http://schemas.openxmlformats.org/officeDocument/2006/relationships/hyperlink" Target="https://jvet-experts.org/doc_end_user/current_document.php?id=10775" TargetMode="External"/><Relationship Id="rId98" Type="http://schemas.openxmlformats.org/officeDocument/2006/relationships/hyperlink" Target="mailto:cjianle@qti.qualcomm.com" TargetMode="External"/><Relationship Id="rId121" Type="http://schemas.openxmlformats.org/officeDocument/2006/relationships/hyperlink" Target="mailto:ruling.lrl@alibaba-inc.com" TargetMode="External"/><Relationship Id="rId163" Type="http://schemas.openxmlformats.org/officeDocument/2006/relationships/hyperlink" Target="mailto:swenger@tencent.com" TargetMode="External"/><Relationship Id="rId219" Type="http://schemas.openxmlformats.org/officeDocument/2006/relationships/hyperlink" Target="https://jvet-experts.org/doc_end_user/current_document.php?id=10700" TargetMode="External"/><Relationship Id="rId370" Type="http://schemas.openxmlformats.org/officeDocument/2006/relationships/hyperlink" Target="https://www.itu.int/rec/T-REC-H/recommendation.asp?lang=en&amp;parent=T-REC-H.Sup15" TargetMode="External"/><Relationship Id="rId426" Type="http://schemas.openxmlformats.org/officeDocument/2006/relationships/hyperlink" Target="https://jvet-experts.org/doc_end_user/current_document.php?id=10669" TargetMode="External"/><Relationship Id="rId230" Type="http://schemas.openxmlformats.org/officeDocument/2006/relationships/hyperlink" Target="https://jvet-experts.org/doc_end_user/current_document.php?id=10805"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786" TargetMode="External"/><Relationship Id="rId272" Type="http://schemas.openxmlformats.org/officeDocument/2006/relationships/package" Target="embeddings/Microsoft_Visio_Drawing.vsdx"/><Relationship Id="rId328" Type="http://schemas.openxmlformats.org/officeDocument/2006/relationships/hyperlink" Target="https://jvet-experts.org/doc_end_user/current_document.php?id=10725" TargetMode="External"/><Relationship Id="rId132" Type="http://schemas.openxmlformats.org/officeDocument/2006/relationships/hyperlink" Target="mailto:yue.li@bytedance.com" TargetMode="External"/><Relationship Id="rId174" Type="http://schemas.openxmlformats.org/officeDocument/2006/relationships/hyperlink" Target="https://jvet-experts.org/doc_end_user/current_document.php?id=10720" TargetMode="External"/><Relationship Id="rId381" Type="http://schemas.openxmlformats.org/officeDocument/2006/relationships/hyperlink" Target="mailto:jvet@lists.rwth-aachen.de" TargetMode="External"/><Relationship Id="rId241" Type="http://schemas.openxmlformats.org/officeDocument/2006/relationships/hyperlink" Target="https://jvet-experts.org/doc_end_user/current_document.php?id=10707" TargetMode="External"/><Relationship Id="rId437" Type="http://schemas.microsoft.com/office/2011/relationships/people" Target="people.xml"/><Relationship Id="rId36" Type="http://schemas.openxmlformats.org/officeDocument/2006/relationships/hyperlink" Target="https://jvet-experts.org/doc_end_user/current_document.php?id=10779" TargetMode="External"/><Relationship Id="rId283" Type="http://schemas.openxmlformats.org/officeDocument/2006/relationships/hyperlink" Target="https://jvet-experts.org/doc_end_user/current_document.php?id=10810" TargetMode="External"/><Relationship Id="rId339" Type="http://schemas.openxmlformats.org/officeDocument/2006/relationships/hyperlink" Target="https://jvet-experts.org/doc_end_user/current_document.php?id=10737" TargetMode="External"/><Relationship Id="rId78" Type="http://schemas.openxmlformats.org/officeDocument/2006/relationships/hyperlink" Target="https://jvet-experts.org/doc_end_user/current_document.php?id=10749" TargetMode="External"/><Relationship Id="rId101" Type="http://schemas.openxmlformats.org/officeDocument/2006/relationships/hyperlink" Target="mailto:martak@qti.qualcomm.com" TargetMode="External"/><Relationship Id="rId143" Type="http://schemas.openxmlformats.org/officeDocument/2006/relationships/hyperlink" Target="file:///\\Users\asegall\Documents\Standards%20Proposals\2021_04_Online\JVET-V0011\current_document.php%3fid=10724" TargetMode="External"/><Relationship Id="rId185" Type="http://schemas.openxmlformats.org/officeDocument/2006/relationships/hyperlink" Target="https://jvet-experts.org/doc_end_user/current_document.php?id=10831" TargetMode="External"/><Relationship Id="rId350" Type="http://schemas.openxmlformats.org/officeDocument/2006/relationships/hyperlink" Target="https://jvet-experts.org/doc_end_user/current_document.php?id=10728" TargetMode="External"/><Relationship Id="rId406" Type="http://schemas.openxmlformats.org/officeDocument/2006/relationships/hyperlink" Target="http://phenix.it-sudparis.eu/jct/doc_end_user/current_document.php?id=10572" TargetMode="External"/><Relationship Id="rId9" Type="http://schemas.openxmlformats.org/officeDocument/2006/relationships/styles" Target="styles.xml"/><Relationship Id="rId210" Type="http://schemas.openxmlformats.org/officeDocument/2006/relationships/hyperlink" Target="https://jvet-experts.org/doc_end_user/current_document.php?id=10804" TargetMode="External"/><Relationship Id="rId392"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0824" TargetMode="External"/><Relationship Id="rId294" Type="http://schemas.openxmlformats.org/officeDocument/2006/relationships/hyperlink" Target="file:///C:\Users\e00443164\Downloads\current_document.php%3fid=10763" TargetMode="External"/><Relationship Id="rId308" Type="http://schemas.openxmlformats.org/officeDocument/2006/relationships/hyperlink" Target="mailto:baixiu.wz@alibaba-inc.com" TargetMode="External"/><Relationship Id="rId47" Type="http://schemas.openxmlformats.org/officeDocument/2006/relationships/hyperlink" Target="https://www.itu.int/wftp3/av-arch/jvet-site/bitstream_exchange/VVC/" TargetMode="External"/><Relationship Id="rId89" Type="http://schemas.openxmlformats.org/officeDocument/2006/relationships/hyperlink" Target="https://jvet-experts.org/doc_end_user/current_document.php?id=10750" TargetMode="External"/><Relationship Id="rId112" Type="http://schemas.openxmlformats.org/officeDocument/2006/relationships/hyperlink" Target="mailto:ikai.tomohiro@sharp.co.jp" TargetMode="External"/><Relationship Id="rId154" Type="http://schemas.openxmlformats.org/officeDocument/2006/relationships/hyperlink" Target="mailto:vwjiang@tencent.com" TargetMode="External"/><Relationship Id="rId361" Type="http://schemas.openxmlformats.org/officeDocument/2006/relationships/hyperlink" Target="https://jvet-experts.org/doc_end_user/current_document.php?id=10814" TargetMode="External"/><Relationship Id="rId196" Type="http://schemas.openxmlformats.org/officeDocument/2006/relationships/hyperlink" Target="https://jvet-experts.org/doc_end_user/current_document.php?id=10811" TargetMode="External"/><Relationship Id="rId417" Type="http://schemas.openxmlformats.org/officeDocument/2006/relationships/hyperlink" Target="https://jvet-experts.org/doc_end_user/current_document.php?id=10678"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834" TargetMode="External"/><Relationship Id="rId263" Type="http://schemas.openxmlformats.org/officeDocument/2006/relationships/chart" Target="charts/chart3.xml"/><Relationship Id="rId319" Type="http://schemas.openxmlformats.org/officeDocument/2006/relationships/hyperlink" Target="https://jvet-experts.org/doc_end_user/current_document.php?id=10825" TargetMode="External"/><Relationship Id="rId58" Type="http://schemas.openxmlformats.org/officeDocument/2006/relationships/hyperlink" Target="file:///C:\Users\ohm\AppData\Local\Temp\Temp1_JVET-V0007-v1.zip\current_document.php?id=10691" TargetMode="External"/><Relationship Id="rId123" Type="http://schemas.openxmlformats.org/officeDocument/2006/relationships/hyperlink" Target="file:///\\Users\asegall\Documents\Standards%20Proposals\2021_04_Online\JVET-V0011\current_document.php%3fid=10722" TargetMode="External"/><Relationship Id="rId330" Type="http://schemas.openxmlformats.org/officeDocument/2006/relationships/hyperlink" Target="https://jvet-experts.org/doc_end_user/current_document.php?id=10742" TargetMode="External"/><Relationship Id="rId165" Type="http://schemas.openxmlformats.org/officeDocument/2006/relationships/hyperlink" Target="file:///\\Users\asegall\Documents\Standards%20Proposals\2021_04_Online\JVET-V0011\current_document.php%3fid=10753" TargetMode="External"/><Relationship Id="rId372" Type="http://schemas.openxmlformats.org/officeDocument/2006/relationships/hyperlink" Target="https://jvet-experts.org/doc_end_user/current_document.php?id=10719" TargetMode="External"/><Relationship Id="rId428" Type="http://schemas.openxmlformats.org/officeDocument/2006/relationships/hyperlink" Target="https://jvet-experts.org/doc_end_user/current_document.php?id=10683" TargetMode="External"/><Relationship Id="rId232" Type="http://schemas.openxmlformats.org/officeDocument/2006/relationships/hyperlink" Target="https://jvet-experts.org/doc_end_user/current_document.php?id=10816" TargetMode="External"/><Relationship Id="rId274" Type="http://schemas.openxmlformats.org/officeDocument/2006/relationships/image" Target="media/image7.emf"/><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788" TargetMode="External"/><Relationship Id="rId134" Type="http://schemas.openxmlformats.org/officeDocument/2006/relationships/hyperlink" Target="mailto:zhangkai.video@bytedance.com" TargetMode="External"/><Relationship Id="rId80" Type="http://schemas.openxmlformats.org/officeDocument/2006/relationships/hyperlink" Target="https://jvet-experts.org/doc_end_user/current_document.php?id=10753" TargetMode="External"/><Relationship Id="rId176" Type="http://schemas.openxmlformats.org/officeDocument/2006/relationships/hyperlink" Target="https://jvet-experts.org/doc_end_user/current_document.php?id=10759" TargetMode="External"/><Relationship Id="rId341" Type="http://schemas.openxmlformats.org/officeDocument/2006/relationships/hyperlink" Target="https://jvet-experts.org/doc_end_user/current_document.php?id=10752" TargetMode="External"/><Relationship Id="rId383" Type="http://schemas.openxmlformats.org/officeDocument/2006/relationships/hyperlink" Target="mailto:jvet@lists.rwth-aachen.de" TargetMode="External"/><Relationship Id="rId201" Type="http://schemas.openxmlformats.org/officeDocument/2006/relationships/hyperlink" Target="https://jvet-experts.org/doc_end_user/current_document.php?id=10697" TargetMode="External"/><Relationship Id="rId243" Type="http://schemas.openxmlformats.org/officeDocument/2006/relationships/hyperlink" Target="https://jvet-experts.org/doc_end_user/current_document.php?id=10714" TargetMode="External"/><Relationship Id="rId285" Type="http://schemas.openxmlformats.org/officeDocument/2006/relationships/hyperlink" Target="file:///C:\Users\e00443164\Downloads\current_document.php%3fid=10721" TargetMode="External"/><Relationship Id="rId38" Type="http://schemas.openxmlformats.org/officeDocument/2006/relationships/hyperlink" Target="http://wftp3.itu.int/av-arch/jvet-site/2021_01_U_Virtual/" TargetMode="External"/><Relationship Id="rId103" Type="http://schemas.openxmlformats.org/officeDocument/2006/relationships/hyperlink" Target="mailto:hongtaow@qti.qualcomm.com" TargetMode="External"/><Relationship Id="rId310" Type="http://schemas.openxmlformats.org/officeDocument/2006/relationships/hyperlink" Target="https://jvet-experts.org/doc_end_user/current_document.php?id=10724" TargetMode="External"/><Relationship Id="rId91" Type="http://schemas.openxmlformats.org/officeDocument/2006/relationships/hyperlink" Target="file:///\\Users\asegall\Documents\Standards%20Proposals\2021_04_Online\JVET-V0011\current_document.php%3fid=10721" TargetMode="External"/><Relationship Id="rId145" Type="http://schemas.openxmlformats.org/officeDocument/2006/relationships/hyperlink" Target="mailto:philippe.bordes@interdigital.com" TargetMode="External"/><Relationship Id="rId187" Type="http://schemas.openxmlformats.org/officeDocument/2006/relationships/hyperlink" Target="https://jvet-experts.org/doc_end_user/current_document.php?id=10718" TargetMode="External"/><Relationship Id="rId352" Type="http://schemas.openxmlformats.org/officeDocument/2006/relationships/hyperlink" Target="https://jvet-experts.org/doc_end_user/current_document.php?id=10747" TargetMode="External"/><Relationship Id="rId394" Type="http://schemas.openxmlformats.org/officeDocument/2006/relationships/hyperlink" Target="https://www.mpegstandards.org/adhoc/" TargetMode="External"/><Relationship Id="rId408" Type="http://schemas.openxmlformats.org/officeDocument/2006/relationships/hyperlink" Target="http://phenix.it-sudparis.eu/jct/doc_end_user/current_document.php?id=10316" TargetMode="External"/><Relationship Id="rId212" Type="http://schemas.openxmlformats.org/officeDocument/2006/relationships/hyperlink" Target="https://jvet-experts.org/doc_end_user/current_document.php?id=10693" TargetMode="External"/><Relationship Id="rId254" Type="http://schemas.openxmlformats.org/officeDocument/2006/relationships/hyperlink" Target="https://jvet-experts.org/doc_end_user/current_document.php?id=10792" TargetMode="External"/><Relationship Id="rId49" Type="http://schemas.openxmlformats.org/officeDocument/2006/relationships/image" Target="media/image3.png"/><Relationship Id="rId114" Type="http://schemas.openxmlformats.org/officeDocument/2006/relationships/hyperlink" Target="file:///\\Users\asegall\Documents\Standards%20Proposals\2021_04_Online\JVET-V0011\current_document.php%3fid=10810" TargetMode="External"/><Relationship Id="rId296" Type="http://schemas.openxmlformats.org/officeDocument/2006/relationships/hyperlink" Target="file:///C:\Users\e00443164\Downloads\current_document.php%3fid=10744" TargetMode="External"/><Relationship Id="rId60" Type="http://schemas.openxmlformats.org/officeDocument/2006/relationships/hyperlink" Target="mailto:wien@lfb.rwth-aachen.de" TargetMode="External"/><Relationship Id="rId81" Type="http://schemas.openxmlformats.org/officeDocument/2006/relationships/hyperlink" Target="https://jvet-experts.org/doc_end_user/current_document.php?id=10722" TargetMode="External"/><Relationship Id="rId135" Type="http://schemas.openxmlformats.org/officeDocument/2006/relationships/hyperlink" Target="file:///\\Users\asegall\Documents\Standards%20Proposals\2021_04_Online\JVET-V0011\current_document.php%3fid=10749" TargetMode="External"/><Relationship Id="rId156" Type="http://schemas.openxmlformats.org/officeDocument/2006/relationships/hyperlink" Target="mailto:shanl@tencent.com" TargetMode="External"/><Relationship Id="rId177" Type="http://schemas.openxmlformats.org/officeDocument/2006/relationships/hyperlink" Target="https://jvet-experts.org/doc_end_user/current_document.php?id=10755" TargetMode="External"/><Relationship Id="rId198" Type="http://schemas.openxmlformats.org/officeDocument/2006/relationships/hyperlink" Target="https://jvet-experts.org/doc_end_user/current_document.php?id=10699" TargetMode="External"/><Relationship Id="rId321" Type="http://schemas.openxmlformats.org/officeDocument/2006/relationships/image" Target="media/image11.png"/><Relationship Id="rId342" Type="http://schemas.openxmlformats.org/officeDocument/2006/relationships/hyperlink" Target="https://jvet-experts.org/doc_end_user/current_document.php?id=10766" TargetMode="External"/><Relationship Id="rId363" Type="http://schemas.openxmlformats.org/officeDocument/2006/relationships/hyperlink" Target="https://jvet-experts.org/doc_end_user/current_document.php?id=10709" TargetMode="External"/><Relationship Id="rId384" Type="http://schemas.openxmlformats.org/officeDocument/2006/relationships/hyperlink" Target="mailto:jvet@lists.rwth-aachen.de" TargetMode="External"/><Relationship Id="rId419" Type="http://schemas.openxmlformats.org/officeDocument/2006/relationships/hyperlink" Target="https://jvet-experts.org/doc_end_user/current_document.php?id=10679" TargetMode="External"/><Relationship Id="rId202" Type="http://schemas.openxmlformats.org/officeDocument/2006/relationships/hyperlink" Target="https://jvet-experts.org/doc_end_user/current_document.php?id=10800" TargetMode="External"/><Relationship Id="rId223" Type="http://schemas.openxmlformats.org/officeDocument/2006/relationships/hyperlink" Target="https://jvet-experts.org/doc_end_user/current_document.php?id=10796" TargetMode="External"/><Relationship Id="rId244" Type="http://schemas.openxmlformats.org/officeDocument/2006/relationships/hyperlink" Target="https://jvet-experts.org/doc_end_user/current_document.php?id=10823" TargetMode="External"/><Relationship Id="rId430" Type="http://schemas.openxmlformats.org/officeDocument/2006/relationships/hyperlink" Target="https://jvet-experts.org/doc_end_user/current_document.php?id=10684" TargetMode="Externa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chart" Target="charts/chart5.xml"/><Relationship Id="rId286" Type="http://schemas.openxmlformats.org/officeDocument/2006/relationships/hyperlink" Target="file:///C:\Users\e00443164\Downloads\current_document.php%3fid=10744" TargetMode="External"/><Relationship Id="rId50" Type="http://schemas.openxmlformats.org/officeDocument/2006/relationships/hyperlink" Target="https://jvet-experts.org/doc_end_user/current_document.php?id=10784" TargetMode="External"/><Relationship Id="rId104" Type="http://schemas.openxmlformats.org/officeDocument/2006/relationships/hyperlink" Target="mailto:cjianle@qti.qualcomm.com" TargetMode="External"/><Relationship Id="rId125" Type="http://schemas.openxmlformats.org/officeDocument/2006/relationships/hyperlink" Target="file:///\\Users\asegall\Documents\Standards%20Proposals\2021_04_Online\JVET-V0011\current_document.php%3fid=10723" TargetMode="External"/><Relationship Id="rId146" Type="http://schemas.openxmlformats.org/officeDocument/2006/relationships/hyperlink" Target="mailto:thierry.dumas@interdigital.com" TargetMode="External"/><Relationship Id="rId167" Type="http://schemas.openxmlformats.org/officeDocument/2006/relationships/hyperlink" Target="mailto:franck.galpin@interdigital.com" TargetMode="External"/><Relationship Id="rId188" Type="http://schemas.openxmlformats.org/officeDocument/2006/relationships/hyperlink" Target="https://jvet-experts.org/doc_end_user/current_document.php?id=10736" TargetMode="External"/><Relationship Id="rId311" Type="http://schemas.openxmlformats.org/officeDocument/2006/relationships/hyperlink" Target="https://jvet-experts.org/doc_end_user/current_document.php?id=10738" TargetMode="External"/><Relationship Id="rId332" Type="http://schemas.openxmlformats.org/officeDocument/2006/relationships/hyperlink" Target="https://jvet-experts.org/doc_end_user/current_document.php?id=10769" TargetMode="External"/><Relationship Id="rId353" Type="http://schemas.openxmlformats.org/officeDocument/2006/relationships/hyperlink" Target="https://jvet-experts.org/doc_end_user/current_document.php?id=10750" TargetMode="External"/><Relationship Id="rId374" Type="http://schemas.openxmlformats.org/officeDocument/2006/relationships/hyperlink" Target="https://jvet-experts.org/doc_end_user/current_document.php?id=10813" TargetMode="External"/><Relationship Id="rId395" Type="http://schemas.openxmlformats.org/officeDocument/2006/relationships/hyperlink" Target="https://sd.iso.org/documents/ui/" TargetMode="External"/><Relationship Id="rId409" Type="http://schemas.openxmlformats.org/officeDocument/2006/relationships/hyperlink" Target="http://phenix.it-sudparis.eu/jct/doc_end_user/current_document.php?id=10689" TargetMode="External"/><Relationship Id="rId71" Type="http://schemas.openxmlformats.org/officeDocument/2006/relationships/hyperlink" Target="https://jvet-experts.org/doc_end_user/current_document.php?id=10722" TargetMode="External"/><Relationship Id="rId92" Type="http://schemas.openxmlformats.org/officeDocument/2006/relationships/hyperlink" Target="mailto:chujoh.takeshi@sharp.co.jp" TargetMode="External"/><Relationship Id="rId213" Type="http://schemas.openxmlformats.org/officeDocument/2006/relationships/hyperlink" Target="https://jvet-experts.org/doc_end_user/current_document.php?id=10694" TargetMode="External"/><Relationship Id="rId234" Type="http://schemas.openxmlformats.org/officeDocument/2006/relationships/hyperlink" Target="https://jvet-experts.org/doc_end_user/current_document.php?id=10818" TargetMode="External"/><Relationship Id="rId420" Type="http://schemas.openxmlformats.org/officeDocument/2006/relationships/hyperlink" Target="http://phenix.it-sudparis.eu/jvet/doc_end_user/current_document.php?id=10545"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833" TargetMode="External"/><Relationship Id="rId276" Type="http://schemas.openxmlformats.org/officeDocument/2006/relationships/image" Target="media/image8.png"/><Relationship Id="rId297" Type="http://schemas.openxmlformats.org/officeDocument/2006/relationships/hyperlink" Target="https://jvet-experts.org/doc_end_user/current_document.php?id=10810"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mailto:luming@smail.nju.edu.cn" TargetMode="External"/><Relationship Id="rId136" Type="http://schemas.openxmlformats.org/officeDocument/2006/relationships/hyperlink" Target="mailto:yue.li@bytedance.com" TargetMode="External"/><Relationship Id="rId157" Type="http://schemas.openxmlformats.org/officeDocument/2006/relationships/hyperlink" Target="file:///\\Users\asegall\Documents\Standards%20Proposals\2021_04_Online\JVET-V0011\current_document.php%3fid=10739" TargetMode="External"/><Relationship Id="rId178" Type="http://schemas.openxmlformats.org/officeDocument/2006/relationships/hyperlink" Target="https://jvet-experts.org/doc_end_user/current_document.php?id=10687" TargetMode="External"/><Relationship Id="rId301" Type="http://schemas.openxmlformats.org/officeDocument/2006/relationships/hyperlink" Target="https://jvet-experts.org/doc_end_user/current_document.php?id=10809" TargetMode="External"/><Relationship Id="rId322" Type="http://schemas.openxmlformats.org/officeDocument/2006/relationships/image" Target="media/image12.emf"/><Relationship Id="rId343" Type="http://schemas.openxmlformats.org/officeDocument/2006/relationships/hyperlink" Target="https://jvet-experts.org/doc_end_user/current_document.php?id=10826" TargetMode="External"/><Relationship Id="rId364" Type="http://schemas.openxmlformats.org/officeDocument/2006/relationships/hyperlink" Target="https://jvet-experts.org/doc_end_user/current_document.php?id=10710" TargetMode="External"/><Relationship Id="rId61" Type="http://schemas.openxmlformats.org/officeDocument/2006/relationships/hyperlink" Target="mailto:baroncini@gmx.com" TargetMode="External"/><Relationship Id="rId82" Type="http://schemas.openxmlformats.org/officeDocument/2006/relationships/hyperlink" Target="https://jvet-experts.org/doc_end_user/current_document.php?id=10723" TargetMode="External"/><Relationship Id="rId199" Type="http://schemas.openxmlformats.org/officeDocument/2006/relationships/hyperlink" Target="https://jvet-experts.org/doc_end_user/current_document.php?id=10699" TargetMode="External"/><Relationship Id="rId203" Type="http://schemas.openxmlformats.org/officeDocument/2006/relationships/hyperlink" Target="https://jvet-experts.org/doc_end_user/current_document.php?id=10697" TargetMode="External"/><Relationship Id="rId385" Type="http://schemas.openxmlformats.org/officeDocument/2006/relationships/hyperlink" Target="mailto:jvet@lists.rwth-aachen.de"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797" TargetMode="External"/><Relationship Id="rId245" Type="http://schemas.openxmlformats.org/officeDocument/2006/relationships/hyperlink" Target="https://jvet-experts.org/doc_end_user/current_document.php?id=10715" TargetMode="External"/><Relationship Id="rId266" Type="http://schemas.openxmlformats.org/officeDocument/2006/relationships/chart" Target="charts/chart6.xml"/><Relationship Id="rId287" Type="http://schemas.openxmlformats.org/officeDocument/2006/relationships/hyperlink" Target="file:///C:\Users\e00443164\Downloads\current_document.php%3fid=10721" TargetMode="External"/><Relationship Id="rId410" Type="http://schemas.openxmlformats.org/officeDocument/2006/relationships/hyperlink" Target="http://phenix.it-sudparis.eu/jct/doc_end_user/current_document.php?id=10692" TargetMode="External"/><Relationship Id="rId431" Type="http://schemas.openxmlformats.org/officeDocument/2006/relationships/hyperlink" Target="https://jvet-experts.org/doc_end_user/current_document.php?id=10670"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akotra@qti.qualcomm.com" TargetMode="External"/><Relationship Id="rId126" Type="http://schemas.openxmlformats.org/officeDocument/2006/relationships/hyperlink" Target="file:///\\Users\asegall\Documents\Standards%20Proposals\2021_04_Online\JVET-V0011\current_document.php%3fid=10740" TargetMode="External"/><Relationship Id="rId147" Type="http://schemas.openxmlformats.org/officeDocument/2006/relationships/hyperlink" Target="mailto:antoine.robert@interdigital.com" TargetMode="External"/><Relationship Id="rId168" Type="http://schemas.openxmlformats.org/officeDocument/2006/relationships/hyperlink" Target="mailto:philippe.bordes@interdigital.com" TargetMode="External"/><Relationship Id="rId312" Type="http://schemas.openxmlformats.org/officeDocument/2006/relationships/hyperlink" Target="https://jvet-experts.org/doc_end_user/current_document.php?id=10740" TargetMode="External"/><Relationship Id="rId333" Type="http://schemas.openxmlformats.org/officeDocument/2006/relationships/hyperlink" Target="https://jvet-experts.org/doc_end_user/current_document.php?id=10807" TargetMode="External"/><Relationship Id="rId354" Type="http://schemas.openxmlformats.org/officeDocument/2006/relationships/hyperlink" Target="https://jvet-experts.org/doc_end_user/current_document.php?id=10751" TargetMode="External"/><Relationship Id="rId51" Type="http://schemas.openxmlformats.org/officeDocument/2006/relationships/hyperlink" Target="https://jvet-experts.org/doc_end_user/current_document.php?id=10785" TargetMode="External"/><Relationship Id="rId72" Type="http://schemas.openxmlformats.org/officeDocument/2006/relationships/hyperlink" Target="https://jvet-experts.org/doc_end_user/current_document.php?id=10723" TargetMode="External"/><Relationship Id="rId93" Type="http://schemas.openxmlformats.org/officeDocument/2006/relationships/hyperlink" Target="file:///\\Users\asegall\Documents\Standards%20Proposals\2021_04_Online\JVET-V0011\current_document.php%3fid=10744" TargetMode="External"/><Relationship Id="rId189" Type="http://schemas.openxmlformats.org/officeDocument/2006/relationships/hyperlink" Target="https://jvet-experts.org/doc_end_user/current_document.php?id=10741" TargetMode="External"/><Relationship Id="rId375" Type="http://schemas.openxmlformats.org/officeDocument/2006/relationships/hyperlink" Target="https://jvet-experts.org/doc_end_user/current_document.php?id=10708" TargetMode="External"/><Relationship Id="rId396" Type="http://schemas.openxmlformats.org/officeDocument/2006/relationships/hyperlink" Target="https://sd.iso.org/documents/ui/"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95" TargetMode="External"/><Relationship Id="rId235" Type="http://schemas.openxmlformats.org/officeDocument/2006/relationships/hyperlink" Target="https://jvet-experts.org/doc_end_user/current_document.php?id=10733" TargetMode="External"/><Relationship Id="rId256" Type="http://schemas.openxmlformats.org/officeDocument/2006/relationships/hyperlink" Target="https://jvet-experts.org/doc_end_user/current_document.php?id=10794" TargetMode="External"/><Relationship Id="rId277" Type="http://schemas.openxmlformats.org/officeDocument/2006/relationships/hyperlink" Target="file:///C:\Users\e00443164\Downloads\current_document.php%3fid=10798" TargetMode="External"/><Relationship Id="rId298" Type="http://schemas.openxmlformats.org/officeDocument/2006/relationships/hyperlink" Target="ftp://jvet-ul1@ftp.ient.rwth-aachen.de/JVET-V_EE-DNN/" TargetMode="External"/><Relationship Id="rId400" Type="http://schemas.openxmlformats.org/officeDocument/2006/relationships/hyperlink" Target="http://phenix.it-sudparis.eu/jvet/doc_end_user/current_document.php?id=10535" TargetMode="External"/><Relationship Id="rId421" Type="http://schemas.openxmlformats.org/officeDocument/2006/relationships/hyperlink" Target="http://phenix.it-sudparis.eu/jvet/doc_end_user/current_document.php?id=10533" TargetMode="External"/><Relationship Id="rId116" Type="http://schemas.openxmlformats.org/officeDocument/2006/relationships/hyperlink" Target="mailto:mazhan@nju.edu.cn" TargetMode="External"/><Relationship Id="rId137" Type="http://schemas.openxmlformats.org/officeDocument/2006/relationships/hyperlink" Target="mailto:lizhang.idm@bytedance.com" TargetMode="External"/><Relationship Id="rId158" Type="http://schemas.openxmlformats.org/officeDocument/2006/relationships/hyperlink" Target="mailto:bdchoi@tencent.com" TargetMode="External"/><Relationship Id="rId302" Type="http://schemas.openxmlformats.org/officeDocument/2006/relationships/hyperlink" Target="https://jvet-experts.org/doc_end_user/current_document.php?id=10763" TargetMode="External"/><Relationship Id="rId323" Type="http://schemas.openxmlformats.org/officeDocument/2006/relationships/package" Target="embeddings/Microsoft_Visio_Drawing2.vsdx"/><Relationship Id="rId344" Type="http://schemas.openxmlformats.org/officeDocument/2006/relationships/hyperlink" Target="https://jvet-experts.org/doc_end_user/current_document.php?id=10767"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file:///C:\Users\ohm\AppData\Local\Temp\Temp1_JVET-V0007-v1.zip\current_document.php?id=10692" TargetMode="External"/><Relationship Id="rId83" Type="http://schemas.openxmlformats.org/officeDocument/2006/relationships/hyperlink" Target="https://jvet-experts.org/doc_end_user/current_document.php?id=10724" TargetMode="External"/><Relationship Id="rId179" Type="http://schemas.openxmlformats.org/officeDocument/2006/relationships/hyperlink" Target="https://jvet-experts.org/doc_end_user/current_document.php?id=10688" TargetMode="External"/><Relationship Id="rId365" Type="http://schemas.openxmlformats.org/officeDocument/2006/relationships/hyperlink" Target="https://jvet-experts.org/doc_end_user/current_document.php?id=10711" TargetMode="External"/><Relationship Id="rId38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0812" TargetMode="External"/><Relationship Id="rId204" Type="http://schemas.openxmlformats.org/officeDocument/2006/relationships/hyperlink" Target="https://jvet-experts.org/doc_end_user/current_document.php?id=10800" TargetMode="External"/><Relationship Id="rId225" Type="http://schemas.openxmlformats.org/officeDocument/2006/relationships/hyperlink" Target="https://jvet-experts.org/doc_end_user/current_document.php?id=10799" TargetMode="External"/><Relationship Id="rId246" Type="http://schemas.openxmlformats.org/officeDocument/2006/relationships/hyperlink" Target="https://jvet-experts.org/doc_end_user/current_document.php?id=10820" TargetMode="External"/><Relationship Id="rId267" Type="http://schemas.openxmlformats.org/officeDocument/2006/relationships/hyperlink" Target="https://jvet-experts.org/doc_end_user/current_document.php?id=10829" TargetMode="External"/><Relationship Id="rId288" Type="http://schemas.openxmlformats.org/officeDocument/2006/relationships/hyperlink" Target="https://jvet-experts.org/doc_end_user/current_document.php?id=10810" TargetMode="External"/><Relationship Id="rId411" Type="http://schemas.openxmlformats.org/officeDocument/2006/relationships/hyperlink" Target="https://jvet-experts.org/doc_end_user/current_document.php?id=10675" TargetMode="External"/><Relationship Id="rId432" Type="http://schemas.openxmlformats.org/officeDocument/2006/relationships/hyperlink" Target="https://jvet-experts.org/doc_end_user/current_document.php?id=10672" TargetMode="External"/><Relationship Id="rId106" Type="http://schemas.openxmlformats.org/officeDocument/2006/relationships/hyperlink" Target="mailto:kreuz@qti.qualcomm.com" TargetMode="External"/><Relationship Id="rId127" Type="http://schemas.openxmlformats.org/officeDocument/2006/relationships/hyperlink" Target="mailto:philippe.bordes@interdigital.com" TargetMode="External"/><Relationship Id="rId313" Type="http://schemas.openxmlformats.org/officeDocument/2006/relationships/hyperlink" Target="https://jvet-experts.org/doc_end_user/current_document.php?id=10748"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file:///C:\Users\ohm\AppData\Local\Temp\Temp1_JVET-V0007-v1.zip\current_document.php?id=10785" TargetMode="External"/><Relationship Id="rId73" Type="http://schemas.openxmlformats.org/officeDocument/2006/relationships/hyperlink" Target="https://jvet-experts.org/doc_end_user/current_document.php?id=10724" TargetMode="External"/><Relationship Id="rId94" Type="http://schemas.openxmlformats.org/officeDocument/2006/relationships/hyperlink" Target="mailto:akotra@qti.qualcomm.com" TargetMode="External"/><Relationship Id="rId148" Type="http://schemas.openxmlformats.org/officeDocument/2006/relationships/hyperlink" Target="mailto:pavel.nikitin@interdigital.com" TargetMode="External"/><Relationship Id="rId169" Type="http://schemas.openxmlformats.org/officeDocument/2006/relationships/hyperlink" Target="mailto:pavel.nikitin@interdigital.com" TargetMode="External"/><Relationship Id="rId334" Type="http://schemas.openxmlformats.org/officeDocument/2006/relationships/hyperlink" Target="https://jvet-experts.org/doc_end_user/current_document.php?id=10791" TargetMode="External"/><Relationship Id="rId355" Type="http://schemas.openxmlformats.org/officeDocument/2006/relationships/hyperlink" Target="https://jvet-experts.org/doc_end_user/current_document.php?id=10758" TargetMode="External"/><Relationship Id="rId376" Type="http://schemas.openxmlformats.org/officeDocument/2006/relationships/hyperlink" Target="https://jvet-experts.org/doc_end_user/current_document.php?id=10729" TargetMode="External"/><Relationship Id="rId397" Type="http://schemas.openxmlformats.org/officeDocument/2006/relationships/hyperlink" Target="https://jvet-experts.org/doc_end_user/current_document.php?id=10673"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89" TargetMode="External"/><Relationship Id="rId215" Type="http://schemas.openxmlformats.org/officeDocument/2006/relationships/hyperlink" Target="https://jvet-experts.org/doc_end_user/current_document.php?id=10696" TargetMode="External"/><Relationship Id="rId236" Type="http://schemas.openxmlformats.org/officeDocument/2006/relationships/hyperlink" Target="https://jvet-experts.org/doc_end_user/current_document.php?id=10832" TargetMode="External"/><Relationship Id="rId257" Type="http://schemas.openxmlformats.org/officeDocument/2006/relationships/hyperlink" Target="mailto:karam.naser@interdigital.com" TargetMode="External"/><Relationship Id="rId278" Type="http://schemas.openxmlformats.org/officeDocument/2006/relationships/hyperlink" Target="file:///C:\Users\e00443164\Downloads\current_document.php%3fid=10721" TargetMode="External"/><Relationship Id="rId401" Type="http://schemas.openxmlformats.org/officeDocument/2006/relationships/hyperlink" Target="https://jvet-experts.org/doc_end_user/current_document.php?id=10674" TargetMode="External"/><Relationship Id="rId422" Type="http://schemas.openxmlformats.org/officeDocument/2006/relationships/hyperlink" Target="https://jvet-experts.org/doc_end_user/current_document.php?id=10681" TargetMode="External"/><Relationship Id="rId303" Type="http://schemas.openxmlformats.org/officeDocument/2006/relationships/hyperlink" Target="https://jvet-experts.org/doc_end_user/current_document.php?id=10764"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38" TargetMode="External"/><Relationship Id="rId138" Type="http://schemas.openxmlformats.org/officeDocument/2006/relationships/hyperlink" Target="mailto:zhangkai.video@bytedance.com" TargetMode="External"/><Relationship Id="rId345" Type="http://schemas.openxmlformats.org/officeDocument/2006/relationships/hyperlink" Target="mailto:chunchic@qti.qualcomm.com" TargetMode="External"/><Relationship Id="rId38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0704" TargetMode="External"/><Relationship Id="rId205" Type="http://schemas.openxmlformats.org/officeDocument/2006/relationships/hyperlink" Target="https://jvet-experts.org/doc_end_user/current_document.php?id=10693" TargetMode="External"/><Relationship Id="rId247" Type="http://schemas.openxmlformats.org/officeDocument/2006/relationships/hyperlink" Target="https://jvet-experts.org/doc_end_user/current_document.php?id=10716" TargetMode="External"/><Relationship Id="rId412" Type="http://schemas.openxmlformats.org/officeDocument/2006/relationships/hyperlink" Target="http://phenix.it-sudparis.eu/jvet/doc_end_user/current_document.php?id=10540" TargetMode="External"/><Relationship Id="rId107" Type="http://schemas.openxmlformats.org/officeDocument/2006/relationships/hyperlink" Target="mailto:martak@qti.qualcomm.com" TargetMode="External"/><Relationship Id="rId289" Type="http://schemas.openxmlformats.org/officeDocument/2006/relationships/hyperlink" Target="https://jvet-experts.org/doc_end_user/documents/22_Teleconference/wg11/JVET-V0148-v1.zip"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89" TargetMode="External"/><Relationship Id="rId149" Type="http://schemas.openxmlformats.org/officeDocument/2006/relationships/hyperlink" Target="mailto:Fabrice.LeLeannec@interdigital.com" TargetMode="External"/><Relationship Id="rId314" Type="http://schemas.openxmlformats.org/officeDocument/2006/relationships/hyperlink" Target="https://jvet-experts.org/doc_end_user/current_document.php?id=10749" TargetMode="External"/><Relationship Id="rId356" Type="http://schemas.openxmlformats.org/officeDocument/2006/relationships/hyperlink" Target="https://jvet-experts.org/doc_end_user/current_document.php?id=10765" TargetMode="External"/><Relationship Id="rId398" Type="http://schemas.openxmlformats.org/officeDocument/2006/relationships/hyperlink" Target="http://phenix.it-sudparis.eu/jct/doc_end_user/current_document.php?id=5095" TargetMode="External"/><Relationship Id="rId95" Type="http://schemas.openxmlformats.org/officeDocument/2006/relationships/hyperlink" Target="mailto:cjianle@qti.qualcomm.com" TargetMode="External"/><Relationship Id="rId160" Type="http://schemas.openxmlformats.org/officeDocument/2006/relationships/hyperlink" Target="mailto:rickweiwang@tencent.com" TargetMode="External"/><Relationship Id="rId216" Type="http://schemas.openxmlformats.org/officeDocument/2006/relationships/hyperlink" Target="https://jvet-experts.org/doc_end_user/current_document.php?id=10697" TargetMode="External"/><Relationship Id="rId423" Type="http://schemas.openxmlformats.org/officeDocument/2006/relationships/hyperlink" Target="http://phenix.it-sudparis.eu/jvet/doc_end_user/current_document.php?id=10546" TargetMode="External"/><Relationship Id="rId258" Type="http://schemas.openxmlformats.org/officeDocument/2006/relationships/hyperlink" Target="https://jvet-experts.org/doc_end_user/current_document.php?id=10828" TargetMode="External"/><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55" TargetMode="External"/><Relationship Id="rId118" Type="http://schemas.openxmlformats.org/officeDocument/2006/relationships/hyperlink" Target="https://jvet-experts.org/doc_end_user/current_document.php?id=10703" TargetMode="External"/><Relationship Id="rId325" Type="http://schemas.openxmlformats.org/officeDocument/2006/relationships/image" Target="media/image14.png"/><Relationship Id="rId367" Type="http://schemas.openxmlformats.org/officeDocument/2006/relationships/hyperlink" Target="https://jvet-experts.org/doc_end_user/current_document.php?id=10713" TargetMode="External"/><Relationship Id="rId171" Type="http://schemas.openxmlformats.org/officeDocument/2006/relationships/hyperlink" Target="https://jvet-experts.org/doc_end_user/current_document.php?id=10760" TargetMode="External"/><Relationship Id="rId227" Type="http://schemas.openxmlformats.org/officeDocument/2006/relationships/hyperlink" Target="https://jvet-experts.org/doc_end_user/current_document.php?id=10801" TargetMode="External"/><Relationship Id="rId269" Type="http://schemas.openxmlformats.org/officeDocument/2006/relationships/hyperlink" Target="file:///C:\Users\e00443164\Downloads\current_document.php%3fid=10764" TargetMode="External"/><Relationship Id="rId434" Type="http://schemas.openxmlformats.org/officeDocument/2006/relationships/header" Target="header1.xm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thierry.dumas@interdigital.com" TargetMode="External"/><Relationship Id="rId280" Type="http://schemas.openxmlformats.org/officeDocument/2006/relationships/hyperlink" Target="file:///C:\Users\e00443164\Downloads\current_document.php%3fid=10744" TargetMode="External"/><Relationship Id="rId336" Type="http://schemas.openxmlformats.org/officeDocument/2006/relationships/hyperlink" Target="https://jvet-experts.org/doc_end_user/current_document.php?id=10734" TargetMode="External"/><Relationship Id="rId75" Type="http://schemas.openxmlformats.org/officeDocument/2006/relationships/hyperlink" Target="https://jvet-experts.org/doc_end_user/current_document.php?id=10739" TargetMode="External"/><Relationship Id="rId140" Type="http://schemas.openxmlformats.org/officeDocument/2006/relationships/hyperlink" Target="mailto:yue.li@bytedance.com" TargetMode="External"/><Relationship Id="rId182" Type="http://schemas.openxmlformats.org/officeDocument/2006/relationships/hyperlink" Target="https://jvet-experts.org/doc_end_user/current_document.php?id=10837" TargetMode="External"/><Relationship Id="rId378" Type="http://schemas.openxmlformats.org/officeDocument/2006/relationships/hyperlink" Target="https://jvet-experts.org/doc_end_user/current_document.php?id=10757" TargetMode="External"/><Relationship Id="rId403" Type="http://schemas.openxmlformats.org/officeDocument/2006/relationships/hyperlink" Target="http://phenix.it-sudparis.eu/jvet/doc_end_user/current_document.php?id=10538"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17" TargetMode="External"/><Relationship Id="rId291" Type="http://schemas.openxmlformats.org/officeDocument/2006/relationships/hyperlink" Target="https://openaccess.thecvf.com/content_cvpr_2017_workshops/w12/papers/Lim_Enhanced_Deep_Residual_CVPR_2017_paper.pdf" TargetMode="External"/><Relationship Id="rId305" Type="http://schemas.openxmlformats.org/officeDocument/2006/relationships/hyperlink" Target="https://jvet-experts.org/doc_end_user/current_document.php?id=10810" TargetMode="External"/><Relationship Id="rId347" Type="http://schemas.openxmlformats.org/officeDocument/2006/relationships/hyperlink" Target="mailto:yjchang@qti.qualcomm.com"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740" TargetMode="External"/><Relationship Id="rId151" Type="http://schemas.openxmlformats.org/officeDocument/2006/relationships/hyperlink" Target="mailto:bdchoi@tencent.com" TargetMode="External"/><Relationship Id="rId38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0726" TargetMode="External"/><Relationship Id="rId207" Type="http://schemas.openxmlformats.org/officeDocument/2006/relationships/hyperlink" Target="https://jvet-experts.org/doc_end_user/current_document.php?id=10697" TargetMode="External"/><Relationship Id="rId249" Type="http://schemas.openxmlformats.org/officeDocument/2006/relationships/hyperlink" Target="https://jvet-experts.org/doc_end_user/current_document.php?id=10770" TargetMode="External"/><Relationship Id="rId414" Type="http://schemas.openxmlformats.org/officeDocument/2006/relationships/hyperlink" Target="http://phenix.it-sudparis.eu/jvet/doc_end_user/current_document.php?id=6638" TargetMode="External"/><Relationship Id="rId13" Type="http://schemas.openxmlformats.org/officeDocument/2006/relationships/endnotes" Target="endnotes.xml"/><Relationship Id="rId109" Type="http://schemas.openxmlformats.org/officeDocument/2006/relationships/hyperlink" Target="mailto:zeqiangli@tencent.com" TargetMode="External"/><Relationship Id="rId260" Type="http://schemas.openxmlformats.org/officeDocument/2006/relationships/image" Target="media/image5.png"/><Relationship Id="rId316" Type="http://schemas.openxmlformats.org/officeDocument/2006/relationships/hyperlink" Target="https://jvet-experts.org/doc_end_user/current_document.php?id=10750" TargetMode="External"/><Relationship Id="rId55" Type="http://schemas.openxmlformats.org/officeDocument/2006/relationships/hyperlink" Target="mailto:wien@lfb.rwth-aachen.de" TargetMode="External"/><Relationship Id="rId97" Type="http://schemas.openxmlformats.org/officeDocument/2006/relationships/hyperlink" Target="mailto:hongtaow@qti.qualcomm.com" TargetMode="External"/><Relationship Id="rId120" Type="http://schemas.openxmlformats.org/officeDocument/2006/relationships/hyperlink" Target="mailto:baixiu.wz@alibaba-inc.com" TargetMode="External"/><Relationship Id="rId358" Type="http://schemas.openxmlformats.org/officeDocument/2006/relationships/hyperlink" Target="https://jvet-experts.org/doc_end_user/current_document.php?id=10774" TargetMode="External"/><Relationship Id="rId162" Type="http://schemas.openxmlformats.org/officeDocument/2006/relationships/hyperlink" Target="mailto:xiaozhongxu@tencent.com" TargetMode="External"/><Relationship Id="rId218" Type="http://schemas.openxmlformats.org/officeDocument/2006/relationships/hyperlink" Target="https://jvet-experts.org/doc_end_user/current_document.php?id=10699" TargetMode="External"/><Relationship Id="rId425" Type="http://schemas.openxmlformats.org/officeDocument/2006/relationships/hyperlink" Target="http://phenix.it-sudparis.eu/jvet/doc_end_user/current_document.php?id=9684" TargetMode="External"/><Relationship Id="rId271" Type="http://schemas.openxmlformats.org/officeDocument/2006/relationships/image" Target="media/image6.emf"/><Relationship Id="rId24" Type="http://schemas.openxmlformats.org/officeDocument/2006/relationships/hyperlink" Target="http://phenix.int-evry.fr/jvet/" TargetMode="External"/><Relationship Id="rId66" Type="http://schemas.openxmlformats.org/officeDocument/2006/relationships/hyperlink" Target="mailto:tomonori.hashimoto@sharp.co.jp" TargetMode="External"/><Relationship Id="rId131" Type="http://schemas.openxmlformats.org/officeDocument/2006/relationships/hyperlink" Target="file:///\\Users\asegall\Documents\Standards%20Proposals\2021_04_Online\JVET-V0011\current_document.php%3fid=10748" TargetMode="External"/><Relationship Id="rId327" Type="http://schemas.openxmlformats.org/officeDocument/2006/relationships/image" Target="media/image16.png"/><Relationship Id="rId369" Type="http://schemas.openxmlformats.org/officeDocument/2006/relationships/hyperlink" Target="https://jvet-experts.org/doc_end_user/current_document.php?id=10762" TargetMode="External"/><Relationship Id="rId173" Type="http://schemas.openxmlformats.org/officeDocument/2006/relationships/hyperlink" Target="https://jvet-experts.org/doc_end_user/current_document.php?id=10830" TargetMode="External"/><Relationship Id="rId229" Type="http://schemas.openxmlformats.org/officeDocument/2006/relationships/hyperlink" Target="https://jvet-experts.org/doc_end_user/current_document.php?id=10804" TargetMode="External"/><Relationship Id="rId380" Type="http://schemas.openxmlformats.org/officeDocument/2006/relationships/hyperlink" Target="https://www.itu.int/ifa/t/2017/sg16/exchange/wp3/q06/vceg_account.txt" TargetMode="External"/><Relationship Id="rId436" Type="http://schemas.openxmlformats.org/officeDocument/2006/relationships/fontTable" Target="fontTable.xml"/><Relationship Id="rId240" Type="http://schemas.openxmlformats.org/officeDocument/2006/relationships/hyperlink" Target="https://jvet-experts.org/doc_end_user/current_document.php?id=10822"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748" TargetMode="External"/><Relationship Id="rId100" Type="http://schemas.openxmlformats.org/officeDocument/2006/relationships/hyperlink" Target="mailto:kreuz@qti.qualcomm.com" TargetMode="External"/><Relationship Id="rId282" Type="http://schemas.openxmlformats.org/officeDocument/2006/relationships/hyperlink" Target="https://jvet-experts.org/doc_end_user/current_document.php?id=10810" TargetMode="External"/><Relationship Id="rId338" Type="http://schemas.openxmlformats.org/officeDocument/2006/relationships/hyperlink" Target="https://jvet-experts.org/doc_end_user/current_document.php?id=10827" TargetMode="External"/><Relationship Id="rId8" Type="http://schemas.openxmlformats.org/officeDocument/2006/relationships/numbering" Target="numbering.xml"/><Relationship Id="rId142" Type="http://schemas.openxmlformats.org/officeDocument/2006/relationships/hyperlink" Target="mailto:zhangkai.video@bytedance.com" TargetMode="External"/><Relationship Id="rId184" Type="http://schemas.openxmlformats.org/officeDocument/2006/relationships/hyperlink" Target="https://jvet-experts.org/doc_end_user/current_document.php?id=10692" TargetMode="External"/><Relationship Id="rId391" Type="http://schemas.openxmlformats.org/officeDocument/2006/relationships/hyperlink" Target="mailto:jvet@lists.rwth-aachen.de" TargetMode="External"/><Relationship Id="rId405" Type="http://schemas.openxmlformats.org/officeDocument/2006/relationships/hyperlink" Target="http://phenix.it-sudparis.eu/jvet/doc_end_user/current_document.php?id=10539" TargetMode="External"/><Relationship Id="rId251" Type="http://schemas.openxmlformats.org/officeDocument/2006/relationships/hyperlink" Target="https://jvet-experts.org/doc_end_user/current_document.php?id=10771" TargetMode="External"/><Relationship Id="rId46" Type="http://schemas.openxmlformats.org/officeDocument/2006/relationships/hyperlink" Target="ftp://ftp3.itu.int/jvet-site/bitstream_exchange/VVC" TargetMode="External"/><Relationship Id="rId293" Type="http://schemas.openxmlformats.org/officeDocument/2006/relationships/hyperlink" Target="file:///C:\Users\e00443164\Downloads\current_document.php%3fid=10764" TargetMode="External"/><Relationship Id="rId307" Type="http://schemas.openxmlformats.org/officeDocument/2006/relationships/hyperlink" Target="https://jvet-experts.org/doc_end_user/current_document.php?id=10722" TargetMode="External"/><Relationship Id="rId349" Type="http://schemas.openxmlformats.org/officeDocument/2006/relationships/hyperlink" Target="mailto:hanhuang@qti.qualcomm.com" TargetMode="External"/><Relationship Id="rId88" Type="http://schemas.openxmlformats.org/officeDocument/2006/relationships/hyperlink" Target="https://jvet-experts.org/doc_end_user/current_document.php?id=10749" TargetMode="External"/><Relationship Id="rId111" Type="http://schemas.openxmlformats.org/officeDocument/2006/relationships/hyperlink" Target="file:///\\Users\asegall\Documents\Standards%20Proposals\2021_04_Online\JVET-V0011\current_document.php%3fid=10809" TargetMode="External"/><Relationship Id="rId153" Type="http://schemas.openxmlformats.org/officeDocument/2006/relationships/hyperlink" Target="mailto:rickweiwang@tencent.com" TargetMode="External"/><Relationship Id="rId195" Type="http://schemas.openxmlformats.org/officeDocument/2006/relationships/hyperlink" Target="https://jvet-experts.org/doc_end_user/current_document.php?id=10743" TargetMode="External"/><Relationship Id="rId209" Type="http://schemas.openxmlformats.org/officeDocument/2006/relationships/hyperlink" Target="https://jvet-experts.org/doc_end_user/current_document.php?id=10697" TargetMode="External"/><Relationship Id="rId360" Type="http://schemas.openxmlformats.org/officeDocument/2006/relationships/hyperlink" Target="https://jvet-experts.org/doc_end_user/current_document.php?id=10778" TargetMode="External"/><Relationship Id="rId416" Type="http://schemas.openxmlformats.org/officeDocument/2006/relationships/hyperlink" Target="https://jvet-experts.org/doc_end_user/current_document.php?id=10677" TargetMode="External"/><Relationship Id="rId220" Type="http://schemas.openxmlformats.org/officeDocument/2006/relationships/hyperlink" Target="https://jvet-experts.org/doc_end_user/current_document.php?id=10702" TargetMode="External"/><Relationship Id="rId15" Type="http://schemas.openxmlformats.org/officeDocument/2006/relationships/image" Target="media/image2.png"/><Relationship Id="rId57" Type="http://schemas.openxmlformats.org/officeDocument/2006/relationships/hyperlink" Target="mailto:kenneth.r.andersson@ericsson.com" TargetMode="External"/><Relationship Id="rId262" Type="http://schemas.openxmlformats.org/officeDocument/2006/relationships/chart" Target="charts/chart2.xml"/><Relationship Id="rId318" Type="http://schemas.openxmlformats.org/officeDocument/2006/relationships/hyperlink" Target="https://jvet-experts.org/doc_end_user/current_document.php?id=10739" TargetMode="External"/><Relationship Id="rId99" Type="http://schemas.openxmlformats.org/officeDocument/2006/relationships/hyperlink" Target="mailto:akotra@qti.qualcomm.com" TargetMode="External"/><Relationship Id="rId122" Type="http://schemas.openxmlformats.org/officeDocument/2006/relationships/hyperlink" Target="mailto:yan.ye@alibaba-inc.com" TargetMode="External"/><Relationship Id="rId164" Type="http://schemas.openxmlformats.org/officeDocument/2006/relationships/hyperlink" Target="mailto:shanl@tencent.com" TargetMode="External"/><Relationship Id="rId371" Type="http://schemas.openxmlformats.org/officeDocument/2006/relationships/hyperlink" Target="https://www.itu.int/rec/T-REC-H/recommendation.asp?lang=en&amp;parent=T-REC-H.Sup18" TargetMode="External"/><Relationship Id="rId427" Type="http://schemas.openxmlformats.org/officeDocument/2006/relationships/hyperlink" Target="https://jvet-experts.org/doc_end_user/current_document.php?id=10682"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806" TargetMode="External"/><Relationship Id="rId273" Type="http://schemas.openxmlformats.org/officeDocument/2006/relationships/hyperlink" Target="file:///C:\Users\e00443164\Downloads\current_document.php%3fid=10763" TargetMode="External"/><Relationship Id="rId329" Type="http://schemas.openxmlformats.org/officeDocument/2006/relationships/hyperlink" Target="https://jvet-experts.org/doc_end_user/current_document.php?id=10730" TargetMode="External"/><Relationship Id="rId68" Type="http://schemas.openxmlformats.org/officeDocument/2006/relationships/hyperlink" Target="https://jvet-experts.org/doc_end_user/current_document.php?id=10787" TargetMode="External"/><Relationship Id="rId133" Type="http://schemas.openxmlformats.org/officeDocument/2006/relationships/hyperlink" Target="mailto:lizhang.idm@bytedance.com" TargetMode="External"/><Relationship Id="rId175" Type="http://schemas.openxmlformats.org/officeDocument/2006/relationships/image" Target="media/image4.png"/><Relationship Id="rId340" Type="http://schemas.openxmlformats.org/officeDocument/2006/relationships/hyperlink" Target="https://jvet-experts.org/doc_end_user/current_document.php?id=10746" TargetMode="External"/><Relationship Id="rId200" Type="http://schemas.openxmlformats.org/officeDocument/2006/relationships/hyperlink" Target="https://jvet-experts.org/doc_end_user/current_document.php?id=10699" TargetMode="External"/><Relationship Id="rId382" Type="http://schemas.openxmlformats.org/officeDocument/2006/relationships/hyperlink" Target="mailto:jvet@lists.rwth-aachen.de" TargetMode="External"/><Relationship Id="rId438" Type="http://schemas.openxmlformats.org/officeDocument/2006/relationships/theme" Target="theme/theme1.xml"/><Relationship Id="rId242" Type="http://schemas.openxmlformats.org/officeDocument/2006/relationships/hyperlink" Target="https://jvet-experts.org/doc_end_user/current_document.php?id=10802" TargetMode="External"/><Relationship Id="rId284" Type="http://schemas.openxmlformats.org/officeDocument/2006/relationships/hyperlink" Target="https://jvet-experts.org/doc_end_user/current_document.php?id=10810"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750" TargetMode="External"/><Relationship Id="rId102" Type="http://schemas.openxmlformats.org/officeDocument/2006/relationships/hyperlink" Target="file:///\\Users\asegall\Documents\Standards%20Proposals\2021_04_Online\JVET-V0011\current_document.php%3fid=10764" TargetMode="External"/><Relationship Id="rId144" Type="http://schemas.openxmlformats.org/officeDocument/2006/relationships/hyperlink" Target="mailto:franck.galpin@interdigital.com" TargetMode="External"/><Relationship Id="rId90" Type="http://schemas.openxmlformats.org/officeDocument/2006/relationships/hyperlink" Target="https://jvet-experts.org/doc_end_user/current_document.php?id=10753" TargetMode="External"/><Relationship Id="rId186" Type="http://schemas.openxmlformats.org/officeDocument/2006/relationships/hyperlink" Target="https://jvet-experts.org/doc_end_user/current_document.php?id=10727" TargetMode="External"/><Relationship Id="rId351" Type="http://schemas.openxmlformats.org/officeDocument/2006/relationships/hyperlink" Target="https://jvet-experts.org/doc_end_user/current_document.php?id=10745" TargetMode="External"/><Relationship Id="rId393" Type="http://schemas.openxmlformats.org/officeDocument/2006/relationships/hyperlink" Target="mailto:jvet@lists.rwth-aachen.de" TargetMode="External"/><Relationship Id="rId407" Type="http://schemas.openxmlformats.org/officeDocument/2006/relationships/hyperlink" Target="http://phenix.it-sudparis.eu/jct/doc_end_user/current_document.php?id=8511" TargetMode="External"/><Relationship Id="rId211" Type="http://schemas.openxmlformats.org/officeDocument/2006/relationships/hyperlink" Target="https://jvet-experts.org/doc_end_user/current_document.php?id=10840" TargetMode="External"/><Relationship Id="rId253" Type="http://schemas.openxmlformats.org/officeDocument/2006/relationships/hyperlink" Target="https://jvet-experts.org/doc_end_user/current_document.php?id=10773" TargetMode="External"/><Relationship Id="rId295" Type="http://schemas.openxmlformats.org/officeDocument/2006/relationships/hyperlink" Target="file:///C:\Users\e00443164\Downloads\current_document.php%3fid=10721" TargetMode="External"/><Relationship Id="rId309" Type="http://schemas.openxmlformats.org/officeDocument/2006/relationships/hyperlink" Target="https://jvet-experts.org/doc_end_user/current_document.php?id=10723" TargetMode="External"/><Relationship Id="rId48" Type="http://schemas.openxmlformats.org/officeDocument/2006/relationships/hyperlink" Target="ftp://ftp3.itu.int/jvet-site/dropbox/" TargetMode="External"/><Relationship Id="rId113" Type="http://schemas.openxmlformats.org/officeDocument/2006/relationships/hyperlink" Target="mailto:chujoh.takeshi@sharp.co.jp" TargetMode="External"/><Relationship Id="rId320" Type="http://schemas.openxmlformats.org/officeDocument/2006/relationships/image" Target="media/image10.emf"/><Relationship Id="rId155" Type="http://schemas.openxmlformats.org/officeDocument/2006/relationships/hyperlink" Target="mailto:xiaozhongxu@tencent.com" TargetMode="External"/><Relationship Id="rId197" Type="http://schemas.openxmlformats.org/officeDocument/2006/relationships/hyperlink" Target="https://jvet-experts.org/doc_end_user/current_document.php?id=10701" TargetMode="External"/><Relationship Id="rId362" Type="http://schemas.openxmlformats.org/officeDocument/2006/relationships/hyperlink" Target="https://jvet-experts.org/doc_end_user/current_document.php?id=10706" TargetMode="External"/><Relationship Id="rId418" Type="http://schemas.openxmlformats.org/officeDocument/2006/relationships/hyperlink" Target="http://phenix.it-sudparis.eu/jvet/doc_end_user/current_document.php?id=9679" TargetMode="External"/><Relationship Id="rId222" Type="http://schemas.openxmlformats.org/officeDocument/2006/relationships/hyperlink" Target="https://jvet-experts.org/doc_end_user/current_document.php?id=10795" TargetMode="External"/><Relationship Id="rId264" Type="http://schemas.openxmlformats.org/officeDocument/2006/relationships/chart" Target="charts/chart4.xml"/><Relationship Id="rId17" Type="http://schemas.openxmlformats.org/officeDocument/2006/relationships/hyperlink" Target="mailto:ohm@ient.rwth-aachen.de" TargetMode="External"/><Relationship Id="rId59" Type="http://schemas.openxmlformats.org/officeDocument/2006/relationships/hyperlink" Target="mailto:asegall@sharplabs.com" TargetMode="External"/><Relationship Id="rId124" Type="http://schemas.openxmlformats.org/officeDocument/2006/relationships/hyperlink" Target="mailto:baixiu.wz@alibaba-inc.com" TargetMode="External"/><Relationship Id="rId70" Type="http://schemas.openxmlformats.org/officeDocument/2006/relationships/hyperlink" Target="https://jvet-experts.org/doc_end_user/current_document.php?id=10789" TargetMode="External"/><Relationship Id="rId166" Type="http://schemas.openxmlformats.org/officeDocument/2006/relationships/hyperlink" Target="mailto:thierry.dumas@interdigital.com" TargetMode="External"/><Relationship Id="rId331" Type="http://schemas.openxmlformats.org/officeDocument/2006/relationships/hyperlink" Target="https://jvet-experts.org/doc_end_user/current_document.php?id=10808" TargetMode="External"/><Relationship Id="rId373" Type="http://schemas.openxmlformats.org/officeDocument/2006/relationships/hyperlink" Target="https://jvet-experts.org/doc_end_user/current_document.php?id=10756" TargetMode="External"/><Relationship Id="rId429" Type="http://schemas.openxmlformats.org/officeDocument/2006/relationships/hyperlink" Target="http://phenix.it-sudparis.eu/jvet/doc_end_user/current_document.php?id=1055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732" TargetMode="External"/><Relationship Id="rId28" Type="http://schemas.openxmlformats.org/officeDocument/2006/relationships/hyperlink" Target="http://www.itu.int/ITU-T/dbase/patent/index.html" TargetMode="External"/><Relationship Id="rId275" Type="http://schemas.openxmlformats.org/officeDocument/2006/relationships/package" Target="embeddings/Microsoft_Visio_Drawing1.vsdx"/><Relationship Id="rId300" Type="http://schemas.openxmlformats.org/officeDocument/2006/relationships/hyperlink" Target="https://jvet-experts.org/doc_end_user/current_document.php?id=1074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overlay val="0"/>
      <c:spPr>
        <a:noFill/>
        <a:ln>
          <a:noFill/>
        </a:ln>
        <a:effectLst/>
      </c:spPr>
      <c:txPr>
        <a:bodyPr rot="0" vert="horz"/>
        <a:lstStyle/>
        <a:p>
          <a:pPr>
            <a:defRPr/>
          </a:pPr>
          <a:endParaRPr lang="en-DE"/>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89F2DDA4-AE41-4DE7-B349-CB6C3006E9B3}">
  <ds:schemaRefs>
    <ds:schemaRef ds:uri="http://schemas.openxmlformats.org/officeDocument/2006/bibliography"/>
  </ds:schemaRefs>
</ds:datastoreItem>
</file>

<file path=customXml/itemProps4.xml><?xml version="1.0" encoding="utf-8"?>
<ds:datastoreItem xmlns:ds="http://schemas.openxmlformats.org/officeDocument/2006/customXml" ds:itemID="{BC0E49BA-AE7F-41E1-B98B-14CE4176FA66}">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578FC629-7EAE-4920-B222-1DDCBB95ECB4}">
  <ds:schemaRefs>
    <ds:schemaRef ds:uri="http://schemas.openxmlformats.org/officeDocument/2006/bibliography"/>
  </ds:schemaRefs>
</ds:datastoreItem>
</file>

<file path=customXml/itemProps7.xml><?xml version="1.0" encoding="utf-8"?>
<ds:datastoreItem xmlns:ds="http://schemas.openxmlformats.org/officeDocument/2006/customXml" ds:itemID="{EC2B9D35-64D2-4DE5-A573-3F8EEB7691C6}">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204</Pages>
  <Words>71297</Words>
  <Characters>406393</Characters>
  <Application>Microsoft Office Word</Application>
  <DocSecurity>0</DocSecurity>
  <Lines>3386</Lines>
  <Paragraphs>953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476737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2021-04-27T22:22:00Z</dcterms:created>
  <dcterms:modified xsi:type="dcterms:W3CDTF">2021-04-27T23:29:00Z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