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70171052" w:rsidR="00F4057A" w:rsidRPr="00A85CFD" w:rsidRDefault="0028205E" w:rsidP="00F71D3A">
            <w:pPr>
              <w:tabs>
                <w:tab w:val="left" w:pos="7200"/>
              </w:tabs>
              <w:spacing w:before="0"/>
              <w:rPr>
                <w:b/>
              </w:rPr>
            </w:pPr>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67A96BCA" w:rsidR="00F4057A" w:rsidRPr="00A85CFD" w:rsidRDefault="00F4057A" w:rsidP="007C76DE">
            <w:pPr>
              <w:tabs>
                <w:tab w:val="left" w:pos="7200"/>
              </w:tabs>
            </w:pPr>
            <w:r w:rsidRPr="00A85CFD">
              <w:t>Document: JVET-</w:t>
            </w:r>
            <w:r w:rsidR="00B961B1" w:rsidRPr="00A85CFD">
              <w:t>V</w:t>
            </w:r>
            <w:r w:rsidRPr="00A85CFD">
              <w:t>_Notes_</w:t>
            </w:r>
            <w:del w:id="0" w:author="Jens-Rainer Ohm" w:date="2021-04-23T11:22:00Z">
              <w:r w:rsidR="00B17C35" w:rsidRPr="00A85CFD" w:rsidDel="00DC6B48">
                <w:delText>d</w:delText>
              </w:r>
              <w:r w:rsidR="00B17C35" w:rsidDel="00DC6B48">
                <w:delText>2</w:delText>
              </w:r>
            </w:del>
            <w:ins w:id="1" w:author="Jens-Rainer Ohm" w:date="2021-04-23T11:22:00Z">
              <w:r w:rsidR="00DC6B48" w:rsidRPr="00A85CFD">
                <w:t>d</w:t>
              </w:r>
              <w:r w:rsidR="00DC6B48">
                <w:t>3</w:t>
              </w:r>
            </w:ins>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t>Melatener Straße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002565CF"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r w:rsidR="00EA3DF3" w:rsidRPr="00A85CFD">
        <w:t>BoG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2" w:name="_Hlk43841233"/>
      <w:bookmarkStart w:id="3"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2"/>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location t.b.d</w:t>
      </w:r>
      <w:r w:rsidR="00C768AC" w:rsidRPr="00A85CFD">
        <w:t>.</w:t>
      </w:r>
      <w:bookmarkEnd w:id="3"/>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4"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4"/>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5"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5"/>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6"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6"/>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7" w:name="_Ref369460175"/>
      <w:r w:rsidRPr="00A85CFD">
        <w:t>Late and incomplete document considerations</w:t>
      </w:r>
      <w:bookmarkEnd w:id="7"/>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8" w:name="_Ref525484014"/>
      <w:r w:rsidRPr="00A85CFD">
        <w:t xml:space="preserve">Outputs of </w:t>
      </w:r>
      <w:r w:rsidR="00E06519" w:rsidRPr="00A85CFD">
        <w:t xml:space="preserve">the </w:t>
      </w:r>
      <w:r w:rsidRPr="00A85CFD">
        <w:t>preceding meeting</w:t>
      </w:r>
      <w:bookmarkEnd w:id="8"/>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r w:rsidR="00B301C8">
        <w:t>HDRTools</w:t>
      </w:r>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lastRenderedPageBreak/>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B47C6C"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lastRenderedPageBreak/>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 xml:space="preserve">Some relevant links for organizational and IPR policy information </w:t>
      </w:r>
      <w:proofErr w:type="gramStart"/>
      <w:r w:rsidRPr="00A85CFD">
        <w:t>are</w:t>
      </w:r>
      <w:proofErr w:type="gramEnd"/>
      <w:r w:rsidRPr="00A85CFD">
        <w:t xml:space="preserve"> provided below:</w:t>
      </w:r>
    </w:p>
    <w:p w14:paraId="66DB0FAD" w14:textId="77777777" w:rsidR="00556EEC" w:rsidRPr="00A85CFD" w:rsidRDefault="00B47C6C"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B47C6C"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B47C6C"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B47C6C"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w:t>
      </w:r>
      <w:r w:rsidR="00F350B0" w:rsidRPr="00A85CFD">
        <w:lastRenderedPageBreak/>
        <w:t xml:space="preserve">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and HDR</w:t>
      </w:r>
      <w:r w:rsidR="009D278D" w:rsidRPr="00A85CFD">
        <w:t>T</w:t>
      </w:r>
      <w:r w:rsidR="008A67EF" w:rsidRPr="00A85CFD">
        <w:t xml:space="preserve">ools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9"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9"/>
      <w:r w:rsidR="00DF0BFC" w:rsidRPr="00DF0BFC">
        <w:t>1</w:t>
      </w:r>
      <w:r w:rsidR="00DF0BFC" w:rsidRPr="00F11648">
        <w:t>300</w:t>
      </w:r>
      <w:r w:rsidR="00D25620" w:rsidRPr="00A85CFD">
        <w:t>.</w:t>
      </w:r>
      <w:r w:rsidR="00EA3DF3" w:rsidRPr="00A85CFD">
        <w:t xml:space="preserve"> </w:t>
      </w:r>
      <w:bookmarkStart w:id="10"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0"/>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FhG-HHI.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lastRenderedPageBreak/>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Biprediction with CU based weighting</w:t>
      </w:r>
    </w:p>
    <w:p w14:paraId="30F53C6E" w14:textId="77777777" w:rsidR="00634A08" w:rsidRPr="00A85CFD" w:rsidRDefault="00634A08" w:rsidP="00634A08">
      <w:pPr>
        <w:numPr>
          <w:ilvl w:val="0"/>
          <w:numId w:val="35"/>
        </w:numPr>
      </w:pPr>
      <w:r w:rsidRPr="00A85CFD">
        <w:rPr>
          <w:b/>
        </w:rPr>
        <w:t>BD</w:t>
      </w:r>
      <w:r w:rsidRPr="00A85CFD">
        <w:t>: Bjøntegaard-delta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Benchmark set (no longer used), a former preliminary compilation of coding tools on top of VTM, which provide somewhat better compression performance, but are not deemed mature for standardzation.</w:t>
      </w:r>
    </w:p>
    <w:p w14:paraId="49FA7A3E" w14:textId="77777777" w:rsidR="00634A08" w:rsidRPr="00A85CFD" w:rsidRDefault="00634A08" w:rsidP="00634A08">
      <w:pPr>
        <w:numPr>
          <w:ilvl w:val="0"/>
          <w:numId w:val="35"/>
        </w:numPr>
      </w:pPr>
      <w:r w:rsidRPr="00A85CFD">
        <w:rPr>
          <w:b/>
        </w:rPr>
        <w:t>BoG</w:t>
      </w:r>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lastRenderedPageBreak/>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r w:rsidRPr="00A85CFD">
        <w:rPr>
          <w:b/>
        </w:rPr>
        <w:t>DoCR</w:t>
      </w:r>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lastRenderedPageBreak/>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r w:rsidRPr="00A85CFD">
        <w:rPr>
          <w:b/>
        </w:rPr>
        <w:t>HyGT</w:t>
      </w:r>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Karhunen-Loève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lastRenderedPageBreak/>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gramStart"/>
      <w:r w:rsidRPr="00A85CFD">
        <w:t>l,ight</w:t>
      </w:r>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Padded hybrid equiangular cubemap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r w:rsidRPr="00A85CFD">
        <w:rPr>
          <w:b/>
        </w:rPr>
        <w:t>PoR</w:t>
      </w:r>
      <w:r w:rsidRPr="00A85CFD">
        <w:t>: Plan of record.</w:t>
      </w:r>
    </w:p>
    <w:p w14:paraId="5B43725B" w14:textId="77777777" w:rsidR="00634A08" w:rsidRPr="00A85CFD" w:rsidRDefault="00634A08" w:rsidP="00634A08">
      <w:pPr>
        <w:numPr>
          <w:ilvl w:val="0"/>
          <w:numId w:val="35"/>
        </w:numPr>
      </w:pPr>
      <w:r w:rsidRPr="00A85CFD">
        <w:rPr>
          <w:b/>
        </w:rPr>
        <w:lastRenderedPageBreak/>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r w:rsidRPr="00A85CFD">
        <w:rPr>
          <w:b/>
        </w:rPr>
        <w:t>SbTMVP</w:t>
      </w:r>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lastRenderedPageBreak/>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lastRenderedPageBreak/>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r w:rsidRPr="00A85CFD">
        <w:rPr>
          <w:b/>
        </w:rPr>
        <w:t>NxN</w:t>
      </w:r>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1" w:name="_Ref43878169"/>
      <w:r w:rsidRPr="00A85CFD">
        <w:rPr>
          <w:lang w:val="en-CA"/>
        </w:rPr>
        <w:t>Opening remarks</w:t>
      </w:r>
      <w:bookmarkEnd w:id="11"/>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lastRenderedPageBreak/>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Default="00B4389B" w:rsidP="00B4389B">
      <w:pPr>
        <w:pStyle w:val="Aufzhlungszeichen2"/>
        <w:numPr>
          <w:ilvl w:val="1"/>
          <w:numId w:val="21"/>
        </w:numPr>
        <w:contextualSpacing w:val="0"/>
        <w:rPr>
          <w:szCs w:val="21"/>
          <w:lang w:val="en-DE"/>
        </w:rPr>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-2:2020/Amd 1 and Amd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/Amd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-3:2021/Amd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lastRenderedPageBreak/>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resolution calling for funding wrt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0673AAAA" w:rsidR="00B17C35" w:rsidRDefault="00B17C35" w:rsidP="00B17C35">
      <w:pPr>
        <w:pStyle w:val="Aufzhlungszeichen2"/>
        <w:keepNext/>
        <w:numPr>
          <w:ilvl w:val="2"/>
          <w:numId w:val="11"/>
        </w:numPr>
        <w:spacing w:before="0"/>
        <w:contextualSpacing w:val="0"/>
        <w:rPr>
          <w:ins w:id="12" w:author="Jens-Rainer Ohm" w:date="2021-04-23T03:28:00Z"/>
        </w:rPr>
      </w:pPr>
      <w:r>
        <w:t xml:space="preserve">1300-1500 </w:t>
      </w:r>
      <w:del w:id="13" w:author="Jens-Rainer Ohm" w:date="2021-04-23T03:28:00Z">
        <w:r w:rsidDel="009870F5">
          <w:delText>…</w:delText>
        </w:r>
      </w:del>
      <w:ins w:id="14" w:author="Jens-Rainer Ohm" w:date="2021-04-23T03:28:00Z">
        <w:r w:rsidR="009870F5">
          <w:t>Review of CE/EE1 remaining</w:t>
        </w:r>
      </w:ins>
    </w:p>
    <w:p w14:paraId="3EADAB8C" w14:textId="66AB433C" w:rsidR="009870F5" w:rsidRPr="00A85CFD" w:rsidRDefault="009870F5" w:rsidP="009870F5">
      <w:pPr>
        <w:pStyle w:val="Aufzhlungszeichen2"/>
        <w:keepNext/>
        <w:numPr>
          <w:ilvl w:val="1"/>
          <w:numId w:val="11"/>
        </w:numPr>
        <w:spacing w:before="0"/>
        <w:contextualSpacing w:val="0"/>
        <w:rPr>
          <w:ins w:id="15" w:author="Jens-Rainer Ohm" w:date="2021-04-23T03:28:00Z"/>
        </w:rPr>
      </w:pPr>
      <w:ins w:id="16" w:author="Jens-Rainer Ohm" w:date="2021-04-23T03:28:00Z">
        <w:r w:rsidRPr="00A85CFD">
          <w:t xml:space="preserve">Session </w:t>
        </w:r>
        <w:r>
          <w:t>14</w:t>
        </w:r>
        <w:r w:rsidRPr="00A85CFD">
          <w:t>:</w:t>
        </w:r>
      </w:ins>
    </w:p>
    <w:p w14:paraId="279AFECA" w14:textId="34FC5AFB" w:rsidR="009870F5" w:rsidRDefault="009870F5" w:rsidP="009870F5">
      <w:pPr>
        <w:pStyle w:val="Aufzhlungszeichen2"/>
        <w:keepNext/>
        <w:numPr>
          <w:ilvl w:val="2"/>
          <w:numId w:val="11"/>
        </w:numPr>
        <w:spacing w:before="0"/>
        <w:contextualSpacing w:val="0"/>
        <w:rPr>
          <w:ins w:id="17" w:author="Jens-Rainer Ohm" w:date="2021-04-23T03:28:00Z"/>
        </w:rPr>
      </w:pPr>
      <w:ins w:id="18" w:author="Jens-Rainer Ohm" w:date="2021-04-23T03:28:00Z">
        <w:r>
          <w:t>1520-1</w:t>
        </w:r>
      </w:ins>
      <w:ins w:id="19" w:author="Jens-Rainer Ohm" w:date="2021-04-23T03:29:00Z">
        <w:r>
          <w:t>72</w:t>
        </w:r>
      </w:ins>
      <w:ins w:id="20" w:author="Jens-Rainer Ohm" w:date="2021-04-23T03:28:00Z">
        <w:r>
          <w:t xml:space="preserve">0 Review of </w:t>
        </w:r>
      </w:ins>
      <w:ins w:id="21" w:author="Jens-Rainer Ohm" w:date="2021-04-23T03:29:00Z">
        <w:r>
          <w:t>EE1</w:t>
        </w:r>
      </w:ins>
      <w:ins w:id="22" w:author="Jens-Rainer Ohm" w:date="2021-04-23T03:28:00Z">
        <w:r>
          <w:t>/</w:t>
        </w:r>
      </w:ins>
      <w:ins w:id="23" w:author="Jens-Rainer Ohm" w:date="2021-04-23T03:29:00Z">
        <w:r>
          <w:t>2</w:t>
        </w:r>
      </w:ins>
      <w:ins w:id="24" w:author="Jens-Rainer Ohm" w:date="2021-04-23T03:28:00Z">
        <w:r>
          <w:t xml:space="preserve"> remaining</w:t>
        </w:r>
      </w:ins>
    </w:p>
    <w:p w14:paraId="3D304EDD" w14:textId="796E66D0" w:rsidR="009870F5" w:rsidRPr="00A85CFD" w:rsidRDefault="009870F5" w:rsidP="009870F5">
      <w:pPr>
        <w:pStyle w:val="Aufzhlungszeichen2"/>
        <w:keepNext/>
        <w:numPr>
          <w:ilvl w:val="1"/>
          <w:numId w:val="11"/>
        </w:numPr>
        <w:spacing w:before="0"/>
        <w:contextualSpacing w:val="0"/>
        <w:rPr>
          <w:ins w:id="25" w:author="Jens-Rainer Ohm" w:date="2021-04-23T03:29:00Z"/>
        </w:rPr>
      </w:pPr>
      <w:ins w:id="26" w:author="Jens-Rainer Ohm" w:date="2021-04-23T03:29:00Z">
        <w:r w:rsidRPr="00A85CFD">
          <w:t xml:space="preserve">Session </w:t>
        </w:r>
        <w:r>
          <w:t>15A</w:t>
        </w:r>
        <w:r w:rsidRPr="00A85CFD">
          <w:t>:</w:t>
        </w:r>
      </w:ins>
    </w:p>
    <w:p w14:paraId="014E45A9" w14:textId="6860C355" w:rsidR="009870F5" w:rsidRDefault="009870F5" w:rsidP="009870F5">
      <w:pPr>
        <w:pStyle w:val="Aufzhlungszeichen2"/>
        <w:keepNext/>
        <w:numPr>
          <w:ilvl w:val="2"/>
          <w:numId w:val="11"/>
        </w:numPr>
        <w:spacing w:before="0"/>
        <w:contextualSpacing w:val="0"/>
        <w:rPr>
          <w:ins w:id="27" w:author="Jens-Rainer Ohm" w:date="2021-04-23T03:29:00Z"/>
        </w:rPr>
      </w:pPr>
      <w:ins w:id="28" w:author="Jens-Rainer Ohm" w:date="2021-04-23T03:29:00Z">
        <w:r>
          <w:t>2100-2300 Review of EE2 remaining</w:t>
        </w:r>
      </w:ins>
    </w:p>
    <w:p w14:paraId="21D5C8FB" w14:textId="32199699" w:rsidR="009870F5" w:rsidRPr="00A85CFD" w:rsidRDefault="009870F5" w:rsidP="009870F5">
      <w:pPr>
        <w:pStyle w:val="Aufzhlungszeichen2"/>
        <w:keepNext/>
        <w:numPr>
          <w:ilvl w:val="1"/>
          <w:numId w:val="11"/>
        </w:numPr>
        <w:spacing w:before="0"/>
        <w:contextualSpacing w:val="0"/>
        <w:rPr>
          <w:ins w:id="29" w:author="Jens-Rainer Ohm" w:date="2021-04-23T03:30:00Z"/>
        </w:rPr>
      </w:pPr>
      <w:ins w:id="30" w:author="Jens-Rainer Ohm" w:date="2021-04-23T03:30:00Z">
        <w:r w:rsidRPr="00A85CFD">
          <w:t xml:space="preserve">Session </w:t>
        </w:r>
        <w:r>
          <w:t>15B</w:t>
        </w:r>
        <w:r w:rsidRPr="00A85CFD">
          <w:t>:</w:t>
        </w:r>
      </w:ins>
    </w:p>
    <w:p w14:paraId="218C1AE7" w14:textId="00CA6CAA" w:rsidR="009870F5" w:rsidRDefault="009870F5" w:rsidP="009870F5">
      <w:pPr>
        <w:pStyle w:val="Aufzhlungszeichen2"/>
        <w:keepNext/>
        <w:numPr>
          <w:ilvl w:val="2"/>
          <w:numId w:val="11"/>
        </w:numPr>
        <w:spacing w:before="0"/>
        <w:contextualSpacing w:val="0"/>
        <w:rPr>
          <w:ins w:id="31" w:author="Jens-Rainer Ohm" w:date="2021-04-23T03:30:00Z"/>
        </w:rPr>
      </w:pPr>
      <w:ins w:id="32" w:author="Jens-Rainer Ohm" w:date="2021-04-23T03:30:00Z">
        <w:r>
          <w:t>2100-2300 HLS</w:t>
        </w:r>
      </w:ins>
    </w:p>
    <w:p w14:paraId="6098AF11" w14:textId="74511C17" w:rsidR="009870F5" w:rsidRPr="00A85CFD" w:rsidRDefault="009870F5" w:rsidP="009870F5">
      <w:pPr>
        <w:pStyle w:val="Aufzhlungszeichen2"/>
        <w:keepNext/>
        <w:numPr>
          <w:ilvl w:val="1"/>
          <w:numId w:val="11"/>
        </w:numPr>
        <w:spacing w:before="0"/>
        <w:contextualSpacing w:val="0"/>
        <w:rPr>
          <w:ins w:id="33" w:author="Jens-Rainer Ohm" w:date="2021-04-23T03:29:00Z"/>
        </w:rPr>
      </w:pPr>
      <w:ins w:id="34" w:author="Jens-Rainer Ohm" w:date="2021-04-23T03:29:00Z">
        <w:r w:rsidRPr="00A85CFD">
          <w:t xml:space="preserve">Session </w:t>
        </w:r>
        <w:r>
          <w:t>16A</w:t>
        </w:r>
        <w:r w:rsidRPr="00A85CFD">
          <w:t>:</w:t>
        </w:r>
      </w:ins>
    </w:p>
    <w:p w14:paraId="5C80FD82" w14:textId="508F904C" w:rsidR="009870F5" w:rsidRDefault="009870F5" w:rsidP="009870F5">
      <w:pPr>
        <w:pStyle w:val="Aufzhlungszeichen2"/>
        <w:keepNext/>
        <w:numPr>
          <w:ilvl w:val="2"/>
          <w:numId w:val="11"/>
        </w:numPr>
        <w:spacing w:before="0"/>
        <w:contextualSpacing w:val="0"/>
        <w:rPr>
          <w:ins w:id="35" w:author="Jens-Rainer Ohm" w:date="2021-04-23T03:29:00Z"/>
        </w:rPr>
      </w:pPr>
      <w:ins w:id="36" w:author="Jens-Rainer Ohm" w:date="2021-04-23T03:29:00Z">
        <w:r>
          <w:t>2320-</w:t>
        </w:r>
      </w:ins>
      <w:ins w:id="37" w:author="Jens-Rainer Ohm" w:date="2021-04-23T03:30:00Z">
        <w:r>
          <w:t>01</w:t>
        </w:r>
      </w:ins>
      <w:ins w:id="38" w:author="Jens-Rainer Ohm" w:date="2021-04-23T03:29:00Z">
        <w:r>
          <w:t>20 Review of EE2 remaining</w:t>
        </w:r>
      </w:ins>
    </w:p>
    <w:p w14:paraId="38FFA517" w14:textId="624A766A" w:rsidR="009870F5" w:rsidRPr="00A85CFD" w:rsidRDefault="009870F5" w:rsidP="009870F5">
      <w:pPr>
        <w:pStyle w:val="Aufzhlungszeichen2"/>
        <w:keepNext/>
        <w:numPr>
          <w:ilvl w:val="1"/>
          <w:numId w:val="11"/>
        </w:numPr>
        <w:spacing w:before="0"/>
        <w:contextualSpacing w:val="0"/>
        <w:rPr>
          <w:ins w:id="39" w:author="Jens-Rainer Ohm" w:date="2021-04-23T03:30:00Z"/>
        </w:rPr>
      </w:pPr>
      <w:ins w:id="40" w:author="Jens-Rainer Ohm" w:date="2021-04-23T03:30:00Z">
        <w:r w:rsidRPr="00A85CFD">
          <w:t xml:space="preserve">Session </w:t>
        </w:r>
        <w:r>
          <w:t>16B</w:t>
        </w:r>
        <w:r w:rsidRPr="00A85CFD">
          <w:t>:</w:t>
        </w:r>
      </w:ins>
    </w:p>
    <w:p w14:paraId="426D23A5" w14:textId="5EA987F9" w:rsidR="009870F5" w:rsidRDefault="009870F5" w:rsidP="009870F5">
      <w:pPr>
        <w:pStyle w:val="Aufzhlungszeichen2"/>
        <w:keepNext/>
        <w:numPr>
          <w:ilvl w:val="2"/>
          <w:numId w:val="11"/>
        </w:numPr>
        <w:spacing w:before="0"/>
        <w:contextualSpacing w:val="0"/>
        <w:rPr>
          <w:ins w:id="41" w:author="Jens-Rainer Ohm" w:date="2021-04-23T03:30:00Z"/>
        </w:rPr>
      </w:pPr>
      <w:ins w:id="42" w:author="Jens-Rainer Ohm" w:date="2021-04-23T03:30:00Z">
        <w:r>
          <w:t>2320-0120 HLS</w:t>
        </w:r>
      </w:ins>
    </w:p>
    <w:p w14:paraId="0A84B383" w14:textId="7CEBBD4B" w:rsidR="009870F5" w:rsidRPr="00A85CFD" w:rsidRDefault="009870F5" w:rsidP="009870F5">
      <w:pPr>
        <w:keepNext/>
        <w:numPr>
          <w:ilvl w:val="0"/>
          <w:numId w:val="11"/>
        </w:numPr>
        <w:rPr>
          <w:ins w:id="43" w:author="Jens-Rainer Ohm" w:date="2021-04-23T03:31:00Z"/>
        </w:rPr>
      </w:pPr>
      <w:ins w:id="44" w:author="Jens-Rainer Ohm" w:date="2021-04-23T03:31:00Z">
        <w:r>
          <w:t>Mon</w:t>
        </w:r>
        <w:r w:rsidRPr="00A85CFD">
          <w:t>. 2</w:t>
        </w:r>
        <w:r>
          <w:t>6</w:t>
        </w:r>
        <w:r w:rsidRPr="00A85CFD">
          <w:t xml:space="preserve"> April, </w:t>
        </w:r>
        <w:r>
          <w:t>5</w:t>
        </w:r>
        <w:r>
          <w:rPr>
            <w:vertAlign w:val="superscript"/>
          </w:rPr>
          <w:t>th</w:t>
        </w:r>
        <w:r w:rsidRPr="00A85CFD">
          <w:t xml:space="preserve"> day</w:t>
        </w:r>
      </w:ins>
    </w:p>
    <w:p w14:paraId="1FE7717F" w14:textId="49A2F762" w:rsidR="009870F5" w:rsidRPr="00A85CFD" w:rsidRDefault="009870F5" w:rsidP="009870F5">
      <w:pPr>
        <w:pStyle w:val="Aufzhlungszeichen2"/>
        <w:keepNext/>
        <w:numPr>
          <w:ilvl w:val="1"/>
          <w:numId w:val="11"/>
        </w:numPr>
        <w:spacing w:before="0"/>
        <w:contextualSpacing w:val="0"/>
        <w:rPr>
          <w:ins w:id="45" w:author="Jens-Rainer Ohm" w:date="2021-04-23T03:31:00Z"/>
        </w:rPr>
      </w:pPr>
      <w:ins w:id="46" w:author="Jens-Rainer Ohm" w:date="2021-04-23T03:31:00Z">
        <w:r w:rsidRPr="00A85CFD">
          <w:t xml:space="preserve">Session </w:t>
        </w:r>
        <w:r>
          <w:t>17</w:t>
        </w:r>
        <w:r w:rsidRPr="00A85CFD">
          <w:t>:</w:t>
        </w:r>
      </w:ins>
    </w:p>
    <w:p w14:paraId="1E66F89A" w14:textId="77777777" w:rsidR="009870F5" w:rsidRDefault="009870F5" w:rsidP="00B17C35">
      <w:pPr>
        <w:pStyle w:val="Aufzhlungszeichen2"/>
        <w:keepNext/>
        <w:numPr>
          <w:ilvl w:val="2"/>
          <w:numId w:val="11"/>
        </w:numPr>
        <w:spacing w:before="0"/>
        <w:contextualSpacing w:val="0"/>
      </w:pPr>
    </w:p>
    <w:p w14:paraId="349676F0" w14:textId="77777777" w:rsidR="00790419" w:rsidRPr="00A85CFD" w:rsidRDefault="00790419" w:rsidP="00E72A9E">
      <w:pPr>
        <w:pStyle w:val="Aufzhlungszeichen2"/>
        <w:keepNext/>
        <w:numPr>
          <w:ilvl w:val="2"/>
          <w:numId w:val="11"/>
        </w:numPr>
        <w:spacing w:before="0"/>
        <w:contextualSpacing w:val="0"/>
      </w:pPr>
    </w:p>
    <w:p w14:paraId="6C974BCC" w14:textId="287E66CD" w:rsidR="00BC2EF4" w:rsidRPr="00A85CFD" w:rsidRDefault="00BC2EF4" w:rsidP="009F5B0B">
      <w:pPr>
        <w:pStyle w:val="berschrift2"/>
        <w:ind w:left="578" w:hanging="578"/>
        <w:rPr>
          <w:lang w:val="en-CA"/>
        </w:rPr>
      </w:pPr>
      <w:bookmarkStart w:id="47" w:name="_Ref298716123"/>
      <w:bookmarkStart w:id="48" w:name="_Ref502857719"/>
      <w:r w:rsidRPr="00A85CFD">
        <w:rPr>
          <w:lang w:val="en-CA"/>
        </w:rPr>
        <w:t>Contribution topic overview</w:t>
      </w:r>
      <w:bookmarkEnd w:id="47"/>
      <w:bookmarkEnd w:id="48"/>
    </w:p>
    <w:p w14:paraId="0343D177" w14:textId="7AFA93A4" w:rsidR="00556EEC" w:rsidRPr="00A85CFD" w:rsidRDefault="00BC2EF4" w:rsidP="00FD4DBD">
      <w:pPr>
        <w:keepNext/>
      </w:pPr>
      <w:bookmarkStart w:id="49"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49"/>
    <w:p w14:paraId="5BC77B8D" w14:textId="1B849877" w:rsidR="00556EEC" w:rsidRPr="00A85CFD" w:rsidRDefault="00AE16B5" w:rsidP="00FD4DBD">
      <w:pPr>
        <w:pStyle w:val="Aufzhlungszeichen2"/>
        <w:keepNext/>
        <w:numPr>
          <w:ilvl w:val="0"/>
          <w:numId w:val="3"/>
        </w:numPr>
        <w:contextualSpacing w:val="0"/>
      </w:pPr>
      <w:r w:rsidRPr="00A85CFD">
        <w:lastRenderedPageBreak/>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5D3536AA"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p>
    <w:p w14:paraId="1BD5F377" w14:textId="7D45B2E8"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p>
    <w:p w14:paraId="79E9D83F" w14:textId="3218CCC2"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p>
    <w:p w14:paraId="4A263233" w14:textId="19D49391"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1079D6" w:rsidRPr="00A85CFD">
        <w:t>4</w:t>
      </w:r>
      <w:r w:rsidR="00E17363" w:rsidRPr="00A85CFD">
        <w:t>)</w:t>
      </w:r>
    </w:p>
    <w:p w14:paraId="0833CD1B" w14:textId="4BAAD15B" w:rsidR="00951577" w:rsidRDefault="00951577" w:rsidP="00A22CF8">
      <w:pPr>
        <w:pStyle w:val="Aufzhlungszeichen2"/>
        <w:numPr>
          <w:ilvl w:val="1"/>
          <w:numId w:val="11"/>
        </w:numPr>
        <w:contextualSpacing w:val="0"/>
      </w:pPr>
      <w:r w:rsidRPr="00A85CFD">
        <w:t>Test Material (</w:t>
      </w:r>
      <w:r w:rsidR="004C699A" w:rsidRPr="00A85CFD">
        <w:t>1</w:t>
      </w:r>
      <w:r w:rsidRPr="00A85CFD">
        <w:t>)</w:t>
      </w:r>
    </w:p>
    <w:p w14:paraId="732E6207" w14:textId="63064220" w:rsidR="007850E7" w:rsidRPr="00A85CFD" w:rsidRDefault="007850E7" w:rsidP="00A22CF8">
      <w:pPr>
        <w:pStyle w:val="Aufzhlungszeichen2"/>
        <w:numPr>
          <w:ilvl w:val="1"/>
          <w:numId w:val="11"/>
        </w:numPr>
        <w:contextualSpacing w:val="0"/>
      </w:pPr>
      <w:r>
        <w:t>Quality assessment (1)</w:t>
      </w:r>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07C69F31"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p>
    <w:p w14:paraId="24B71D1A" w14:textId="4D3FC9F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1F3BDF81" w:rsidR="003143E1" w:rsidRPr="00A85CFD" w:rsidRDefault="003143E1" w:rsidP="00A22CF8">
      <w:pPr>
        <w:pStyle w:val="Aufzhlungszeichen2"/>
        <w:numPr>
          <w:ilvl w:val="1"/>
          <w:numId w:val="11"/>
        </w:numPr>
        <w:contextualSpacing w:val="0"/>
      </w:pPr>
      <w:r w:rsidRPr="00A85CFD">
        <w:t>Encoder optimization (</w:t>
      </w:r>
      <w:r w:rsidR="001079D6" w:rsidRPr="00A85CFD">
        <w:t>4</w:t>
      </w:r>
      <w:r w:rsidRPr="00A85CFD">
        <w:t>)</w:t>
      </w:r>
    </w:p>
    <w:p w14:paraId="702DBDBF" w14:textId="567FC181"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 Joint Meeting</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6CECEAE3"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287B07" w:rsidRPr="00A85CFD">
        <w:t>2</w:t>
      </w:r>
      <w:r w:rsidR="00287B07">
        <w:t>5</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29ABA3F"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Pr="00A85CFD">
        <w:t>2</w:t>
      </w:r>
      <w:r w:rsidR="00A85CFD" w:rsidRPr="00A85CFD">
        <w:t>6</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4A92378C"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p>
    <w:p w14:paraId="3F4FD9A2" w14:textId="03DEDCE0" w:rsidR="00556EEC" w:rsidRPr="00A85CFD" w:rsidRDefault="00AE16B5" w:rsidP="00BE2B88">
      <w:pPr>
        <w:pStyle w:val="Aufzhlungszeichen2"/>
        <w:numPr>
          <w:ilvl w:val="0"/>
          <w:numId w:val="3"/>
        </w:numPr>
        <w:contextualSpacing w:val="0"/>
      </w:pPr>
      <w:r w:rsidRPr="00A85CFD">
        <w:t>Joint meetings, plenary discussions, BoG reports</w:t>
      </w:r>
      <w:r w:rsidR="001A681E" w:rsidRPr="00A85CFD">
        <w:t xml:space="preserve"> (</w:t>
      </w:r>
      <w:r w:rsidR="005F1A6E" w:rsidRPr="00A85CFD">
        <w:t>1</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50"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50"/>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B47C6C" w:rsidP="000302D8">
      <w:pPr>
        <w:pStyle w:val="berschrift9"/>
        <w:rPr>
          <w:rFonts w:eastAsia="Times New Roman"/>
          <w:szCs w:val="24"/>
          <w:lang w:val="en-CA" w:eastAsia="en-DE"/>
        </w:rPr>
      </w:pPr>
      <w:hyperlink r:id="rId36" w:history="1">
        <w:r w:rsidR="000302D8" w:rsidRPr="00A85CFD">
          <w:rPr>
            <w:rFonts w:eastAsia="Times New Roman"/>
            <w:color w:val="0000FF"/>
            <w:szCs w:val="24"/>
            <w:u w:val="single"/>
            <w:lang w:val="en-CA" w:eastAsia="en-DE"/>
          </w:rPr>
          <w:t>JVET-V0001</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Project</w:t>
      </w:r>
      <w:r w:rsidR="000302D8" w:rsidRPr="00A85CFD">
        <w:rPr>
          <w:rFonts w:eastAsia="Times New Roman"/>
          <w:szCs w:val="24"/>
          <w:lang w:val="en-CA" w:eastAsia="en-DE"/>
        </w:rPr>
        <w:t xml:space="preserve"> management (AHG1) [J.-R. Ohm, G. J. Sullivan]</w:t>
      </w:r>
    </w:p>
    <w:p w14:paraId="20D96423" w14:textId="77777777" w:rsidR="00163D2E" w:rsidRDefault="00163D2E" w:rsidP="00163D2E">
      <w:pPr>
        <w:rPr>
          <w:rFonts w:eastAsia="Times New Roman"/>
        </w:rPr>
      </w:pPr>
      <w:bookmarkStart w:id="51"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w:t>
        </w:r>
        <w:r>
          <w:rPr>
            <w:rStyle w:val="Hyperlink"/>
          </w:rPr>
          <w:lastRenderedPageBreak/>
          <w: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51"/>
    </w:p>
    <w:p w14:paraId="5C0BB2F4" w14:textId="77777777" w:rsidR="000302D8" w:rsidRPr="00A85CFD" w:rsidRDefault="000302D8" w:rsidP="000302D8">
      <w:pPr>
        <w:rPr>
          <w:lang w:eastAsia="en-DE"/>
        </w:rPr>
      </w:pPr>
    </w:p>
    <w:p w14:paraId="37D38CC7" w14:textId="6FAA08E1" w:rsidR="000302D8" w:rsidRPr="00A85CFD" w:rsidRDefault="00B47C6C" w:rsidP="000302D8">
      <w:pPr>
        <w:pStyle w:val="berschrift9"/>
        <w:rPr>
          <w:rFonts w:eastAsia="Times New Roman"/>
          <w:szCs w:val="24"/>
          <w:lang w:val="en-CA" w:eastAsia="en-DE"/>
        </w:rPr>
      </w:pPr>
      <w:hyperlink r:id="rId41" w:history="1">
        <w:r w:rsidR="000302D8" w:rsidRPr="00A85CFD">
          <w:rPr>
            <w:rFonts w:eastAsia="Times New Roman"/>
            <w:color w:val="0000FF"/>
            <w:szCs w:val="24"/>
            <w:u w:val="single"/>
            <w:lang w:val="en-CA" w:eastAsia="en-DE"/>
          </w:rPr>
          <w:t>JVET-V0002</w:t>
        </w:r>
      </w:hyperlink>
      <w:r w:rsidR="000302D8" w:rsidRPr="00A85CFD">
        <w:rPr>
          <w:rFonts w:eastAsia="Times New Roman"/>
          <w:szCs w:val="24"/>
          <w:lang w:val="en-CA" w:eastAsia="en-DE"/>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pPr>
        <w:rPr>
          <w:lang w:eastAsia="en-DE"/>
        </w:rPr>
      </w:pPr>
      <w:r>
        <w:rPr>
          <w:lang w:eastAsia="en-DE"/>
        </w:rPr>
        <w:t>Output documents produced</w:t>
      </w:r>
      <w:r w:rsidR="009F71E0">
        <w:rPr>
          <w:lang w:eastAsia="en-DE"/>
        </w:rPr>
        <w:t>:</w:t>
      </w:r>
    </w:p>
    <w:p w14:paraId="6958CEA6" w14:textId="0733991F" w:rsidR="00163D2E" w:rsidRDefault="00163D2E" w:rsidP="00163D2E">
      <w:pPr>
        <w:rPr>
          <w:lang w:eastAsia="en-DE"/>
        </w:rPr>
      </w:pPr>
      <w:r>
        <w:rPr>
          <w:lang w:eastAsia="en-DE"/>
        </w:rPr>
        <w:t>JVET-U1004 Errata report items for VVC, VSEI, HEVC, AVC, Video CICP, and CP usage TR</w:t>
      </w:r>
    </w:p>
    <w:p w14:paraId="0EFC98EA" w14:textId="77777777" w:rsidR="00163D2E" w:rsidRDefault="00163D2E" w:rsidP="00163D2E">
      <w:pPr>
        <w:rPr>
          <w:lang w:eastAsia="en-DE"/>
        </w:rPr>
      </w:pPr>
      <w:r>
        <w:rPr>
          <w:lang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Pr>
        <w:rPr>
          <w:lang w:eastAsia="en-DE"/>
        </w:rPr>
      </w:pPr>
    </w:p>
    <w:p w14:paraId="3B567022" w14:textId="77777777" w:rsidR="00163D2E" w:rsidRDefault="00163D2E" w:rsidP="00163D2E">
      <w:pPr>
        <w:rPr>
          <w:lang w:eastAsia="en-DE"/>
        </w:rPr>
      </w:pPr>
      <w:r>
        <w:rPr>
          <w:lang w:eastAsia="en-DE"/>
        </w:rPr>
        <w:t>Incorporated items at the JVET-U meeting:</w:t>
      </w:r>
    </w:p>
    <w:p w14:paraId="7E189C0B" w14:textId="77777777" w:rsidR="00163D2E" w:rsidRDefault="00163D2E" w:rsidP="00163D2E">
      <w:pPr>
        <w:rPr>
          <w:lang w:eastAsia="en-DE"/>
        </w:rPr>
      </w:pPr>
      <w:r>
        <w:rPr>
          <w:lang w:eastAsia="en-DE"/>
        </w:rPr>
        <w:t>•</w:t>
      </w:r>
      <w:r>
        <w:rPr>
          <w:lang w:eastAsia="en-DE"/>
        </w:rPr>
        <w:tab/>
        <w:t>For VVC (the changes are included in an attachment to this document):</w:t>
      </w:r>
    </w:p>
    <w:p w14:paraId="11274E15" w14:textId="77777777" w:rsidR="00163D2E" w:rsidRDefault="00163D2E" w:rsidP="00163D2E">
      <w:pPr>
        <w:rPr>
          <w:lang w:eastAsia="en-DE"/>
        </w:rPr>
      </w:pPr>
      <w:r>
        <w:rPr>
          <w:lang w:eastAsia="en-DE"/>
        </w:rPr>
        <w:t>o</w:t>
      </w:r>
      <w:r>
        <w:rPr>
          <w:lang w:eastAsia="en-DE"/>
        </w:rPr>
        <w:tab/>
        <w:t>Some minor editorial corrections and improvements (JVET-U0073, JVET-U0085, and one item from Hendry)</w:t>
      </w:r>
    </w:p>
    <w:p w14:paraId="2BEB2750" w14:textId="77777777" w:rsidR="00163D2E" w:rsidRDefault="00163D2E" w:rsidP="00163D2E">
      <w:pPr>
        <w:rPr>
          <w:lang w:eastAsia="en-DE"/>
        </w:rPr>
      </w:pPr>
      <w:r>
        <w:rPr>
          <w:lang w:eastAsia="en-DE"/>
        </w:rPr>
        <w:t>o</w:t>
      </w:r>
      <w:r>
        <w:rPr>
          <w:lang w:eastAsia="en-DE"/>
        </w:rPr>
        <w:tab/>
        <w:t>Fixes for tickets #1416, #1428, #1432, #1454, and #1469</w:t>
      </w:r>
    </w:p>
    <w:p w14:paraId="774FFDED" w14:textId="77777777" w:rsidR="00163D2E" w:rsidRDefault="00163D2E" w:rsidP="00163D2E">
      <w:pPr>
        <w:rPr>
          <w:lang w:eastAsia="en-DE"/>
        </w:rPr>
      </w:pPr>
      <w:r>
        <w:rPr>
          <w:lang w:eastAsia="en-DE"/>
        </w:rPr>
        <w:t>•</w:t>
      </w:r>
      <w:r>
        <w:rPr>
          <w:lang w:eastAsia="en-DE"/>
        </w:rPr>
        <w:tab/>
        <w:t>For AVC: Added a reference to JVET-T1006-v1 for the errata changes, and removed the actual errata text changes from this document. (JVET-U0049)</w:t>
      </w:r>
    </w:p>
    <w:p w14:paraId="52CD7371" w14:textId="77777777" w:rsidR="00163D2E" w:rsidRDefault="00163D2E" w:rsidP="00163D2E">
      <w:pPr>
        <w:rPr>
          <w:lang w:eastAsia="en-DE"/>
        </w:rPr>
      </w:pPr>
    </w:p>
    <w:p w14:paraId="2ED2AA1E" w14:textId="6185FBE6" w:rsidR="00163D2E" w:rsidRDefault="00163D2E" w:rsidP="00163D2E">
      <w:pPr>
        <w:rPr>
          <w:lang w:eastAsia="en-DE"/>
        </w:rPr>
      </w:pPr>
      <w:r>
        <w:rPr>
          <w:lang w:eastAsia="en-DE"/>
        </w:rPr>
        <w:t>JVET-U2002 Algorithm description for Versatile Video Coding and Test Model 12 (VTM 12)</w:t>
      </w:r>
    </w:p>
    <w:p w14:paraId="62D5023C" w14:textId="77777777" w:rsidR="00163D2E" w:rsidRDefault="00163D2E" w:rsidP="00163D2E">
      <w:pPr>
        <w:rPr>
          <w:lang w:eastAsia="en-DE"/>
        </w:rPr>
      </w:pPr>
      <w:r>
        <w:rPr>
          <w:lang w:eastAsia="en-DE"/>
        </w:rPr>
        <w:t>The VVC Test Model 12 (VTM12) algorithm description and encoding method document was produced, with the following additions compared to the previous release:</w:t>
      </w:r>
    </w:p>
    <w:p w14:paraId="20C3A0A0" w14:textId="77777777" w:rsidR="00163D2E" w:rsidRDefault="00163D2E" w:rsidP="00163D2E">
      <w:pPr>
        <w:rPr>
          <w:lang w:eastAsia="en-DE"/>
        </w:rPr>
      </w:pPr>
      <w:r>
        <w:rPr>
          <w:lang w:eastAsia="en-DE"/>
        </w:rPr>
        <w:t>•</w:t>
      </w:r>
      <w:r>
        <w:rPr>
          <w:lang w:eastAsia="en-DE"/>
        </w:rPr>
        <w:tab/>
        <w:t>Refinement of high precision (1/16 pel) motion compensation and motion vector storage</w:t>
      </w:r>
    </w:p>
    <w:p w14:paraId="0BF5D206" w14:textId="77777777" w:rsidR="00163D2E" w:rsidRDefault="00163D2E" w:rsidP="00163D2E">
      <w:pPr>
        <w:rPr>
          <w:lang w:eastAsia="en-DE"/>
        </w:rPr>
      </w:pPr>
      <w:r>
        <w:rPr>
          <w:lang w:eastAsia="en-DE"/>
        </w:rPr>
        <w:t>•</w:t>
      </w:r>
      <w:r>
        <w:rPr>
          <w:lang w:eastAsia="en-DE"/>
        </w:rPr>
        <w:tab/>
        <w:t>Added reference picture resampling</w:t>
      </w:r>
    </w:p>
    <w:p w14:paraId="7086F6FC" w14:textId="77777777" w:rsidR="00163D2E" w:rsidRDefault="00163D2E" w:rsidP="00163D2E">
      <w:pPr>
        <w:rPr>
          <w:lang w:eastAsia="en-DE"/>
        </w:rPr>
      </w:pPr>
    </w:p>
    <w:p w14:paraId="04BE1457" w14:textId="6C1D84E3" w:rsidR="00163D2E" w:rsidRDefault="00163D2E" w:rsidP="00163D2E">
      <w:pPr>
        <w:rPr>
          <w:lang w:eastAsia="en-DE"/>
        </w:rPr>
      </w:pPr>
      <w:r>
        <w:rPr>
          <w:lang w:eastAsia="en-DE"/>
        </w:rPr>
        <w:t>JVET-U2005 New level and additional SEI messages for VVC (Draft 2)</w:t>
      </w:r>
    </w:p>
    <w:p w14:paraId="0B1F0B93" w14:textId="77777777" w:rsidR="00163D2E" w:rsidRDefault="00163D2E" w:rsidP="00163D2E">
      <w:pPr>
        <w:rPr>
          <w:lang w:eastAsia="en-DE"/>
        </w:rPr>
      </w:pPr>
      <w:r>
        <w:rPr>
          <w:lang w:eastAsia="en-DE"/>
        </w:rPr>
        <w:lastRenderedPageBreak/>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Pr>
        <w:rPr>
          <w:lang w:eastAsia="en-DE"/>
        </w:rPr>
      </w:pPr>
    </w:p>
    <w:p w14:paraId="7B25D00D" w14:textId="77777777" w:rsidR="00163D2E" w:rsidRDefault="00163D2E" w:rsidP="00163D2E">
      <w:pPr>
        <w:rPr>
          <w:lang w:eastAsia="en-DE"/>
        </w:rPr>
      </w:pPr>
      <w:r>
        <w:rPr>
          <w:lang w:eastAsia="en-DE"/>
        </w:rPr>
        <w:t>Draft 2 incorporated items:</w:t>
      </w:r>
    </w:p>
    <w:p w14:paraId="74AB8565" w14:textId="77777777" w:rsidR="00163D2E" w:rsidRDefault="00163D2E" w:rsidP="00163D2E">
      <w:pPr>
        <w:rPr>
          <w:lang w:eastAsia="en-DE"/>
        </w:rPr>
      </w:pPr>
      <w:r>
        <w:rPr>
          <w:lang w:eastAsia="en-DE"/>
        </w:rPr>
        <w:t>•</w:t>
      </w:r>
      <w:r>
        <w:rPr>
          <w:lang w:eastAsia="en-DE"/>
        </w:rP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pPr>
        <w:rPr>
          <w:lang w:eastAsia="en-DE"/>
        </w:rPr>
      </w:pPr>
      <w:r>
        <w:rPr>
          <w:lang w:eastAsia="en-DE"/>
        </w:rPr>
        <w:t>•</w:t>
      </w:r>
      <w:r>
        <w:rPr>
          <w:lang w:eastAsia="en-DE"/>
        </w:rPr>
        <w:tab/>
        <w:t>Addition of SEI payload type values 165 (alpha_channel_info), 177 (depth_representation_info), 179 (multiview_acquisition_info), and 205 (scalability_dimension_info) (JVET-U0082</w:t>
      </w:r>
    </w:p>
    <w:p w14:paraId="170DF86D" w14:textId="77777777" w:rsidR="00163D2E" w:rsidRDefault="00163D2E" w:rsidP="00163D2E">
      <w:pPr>
        <w:rPr>
          <w:lang w:eastAsia="en-DE"/>
        </w:rPr>
      </w:pPr>
      <w:r>
        <w:rPr>
          <w:lang w:eastAsia="en-DE"/>
        </w:rPr>
        <w:t>•</w:t>
      </w:r>
      <w:r>
        <w:rPr>
          <w:lang w:eastAsia="en-DE"/>
        </w:rPr>
        <w:tab/>
        <w:t xml:space="preserve">Addition of SEI payload type value 206 (extended_drap_indication) and text on the use of the extended dependent </w:t>
      </w:r>
      <w:proofErr w:type="gramStart"/>
      <w:r>
        <w:rPr>
          <w:lang w:eastAsia="en-DE"/>
        </w:rPr>
        <w:t>random access</w:t>
      </w:r>
      <w:proofErr w:type="gramEnd"/>
      <w:r>
        <w:rPr>
          <w:lang w:eastAsia="en-DE"/>
        </w:rPr>
        <w:t xml:space="preserve"> point (EDRAP) indication SEI message (JVET-U0084)</w:t>
      </w:r>
    </w:p>
    <w:p w14:paraId="0E0028DF" w14:textId="77777777" w:rsidR="00163D2E" w:rsidRDefault="00163D2E" w:rsidP="00163D2E">
      <w:pPr>
        <w:rPr>
          <w:lang w:eastAsia="en-DE"/>
        </w:rPr>
      </w:pPr>
      <w:r>
        <w:rPr>
          <w:lang w:eastAsia="en-DE"/>
        </w:rPr>
        <w:t>•</w:t>
      </w:r>
      <w:r>
        <w:rPr>
          <w:lang w:eastAsia="en-DE"/>
        </w:rPr>
        <w:tab/>
        <w:t>Text changes for inclusion of the decoded picture hash SEI message to the list VclAssociatedSeiList, not imposing the same content requirement for repeated user-defined SEI messages, and rules for inclusion of SEI messages in prefix and suffix SEI NAL units (JVET-U0085-v2)</w:t>
      </w:r>
    </w:p>
    <w:p w14:paraId="372C9A20" w14:textId="77777777" w:rsidR="00163D2E" w:rsidRDefault="00163D2E" w:rsidP="00163D2E">
      <w:pPr>
        <w:rPr>
          <w:lang w:eastAsia="en-DE"/>
        </w:rPr>
      </w:pPr>
      <w:r>
        <w:rPr>
          <w:lang w:eastAsia="en-DE"/>
        </w:rPr>
        <w:t>•</w:t>
      </w:r>
      <w:r>
        <w:rPr>
          <w:lang w:eastAsia="en-DE"/>
        </w:rPr>
        <w:tab/>
        <w:t>Fix for ticket #1448</w:t>
      </w:r>
    </w:p>
    <w:p w14:paraId="4521906C" w14:textId="77777777" w:rsidR="00163D2E" w:rsidRDefault="00163D2E" w:rsidP="00163D2E">
      <w:pPr>
        <w:rPr>
          <w:lang w:eastAsia="en-DE"/>
        </w:rPr>
      </w:pPr>
    </w:p>
    <w:p w14:paraId="33AE4E0F" w14:textId="437FEC9B" w:rsidR="00163D2E" w:rsidRDefault="00163D2E" w:rsidP="00163D2E">
      <w:pPr>
        <w:rPr>
          <w:lang w:eastAsia="en-DE"/>
        </w:rPr>
      </w:pPr>
      <w:r>
        <w:rPr>
          <w:lang w:eastAsia="en-DE"/>
        </w:rPr>
        <w:t>JVET-U2006 Additional SEI messages for VSEI (Draft 2)</w:t>
      </w:r>
    </w:p>
    <w:p w14:paraId="40F57296" w14:textId="77777777" w:rsidR="00163D2E" w:rsidRDefault="00163D2E" w:rsidP="00163D2E">
      <w:pPr>
        <w:rPr>
          <w:lang w:eastAsia="en-DE"/>
        </w:rPr>
      </w:pPr>
      <w:r>
        <w:rPr>
          <w:lang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Pr>
        <w:rPr>
          <w:lang w:eastAsia="en-DE"/>
        </w:rPr>
      </w:pPr>
    </w:p>
    <w:p w14:paraId="7802C329" w14:textId="77777777" w:rsidR="00163D2E" w:rsidRDefault="00163D2E" w:rsidP="00163D2E">
      <w:pPr>
        <w:rPr>
          <w:lang w:eastAsia="en-DE"/>
        </w:rPr>
      </w:pPr>
      <w:r>
        <w:rPr>
          <w:lang w:eastAsia="en-DE"/>
        </w:rPr>
        <w:t>Draft 2 incorporated items:</w:t>
      </w:r>
    </w:p>
    <w:p w14:paraId="1D0600F8" w14:textId="77777777" w:rsidR="00163D2E" w:rsidRDefault="00163D2E" w:rsidP="00163D2E">
      <w:pPr>
        <w:rPr>
          <w:lang w:eastAsia="en-DE"/>
        </w:rPr>
      </w:pPr>
      <w:r>
        <w:rPr>
          <w:lang w:eastAsia="en-DE"/>
        </w:rPr>
        <w:t>•</w:t>
      </w:r>
      <w:r>
        <w:rPr>
          <w:lang w:eastAsia="en-DE"/>
        </w:rP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pPr>
        <w:rPr>
          <w:lang w:eastAsia="en-DE"/>
        </w:rPr>
      </w:pPr>
      <w:r>
        <w:rPr>
          <w:lang w:eastAsia="en-DE"/>
        </w:rPr>
        <w:t>•</w:t>
      </w:r>
      <w:r>
        <w:rPr>
          <w:lang w:eastAsia="en-DE"/>
        </w:rPr>
        <w:tab/>
        <w:t>Addition of the extended DRAP indication SEI message (JVET-U0084)</w:t>
      </w:r>
    </w:p>
    <w:p w14:paraId="1E2DD466" w14:textId="77777777" w:rsidR="00163D2E" w:rsidRDefault="00163D2E" w:rsidP="00163D2E">
      <w:pPr>
        <w:rPr>
          <w:lang w:eastAsia="en-DE"/>
        </w:rPr>
      </w:pPr>
      <w:r>
        <w:rPr>
          <w:lang w:eastAsia="en-DE"/>
        </w:rPr>
        <w:t>•</w:t>
      </w:r>
      <w:r>
        <w:rPr>
          <w:lang w:eastAsia="en-DE"/>
        </w:rPr>
        <w:tab/>
        <w:t>Some minor editorial corrections and improvements (JVET-U0086)</w:t>
      </w:r>
    </w:p>
    <w:p w14:paraId="5F3A0D44" w14:textId="77777777" w:rsidR="00163D2E" w:rsidRDefault="00163D2E" w:rsidP="00163D2E">
      <w:pPr>
        <w:rPr>
          <w:lang w:eastAsia="en-DE"/>
        </w:rPr>
      </w:pPr>
      <w:r>
        <w:rPr>
          <w:lang w:eastAsia="en-DE"/>
        </w:rPr>
        <w:t>•</w:t>
      </w:r>
      <w:r>
        <w:rPr>
          <w:lang w:eastAsia="en-DE"/>
        </w:rPr>
        <w:tab/>
        <w:t xml:space="preserve">Fix for ticket #1412: change the coding of ffi_display_elemental_periods_minus1 from </w:t>
      </w:r>
      <w:proofErr w:type="gramStart"/>
      <w:r>
        <w:rPr>
          <w:lang w:eastAsia="en-DE"/>
        </w:rPr>
        <w:t>u(</w:t>
      </w:r>
      <w:proofErr w:type="gramEnd"/>
      <w:r>
        <w:rPr>
          <w:lang w:eastAsia="en-DE"/>
        </w:rPr>
        <w:t>4) to u(8)</w:t>
      </w:r>
    </w:p>
    <w:p w14:paraId="511BDD18" w14:textId="77777777" w:rsidR="00163D2E" w:rsidRDefault="00163D2E" w:rsidP="00163D2E">
      <w:pPr>
        <w:rPr>
          <w:lang w:eastAsia="en-DE"/>
        </w:rPr>
      </w:pPr>
    </w:p>
    <w:p w14:paraId="34FDB112" w14:textId="77777777" w:rsidR="00163D2E" w:rsidRDefault="00163D2E" w:rsidP="00163D2E">
      <w:pPr>
        <w:rPr>
          <w:lang w:eastAsia="en-DE"/>
        </w:rPr>
      </w:pPr>
    </w:p>
    <w:p w14:paraId="037EC0BB" w14:textId="1DA4BEC4" w:rsidR="00163D2E" w:rsidRDefault="00163D2E" w:rsidP="00163D2E">
      <w:pPr>
        <w:rPr>
          <w:lang w:eastAsia="en-DE"/>
        </w:rPr>
      </w:pPr>
      <w:r>
        <w:rPr>
          <w:lang w:eastAsia="en-DE"/>
        </w:rPr>
        <w:t>Related input contributions</w:t>
      </w:r>
    </w:p>
    <w:p w14:paraId="30B47A76" w14:textId="77777777" w:rsidR="00163D2E" w:rsidRDefault="00163D2E" w:rsidP="00163D2E">
      <w:pPr>
        <w:rPr>
          <w:lang w:eastAsia="en-DE"/>
        </w:rPr>
      </w:pPr>
      <w:r>
        <w:rPr>
          <w:lang w:eastAsia="en-DE"/>
        </w:rPr>
        <w:t>The following input contributions were noted as relevant to the work of this ad hoc group:</w:t>
      </w:r>
    </w:p>
    <w:p w14:paraId="16CAC102" w14:textId="77777777" w:rsidR="00163D2E" w:rsidRDefault="00163D2E" w:rsidP="00163D2E">
      <w:pPr>
        <w:rPr>
          <w:lang w:eastAsia="en-DE"/>
        </w:rPr>
      </w:pPr>
      <w:r>
        <w:rPr>
          <w:lang w:eastAsia="en-DE"/>
        </w:rPr>
        <w:t>•</w:t>
      </w:r>
      <w:r>
        <w:rPr>
          <w:lang w:eastAsia="en-DE"/>
        </w:rPr>
        <w:tab/>
        <w:t>JVET-V0072 AHG2: Proposal to remove some RPL constraints (Nokia, LGE, Bytedance)</w:t>
      </w:r>
    </w:p>
    <w:p w14:paraId="7B5B2FC8" w14:textId="77777777" w:rsidR="00163D2E" w:rsidRDefault="00163D2E" w:rsidP="00163D2E">
      <w:pPr>
        <w:rPr>
          <w:lang w:eastAsia="en-DE"/>
        </w:rPr>
      </w:pPr>
      <w:r>
        <w:rPr>
          <w:lang w:eastAsia="en-DE"/>
        </w:rPr>
        <w:t>•</w:t>
      </w:r>
      <w:r>
        <w:rPr>
          <w:lang w:eastAsia="en-DE"/>
        </w:rPr>
        <w:tab/>
        <w:t>JVET-V0111 AHG2: On Decoding Unit Information for VVC Version 1 (Sharp)</w:t>
      </w:r>
    </w:p>
    <w:p w14:paraId="7445057D" w14:textId="77777777" w:rsidR="00163D2E" w:rsidRDefault="00163D2E" w:rsidP="00163D2E">
      <w:pPr>
        <w:rPr>
          <w:lang w:eastAsia="en-DE"/>
        </w:rPr>
      </w:pPr>
    </w:p>
    <w:p w14:paraId="16F073BD" w14:textId="64721213" w:rsidR="00163D2E" w:rsidRDefault="00163D2E" w:rsidP="00163D2E">
      <w:pPr>
        <w:rPr>
          <w:lang w:eastAsia="en-DE"/>
        </w:rPr>
      </w:pPr>
      <w:r>
        <w:rPr>
          <w:lang w:eastAsia="en-DE"/>
        </w:rPr>
        <w:t>Recommendations</w:t>
      </w:r>
    </w:p>
    <w:p w14:paraId="2194DFB8" w14:textId="77777777" w:rsidR="00163D2E" w:rsidRDefault="00163D2E" w:rsidP="00163D2E">
      <w:pPr>
        <w:rPr>
          <w:lang w:eastAsia="en-DE"/>
        </w:rPr>
      </w:pPr>
      <w:r>
        <w:rPr>
          <w:lang w:eastAsia="en-DE"/>
        </w:rPr>
        <w:lastRenderedPageBreak/>
        <w:t>The AHG recommends to:</w:t>
      </w:r>
    </w:p>
    <w:p w14:paraId="67576950" w14:textId="77777777" w:rsidR="00163D2E" w:rsidRDefault="00163D2E" w:rsidP="00163D2E">
      <w:pPr>
        <w:rPr>
          <w:lang w:eastAsia="en-DE"/>
        </w:rPr>
      </w:pPr>
      <w:r>
        <w:rPr>
          <w:lang w:eastAsia="en-DE"/>
        </w:rPr>
        <w:t>•</w:t>
      </w:r>
      <w:r>
        <w:rPr>
          <w:lang w:eastAsia="en-DE"/>
        </w:rPr>
        <w:tab/>
        <w:t>Approve JVET-U1004, JVET-U2002, JVET-U2005, and JVET-U2006 documents as JVET outputs,</w:t>
      </w:r>
    </w:p>
    <w:p w14:paraId="1F70093E" w14:textId="77777777" w:rsidR="00163D2E" w:rsidRDefault="00163D2E" w:rsidP="00163D2E">
      <w:pPr>
        <w:rPr>
          <w:lang w:eastAsia="en-DE"/>
        </w:rPr>
      </w:pPr>
      <w:r>
        <w:rPr>
          <w:lang w:eastAsia="en-DE"/>
        </w:rPr>
        <w:t>•</w:t>
      </w:r>
      <w:r>
        <w:rPr>
          <w:lang w:eastAsia="en-DE"/>
        </w:rPr>
        <w:tab/>
        <w:t>Compare the VVC documents with the VVC software and resolve any discrepancies that may exist, in collaboration with the software AHG,</w:t>
      </w:r>
    </w:p>
    <w:p w14:paraId="281F4792" w14:textId="77777777" w:rsidR="00163D2E" w:rsidRDefault="00163D2E" w:rsidP="00163D2E">
      <w:pPr>
        <w:rPr>
          <w:lang w:eastAsia="en-DE"/>
        </w:rPr>
      </w:pPr>
      <w:r>
        <w:rPr>
          <w:lang w:eastAsia="en-DE"/>
        </w:rPr>
        <w:t>•</w:t>
      </w:r>
      <w:r>
        <w:rPr>
          <w:lang w:eastAsia="en-DE"/>
        </w:rPr>
        <w:tab/>
        <w:t>Encourage the use of the issue tracker to report issues with the text of both the VVC specification text and the algorithm and encoder description,</w:t>
      </w:r>
    </w:p>
    <w:p w14:paraId="530980C8" w14:textId="77777777" w:rsidR="00163D2E" w:rsidRDefault="00163D2E" w:rsidP="00163D2E">
      <w:pPr>
        <w:rPr>
          <w:lang w:eastAsia="en-DE"/>
        </w:rPr>
      </w:pPr>
      <w:r>
        <w:rPr>
          <w:lang w:eastAsia="en-DE"/>
        </w:rPr>
        <w:t>•</w:t>
      </w:r>
      <w:r>
        <w:rPr>
          <w:lang w:eastAsia="en-DE"/>
        </w:rPr>
        <w:tab/>
        <w:t>Continue to improve the editorial consistency of VVC text specification and Test Model documents,</w:t>
      </w:r>
    </w:p>
    <w:p w14:paraId="2E9E6335" w14:textId="77777777" w:rsidR="00163D2E" w:rsidRDefault="00163D2E" w:rsidP="00163D2E">
      <w:pPr>
        <w:rPr>
          <w:lang w:eastAsia="en-DE"/>
        </w:rPr>
      </w:pPr>
      <w:r>
        <w:rPr>
          <w:lang w:eastAsia="en-DE"/>
        </w:rPr>
        <w:t>•</w:t>
      </w:r>
      <w:r>
        <w:rPr>
          <w:lang w:eastAsia="en-DE"/>
        </w:rP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pPr>
        <w:rPr>
          <w:lang w:eastAsia="en-DE"/>
        </w:rPr>
      </w:pPr>
      <w:r>
        <w:rPr>
          <w:lang w:eastAsia="en-DE"/>
        </w:rPr>
        <w:t>•</w:t>
      </w:r>
      <w:r>
        <w:rPr>
          <w:lang w:eastAsia="en-DE"/>
        </w:rPr>
        <w:tab/>
        <w:t>Review AHG2 related contributions and act on them if found to be necessary.</w:t>
      </w:r>
    </w:p>
    <w:p w14:paraId="499E5A1D" w14:textId="77777777" w:rsidR="00E32B47" w:rsidRPr="00A85CFD" w:rsidRDefault="00E32B47" w:rsidP="00163D2E">
      <w:pPr>
        <w:rPr>
          <w:lang w:eastAsia="en-DE"/>
        </w:rPr>
      </w:pPr>
    </w:p>
    <w:p w14:paraId="49CC72ED" w14:textId="46DFFEB5" w:rsidR="000302D8" w:rsidRPr="00A85CFD" w:rsidRDefault="00B47C6C" w:rsidP="000302D8">
      <w:pPr>
        <w:pStyle w:val="berschrift9"/>
        <w:rPr>
          <w:rFonts w:eastAsia="Times New Roman"/>
          <w:szCs w:val="24"/>
          <w:lang w:val="en-CA" w:eastAsia="en-DE"/>
        </w:rPr>
      </w:pPr>
      <w:hyperlink r:id="rId42" w:history="1">
        <w:r w:rsidR="000302D8" w:rsidRPr="00A85CFD">
          <w:rPr>
            <w:rFonts w:eastAsia="Times New Roman"/>
            <w:color w:val="0000FF"/>
            <w:szCs w:val="24"/>
            <w:u w:val="single"/>
            <w:lang w:val="en-CA" w:eastAsia="en-DE"/>
          </w:rPr>
          <w:t>JVET-V0003</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model</w:t>
      </w:r>
      <w:r w:rsidR="000302D8" w:rsidRPr="00A85CFD">
        <w:rPr>
          <w:rFonts w:eastAsia="Times New Roman"/>
          <w:szCs w:val="24"/>
          <w:lang w:val="en-CA" w:eastAsia="en-DE"/>
        </w:rPr>
        <w:t xml:space="preserve"> software development (AHG3) [F. Bossen, X. Li, K. Sühring, K. Sharman, V. Seregin]</w:t>
      </w:r>
    </w:p>
    <w:p w14:paraId="70499B9D" w14:textId="77777777" w:rsidR="00E32B47" w:rsidRDefault="00E32B47" w:rsidP="00E32B47">
      <w:pPr>
        <w:rPr>
          <w:lang w:eastAsia="en-DE"/>
        </w:rPr>
      </w:pPr>
      <w:r>
        <w:rPr>
          <w:lang w:eastAsia="en-DE"/>
        </w:rPr>
        <w:t>The software model versions prior to the start of the meeting were:</w:t>
      </w:r>
    </w:p>
    <w:p w14:paraId="52E3C4EE" w14:textId="77777777" w:rsidR="00E32B47" w:rsidRDefault="00E32B47" w:rsidP="00E32B47">
      <w:pPr>
        <w:rPr>
          <w:lang w:eastAsia="en-DE"/>
        </w:rPr>
      </w:pPr>
      <w:r>
        <w:rPr>
          <w:lang w:eastAsia="en-DE"/>
        </w:rPr>
        <w:t>•</w:t>
      </w:r>
      <w:r>
        <w:rPr>
          <w:lang w:eastAsia="en-DE"/>
        </w:rPr>
        <w:tab/>
        <w:t>VTM 12.1 (Mar. 2021)</w:t>
      </w:r>
    </w:p>
    <w:p w14:paraId="0706B1B6" w14:textId="77777777" w:rsidR="00E32B47" w:rsidRDefault="00E32B47" w:rsidP="00E32B47">
      <w:pPr>
        <w:rPr>
          <w:lang w:eastAsia="en-DE"/>
        </w:rPr>
      </w:pPr>
      <w:r>
        <w:rPr>
          <w:lang w:eastAsia="en-DE"/>
        </w:rPr>
        <w:t>•</w:t>
      </w:r>
      <w:r>
        <w:rPr>
          <w:lang w:eastAsia="en-DE"/>
        </w:rPr>
        <w:tab/>
        <w:t>HM-16.23 (Mar. 2021)</w:t>
      </w:r>
    </w:p>
    <w:p w14:paraId="26DC3F07" w14:textId="77777777" w:rsidR="00E32B47" w:rsidRDefault="00E32B47" w:rsidP="00E32B47">
      <w:pPr>
        <w:rPr>
          <w:lang w:eastAsia="en-DE"/>
        </w:rPr>
      </w:pPr>
      <w:r>
        <w:rPr>
          <w:lang w:eastAsia="en-DE"/>
        </w:rPr>
        <w:t>•</w:t>
      </w:r>
      <w:r>
        <w:rPr>
          <w:lang w:eastAsia="en-DE"/>
        </w:rPr>
        <w:tab/>
        <w:t>HM-16.21+SCM-8.8 (Mar. 2020)</w:t>
      </w:r>
    </w:p>
    <w:p w14:paraId="6A6AB3F3" w14:textId="77777777" w:rsidR="00E32B47" w:rsidRDefault="00E32B47" w:rsidP="00E32B47">
      <w:pPr>
        <w:rPr>
          <w:lang w:eastAsia="en-DE"/>
        </w:rPr>
      </w:pPr>
      <w:r>
        <w:rPr>
          <w:lang w:eastAsia="en-DE"/>
        </w:rPr>
        <w:t>•</w:t>
      </w:r>
      <w:r>
        <w:rPr>
          <w:lang w:eastAsia="en-DE"/>
        </w:rPr>
        <w:tab/>
        <w:t>SHM 12.4 (Jan. 2018)</w:t>
      </w:r>
    </w:p>
    <w:p w14:paraId="1A866B43" w14:textId="77777777" w:rsidR="00E32B47" w:rsidRDefault="00E32B47" w:rsidP="00E32B47">
      <w:pPr>
        <w:rPr>
          <w:lang w:eastAsia="en-DE"/>
        </w:rPr>
      </w:pPr>
      <w:r>
        <w:rPr>
          <w:lang w:eastAsia="en-DE"/>
        </w:rPr>
        <w:t>•</w:t>
      </w:r>
      <w:r>
        <w:rPr>
          <w:lang w:eastAsia="en-DE"/>
        </w:rPr>
        <w:tab/>
        <w:t>HTM 16.3 (Jul. 2018)</w:t>
      </w:r>
    </w:p>
    <w:p w14:paraId="31CDB817" w14:textId="77777777" w:rsidR="00E32B47" w:rsidRDefault="00E32B47" w:rsidP="00E32B47">
      <w:pPr>
        <w:rPr>
          <w:lang w:eastAsia="en-DE"/>
        </w:rPr>
      </w:pPr>
      <w:r>
        <w:rPr>
          <w:lang w:eastAsia="en-DE"/>
        </w:rPr>
        <w:t>•</w:t>
      </w:r>
      <w:r>
        <w:rPr>
          <w:lang w:eastAsia="en-DE"/>
        </w:rPr>
        <w:tab/>
        <w:t>JM 19.0</w:t>
      </w:r>
    </w:p>
    <w:p w14:paraId="3C1C2086" w14:textId="77777777" w:rsidR="00E32B47" w:rsidRDefault="00E32B47" w:rsidP="00E32B47">
      <w:pPr>
        <w:rPr>
          <w:lang w:eastAsia="en-DE"/>
        </w:rPr>
      </w:pPr>
      <w:r>
        <w:rPr>
          <w:lang w:eastAsia="en-DE"/>
        </w:rPr>
        <w:t>•</w:t>
      </w:r>
      <w:r>
        <w:rPr>
          <w:lang w:eastAsia="en-DE"/>
        </w:rPr>
        <w:tab/>
        <w:t>JSVM 9.19.15</w:t>
      </w:r>
    </w:p>
    <w:p w14:paraId="1E188A2D" w14:textId="77777777" w:rsidR="00E32B47" w:rsidRDefault="00E32B47" w:rsidP="00E32B47">
      <w:pPr>
        <w:rPr>
          <w:lang w:eastAsia="en-DE"/>
        </w:rPr>
      </w:pPr>
      <w:r>
        <w:rPr>
          <w:lang w:eastAsia="en-DE"/>
        </w:rPr>
        <w:t>•</w:t>
      </w:r>
      <w:r>
        <w:rPr>
          <w:lang w:eastAsia="en-DE"/>
        </w:rPr>
        <w:tab/>
        <w:t>JMVC 8.5</w:t>
      </w:r>
    </w:p>
    <w:p w14:paraId="2E799D7E" w14:textId="77777777" w:rsidR="00E32B47" w:rsidRDefault="00E32B47" w:rsidP="00E32B47">
      <w:pPr>
        <w:rPr>
          <w:lang w:eastAsia="en-DE"/>
        </w:rPr>
      </w:pPr>
      <w:r>
        <w:rPr>
          <w:lang w:eastAsia="en-DE"/>
        </w:rPr>
        <w:t>•</w:t>
      </w:r>
      <w:r>
        <w:rPr>
          <w:lang w:eastAsia="en-DE"/>
        </w:rPr>
        <w:tab/>
        <w:t>3DV ATM 15.0 (no version history)</w:t>
      </w:r>
    </w:p>
    <w:p w14:paraId="0A9BA6A5" w14:textId="77777777" w:rsidR="00E32B47" w:rsidRDefault="00E32B47" w:rsidP="00E32B47">
      <w:pPr>
        <w:rPr>
          <w:lang w:eastAsia="en-DE"/>
        </w:rPr>
      </w:pPr>
      <w:r>
        <w:rPr>
          <w:lang w:eastAsia="en-DE"/>
        </w:rPr>
        <w:t>•</w:t>
      </w:r>
      <w:r>
        <w:rPr>
          <w:lang w:eastAsia="en-DE"/>
        </w:rPr>
        <w:tab/>
        <w:t>HDRTools 0.21 (Jan. 2021)</w:t>
      </w:r>
    </w:p>
    <w:p w14:paraId="1054C071" w14:textId="77777777" w:rsidR="00E32B47" w:rsidRDefault="00E32B47" w:rsidP="00E32B47">
      <w:pPr>
        <w:rPr>
          <w:lang w:eastAsia="en-DE"/>
        </w:rPr>
      </w:pPr>
      <w:r>
        <w:rPr>
          <w:lang w:eastAsia="en-DE"/>
        </w:rP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Pr>
        <w:rPr>
          <w:lang w:eastAsia="en-DE"/>
        </w:rPr>
      </w:pPr>
    </w:p>
    <w:p w14:paraId="1E6760E1" w14:textId="79786112" w:rsidR="00E32B47" w:rsidRDefault="00E32B47" w:rsidP="00E32B47">
      <w:pPr>
        <w:rPr>
          <w:lang w:eastAsia="en-DE"/>
        </w:rPr>
      </w:pPr>
      <w:r>
        <w:rPr>
          <w:lang w:eastAsia="en-DE"/>
        </w:rPr>
        <w:t>Software development</w:t>
      </w:r>
    </w:p>
    <w:p w14:paraId="7EFC698E" w14:textId="77777777" w:rsidR="00E32B47" w:rsidRDefault="00E32B47" w:rsidP="00E32B47">
      <w:pPr>
        <w:rPr>
          <w:lang w:eastAsia="en-DE"/>
        </w:rPr>
      </w:pPr>
      <w:r>
        <w:rPr>
          <w:lang w:eastAsia="en-DE"/>
        </w:rPr>
        <w:t>Development was continued on the GitLab server, which allows participants to register accounts and use a distributed development workflow based on git.</w:t>
      </w:r>
    </w:p>
    <w:p w14:paraId="346A7A47" w14:textId="77777777" w:rsidR="00E32B47" w:rsidRDefault="00E32B47" w:rsidP="00E32B47">
      <w:pPr>
        <w:rPr>
          <w:lang w:eastAsia="en-DE"/>
        </w:rPr>
      </w:pPr>
      <w:r>
        <w:rPr>
          <w:lang w:eastAsia="en-DE"/>
        </w:rPr>
        <w:t>The server is located at:</w:t>
      </w:r>
    </w:p>
    <w:p w14:paraId="73E1BBD9" w14:textId="77777777" w:rsidR="00E32B47" w:rsidRDefault="00E32B47" w:rsidP="00E32B47">
      <w:pPr>
        <w:rPr>
          <w:lang w:eastAsia="en-DE"/>
        </w:rPr>
      </w:pPr>
      <w:r>
        <w:rPr>
          <w:lang w:eastAsia="en-DE"/>
        </w:rPr>
        <w:t>https://vcgit.hhi.fraunhofer.de</w:t>
      </w:r>
    </w:p>
    <w:p w14:paraId="35F06DAB" w14:textId="77777777" w:rsidR="00E32B47" w:rsidRDefault="00E32B47" w:rsidP="00E32B47">
      <w:pPr>
        <w:rPr>
          <w:lang w:eastAsia="en-DE"/>
        </w:rPr>
      </w:pPr>
      <w:r>
        <w:rPr>
          <w:lang w:eastAsia="en-DE"/>
        </w:rPr>
        <w:t>The registration and development workflow are documented at:</w:t>
      </w:r>
    </w:p>
    <w:p w14:paraId="63ABFA15" w14:textId="77777777" w:rsidR="00E32B47" w:rsidRDefault="00E32B47" w:rsidP="00E32B47">
      <w:pPr>
        <w:rPr>
          <w:lang w:eastAsia="en-DE"/>
        </w:rPr>
      </w:pPr>
      <w:r>
        <w:rPr>
          <w:lang w:eastAsia="en-DE"/>
        </w:rPr>
        <w:t>https://vcgit.hhi.fraunhofer.de/jvet/VVCSoftware_VTM/wikis/VVC-Software-Development-Workflow</w:t>
      </w:r>
    </w:p>
    <w:p w14:paraId="57A5E3F9" w14:textId="77777777" w:rsidR="00E32B47" w:rsidRDefault="00E32B47" w:rsidP="00E32B47">
      <w:pPr>
        <w:rPr>
          <w:lang w:eastAsia="en-DE"/>
        </w:rPr>
      </w:pPr>
      <w:r>
        <w:rPr>
          <w:lang w:eastAsia="en-DE"/>
        </w:rPr>
        <w:t>Although the development process is described in the context of the VTM software, it can be applied to all other software projects hosted on the GitLab server as well.</w:t>
      </w:r>
    </w:p>
    <w:p w14:paraId="1227BA53" w14:textId="77777777" w:rsidR="00E32B47" w:rsidRDefault="00E32B47" w:rsidP="00E32B47">
      <w:pPr>
        <w:rPr>
          <w:lang w:eastAsia="en-DE"/>
        </w:rPr>
      </w:pPr>
      <w:r>
        <w:rPr>
          <w:lang w:eastAsia="en-DE"/>
        </w:rPr>
        <w:t>Only SHM and HTM are still located in subversion repositories. It is suggested to convert and move these repositories to GitLab as well.</w:t>
      </w:r>
    </w:p>
    <w:p w14:paraId="25E67678" w14:textId="77777777" w:rsidR="00E32B47" w:rsidRDefault="00E32B47" w:rsidP="00E32B47">
      <w:pPr>
        <w:rPr>
          <w:lang w:eastAsia="en-DE"/>
        </w:rPr>
      </w:pPr>
    </w:p>
    <w:p w14:paraId="1923C717" w14:textId="1F233CF6" w:rsidR="00E32B47" w:rsidRDefault="00E32B47" w:rsidP="00E32B47">
      <w:pPr>
        <w:rPr>
          <w:lang w:eastAsia="en-DE"/>
        </w:rPr>
      </w:pPr>
      <w:r>
        <w:rPr>
          <w:lang w:eastAsia="en-DE"/>
        </w:rPr>
        <w:lastRenderedPageBreak/>
        <w:t>VTM related activities</w:t>
      </w:r>
    </w:p>
    <w:p w14:paraId="0C997508" w14:textId="77777777" w:rsidR="00E32B47" w:rsidRDefault="00E32B47" w:rsidP="00E32B47">
      <w:pPr>
        <w:rPr>
          <w:lang w:eastAsia="en-DE"/>
        </w:rPr>
      </w:pPr>
      <w:r>
        <w:rPr>
          <w:lang w:eastAsia="en-DE"/>
        </w:rPr>
        <w:t>The VTM software can be found at</w:t>
      </w:r>
    </w:p>
    <w:p w14:paraId="762B65CE" w14:textId="77777777" w:rsidR="00E32B47" w:rsidRDefault="00E32B47" w:rsidP="00E32B47">
      <w:pPr>
        <w:rPr>
          <w:lang w:eastAsia="en-DE"/>
        </w:rPr>
      </w:pPr>
      <w:r>
        <w:rPr>
          <w:lang w:eastAsia="en-DE"/>
        </w:rPr>
        <w:t>https://vcgit.hhi.fraunhofer.de/jvet/VVCSoftware_VTM/</w:t>
      </w:r>
    </w:p>
    <w:p w14:paraId="79ED8EFC" w14:textId="77777777" w:rsidR="00E32B47" w:rsidRDefault="00E32B47" w:rsidP="00E32B47">
      <w:pPr>
        <w:rPr>
          <w:lang w:eastAsia="en-DE"/>
        </w:rPr>
      </w:pPr>
      <w:r>
        <w:rPr>
          <w:lang w:eastAsia="en-DE"/>
        </w:rP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pPr>
        <w:rPr>
          <w:lang w:eastAsia="en-DE"/>
        </w:rPr>
      </w:pPr>
      <w:r>
        <w:rPr>
          <w:lang w:eastAsia="en-DE"/>
        </w:rPr>
        <w:t>VTM 11.1 was tagged on Jan. 15, 2021. Changes include:</w:t>
      </w:r>
    </w:p>
    <w:p w14:paraId="16511C34" w14:textId="77777777" w:rsidR="00E32B47" w:rsidRDefault="00E32B47" w:rsidP="00E32B47">
      <w:pPr>
        <w:rPr>
          <w:lang w:eastAsia="en-DE"/>
        </w:rPr>
      </w:pPr>
      <w:r>
        <w:rPr>
          <w:lang w:eastAsia="en-DE"/>
        </w:rPr>
        <w:t>•</w:t>
      </w:r>
      <w:r>
        <w:rPr>
          <w:lang w:eastAsia="en-DE"/>
        </w:rPr>
        <w:tab/>
        <w:t>JVET-R0264: IRAP constraint</w:t>
      </w:r>
    </w:p>
    <w:p w14:paraId="40B3C2B8" w14:textId="77777777" w:rsidR="00E32B47" w:rsidRDefault="00E32B47" w:rsidP="00E32B47">
      <w:pPr>
        <w:rPr>
          <w:lang w:eastAsia="en-DE"/>
        </w:rPr>
      </w:pPr>
      <w:r>
        <w:rPr>
          <w:lang w:eastAsia="en-DE"/>
        </w:rPr>
        <w:t>•</w:t>
      </w:r>
      <w:r>
        <w:rPr>
          <w:lang w:eastAsia="en-DE"/>
        </w:rPr>
        <w:tab/>
        <w:t>JVET-T0053: Adding support for Annotated Regions SEI message</w:t>
      </w:r>
    </w:p>
    <w:p w14:paraId="4B41DFCA" w14:textId="77777777" w:rsidR="00E32B47" w:rsidRDefault="00E32B47" w:rsidP="00E32B47">
      <w:pPr>
        <w:rPr>
          <w:lang w:eastAsia="en-DE"/>
        </w:rPr>
      </w:pPr>
      <w:r>
        <w:rPr>
          <w:lang w:eastAsia="en-DE"/>
        </w:rPr>
        <w:t>•</w:t>
      </w:r>
      <w:r>
        <w:rPr>
          <w:lang w:eastAsia="en-DE"/>
        </w:rPr>
        <w:tab/>
        <w:t>Fix #1422: dpb parameters inference when subLayerInfoFlag = 0</w:t>
      </w:r>
    </w:p>
    <w:p w14:paraId="39332525" w14:textId="77777777" w:rsidR="00E32B47" w:rsidRDefault="00E32B47" w:rsidP="00E32B47">
      <w:pPr>
        <w:rPr>
          <w:lang w:eastAsia="en-DE"/>
        </w:rPr>
      </w:pPr>
      <w:r>
        <w:rPr>
          <w:lang w:eastAsia="en-DE"/>
        </w:rPr>
        <w:t>•</w:t>
      </w:r>
      <w:r>
        <w:rPr>
          <w:lang w:eastAsia="en-DE"/>
        </w:rPr>
        <w:tab/>
        <w:t>Fix access to data that might be deleted</w:t>
      </w:r>
    </w:p>
    <w:p w14:paraId="7A24D155" w14:textId="77777777" w:rsidR="00E32B47" w:rsidRDefault="00E32B47" w:rsidP="00E32B47">
      <w:pPr>
        <w:rPr>
          <w:lang w:eastAsia="en-DE"/>
        </w:rPr>
      </w:pPr>
      <w:r>
        <w:rPr>
          <w:lang w:eastAsia="en-DE"/>
        </w:rPr>
        <w:t>•</w:t>
      </w:r>
      <w:r>
        <w:rPr>
          <w:lang w:eastAsia="en-DE"/>
        </w:rPr>
        <w:tab/>
        <w:t>Fix memory allocation when decoding a stream changing bitdepth between CVS</w:t>
      </w:r>
    </w:p>
    <w:p w14:paraId="717FA25C" w14:textId="77777777" w:rsidR="00E32B47" w:rsidRDefault="00E32B47" w:rsidP="00E32B47">
      <w:pPr>
        <w:rPr>
          <w:lang w:eastAsia="en-DE"/>
        </w:rPr>
      </w:pPr>
      <w:r>
        <w:rPr>
          <w:lang w:eastAsia="en-DE"/>
        </w:rPr>
        <w:t>•</w:t>
      </w:r>
      <w:r>
        <w:rPr>
          <w:lang w:eastAsia="en-DE"/>
        </w:rPr>
        <w:tab/>
        <w:t>Fix #1439: GOP32 configuration for larger intra periods</w:t>
      </w:r>
    </w:p>
    <w:p w14:paraId="4884A69F" w14:textId="77777777" w:rsidR="00E32B47" w:rsidRDefault="00E32B47" w:rsidP="00E32B47">
      <w:pPr>
        <w:rPr>
          <w:lang w:eastAsia="en-DE"/>
        </w:rPr>
      </w:pPr>
      <w:r>
        <w:rPr>
          <w:lang w:eastAsia="en-DE"/>
        </w:rPr>
        <w:t>•</w:t>
      </w:r>
      <w:r>
        <w:rPr>
          <w:lang w:eastAsia="en-DE"/>
        </w:rPr>
        <w:tab/>
        <w:t>Fix #1442: Fix for PTL signalling in VPS</w:t>
      </w:r>
    </w:p>
    <w:p w14:paraId="23F8FDB3" w14:textId="77777777" w:rsidR="00E32B47" w:rsidRDefault="00E32B47" w:rsidP="00E32B47">
      <w:pPr>
        <w:rPr>
          <w:lang w:eastAsia="en-DE"/>
        </w:rPr>
      </w:pPr>
      <w:r>
        <w:rPr>
          <w:lang w:eastAsia="en-DE"/>
        </w:rPr>
        <w:t>•</w:t>
      </w:r>
      <w:r>
        <w:rPr>
          <w:lang w:eastAsia="en-DE"/>
        </w:rPr>
        <w:tab/>
        <w:t>Fix handling of suffix APS NAL units</w:t>
      </w:r>
    </w:p>
    <w:p w14:paraId="22299100" w14:textId="77777777" w:rsidR="00E32B47" w:rsidRDefault="00E32B47" w:rsidP="00E32B47">
      <w:pPr>
        <w:rPr>
          <w:lang w:eastAsia="en-DE"/>
        </w:rPr>
      </w:pPr>
      <w:r>
        <w:rPr>
          <w:lang w:eastAsia="en-DE"/>
        </w:rPr>
        <w:t>•</w:t>
      </w:r>
      <w:r>
        <w:rPr>
          <w:lang w:eastAsia="en-DE"/>
        </w:rPr>
        <w:tab/>
        <w:t>Fix #1438: Decoder crashes when decoding multi-layer bitstream</w:t>
      </w:r>
    </w:p>
    <w:p w14:paraId="2FAC5FBA" w14:textId="77777777" w:rsidR="00E32B47" w:rsidRDefault="00E32B47" w:rsidP="00E32B47">
      <w:pPr>
        <w:rPr>
          <w:lang w:eastAsia="en-DE"/>
        </w:rPr>
      </w:pPr>
      <w:r>
        <w:rPr>
          <w:lang w:eastAsia="en-DE"/>
        </w:rPr>
        <w:t>•</w:t>
      </w:r>
      <w:r>
        <w:rPr>
          <w:lang w:eastAsia="en-DE"/>
        </w:rPr>
        <w:tab/>
        <w:t>Fix handling of suffix APS NAL units in RASL skipped pictures.</w:t>
      </w:r>
    </w:p>
    <w:p w14:paraId="02E13B4A" w14:textId="77777777" w:rsidR="00E32B47" w:rsidRDefault="00E32B47" w:rsidP="00E32B47">
      <w:pPr>
        <w:rPr>
          <w:lang w:eastAsia="en-DE"/>
        </w:rPr>
      </w:pPr>
      <w:r>
        <w:rPr>
          <w:lang w:eastAsia="en-DE"/>
        </w:rPr>
        <w:t>•</w:t>
      </w:r>
      <w:r>
        <w:rPr>
          <w:lang w:eastAsia="en-DE"/>
        </w:rPr>
        <w:tab/>
        <w:t>Fix #1411: Decoder crash when decoding a CRA picture following an EOS</w:t>
      </w:r>
    </w:p>
    <w:p w14:paraId="15AC3BC2" w14:textId="77777777" w:rsidR="00E32B47" w:rsidRDefault="00E32B47" w:rsidP="00E32B47">
      <w:pPr>
        <w:rPr>
          <w:lang w:eastAsia="en-DE"/>
        </w:rPr>
      </w:pPr>
      <w:r>
        <w:rPr>
          <w:lang w:eastAsia="en-DE"/>
        </w:rPr>
        <w:t>•</w:t>
      </w:r>
      <w:r>
        <w:rPr>
          <w:lang w:eastAsia="en-DE"/>
        </w:rPr>
        <w:tab/>
        <w:t>Fix #1419: apply reference pic marking before getting a new pic buffer</w:t>
      </w:r>
    </w:p>
    <w:p w14:paraId="0B7D4BF6" w14:textId="77777777" w:rsidR="00E32B47" w:rsidRDefault="00E32B47" w:rsidP="00E32B47">
      <w:pPr>
        <w:rPr>
          <w:lang w:eastAsia="en-DE"/>
        </w:rPr>
      </w:pPr>
      <w:r>
        <w:rPr>
          <w:lang w:eastAsia="en-DE"/>
        </w:rPr>
        <w:t>•</w:t>
      </w:r>
      <w:r>
        <w:rPr>
          <w:lang w:eastAsia="en-DE"/>
        </w:rPr>
        <w:tab/>
        <w:t>Update README file to include git retrieval</w:t>
      </w:r>
    </w:p>
    <w:p w14:paraId="60D7D59C" w14:textId="77777777" w:rsidR="00E32B47" w:rsidRDefault="00E32B47" w:rsidP="00E32B47">
      <w:pPr>
        <w:rPr>
          <w:lang w:eastAsia="en-DE"/>
        </w:rPr>
      </w:pPr>
      <w:r>
        <w:rPr>
          <w:lang w:eastAsia="en-DE"/>
        </w:rPr>
        <w:t>•</w:t>
      </w:r>
      <w:r>
        <w:rPr>
          <w:lang w:eastAsia="en-DE"/>
        </w:rPr>
        <w:tab/>
        <w:t>Update copyright header to include year 2021</w:t>
      </w:r>
    </w:p>
    <w:p w14:paraId="532AB92F" w14:textId="77777777" w:rsidR="00E32B47" w:rsidRDefault="00E32B47" w:rsidP="00E32B47">
      <w:pPr>
        <w:rPr>
          <w:lang w:eastAsia="en-DE"/>
        </w:rPr>
      </w:pPr>
      <w:r>
        <w:rPr>
          <w:lang w:eastAsia="en-DE"/>
        </w:rPr>
        <w:t>•</w:t>
      </w:r>
      <w:r>
        <w:rPr>
          <w:lang w:eastAsia="en-DE"/>
        </w:rPr>
        <w:tab/>
        <w:t>Fix for minimum functionality of StreamMergeApp with VTM 11.0</w:t>
      </w:r>
    </w:p>
    <w:p w14:paraId="290F0F0D" w14:textId="77777777" w:rsidR="00E32B47" w:rsidRDefault="00E32B47" w:rsidP="00E32B47">
      <w:pPr>
        <w:rPr>
          <w:lang w:eastAsia="en-DE"/>
        </w:rPr>
      </w:pPr>
      <w:r>
        <w:rPr>
          <w:lang w:eastAsia="en-DE"/>
        </w:rPr>
        <w:t>VTM 11.2 was tagged on Jan. 18, 2021. Changes include:</w:t>
      </w:r>
    </w:p>
    <w:p w14:paraId="41C12A6F" w14:textId="77777777" w:rsidR="00E32B47" w:rsidRDefault="00E32B47" w:rsidP="00E32B47">
      <w:pPr>
        <w:rPr>
          <w:lang w:eastAsia="en-DE"/>
        </w:rPr>
      </w:pPr>
      <w:r>
        <w:rPr>
          <w:lang w:eastAsia="en-DE"/>
        </w:rPr>
        <w:t>•</w:t>
      </w:r>
      <w:r>
        <w:rPr>
          <w:lang w:eastAsia="en-DE"/>
        </w:rPr>
        <w:tab/>
        <w:t>Add bound checks and use correct index for m_vpsMaxTidIlRefPicsPlus1</w:t>
      </w:r>
    </w:p>
    <w:p w14:paraId="2A85AD75" w14:textId="77777777" w:rsidR="00E32B47" w:rsidRDefault="00E32B47" w:rsidP="00E32B47">
      <w:pPr>
        <w:rPr>
          <w:lang w:eastAsia="en-DE"/>
        </w:rPr>
      </w:pPr>
      <w:r>
        <w:rPr>
          <w:lang w:eastAsia="en-DE"/>
        </w:rPr>
        <w:t>•</w:t>
      </w:r>
      <w:r>
        <w:rPr>
          <w:lang w:eastAsia="en-DE"/>
        </w:rPr>
        <w:tab/>
        <w:t>Fix #1394: correctly determine whether a NAL unit is a VCL unit</w:t>
      </w:r>
    </w:p>
    <w:p w14:paraId="655C1FC4" w14:textId="77777777" w:rsidR="00E32B47" w:rsidRDefault="00E32B47" w:rsidP="00E32B47">
      <w:pPr>
        <w:rPr>
          <w:lang w:eastAsia="en-DE"/>
        </w:rPr>
      </w:pPr>
      <w:r>
        <w:rPr>
          <w:lang w:eastAsia="en-DE"/>
        </w:rPr>
        <w:t>•</w:t>
      </w:r>
      <w:r>
        <w:rPr>
          <w:lang w:eastAsia="en-DE"/>
        </w:rPr>
        <w:tab/>
        <w:t>Remove unused code and fix indentation and braces</w:t>
      </w:r>
    </w:p>
    <w:p w14:paraId="1A3BA03C" w14:textId="77777777" w:rsidR="00E32B47" w:rsidRDefault="00E32B47" w:rsidP="00E32B47">
      <w:pPr>
        <w:rPr>
          <w:lang w:eastAsia="en-DE"/>
        </w:rPr>
      </w:pPr>
      <w:r>
        <w:rPr>
          <w:lang w:eastAsia="en-DE"/>
        </w:rPr>
        <w:t>•</w:t>
      </w:r>
      <w:r>
        <w:rPr>
          <w:lang w:eastAsia="en-DE"/>
        </w:rPr>
        <w:tab/>
        <w:t>Remove macros from previous cycle</w:t>
      </w:r>
    </w:p>
    <w:p w14:paraId="7C7EE533" w14:textId="77777777" w:rsidR="00E32B47" w:rsidRDefault="00E32B47" w:rsidP="00E32B47">
      <w:pPr>
        <w:rPr>
          <w:lang w:eastAsia="en-DE"/>
        </w:rPr>
      </w:pPr>
    </w:p>
    <w:p w14:paraId="2B2BD9B4" w14:textId="77777777" w:rsidR="00E32B47" w:rsidRDefault="00E32B47" w:rsidP="00E32B47">
      <w:pPr>
        <w:rPr>
          <w:lang w:eastAsia="en-DE"/>
        </w:rPr>
      </w:pPr>
      <w:r>
        <w:rPr>
          <w:lang w:eastAsia="en-DE"/>
        </w:rPr>
        <w:t>VTM 12.0 was tagged Feb. 16, 2021. Changes include:</w:t>
      </w:r>
    </w:p>
    <w:p w14:paraId="4C4B91C0" w14:textId="77777777" w:rsidR="00E32B47" w:rsidRDefault="00E32B47" w:rsidP="00E32B47">
      <w:pPr>
        <w:rPr>
          <w:lang w:eastAsia="en-DE"/>
        </w:rPr>
      </w:pPr>
      <w:r>
        <w:rPr>
          <w:lang w:eastAsia="en-DE"/>
        </w:rPr>
        <w:t>•</w:t>
      </w:r>
      <w:r>
        <w:rPr>
          <w:lang w:eastAsia="en-DE"/>
        </w:rPr>
        <w:tab/>
        <w:t>JVET-U0081: ALF filter optimization with filter strength target</w:t>
      </w:r>
    </w:p>
    <w:p w14:paraId="0A2357E8" w14:textId="77777777" w:rsidR="00E32B47" w:rsidRDefault="00E32B47" w:rsidP="00E32B47">
      <w:pPr>
        <w:rPr>
          <w:lang w:eastAsia="en-DE"/>
        </w:rPr>
      </w:pPr>
      <w:r>
        <w:rPr>
          <w:lang w:eastAsia="en-DE"/>
        </w:rPr>
        <w:t>•</w:t>
      </w:r>
      <w:r>
        <w:rPr>
          <w:lang w:eastAsia="en-DE"/>
        </w:rPr>
        <w:tab/>
        <w:t>JVET-U0103: SIMD implementation for high bit depth coding</w:t>
      </w:r>
    </w:p>
    <w:p w14:paraId="08F01B01" w14:textId="77777777" w:rsidR="00E32B47" w:rsidRDefault="00E32B47" w:rsidP="00E32B47">
      <w:pPr>
        <w:rPr>
          <w:lang w:eastAsia="en-DE"/>
        </w:rPr>
      </w:pPr>
      <w:r>
        <w:rPr>
          <w:lang w:eastAsia="en-DE"/>
        </w:rPr>
        <w:t>•</w:t>
      </w:r>
      <w:r>
        <w:rPr>
          <w:lang w:eastAsia="en-DE"/>
        </w:rPr>
        <w:tab/>
        <w:t>JVET-U2018: Updated configuration file for HBD CTC</w:t>
      </w:r>
    </w:p>
    <w:p w14:paraId="7E489FEB" w14:textId="77777777" w:rsidR="00E32B47" w:rsidRDefault="00E32B47" w:rsidP="00E32B47">
      <w:pPr>
        <w:rPr>
          <w:lang w:eastAsia="en-DE"/>
        </w:rPr>
      </w:pPr>
      <w:r>
        <w:rPr>
          <w:lang w:eastAsia="en-DE"/>
        </w:rPr>
        <w:t>•</w:t>
      </w:r>
      <w:r>
        <w:rPr>
          <w:lang w:eastAsia="en-DE"/>
        </w:rPr>
        <w:tab/>
        <w:t>JVET-U2018: Update sequence configuration files</w:t>
      </w:r>
    </w:p>
    <w:p w14:paraId="432C012B" w14:textId="77777777" w:rsidR="00E32B47" w:rsidRDefault="00E32B47" w:rsidP="00E32B47">
      <w:pPr>
        <w:rPr>
          <w:lang w:eastAsia="en-DE"/>
        </w:rPr>
      </w:pPr>
      <w:r>
        <w:rPr>
          <w:lang w:eastAsia="en-DE"/>
        </w:rPr>
        <w:t>•</w:t>
      </w:r>
      <w:r>
        <w:rPr>
          <w:lang w:eastAsia="en-DE"/>
        </w:rPr>
        <w:tab/>
        <w:t>Fix #1451: Align SW with spec for RPR/4:4:4 combination</w:t>
      </w:r>
    </w:p>
    <w:p w14:paraId="0A359FC6" w14:textId="77777777" w:rsidR="00E32B47" w:rsidRDefault="00E32B47" w:rsidP="00E32B47">
      <w:pPr>
        <w:rPr>
          <w:lang w:eastAsia="en-DE"/>
        </w:rPr>
      </w:pPr>
      <w:r>
        <w:rPr>
          <w:lang w:eastAsia="en-DE"/>
        </w:rPr>
        <w:t>•</w:t>
      </w:r>
      <w:r>
        <w:rPr>
          <w:lang w:eastAsia="en-DE"/>
        </w:rPr>
        <w:tab/>
        <w:t>Fix #1452: use "true" original for HDR metrics</w:t>
      </w:r>
    </w:p>
    <w:p w14:paraId="463F178A" w14:textId="77777777" w:rsidR="00E32B47" w:rsidRDefault="00E32B47" w:rsidP="00E32B47">
      <w:pPr>
        <w:rPr>
          <w:lang w:eastAsia="en-DE"/>
        </w:rPr>
      </w:pPr>
      <w:r>
        <w:rPr>
          <w:lang w:eastAsia="en-DE"/>
        </w:rPr>
        <w:t>•</w:t>
      </w:r>
      <w:r>
        <w:rPr>
          <w:lang w:eastAsia="en-DE"/>
        </w:rPr>
        <w:tab/>
        <w:t>Fix #1453: use 64-bit variables for RPR to prevent overflow</w:t>
      </w:r>
    </w:p>
    <w:p w14:paraId="7D76F434" w14:textId="77777777" w:rsidR="00E32B47" w:rsidRDefault="00E32B47" w:rsidP="00E32B47">
      <w:pPr>
        <w:rPr>
          <w:lang w:eastAsia="en-DE"/>
        </w:rPr>
      </w:pPr>
      <w:r>
        <w:rPr>
          <w:lang w:eastAsia="en-DE"/>
        </w:rPr>
        <w:t>•</w:t>
      </w:r>
      <w:r>
        <w:rPr>
          <w:lang w:eastAsia="en-DE"/>
        </w:rPr>
        <w:tab/>
        <w:t>Fix #1456: Incorrect DPB flush when mixed NALU types is enabled</w:t>
      </w:r>
    </w:p>
    <w:p w14:paraId="57835E62" w14:textId="77777777" w:rsidR="00E32B47" w:rsidRDefault="00E32B47" w:rsidP="00E32B47">
      <w:pPr>
        <w:rPr>
          <w:lang w:eastAsia="en-DE"/>
        </w:rPr>
      </w:pPr>
      <w:r>
        <w:rPr>
          <w:lang w:eastAsia="en-DE"/>
        </w:rPr>
        <w:lastRenderedPageBreak/>
        <w:t>•</w:t>
      </w:r>
      <w:r>
        <w:rPr>
          <w:lang w:eastAsia="en-DE"/>
        </w:rPr>
        <w:tab/>
        <w:t xml:space="preserve">Fix #1457: rplIdx variable for list 1 is not always set in </w:t>
      </w:r>
      <w:proofErr w:type="gramStart"/>
      <w:r>
        <w:rPr>
          <w:lang w:eastAsia="en-DE"/>
        </w:rPr>
        <w:t>parseSliceHeader(</w:t>
      </w:r>
      <w:proofErr w:type="gramEnd"/>
      <w:r>
        <w:rPr>
          <w:lang w:eastAsia="en-DE"/>
        </w:rPr>
        <w:t>)</w:t>
      </w:r>
    </w:p>
    <w:p w14:paraId="65C8BA3A" w14:textId="77777777" w:rsidR="00E32B47" w:rsidRDefault="00E32B47" w:rsidP="00E32B47">
      <w:pPr>
        <w:rPr>
          <w:lang w:eastAsia="en-DE"/>
        </w:rPr>
      </w:pPr>
      <w:r>
        <w:rPr>
          <w:lang w:eastAsia="en-DE"/>
        </w:rPr>
        <w:t>•</w:t>
      </w:r>
      <w:r>
        <w:rPr>
          <w:lang w:eastAsia="en-DE"/>
        </w:rPr>
        <w:tab/>
        <w:t xml:space="preserve">Cleanup: fix return type of </w:t>
      </w:r>
      <w:proofErr w:type="gramStart"/>
      <w:r>
        <w:rPr>
          <w:lang w:eastAsia="en-DE"/>
        </w:rPr>
        <w:t>PPS::</w:t>
      </w:r>
      <w:proofErr w:type="gramEnd"/>
      <w:r>
        <w:rPr>
          <w:lang w:eastAsia="en-DE"/>
        </w:rPr>
        <w:t>getMixedNaluTypesInPicFlag</w:t>
      </w:r>
    </w:p>
    <w:p w14:paraId="609D4119" w14:textId="77777777" w:rsidR="00E32B47" w:rsidRDefault="00E32B47" w:rsidP="00E32B47">
      <w:pPr>
        <w:rPr>
          <w:lang w:eastAsia="en-DE"/>
        </w:rPr>
      </w:pPr>
      <w:r>
        <w:rPr>
          <w:lang w:eastAsia="en-DE"/>
        </w:rPr>
        <w:t>•</w:t>
      </w:r>
      <w:r>
        <w:rPr>
          <w:lang w:eastAsia="en-DE"/>
        </w:rPr>
        <w:tab/>
        <w:t>Fix compilation when JVET_R0351_HIGH_BIT_DEPTH_ENABLED is set to 1</w:t>
      </w:r>
    </w:p>
    <w:p w14:paraId="0BD749DB" w14:textId="77777777" w:rsidR="00E32B47" w:rsidRDefault="00E32B47" w:rsidP="00E32B47">
      <w:pPr>
        <w:rPr>
          <w:lang w:eastAsia="en-DE"/>
        </w:rPr>
      </w:pPr>
      <w:r>
        <w:rPr>
          <w:lang w:eastAsia="en-DE"/>
        </w:rPr>
        <w:t>•</w:t>
      </w:r>
      <w:r>
        <w:rPr>
          <w:lang w:eastAsia="en-DE"/>
        </w:rPr>
        <w:tab/>
        <w:t>Fix: #1460: init MTS coeff Constraint in MTS loop during Intra Search</w:t>
      </w:r>
    </w:p>
    <w:p w14:paraId="5D390E01" w14:textId="77777777" w:rsidR="00E32B47" w:rsidRDefault="00E32B47" w:rsidP="00E32B47">
      <w:pPr>
        <w:rPr>
          <w:lang w:eastAsia="en-DE"/>
        </w:rPr>
      </w:pPr>
      <w:r>
        <w:rPr>
          <w:lang w:eastAsia="en-DE"/>
        </w:rPr>
        <w:t>•</w:t>
      </w:r>
      <w:r>
        <w:rPr>
          <w:lang w:eastAsia="en-DE"/>
        </w:rPr>
        <w:tab/>
        <w:t>Fix for ticket #1458: printout wPSNR for hbd ctc</w:t>
      </w:r>
    </w:p>
    <w:p w14:paraId="70DB2616" w14:textId="77777777" w:rsidR="00E32B47" w:rsidRDefault="00E32B47" w:rsidP="00E32B47">
      <w:pPr>
        <w:rPr>
          <w:lang w:eastAsia="en-DE"/>
        </w:rPr>
      </w:pPr>
      <w:r>
        <w:rPr>
          <w:lang w:eastAsia="en-DE"/>
        </w:rPr>
        <w:t>•</w:t>
      </w:r>
      <w:r>
        <w:rPr>
          <w:lang w:eastAsia="en-DE"/>
        </w:rPr>
        <w:tab/>
        <w:t>Enable processing of low bit depth content with JVET_U0103_HIGH_BIT_DEPTH_SIMD</w:t>
      </w:r>
    </w:p>
    <w:p w14:paraId="2250FF26" w14:textId="77777777" w:rsidR="00E32B47" w:rsidRDefault="00E32B47" w:rsidP="00E32B47">
      <w:pPr>
        <w:rPr>
          <w:lang w:eastAsia="en-DE"/>
        </w:rPr>
      </w:pPr>
      <w:r>
        <w:rPr>
          <w:lang w:eastAsia="en-DE"/>
        </w:rPr>
        <w:t>•</w:t>
      </w:r>
      <w:r>
        <w:rPr>
          <w:lang w:eastAsia="en-DE"/>
        </w:rPr>
        <w:tab/>
        <w:t>Fix #1459: Modify ALF AVX2 code from JVET-U0103</w:t>
      </w:r>
    </w:p>
    <w:p w14:paraId="185910AD" w14:textId="77777777" w:rsidR="00E32B47" w:rsidRDefault="00E32B47" w:rsidP="00E32B47">
      <w:pPr>
        <w:rPr>
          <w:lang w:eastAsia="en-DE"/>
        </w:rPr>
      </w:pPr>
      <w:r>
        <w:rPr>
          <w:lang w:eastAsia="en-DE"/>
        </w:rPr>
        <w:t>•</w:t>
      </w:r>
      <w:r>
        <w:rPr>
          <w:lang w:eastAsia="en-DE"/>
        </w:rPr>
        <w:tab/>
        <w:t>Refactor: rename ALF APS ID related functions and variables</w:t>
      </w:r>
    </w:p>
    <w:p w14:paraId="2BE17558" w14:textId="77777777" w:rsidR="00E32B47" w:rsidRDefault="00E32B47" w:rsidP="00E32B47">
      <w:pPr>
        <w:rPr>
          <w:lang w:eastAsia="en-DE"/>
        </w:rPr>
      </w:pPr>
      <w:r>
        <w:rPr>
          <w:lang w:eastAsia="en-DE"/>
        </w:rPr>
        <w:t>•</w:t>
      </w:r>
      <w:r>
        <w:rPr>
          <w:lang w:eastAsia="en-DE"/>
        </w:rPr>
        <w:tab/>
        <w:t xml:space="preserve">remove unused code and fix indentation and braces </w:t>
      </w:r>
    </w:p>
    <w:p w14:paraId="035F892A" w14:textId="77777777" w:rsidR="00E32B47" w:rsidRDefault="00E32B47" w:rsidP="00E32B47">
      <w:pPr>
        <w:rPr>
          <w:lang w:eastAsia="en-DE"/>
        </w:rPr>
      </w:pPr>
      <w:r>
        <w:rPr>
          <w:lang w:eastAsia="en-DE"/>
        </w:rPr>
        <w:t>VTM 12.1 was tagged on Mar 31, 2021. Changes include:</w:t>
      </w:r>
    </w:p>
    <w:p w14:paraId="031DBBB8" w14:textId="77777777" w:rsidR="00E32B47" w:rsidRDefault="00E32B47" w:rsidP="00E32B47">
      <w:pPr>
        <w:rPr>
          <w:lang w:eastAsia="en-DE"/>
        </w:rPr>
      </w:pPr>
      <w:r>
        <w:rPr>
          <w:lang w:eastAsia="en-DE"/>
        </w:rPr>
        <w:t>•</w:t>
      </w:r>
      <w:r>
        <w:rPr>
          <w:lang w:eastAsia="en-DE"/>
        </w:rPr>
        <w:tab/>
        <w:t>Fix #1466: fix check on SPS virtual boundaries constraint.</w:t>
      </w:r>
    </w:p>
    <w:p w14:paraId="26B742CF" w14:textId="77777777" w:rsidR="00E32B47" w:rsidRDefault="00E32B47" w:rsidP="00E32B47">
      <w:pPr>
        <w:rPr>
          <w:lang w:eastAsia="en-DE"/>
        </w:rPr>
      </w:pPr>
      <w:r>
        <w:rPr>
          <w:lang w:eastAsia="en-DE"/>
        </w:rPr>
        <w:t>•</w:t>
      </w:r>
      <w:r>
        <w:rPr>
          <w:lang w:eastAsia="en-DE"/>
        </w:rPr>
        <w:tab/>
        <w:t>Fix #1465: skip mixed nalu leading pictures when beginning a stream</w:t>
      </w:r>
    </w:p>
    <w:p w14:paraId="5F8AC52F" w14:textId="77777777" w:rsidR="00E32B47" w:rsidRDefault="00E32B47" w:rsidP="00E32B47">
      <w:pPr>
        <w:rPr>
          <w:lang w:eastAsia="en-DE"/>
        </w:rPr>
      </w:pPr>
      <w:r>
        <w:rPr>
          <w:lang w:eastAsia="en-DE"/>
        </w:rPr>
        <w:t>•</w:t>
      </w:r>
      <w:r>
        <w:rPr>
          <w:lang w:eastAsia="en-DE"/>
        </w:rPr>
        <w:tab/>
        <w:t>Fix #1464: Non-conforming values of sn_subpic_id_len_minus1</w:t>
      </w:r>
    </w:p>
    <w:p w14:paraId="69BB7F94" w14:textId="77777777" w:rsidR="00E32B47" w:rsidRDefault="00E32B47" w:rsidP="00E32B47">
      <w:pPr>
        <w:rPr>
          <w:lang w:eastAsia="en-DE"/>
        </w:rPr>
      </w:pPr>
      <w:r>
        <w:rPr>
          <w:lang w:eastAsia="en-DE"/>
        </w:rPr>
        <w:t>•</w:t>
      </w:r>
      <w:r>
        <w:rPr>
          <w:lang w:eastAsia="en-DE"/>
        </w:rPr>
        <w:tab/>
        <w:t xml:space="preserve">Fix #1467: Replace </w:t>
      </w:r>
      <w:proofErr w:type="gramStart"/>
      <w:r>
        <w:rPr>
          <w:lang w:eastAsia="en-DE"/>
        </w:rPr>
        <w:t>std::</w:t>
      </w:r>
      <w:proofErr w:type="gramEnd"/>
      <w:r>
        <w:rPr>
          <w:lang w:eastAsia="en-DE"/>
        </w:rPr>
        <w:t>sort() with std::stable_sort() to avoid cross-platform performance mismatch</w:t>
      </w:r>
    </w:p>
    <w:p w14:paraId="591A32FF" w14:textId="77777777" w:rsidR="00E32B47" w:rsidRDefault="00E32B47" w:rsidP="00E32B47">
      <w:pPr>
        <w:rPr>
          <w:lang w:eastAsia="en-DE"/>
        </w:rPr>
      </w:pPr>
      <w:r>
        <w:rPr>
          <w:lang w:eastAsia="en-DE"/>
        </w:rPr>
        <w:t>•</w:t>
      </w:r>
      <w:r>
        <w:rPr>
          <w:lang w:eastAsia="en-DE"/>
        </w:rPr>
        <w:tab/>
        <w:t>Fix #1468: bugfix parcat: remove duplicate prefix sei for IDR</w:t>
      </w:r>
    </w:p>
    <w:p w14:paraId="5D233F7F" w14:textId="77777777" w:rsidR="00E32B47" w:rsidRDefault="00E32B47" w:rsidP="00E32B47">
      <w:pPr>
        <w:rPr>
          <w:lang w:eastAsia="en-DE"/>
        </w:rPr>
      </w:pPr>
      <w:r>
        <w:rPr>
          <w:lang w:eastAsia="en-DE"/>
        </w:rPr>
        <w:t>•</w:t>
      </w:r>
      <w:r>
        <w:rPr>
          <w:lang w:eastAsia="en-DE"/>
        </w:rPr>
        <w:tab/>
        <w:t>Add decoded picture hash SEI writing for subpictures in subpic merger app</w:t>
      </w:r>
    </w:p>
    <w:p w14:paraId="2C47C354" w14:textId="77777777" w:rsidR="00E32B47" w:rsidRDefault="00E32B47" w:rsidP="00E32B47">
      <w:pPr>
        <w:rPr>
          <w:lang w:eastAsia="en-DE"/>
        </w:rPr>
      </w:pPr>
      <w:r>
        <w:rPr>
          <w:lang w:eastAsia="en-DE"/>
        </w:rPr>
        <w:t>•</w:t>
      </w:r>
      <w:r>
        <w:rPr>
          <w:lang w:eastAsia="en-DE"/>
        </w:rPr>
        <w:tab/>
        <w:t>Fix call to initSEIScalableNesting</w:t>
      </w:r>
    </w:p>
    <w:p w14:paraId="581D3F56" w14:textId="77777777" w:rsidR="00E32B47" w:rsidRDefault="00E32B47" w:rsidP="00E32B47">
      <w:pPr>
        <w:rPr>
          <w:lang w:eastAsia="en-DE"/>
        </w:rPr>
      </w:pPr>
      <w:r>
        <w:rPr>
          <w:lang w:eastAsia="en-DE"/>
        </w:rPr>
        <w:t>•</w:t>
      </w:r>
      <w:r>
        <w:rPr>
          <w:lang w:eastAsia="en-DE"/>
        </w:rPr>
        <w:tab/>
        <w:t>Fixes for tickets #961, #1455 and #1447: Decoding and verifying of GDR conformance streams</w:t>
      </w:r>
    </w:p>
    <w:p w14:paraId="7513AD91" w14:textId="77777777" w:rsidR="00E32B47" w:rsidRDefault="00E32B47" w:rsidP="00E32B47">
      <w:pPr>
        <w:rPr>
          <w:lang w:eastAsia="en-DE"/>
        </w:rPr>
      </w:pPr>
      <w:r>
        <w:rPr>
          <w:lang w:eastAsia="en-DE"/>
        </w:rPr>
        <w:t>•</w:t>
      </w:r>
      <w:r>
        <w:rPr>
          <w:lang w:eastAsia="en-DE"/>
        </w:rPr>
        <w:tab/>
        <w:t>Fix tickets #1461, #1462, #1463: chroma dQP bug fixes and configuration parameters improvements.</w:t>
      </w:r>
    </w:p>
    <w:p w14:paraId="0EF68007" w14:textId="77777777" w:rsidR="00E32B47" w:rsidRDefault="00E32B47" w:rsidP="00E32B47">
      <w:pPr>
        <w:rPr>
          <w:lang w:eastAsia="en-DE"/>
        </w:rPr>
      </w:pPr>
      <w:r>
        <w:rPr>
          <w:lang w:eastAsia="en-DE"/>
        </w:rPr>
        <w:t>•</w:t>
      </w:r>
      <w:r>
        <w:rPr>
          <w:lang w:eastAsia="en-DE"/>
        </w:rPr>
        <w:tab/>
        <w:t>Fix #1471: DebugBitstream feature</w:t>
      </w:r>
    </w:p>
    <w:p w14:paraId="219A32D5" w14:textId="77777777" w:rsidR="00E32B47" w:rsidRDefault="00E32B47" w:rsidP="00E32B47">
      <w:pPr>
        <w:rPr>
          <w:lang w:eastAsia="en-DE"/>
        </w:rPr>
      </w:pPr>
      <w:r>
        <w:rPr>
          <w:lang w:eastAsia="en-DE"/>
        </w:rPr>
        <w:t>•</w:t>
      </w:r>
      <w:r>
        <w:rPr>
          <w:lang w:eastAsia="en-DE"/>
        </w:rPr>
        <w:tab/>
        <w:t>Add verification of subpicture based decoded picture hashes</w:t>
      </w:r>
    </w:p>
    <w:p w14:paraId="339CE840" w14:textId="77777777" w:rsidR="00E32B47" w:rsidRDefault="00E32B47" w:rsidP="00E32B47">
      <w:pPr>
        <w:rPr>
          <w:lang w:eastAsia="en-DE"/>
        </w:rPr>
      </w:pPr>
      <w:r>
        <w:rPr>
          <w:lang w:eastAsia="en-DE"/>
        </w:rPr>
        <w:t>•</w:t>
      </w:r>
      <w:r>
        <w:rPr>
          <w:lang w:eastAsia="en-DE"/>
        </w:rPr>
        <w:tab/>
        <w:t>Fix !2018: ignore slice-level setting when feature is not used</w:t>
      </w:r>
    </w:p>
    <w:p w14:paraId="2586B50B" w14:textId="77777777" w:rsidR="00E32B47" w:rsidRDefault="00E32B47" w:rsidP="00E32B47">
      <w:pPr>
        <w:rPr>
          <w:lang w:eastAsia="en-DE"/>
        </w:rPr>
      </w:pPr>
      <w:r>
        <w:rPr>
          <w:lang w:eastAsia="en-DE"/>
        </w:rPr>
        <w:t>•</w:t>
      </w:r>
      <w:r>
        <w:rPr>
          <w:lang w:eastAsia="en-DE"/>
        </w:rPr>
        <w:tab/>
        <w:t>Reduced the memory required by EncModeCtrl by ~1GB</w:t>
      </w:r>
    </w:p>
    <w:p w14:paraId="3BDC4003" w14:textId="77777777" w:rsidR="00E32B47" w:rsidRDefault="00E32B47" w:rsidP="00E32B47">
      <w:pPr>
        <w:rPr>
          <w:lang w:eastAsia="en-DE"/>
        </w:rPr>
      </w:pPr>
      <w:r>
        <w:rPr>
          <w:lang w:eastAsia="en-DE"/>
        </w:rPr>
        <w:t>•</w:t>
      </w:r>
      <w:r>
        <w:rPr>
          <w:lang w:eastAsia="en-DE"/>
        </w:rPr>
        <w:tab/>
        <w:t>Fix ticket #1377: remove ENABLE_SPLIT_PARALLELISM</w:t>
      </w:r>
    </w:p>
    <w:p w14:paraId="0B9084D7" w14:textId="77777777" w:rsidR="00E32B47" w:rsidRDefault="00E32B47" w:rsidP="00E32B47">
      <w:pPr>
        <w:rPr>
          <w:lang w:eastAsia="en-DE"/>
        </w:rPr>
      </w:pPr>
      <w:r>
        <w:rPr>
          <w:lang w:eastAsia="en-DE"/>
        </w:rPr>
        <w:t>•</w:t>
      </w:r>
      <w:r>
        <w:rPr>
          <w:lang w:eastAsia="en-DE"/>
        </w:rPr>
        <w:tab/>
        <w:t>Fix bad bitstream generation: wrong parameter to rpcSlice-&gt;</w:t>
      </w:r>
      <w:proofErr w:type="gramStart"/>
      <w:r>
        <w:rPr>
          <w:lang w:eastAsia="en-DE"/>
        </w:rPr>
        <w:t>setUseChromaQpAdj(</w:t>
      </w:r>
      <w:proofErr w:type="gramEnd"/>
      <w:r>
        <w:rPr>
          <w:lang w:eastAsia="en-DE"/>
        </w:rPr>
        <w:t>) in initEncSlice().</w:t>
      </w:r>
    </w:p>
    <w:p w14:paraId="4244E61A" w14:textId="77777777" w:rsidR="00E32B47" w:rsidRDefault="00E32B47" w:rsidP="00E32B47">
      <w:pPr>
        <w:rPr>
          <w:lang w:eastAsia="en-DE"/>
        </w:rPr>
      </w:pPr>
      <w:r>
        <w:rPr>
          <w:lang w:eastAsia="en-DE"/>
        </w:rPr>
        <w:t>•</w:t>
      </w:r>
      <w:r>
        <w:rPr>
          <w:lang w:eastAsia="en-DE"/>
        </w:rPr>
        <w:tab/>
        <w:t>fix initialization of m_initialCpbRemovalOffset in SEIBufferingPeriod class</w:t>
      </w:r>
    </w:p>
    <w:p w14:paraId="683C3D8C" w14:textId="77777777" w:rsidR="00E32B47" w:rsidRDefault="00E32B47" w:rsidP="00E32B47">
      <w:pPr>
        <w:rPr>
          <w:lang w:eastAsia="en-DE"/>
        </w:rPr>
      </w:pPr>
      <w:r>
        <w:rPr>
          <w:lang w:eastAsia="en-DE"/>
        </w:rPr>
        <w:t>•</w:t>
      </w:r>
      <w:r>
        <w:rPr>
          <w:lang w:eastAsia="en-DE"/>
        </w:rPr>
        <w:tab/>
        <w:t>Fix non_ref_pic compliance check</w:t>
      </w:r>
    </w:p>
    <w:p w14:paraId="6A121659" w14:textId="77777777" w:rsidR="00E32B47" w:rsidRDefault="00E32B47" w:rsidP="00E32B47">
      <w:pPr>
        <w:rPr>
          <w:lang w:eastAsia="en-DE"/>
        </w:rPr>
      </w:pPr>
      <w:r>
        <w:rPr>
          <w:lang w:eastAsia="en-DE"/>
        </w:rPr>
        <w:t>•</w:t>
      </w:r>
      <w:r>
        <w:rPr>
          <w:lang w:eastAsia="en-DE"/>
        </w:rPr>
        <w:tab/>
        <w:t>Fix CHECK statements</w:t>
      </w:r>
    </w:p>
    <w:p w14:paraId="52F04326" w14:textId="77777777" w:rsidR="00E32B47" w:rsidRDefault="00E32B47" w:rsidP="00E32B47">
      <w:pPr>
        <w:rPr>
          <w:lang w:eastAsia="en-DE"/>
        </w:rPr>
      </w:pPr>
      <w:r>
        <w:rPr>
          <w:lang w:eastAsia="en-DE"/>
        </w:rPr>
        <w:t>•</w:t>
      </w:r>
      <w:r>
        <w:rPr>
          <w:lang w:eastAsia="en-DE"/>
        </w:rPr>
        <w:tab/>
        <w:t>Fix naming and error messages for VLC length calculation</w:t>
      </w:r>
    </w:p>
    <w:p w14:paraId="664CFB71" w14:textId="77777777" w:rsidR="00E32B47" w:rsidRDefault="00E32B47" w:rsidP="00E32B47">
      <w:pPr>
        <w:rPr>
          <w:lang w:eastAsia="en-DE"/>
        </w:rPr>
      </w:pPr>
      <w:r>
        <w:rPr>
          <w:lang w:eastAsia="en-DE"/>
        </w:rPr>
        <w:t>•</w:t>
      </w:r>
      <w:r>
        <w:rPr>
          <w:lang w:eastAsia="en-DE"/>
        </w:rPr>
        <w:tab/>
        <w:t>Fix #1475: Use SMultiValueInput&lt;uint32_t&gt; instead of SMultiValueInput&lt;uint8_t&gt;</w:t>
      </w:r>
    </w:p>
    <w:p w14:paraId="32571ACF" w14:textId="77777777" w:rsidR="00E32B47" w:rsidRDefault="00E32B47" w:rsidP="00E32B47">
      <w:pPr>
        <w:rPr>
          <w:lang w:eastAsia="en-DE"/>
        </w:rPr>
      </w:pPr>
      <w:r>
        <w:rPr>
          <w:lang w:eastAsia="en-DE"/>
        </w:rPr>
        <w:t>•</w:t>
      </w:r>
      <w:r>
        <w:rPr>
          <w:lang w:eastAsia="en-DE"/>
        </w:rPr>
        <w:tab/>
        <w:t xml:space="preserve">Fix braces and indentation and remove trailing spaces </w:t>
      </w:r>
    </w:p>
    <w:p w14:paraId="52AC3B3C" w14:textId="77777777" w:rsidR="00E32B47" w:rsidRDefault="00E32B47" w:rsidP="00E32B47">
      <w:pPr>
        <w:rPr>
          <w:lang w:eastAsia="en-DE"/>
        </w:rPr>
      </w:pPr>
      <w:r>
        <w:rPr>
          <w:lang w:eastAsia="en-DE"/>
        </w:rPr>
        <w:t>VTM 12.2 is expected to be tagged during the 22nd JVET meeting. Changes include:</w:t>
      </w:r>
    </w:p>
    <w:p w14:paraId="346943F1" w14:textId="77777777" w:rsidR="00E32B47" w:rsidRDefault="00E32B47" w:rsidP="00E32B47">
      <w:pPr>
        <w:rPr>
          <w:lang w:eastAsia="en-DE"/>
        </w:rPr>
      </w:pPr>
      <w:r>
        <w:rPr>
          <w:lang w:eastAsia="en-DE"/>
        </w:rPr>
        <w:t>•</w:t>
      </w:r>
      <w:r>
        <w:rPr>
          <w:lang w:eastAsia="en-DE"/>
        </w:rPr>
        <w:tab/>
        <w:t>JVET-U0097: GDR Software</w:t>
      </w:r>
    </w:p>
    <w:p w14:paraId="4560318B" w14:textId="77777777" w:rsidR="00E32B47" w:rsidRDefault="00E32B47" w:rsidP="00E32B47">
      <w:pPr>
        <w:rPr>
          <w:lang w:eastAsia="en-DE"/>
        </w:rPr>
      </w:pPr>
      <w:r>
        <w:rPr>
          <w:lang w:eastAsia="en-DE"/>
        </w:rPr>
        <w:t>•</w:t>
      </w:r>
      <w:r>
        <w:rPr>
          <w:lang w:eastAsia="en-DE"/>
        </w:rPr>
        <w:tab/>
        <w:t>Fix #1444: fix picture output order in multilayer streams</w:t>
      </w:r>
    </w:p>
    <w:p w14:paraId="165975CB" w14:textId="77777777" w:rsidR="00E32B47" w:rsidRDefault="00E32B47" w:rsidP="00E32B47">
      <w:pPr>
        <w:rPr>
          <w:lang w:eastAsia="en-DE"/>
        </w:rPr>
      </w:pPr>
      <w:r>
        <w:rPr>
          <w:lang w:eastAsia="en-DE"/>
        </w:rPr>
        <w:t>•</w:t>
      </w:r>
      <w:r>
        <w:rPr>
          <w:lang w:eastAsia="en-DE"/>
        </w:rPr>
        <w:tab/>
        <w:t>Fix #1449: output only layers in active OLS</w:t>
      </w:r>
    </w:p>
    <w:p w14:paraId="0108AD7D" w14:textId="77777777" w:rsidR="00E32B47" w:rsidRDefault="00E32B47" w:rsidP="00E32B47">
      <w:pPr>
        <w:rPr>
          <w:lang w:eastAsia="en-DE"/>
        </w:rPr>
      </w:pPr>
      <w:r>
        <w:rPr>
          <w:lang w:eastAsia="en-DE"/>
        </w:rPr>
        <w:t>•</w:t>
      </w:r>
      <w:r>
        <w:rPr>
          <w:lang w:eastAsia="en-DE"/>
        </w:rPr>
        <w:tab/>
        <w:t>Fix #1474: remove erroneous skipped pictures detection in checkRPL</w:t>
      </w:r>
    </w:p>
    <w:p w14:paraId="1A3B4A9C" w14:textId="6A1AA546" w:rsidR="000302D8" w:rsidRDefault="00E32B47" w:rsidP="00E32B47">
      <w:pPr>
        <w:rPr>
          <w:lang w:eastAsia="en-DE"/>
        </w:rPr>
      </w:pPr>
      <w:r>
        <w:rPr>
          <w:lang w:eastAsia="en-DE"/>
        </w:rPr>
        <w:lastRenderedPageBreak/>
        <w:t>•</w:t>
      </w:r>
      <w:r>
        <w:rPr>
          <w:lang w:eastAsia="en-DE"/>
        </w:rPr>
        <w:tab/>
        <w:t>Fix #1476: fix picture output before GDR</w:t>
      </w:r>
    </w:p>
    <w:p w14:paraId="1B436412" w14:textId="036AC82E" w:rsidR="00E32B47" w:rsidRDefault="00E32B47" w:rsidP="00E32B47">
      <w:pPr>
        <w:rPr>
          <w:lang w:eastAsia="en-DE"/>
        </w:rPr>
      </w:pPr>
    </w:p>
    <w:p w14:paraId="7FB3AFF4" w14:textId="77777777" w:rsidR="00E32B47" w:rsidRPr="00E32B47" w:rsidRDefault="00E32B47" w:rsidP="00E32B47">
      <w:pPr>
        <w:rPr>
          <w:lang w:eastAsia="en-DE"/>
        </w:rPr>
      </w:pPr>
      <w:r w:rsidRPr="00E32B47">
        <w:rPr>
          <w:lang w:eastAsia="en-DE"/>
        </w:rPr>
        <w:t xml:space="preserve">The following tables show </w:t>
      </w:r>
      <w:r w:rsidRPr="00E32B47">
        <w:rPr>
          <w:b/>
          <w:lang w:eastAsia="en-DE"/>
        </w:rPr>
        <w:t>VTM 12.1</w:t>
      </w:r>
      <w:r w:rsidRPr="00E32B47">
        <w:rPr>
          <w:lang w:eastAsia="en-DE"/>
        </w:rPr>
        <w:t xml:space="preserve"> performance over </w:t>
      </w:r>
      <w:r w:rsidRPr="00E32B47">
        <w:rPr>
          <w:b/>
          <w:lang w:eastAsia="en-DE"/>
        </w:rPr>
        <w:t>HM 16.23</w:t>
      </w:r>
      <w:r w:rsidRPr="00E32B47">
        <w:rPr>
          <w:lang w:eastAsia="en-DE"/>
        </w:rPr>
        <w:t>:</w:t>
      </w:r>
    </w:p>
    <w:p w14:paraId="2B72166F" w14:textId="77777777" w:rsidR="00E32B47" w:rsidRPr="00E32B47" w:rsidRDefault="00E32B47" w:rsidP="00E32B47">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pPr>
              <w:rPr>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lang w:eastAsia="en-DE"/>
              </w:rPr>
            </w:pPr>
            <w:r w:rsidRPr="00E32B47">
              <w:rPr>
                <w:b/>
                <w:bCs/>
                <w:lang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pPr>
              <w:rPr>
                <w:lang w:eastAsia="en-DE"/>
              </w:rPr>
            </w:pPr>
            <w:r w:rsidRPr="00E32B47">
              <w:rPr>
                <w:lang w:eastAsia="en-DE"/>
              </w:rPr>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46B6ABC"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37EA9C84"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3E835536"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lang w:eastAsia="en-DE"/>
              </w:rPr>
            </w:pPr>
            <w:r w:rsidRPr="00E32B47">
              <w:rPr>
                <w:b/>
                <w:bCs/>
                <w:lang w:eastAsia="en-DE"/>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Pr>
              <w:rPr>
                <w:lang w:eastAsia="en-DE"/>
              </w:rPr>
            </w:pPr>
            <w:r w:rsidRPr="00E32B47">
              <w:rPr>
                <w:lang w:eastAsia="en-DE"/>
              </w:rPr>
              <w:t>DecT</w:t>
            </w:r>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pPr>
              <w:rPr>
                <w:lang w:eastAsia="en-DE"/>
              </w:rPr>
            </w:pPr>
            <w:r w:rsidRPr="00E32B47">
              <w:rPr>
                <w:lang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pPr>
              <w:rPr>
                <w:lang w:eastAsia="en-DE"/>
              </w:rPr>
            </w:pPr>
            <w:r w:rsidRPr="00E32B47">
              <w:rPr>
                <w:lang w:eastAsia="en-DE"/>
              </w:rPr>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pPr>
              <w:rPr>
                <w:lang w:eastAsia="en-DE"/>
              </w:rPr>
            </w:pPr>
            <w:r w:rsidRPr="00E32B47">
              <w:rPr>
                <w:lang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pPr>
              <w:rPr>
                <w:lang w:eastAsia="en-DE"/>
              </w:rPr>
            </w:pPr>
            <w:r w:rsidRPr="00E32B47">
              <w:rPr>
                <w:lang w:eastAsia="en-DE"/>
              </w:rPr>
              <w:t>-34,07%</w:t>
            </w:r>
          </w:p>
        </w:tc>
        <w:tc>
          <w:tcPr>
            <w:tcW w:w="1060" w:type="dxa"/>
            <w:noWrap/>
            <w:vAlign w:val="center"/>
            <w:hideMark/>
          </w:tcPr>
          <w:p w14:paraId="032FBF7D" w14:textId="77777777" w:rsidR="00E32B47" w:rsidRPr="00E32B47" w:rsidRDefault="00E32B47" w:rsidP="00E32B47">
            <w:pPr>
              <w:rPr>
                <w:lang w:eastAsia="en-DE"/>
              </w:rPr>
            </w:pPr>
            <w:r w:rsidRPr="00E32B47">
              <w:rPr>
                <w:lang w:eastAsia="en-DE"/>
              </w:rPr>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pPr>
              <w:rPr>
                <w:lang w:eastAsia="en-DE"/>
              </w:rPr>
            </w:pPr>
            <w:r w:rsidRPr="00E32B47">
              <w:rPr>
                <w:lang w:eastAsia="en-DE"/>
              </w:rPr>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pPr>
              <w:rPr>
                <w:lang w:eastAsia="en-DE"/>
              </w:rPr>
            </w:pPr>
            <w:r w:rsidRPr="00E32B47">
              <w:rPr>
                <w:lang w:eastAsia="en-DE"/>
              </w:rPr>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pPr>
              <w:rPr>
                <w:lang w:eastAsia="en-DE"/>
              </w:rPr>
            </w:pPr>
            <w:r w:rsidRPr="00E32B47">
              <w:rPr>
                <w:lang w:eastAsia="en-DE"/>
              </w:rPr>
              <w:t>-29,29%</w:t>
            </w:r>
          </w:p>
        </w:tc>
        <w:tc>
          <w:tcPr>
            <w:tcW w:w="1060" w:type="dxa"/>
            <w:shd w:val="clear" w:color="auto" w:fill="CCFFCC"/>
            <w:noWrap/>
            <w:vAlign w:val="center"/>
            <w:hideMark/>
          </w:tcPr>
          <w:p w14:paraId="57FEC65A" w14:textId="77777777" w:rsidR="00E32B47" w:rsidRPr="00E32B47" w:rsidRDefault="00E32B47" w:rsidP="00E32B47">
            <w:pPr>
              <w:rPr>
                <w:lang w:eastAsia="en-DE"/>
              </w:rPr>
            </w:pPr>
            <w:r w:rsidRPr="00E32B47">
              <w:rPr>
                <w:lang w:eastAsia="en-DE"/>
              </w:rPr>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pPr>
              <w:rPr>
                <w:lang w:eastAsia="en-DE"/>
              </w:rPr>
            </w:pPr>
            <w:r w:rsidRPr="00E32B47">
              <w:rPr>
                <w:lang w:eastAsia="en-DE"/>
              </w:rPr>
              <w:t>-21,06%</w:t>
            </w:r>
          </w:p>
        </w:tc>
        <w:tc>
          <w:tcPr>
            <w:tcW w:w="1060" w:type="dxa"/>
            <w:noWrap/>
            <w:vAlign w:val="center"/>
            <w:hideMark/>
          </w:tcPr>
          <w:p w14:paraId="44945A1E" w14:textId="77777777" w:rsidR="00E32B47" w:rsidRPr="00E32B47" w:rsidRDefault="00E32B47" w:rsidP="00E32B47">
            <w:pPr>
              <w:rPr>
                <w:lang w:eastAsia="en-DE"/>
              </w:rPr>
            </w:pPr>
            <w:r w:rsidRPr="00E32B47">
              <w:rPr>
                <w:lang w:eastAsia="en-DE"/>
              </w:rPr>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pPr>
              <w:rPr>
                <w:lang w:eastAsia="en-DE"/>
              </w:rPr>
            </w:pPr>
            <w:r w:rsidRPr="00E32B47">
              <w:rPr>
                <w:lang w:eastAsia="en-DE"/>
              </w:rPr>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pPr>
              <w:rPr>
                <w:lang w:eastAsia="en-DE"/>
              </w:rPr>
            </w:pPr>
            <w:r w:rsidRPr="00E32B47">
              <w:rPr>
                <w:lang w:eastAsia="en-DE"/>
              </w:rPr>
              <w:t>-21,73%</w:t>
            </w:r>
          </w:p>
        </w:tc>
        <w:tc>
          <w:tcPr>
            <w:tcW w:w="1060" w:type="dxa"/>
            <w:shd w:val="clear" w:color="auto" w:fill="CCFFCC"/>
            <w:noWrap/>
            <w:vAlign w:val="center"/>
            <w:hideMark/>
          </w:tcPr>
          <w:p w14:paraId="11F07A7E" w14:textId="77777777" w:rsidR="00E32B47" w:rsidRPr="00E32B47" w:rsidRDefault="00E32B47" w:rsidP="00E32B47">
            <w:pPr>
              <w:rPr>
                <w:lang w:eastAsia="en-DE"/>
              </w:rPr>
            </w:pPr>
            <w:r w:rsidRPr="00E32B47">
              <w:rPr>
                <w:lang w:eastAsia="en-DE"/>
              </w:rPr>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pPr>
              <w:rPr>
                <w:lang w:eastAsia="en-DE"/>
              </w:rPr>
            </w:pPr>
            <w:r w:rsidRPr="00E32B47">
              <w:rPr>
                <w:lang w:eastAsia="en-DE"/>
              </w:rPr>
              <w:t>-30,76%</w:t>
            </w:r>
          </w:p>
        </w:tc>
        <w:tc>
          <w:tcPr>
            <w:tcW w:w="1060" w:type="dxa"/>
            <w:noWrap/>
            <w:vAlign w:val="center"/>
            <w:hideMark/>
          </w:tcPr>
          <w:p w14:paraId="4AA67E66" w14:textId="77777777" w:rsidR="00E32B47" w:rsidRPr="00E32B47" w:rsidRDefault="00E32B47" w:rsidP="00E32B47">
            <w:pPr>
              <w:rPr>
                <w:lang w:eastAsia="en-DE"/>
              </w:rPr>
            </w:pPr>
            <w:r w:rsidRPr="00E32B47">
              <w:rPr>
                <w:lang w:eastAsia="en-DE"/>
              </w:rPr>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pPr>
              <w:rPr>
                <w:lang w:eastAsia="en-DE"/>
              </w:rPr>
            </w:pPr>
            <w:r w:rsidRPr="00E32B47">
              <w:rPr>
                <w:lang w:eastAsia="en-DE"/>
              </w:rPr>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pPr>
              <w:rPr>
                <w:lang w:eastAsia="en-DE"/>
              </w:rPr>
            </w:pPr>
            <w:r w:rsidRPr="00E32B47">
              <w:rPr>
                <w:lang w:eastAsia="en-DE"/>
              </w:rPr>
              <w:t>-22,54%</w:t>
            </w:r>
          </w:p>
        </w:tc>
        <w:tc>
          <w:tcPr>
            <w:tcW w:w="1060" w:type="dxa"/>
            <w:shd w:val="clear" w:color="auto" w:fill="CCFFCC"/>
            <w:noWrap/>
            <w:vAlign w:val="center"/>
            <w:hideMark/>
          </w:tcPr>
          <w:p w14:paraId="30823AE0" w14:textId="77777777" w:rsidR="00E32B47" w:rsidRPr="00E32B47" w:rsidRDefault="00E32B47" w:rsidP="00E32B47">
            <w:pPr>
              <w:rPr>
                <w:lang w:eastAsia="en-DE"/>
              </w:rPr>
            </w:pPr>
            <w:r w:rsidRPr="00E32B47">
              <w:rPr>
                <w:lang w:eastAsia="en-DE"/>
              </w:rPr>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pPr>
              <w:rPr>
                <w:lang w:eastAsia="en-DE"/>
              </w:rPr>
            </w:pPr>
            <w:r w:rsidRPr="00E32B47">
              <w:rPr>
                <w:lang w:eastAsia="en-DE"/>
              </w:rPr>
              <w:t>-22,70%</w:t>
            </w:r>
          </w:p>
        </w:tc>
        <w:tc>
          <w:tcPr>
            <w:tcW w:w="1060" w:type="dxa"/>
            <w:noWrap/>
            <w:vAlign w:val="center"/>
            <w:hideMark/>
          </w:tcPr>
          <w:p w14:paraId="6030354A" w14:textId="77777777" w:rsidR="00E32B47" w:rsidRPr="00E32B47" w:rsidRDefault="00E32B47" w:rsidP="00E32B47">
            <w:pPr>
              <w:rPr>
                <w:lang w:eastAsia="en-DE"/>
              </w:rPr>
            </w:pPr>
            <w:r w:rsidRPr="00E32B47">
              <w:rPr>
                <w:lang w:eastAsia="en-DE"/>
              </w:rPr>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pPr>
              <w:rPr>
                <w:lang w:eastAsia="en-DE"/>
              </w:rPr>
            </w:pPr>
            <w:r w:rsidRPr="00E32B47">
              <w:rPr>
                <w:lang w:eastAsia="en-DE"/>
              </w:rPr>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pPr>
              <w:rPr>
                <w:lang w:eastAsia="en-DE"/>
              </w:rPr>
            </w:pPr>
            <w:r w:rsidRPr="00E32B47">
              <w:rPr>
                <w:lang w:eastAsia="en-DE"/>
              </w:rPr>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pPr>
              <w:rPr>
                <w:lang w:eastAsia="en-DE"/>
              </w:rPr>
            </w:pPr>
            <w:r w:rsidRPr="00E32B47">
              <w:rPr>
                <w:lang w:eastAsia="en-DE"/>
              </w:rPr>
              <w:t>-25,76%</w:t>
            </w:r>
          </w:p>
        </w:tc>
        <w:tc>
          <w:tcPr>
            <w:tcW w:w="1060" w:type="dxa"/>
            <w:shd w:val="clear" w:color="auto" w:fill="CCFFCC"/>
            <w:noWrap/>
            <w:vAlign w:val="center"/>
            <w:hideMark/>
          </w:tcPr>
          <w:p w14:paraId="3CBB76A2" w14:textId="77777777" w:rsidR="00E32B47" w:rsidRPr="00E32B47" w:rsidRDefault="00E32B47" w:rsidP="00E32B47">
            <w:pPr>
              <w:rPr>
                <w:lang w:eastAsia="en-DE"/>
              </w:rPr>
            </w:pPr>
            <w:r w:rsidRPr="00E32B47">
              <w:rPr>
                <w:lang w:eastAsia="en-DE"/>
              </w:rPr>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pPr>
              <w:rPr>
                <w:lang w:eastAsia="en-DE"/>
              </w:rPr>
            </w:pPr>
            <w:r w:rsidRPr="00E32B47">
              <w:rPr>
                <w:lang w:eastAsia="en-DE"/>
              </w:rPr>
              <w:t>-24,46%</w:t>
            </w:r>
          </w:p>
        </w:tc>
        <w:tc>
          <w:tcPr>
            <w:tcW w:w="1060" w:type="dxa"/>
            <w:noWrap/>
            <w:vAlign w:val="center"/>
            <w:hideMark/>
          </w:tcPr>
          <w:p w14:paraId="194A22A2" w14:textId="77777777" w:rsidR="00E32B47" w:rsidRPr="00E32B47" w:rsidRDefault="00E32B47" w:rsidP="00E32B47">
            <w:pPr>
              <w:rPr>
                <w:lang w:eastAsia="en-DE"/>
              </w:rPr>
            </w:pPr>
            <w:r w:rsidRPr="00E32B47">
              <w:rPr>
                <w:lang w:eastAsia="en-DE"/>
              </w:rPr>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pPr>
              <w:rPr>
                <w:lang w:eastAsia="en-DE"/>
              </w:rPr>
            </w:pPr>
            <w:r w:rsidRPr="00E32B47">
              <w:rPr>
                <w:lang w:eastAsia="en-DE"/>
              </w:rPr>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lang w:eastAsia="en-DE"/>
              </w:rPr>
            </w:pPr>
            <w:r w:rsidRPr="00E32B47">
              <w:rPr>
                <w:b/>
                <w:bCs/>
                <w:lang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pPr>
              <w:rPr>
                <w:lang w:eastAsia="en-DE"/>
              </w:rPr>
            </w:pPr>
            <w:r w:rsidRPr="00E32B47">
              <w:rPr>
                <w:lang w:eastAsia="en-DE"/>
              </w:rPr>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pPr>
              <w:rPr>
                <w:lang w:eastAsia="en-DE"/>
              </w:rPr>
            </w:pPr>
            <w:r w:rsidRPr="00E32B47">
              <w:rPr>
                <w:lang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pPr>
              <w:rPr>
                <w:lang w:eastAsia="en-DE"/>
              </w:rPr>
            </w:pPr>
            <w:r w:rsidRPr="00E32B47">
              <w:rPr>
                <w:lang w:eastAsia="en-DE"/>
              </w:rPr>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pPr>
              <w:rPr>
                <w:lang w:eastAsia="en-DE"/>
              </w:rPr>
            </w:pPr>
            <w:r w:rsidRPr="00E32B47">
              <w:rPr>
                <w:lang w:eastAsia="en-DE"/>
              </w:rPr>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pPr>
              <w:rPr>
                <w:lang w:eastAsia="en-DE"/>
              </w:rPr>
            </w:pPr>
            <w:r w:rsidRPr="00E32B47">
              <w:rPr>
                <w:lang w:eastAsia="en-DE"/>
              </w:rPr>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pPr>
              <w:rPr>
                <w:lang w:eastAsia="en-DE"/>
              </w:rPr>
            </w:pPr>
            <w:r w:rsidRPr="00E32B47">
              <w:rPr>
                <w:lang w:eastAsia="en-DE"/>
              </w:rPr>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pPr>
              <w:rPr>
                <w:lang w:eastAsia="en-DE"/>
              </w:rPr>
            </w:pPr>
            <w:r w:rsidRPr="00E32B47">
              <w:rPr>
                <w:lang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pPr>
              <w:rPr>
                <w:lang w:eastAsia="en-DE"/>
              </w:rPr>
            </w:pPr>
            <w:r w:rsidRPr="00E32B47">
              <w:rPr>
                <w:lang w:eastAsia="en-DE"/>
              </w:rPr>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pPr>
              <w:rPr>
                <w:lang w:eastAsia="en-DE"/>
              </w:rPr>
            </w:pPr>
            <w:r w:rsidRPr="00E32B47">
              <w:rPr>
                <w:lang w:eastAsia="en-DE"/>
              </w:rPr>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pPr>
              <w:rPr>
                <w:lang w:eastAsia="en-DE"/>
              </w:rPr>
            </w:pPr>
            <w:r w:rsidRPr="00E32B47">
              <w:rPr>
                <w:lang w:eastAsia="en-DE"/>
              </w:rPr>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pPr>
              <w:rPr>
                <w:lang w:eastAsia="en-DE"/>
              </w:rPr>
            </w:pPr>
            <w:r w:rsidRPr="00E32B47">
              <w:rPr>
                <w:lang w:eastAsia="en-DE"/>
              </w:rPr>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pPr>
              <w:rPr>
                <w:lang w:eastAsia="en-DE"/>
              </w:rPr>
            </w:pPr>
            <w:r w:rsidRPr="00E32B47">
              <w:rPr>
                <w:lang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pPr>
              <w:rPr>
                <w:lang w:eastAsia="en-DE"/>
              </w:rPr>
            </w:pPr>
            <w:r w:rsidRPr="00E32B47">
              <w:rPr>
                <w:lang w:eastAsia="en-DE"/>
              </w:rPr>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pPr>
              <w:rPr>
                <w:lang w:eastAsia="en-DE"/>
              </w:rPr>
            </w:pPr>
            <w:r w:rsidRPr="00E32B47">
              <w:rPr>
                <w:lang w:eastAsia="en-DE"/>
              </w:rPr>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pPr>
              <w:rPr>
                <w:lang w:eastAsia="en-DE"/>
              </w:rPr>
            </w:pPr>
            <w:r w:rsidRPr="00E32B47">
              <w:rPr>
                <w:lang w:eastAsia="en-DE"/>
              </w:rPr>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pPr>
              <w:rPr>
                <w:lang w:eastAsia="en-DE"/>
              </w:rPr>
            </w:pPr>
          </w:p>
        </w:tc>
        <w:tc>
          <w:tcPr>
            <w:tcW w:w="1060" w:type="dxa"/>
            <w:noWrap/>
            <w:vAlign w:val="center"/>
            <w:hideMark/>
          </w:tcPr>
          <w:p w14:paraId="179BA38D" w14:textId="77777777" w:rsidR="00E32B47" w:rsidRPr="00E32B47" w:rsidRDefault="00E32B47" w:rsidP="00E32B47">
            <w:pPr>
              <w:rPr>
                <w:lang w:val="en-DE" w:eastAsia="en-DE"/>
              </w:rPr>
            </w:pPr>
          </w:p>
        </w:tc>
        <w:tc>
          <w:tcPr>
            <w:tcW w:w="1060" w:type="dxa"/>
            <w:noWrap/>
            <w:vAlign w:val="center"/>
            <w:hideMark/>
          </w:tcPr>
          <w:p w14:paraId="48DE1D88" w14:textId="77777777" w:rsidR="00E32B47" w:rsidRPr="00E32B47" w:rsidRDefault="00E32B47" w:rsidP="00E32B47">
            <w:pPr>
              <w:rPr>
                <w:lang w:val="en-DE" w:eastAsia="en-DE"/>
              </w:rPr>
            </w:pPr>
          </w:p>
        </w:tc>
        <w:tc>
          <w:tcPr>
            <w:tcW w:w="2061" w:type="dxa"/>
            <w:noWrap/>
            <w:vAlign w:val="center"/>
            <w:hideMark/>
          </w:tcPr>
          <w:p w14:paraId="0C1FC4EC" w14:textId="77777777" w:rsidR="00E32B47" w:rsidRPr="00E32B47" w:rsidRDefault="00E32B47" w:rsidP="00E32B47">
            <w:pPr>
              <w:rPr>
                <w:lang w:val="en-DE" w:eastAsia="en-DE"/>
              </w:rPr>
            </w:pPr>
          </w:p>
        </w:tc>
        <w:tc>
          <w:tcPr>
            <w:tcW w:w="1060" w:type="dxa"/>
            <w:noWrap/>
            <w:vAlign w:val="center"/>
            <w:hideMark/>
          </w:tcPr>
          <w:p w14:paraId="39D25565" w14:textId="77777777" w:rsidR="00E32B47" w:rsidRPr="00E32B47" w:rsidRDefault="00E32B47" w:rsidP="00E32B47">
            <w:pPr>
              <w:rPr>
                <w:lang w:val="en-DE" w:eastAsia="en-DE"/>
              </w:rPr>
            </w:pPr>
          </w:p>
        </w:tc>
        <w:tc>
          <w:tcPr>
            <w:tcW w:w="1060" w:type="dxa"/>
            <w:noWrap/>
            <w:vAlign w:val="center"/>
            <w:hideMark/>
          </w:tcPr>
          <w:p w14:paraId="5522DE5B" w14:textId="77777777" w:rsidR="00E32B47" w:rsidRPr="00E32B47" w:rsidRDefault="00E32B47" w:rsidP="00E32B47">
            <w:pPr>
              <w:rPr>
                <w:lang w:val="en-DE" w:eastAsia="en-DE"/>
              </w:rPr>
            </w:pPr>
          </w:p>
        </w:tc>
      </w:tr>
      <w:tr w:rsidR="00E32B47" w:rsidRPr="00E32B47" w14:paraId="6C28C519" w14:textId="77777777" w:rsidTr="00E32B47">
        <w:trPr>
          <w:trHeight w:val="255"/>
        </w:trPr>
        <w:tc>
          <w:tcPr>
            <w:tcW w:w="1640" w:type="dxa"/>
            <w:noWrap/>
            <w:vAlign w:val="center"/>
            <w:hideMark/>
          </w:tcPr>
          <w:p w14:paraId="19407174"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lang w:eastAsia="en-DE"/>
              </w:rPr>
            </w:pPr>
            <w:r w:rsidRPr="00E32B47">
              <w:rPr>
                <w:b/>
                <w:bCs/>
                <w:lang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pPr>
              <w:rPr>
                <w:lang w:eastAsia="en-DE"/>
              </w:rPr>
            </w:pPr>
            <w:r w:rsidRPr="00E32B47">
              <w:rPr>
                <w:lang w:eastAsia="en-DE"/>
              </w:rPr>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60331BAA"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3B93867"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13B593A0"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lang w:eastAsia="en-DE"/>
              </w:rPr>
            </w:pPr>
            <w:r w:rsidRPr="00E32B47">
              <w:rPr>
                <w:b/>
                <w:bCs/>
                <w:lang w:eastAsia="en-DE"/>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Pr>
              <w:rPr>
                <w:lang w:eastAsia="en-DE"/>
              </w:rPr>
            </w:pPr>
            <w:r w:rsidRPr="00E32B47">
              <w:rPr>
                <w:lang w:eastAsia="en-DE"/>
              </w:rPr>
              <w:t>DecT</w:t>
            </w:r>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pPr>
              <w:rPr>
                <w:lang w:eastAsia="en-DE"/>
              </w:rPr>
            </w:pPr>
            <w:r w:rsidRPr="00E32B47">
              <w:rPr>
                <w:lang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pPr>
              <w:rPr>
                <w:lang w:eastAsia="en-DE"/>
              </w:rPr>
            </w:pPr>
            <w:r w:rsidRPr="00E32B47">
              <w:rPr>
                <w:lang w:eastAsia="en-DE"/>
              </w:rPr>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pPr>
              <w:rPr>
                <w:lang w:eastAsia="en-DE"/>
              </w:rPr>
            </w:pPr>
            <w:r w:rsidRPr="00E32B47">
              <w:rPr>
                <w:lang w:eastAsia="en-DE"/>
              </w:rPr>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pPr>
              <w:rPr>
                <w:lang w:eastAsia="en-DE"/>
              </w:rPr>
            </w:pPr>
            <w:r w:rsidRPr="00E32B47">
              <w:rPr>
                <w:lang w:eastAsia="en-DE"/>
              </w:rPr>
              <w:t>-46,23%</w:t>
            </w:r>
          </w:p>
        </w:tc>
        <w:tc>
          <w:tcPr>
            <w:tcW w:w="1060" w:type="dxa"/>
            <w:noWrap/>
            <w:vAlign w:val="center"/>
            <w:hideMark/>
          </w:tcPr>
          <w:p w14:paraId="74BC6C82" w14:textId="77777777" w:rsidR="00E32B47" w:rsidRPr="00E32B47" w:rsidRDefault="00E32B47" w:rsidP="00E32B47">
            <w:pPr>
              <w:rPr>
                <w:lang w:eastAsia="en-DE"/>
              </w:rPr>
            </w:pPr>
            <w:r w:rsidRPr="00E32B47">
              <w:rPr>
                <w:lang w:eastAsia="en-DE"/>
              </w:rPr>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pPr>
              <w:rPr>
                <w:lang w:eastAsia="en-DE"/>
              </w:rPr>
            </w:pPr>
            <w:r w:rsidRPr="00E32B47">
              <w:rPr>
                <w:lang w:eastAsia="en-DE"/>
              </w:rPr>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pPr>
              <w:rPr>
                <w:lang w:eastAsia="en-DE"/>
              </w:rPr>
            </w:pPr>
            <w:r w:rsidRPr="00E32B47">
              <w:rPr>
                <w:lang w:eastAsia="en-DE"/>
              </w:rPr>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pPr>
              <w:rPr>
                <w:lang w:eastAsia="en-DE"/>
              </w:rPr>
            </w:pPr>
            <w:r w:rsidRPr="00E32B47">
              <w:rPr>
                <w:lang w:eastAsia="en-DE"/>
              </w:rPr>
              <w:t>-43,41%</w:t>
            </w:r>
          </w:p>
        </w:tc>
        <w:tc>
          <w:tcPr>
            <w:tcW w:w="1060" w:type="dxa"/>
            <w:shd w:val="clear" w:color="auto" w:fill="CCFFCC"/>
            <w:noWrap/>
            <w:vAlign w:val="center"/>
            <w:hideMark/>
          </w:tcPr>
          <w:p w14:paraId="744ABCC4" w14:textId="77777777" w:rsidR="00E32B47" w:rsidRPr="00E32B47" w:rsidRDefault="00E32B47" w:rsidP="00E32B47">
            <w:pPr>
              <w:rPr>
                <w:lang w:eastAsia="en-DE"/>
              </w:rPr>
            </w:pPr>
            <w:r w:rsidRPr="00E32B47">
              <w:rPr>
                <w:lang w:eastAsia="en-DE"/>
              </w:rPr>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pPr>
              <w:rPr>
                <w:lang w:eastAsia="en-DE"/>
              </w:rPr>
            </w:pPr>
            <w:r w:rsidRPr="00E32B47">
              <w:rPr>
                <w:lang w:eastAsia="en-DE"/>
              </w:rPr>
              <w:t>-40,23%</w:t>
            </w:r>
          </w:p>
        </w:tc>
        <w:tc>
          <w:tcPr>
            <w:tcW w:w="1060" w:type="dxa"/>
            <w:noWrap/>
            <w:vAlign w:val="center"/>
            <w:hideMark/>
          </w:tcPr>
          <w:p w14:paraId="0436D965" w14:textId="77777777" w:rsidR="00E32B47" w:rsidRPr="00E32B47" w:rsidRDefault="00E32B47" w:rsidP="00E32B47">
            <w:pPr>
              <w:rPr>
                <w:lang w:eastAsia="en-DE"/>
              </w:rPr>
            </w:pPr>
            <w:r w:rsidRPr="00E32B47">
              <w:rPr>
                <w:lang w:eastAsia="en-DE"/>
              </w:rPr>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pPr>
              <w:rPr>
                <w:lang w:eastAsia="en-DE"/>
              </w:rPr>
            </w:pPr>
            <w:r w:rsidRPr="00E32B47">
              <w:rPr>
                <w:lang w:eastAsia="en-DE"/>
              </w:rPr>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pPr>
              <w:rPr>
                <w:lang w:eastAsia="en-DE"/>
              </w:rPr>
            </w:pPr>
            <w:r w:rsidRPr="00E32B47">
              <w:rPr>
                <w:lang w:eastAsia="en-DE"/>
              </w:rPr>
              <w:t>-36,50%</w:t>
            </w:r>
          </w:p>
        </w:tc>
        <w:tc>
          <w:tcPr>
            <w:tcW w:w="1060" w:type="dxa"/>
            <w:shd w:val="clear" w:color="auto" w:fill="CCFFCC"/>
            <w:noWrap/>
            <w:vAlign w:val="center"/>
            <w:hideMark/>
          </w:tcPr>
          <w:p w14:paraId="6178EC5F" w14:textId="77777777" w:rsidR="00E32B47" w:rsidRPr="00E32B47" w:rsidRDefault="00E32B47" w:rsidP="00E32B47">
            <w:pPr>
              <w:rPr>
                <w:lang w:eastAsia="en-DE"/>
              </w:rPr>
            </w:pPr>
            <w:r w:rsidRPr="00E32B47">
              <w:rPr>
                <w:lang w:eastAsia="en-DE"/>
              </w:rPr>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pPr>
              <w:rPr>
                <w:lang w:eastAsia="en-DE"/>
              </w:rPr>
            </w:pPr>
            <w:r w:rsidRPr="00E32B47">
              <w:rPr>
                <w:lang w:eastAsia="en-DE"/>
              </w:rPr>
              <w:t>-47,74%</w:t>
            </w:r>
          </w:p>
        </w:tc>
        <w:tc>
          <w:tcPr>
            <w:tcW w:w="1060" w:type="dxa"/>
            <w:noWrap/>
            <w:vAlign w:val="center"/>
            <w:hideMark/>
          </w:tcPr>
          <w:p w14:paraId="5B31BA90" w14:textId="77777777" w:rsidR="00E32B47" w:rsidRPr="00E32B47" w:rsidRDefault="00E32B47" w:rsidP="00E32B47">
            <w:pPr>
              <w:rPr>
                <w:lang w:eastAsia="en-DE"/>
              </w:rPr>
            </w:pPr>
            <w:r w:rsidRPr="00E32B47">
              <w:rPr>
                <w:lang w:eastAsia="en-DE"/>
              </w:rPr>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pPr>
              <w:rPr>
                <w:lang w:eastAsia="en-DE"/>
              </w:rPr>
            </w:pPr>
            <w:r w:rsidRPr="00E32B47">
              <w:rPr>
                <w:lang w:eastAsia="en-DE"/>
              </w:rPr>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pPr>
              <w:rPr>
                <w:lang w:eastAsia="en-DE"/>
              </w:rPr>
            </w:pPr>
            <w:r w:rsidRPr="00E32B47">
              <w:rPr>
                <w:lang w:eastAsia="en-DE"/>
              </w:rPr>
              <w:t>-32,82%</w:t>
            </w:r>
          </w:p>
        </w:tc>
        <w:tc>
          <w:tcPr>
            <w:tcW w:w="1060" w:type="dxa"/>
            <w:shd w:val="clear" w:color="auto" w:fill="CCFFCC"/>
            <w:noWrap/>
            <w:vAlign w:val="center"/>
            <w:hideMark/>
          </w:tcPr>
          <w:p w14:paraId="5262C7ED" w14:textId="77777777" w:rsidR="00E32B47" w:rsidRPr="00E32B47" w:rsidRDefault="00E32B47" w:rsidP="00E32B47">
            <w:pPr>
              <w:rPr>
                <w:lang w:eastAsia="en-DE"/>
              </w:rPr>
            </w:pPr>
            <w:r w:rsidRPr="00E32B47">
              <w:rPr>
                <w:lang w:eastAsia="en-DE"/>
              </w:rPr>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pPr>
              <w:rPr>
                <w:lang w:eastAsia="en-DE"/>
              </w:rPr>
            </w:pPr>
            <w:r w:rsidRPr="00E32B47">
              <w:rPr>
                <w:lang w:eastAsia="en-DE"/>
              </w:rPr>
              <w:t>-37,22%</w:t>
            </w:r>
          </w:p>
        </w:tc>
        <w:tc>
          <w:tcPr>
            <w:tcW w:w="1060" w:type="dxa"/>
            <w:noWrap/>
            <w:vAlign w:val="center"/>
            <w:hideMark/>
          </w:tcPr>
          <w:p w14:paraId="41DE3045" w14:textId="77777777" w:rsidR="00E32B47" w:rsidRPr="00E32B47" w:rsidRDefault="00E32B47" w:rsidP="00E32B47">
            <w:pPr>
              <w:rPr>
                <w:lang w:eastAsia="en-DE"/>
              </w:rPr>
            </w:pPr>
            <w:r w:rsidRPr="00E32B47">
              <w:rPr>
                <w:lang w:eastAsia="en-DE"/>
              </w:rPr>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pPr>
              <w:rPr>
                <w:lang w:eastAsia="en-DE"/>
              </w:rPr>
            </w:pPr>
            <w:r w:rsidRPr="00E32B47">
              <w:rPr>
                <w:lang w:eastAsia="en-DE"/>
              </w:rPr>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4C3E77B1"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3828E7B"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B4A089E"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pPr>
              <w:rPr>
                <w:lang w:eastAsia="en-DE"/>
              </w:rPr>
            </w:pPr>
            <w:r w:rsidRPr="00E32B47">
              <w:rPr>
                <w:lang w:eastAsia="en-DE"/>
              </w:rPr>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pPr>
              <w:rPr>
                <w:lang w:eastAsia="en-DE"/>
              </w:rPr>
            </w:pPr>
            <w:r w:rsidRPr="00E32B47">
              <w:rPr>
                <w:lang w:eastAsia="en-DE"/>
              </w:rPr>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pPr>
              <w:rPr>
                <w:lang w:eastAsia="en-DE"/>
              </w:rPr>
            </w:pPr>
            <w:r w:rsidRPr="00E32B47">
              <w:rPr>
                <w:lang w:eastAsia="en-DE"/>
              </w:rPr>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pPr>
              <w:rPr>
                <w:lang w:eastAsia="en-DE"/>
              </w:rPr>
            </w:pPr>
            <w:r w:rsidRPr="00E32B47">
              <w:rPr>
                <w:lang w:eastAsia="en-DE"/>
              </w:rPr>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pPr>
              <w:rPr>
                <w:lang w:eastAsia="en-DE"/>
              </w:rPr>
            </w:pPr>
            <w:r w:rsidRPr="00E32B47">
              <w:rPr>
                <w:lang w:eastAsia="en-DE"/>
              </w:rPr>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pPr>
              <w:rPr>
                <w:lang w:eastAsia="en-DE"/>
              </w:rPr>
            </w:pPr>
            <w:r w:rsidRPr="00E32B47">
              <w:rPr>
                <w:lang w:eastAsia="en-DE"/>
              </w:rPr>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pPr>
              <w:rPr>
                <w:lang w:eastAsia="en-DE"/>
              </w:rPr>
            </w:pPr>
            <w:r w:rsidRPr="00E32B47">
              <w:rPr>
                <w:lang w:eastAsia="en-DE"/>
              </w:rPr>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pPr>
              <w:rPr>
                <w:lang w:eastAsia="en-DE"/>
              </w:rPr>
            </w:pPr>
            <w:r w:rsidRPr="00E32B47">
              <w:rPr>
                <w:lang w:eastAsia="en-DE"/>
              </w:rPr>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pPr>
              <w:rPr>
                <w:lang w:eastAsia="en-DE"/>
              </w:rPr>
            </w:pPr>
            <w:r w:rsidRPr="00E32B47">
              <w:rPr>
                <w:lang w:eastAsia="en-DE"/>
              </w:rPr>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pPr>
              <w:rPr>
                <w:lang w:eastAsia="en-DE"/>
              </w:rPr>
            </w:pPr>
            <w:r w:rsidRPr="00E32B47">
              <w:rPr>
                <w:lang w:eastAsia="en-DE"/>
              </w:rPr>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pPr>
              <w:rPr>
                <w:lang w:eastAsia="en-DE"/>
              </w:rPr>
            </w:pPr>
            <w:r w:rsidRPr="00E32B47">
              <w:rPr>
                <w:lang w:eastAsia="en-DE"/>
              </w:rPr>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pPr>
              <w:rPr>
                <w:lang w:eastAsia="en-DE"/>
              </w:rPr>
            </w:pPr>
            <w:r w:rsidRPr="00E32B47">
              <w:rPr>
                <w:lang w:eastAsia="en-DE"/>
              </w:rPr>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pPr>
              <w:rPr>
                <w:lang w:eastAsia="en-DE"/>
              </w:rPr>
            </w:pPr>
            <w:r w:rsidRPr="00E32B47">
              <w:rPr>
                <w:lang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pPr>
              <w:rPr>
                <w:lang w:eastAsia="en-DE"/>
              </w:rPr>
            </w:pPr>
            <w:r w:rsidRPr="00E32B47">
              <w:rPr>
                <w:lang w:eastAsia="en-DE"/>
              </w:rPr>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pPr>
              <w:rPr>
                <w:lang w:eastAsia="en-DE"/>
              </w:rPr>
            </w:pPr>
            <w:r w:rsidRPr="00E32B47">
              <w:rPr>
                <w:lang w:eastAsia="en-DE"/>
              </w:rPr>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pPr>
              <w:rPr>
                <w:lang w:eastAsia="en-DE"/>
              </w:rPr>
            </w:pPr>
            <w:r w:rsidRPr="00E32B47">
              <w:rPr>
                <w:lang w:eastAsia="en-DE"/>
              </w:rPr>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pPr>
              <w:rPr>
                <w:lang w:eastAsia="en-DE"/>
              </w:rPr>
            </w:pPr>
          </w:p>
        </w:tc>
        <w:tc>
          <w:tcPr>
            <w:tcW w:w="1060" w:type="dxa"/>
            <w:noWrap/>
            <w:vAlign w:val="bottom"/>
            <w:hideMark/>
          </w:tcPr>
          <w:p w14:paraId="2FB8C083" w14:textId="77777777" w:rsidR="00E32B47" w:rsidRPr="00E32B47" w:rsidRDefault="00E32B47" w:rsidP="00E32B47">
            <w:pPr>
              <w:rPr>
                <w:lang w:val="en-DE" w:eastAsia="en-DE"/>
              </w:rPr>
            </w:pPr>
          </w:p>
        </w:tc>
        <w:tc>
          <w:tcPr>
            <w:tcW w:w="1060" w:type="dxa"/>
            <w:noWrap/>
            <w:vAlign w:val="bottom"/>
            <w:hideMark/>
          </w:tcPr>
          <w:p w14:paraId="5DBE3343" w14:textId="77777777" w:rsidR="00E32B47" w:rsidRPr="00E32B47" w:rsidRDefault="00E32B47" w:rsidP="00E32B47">
            <w:pPr>
              <w:rPr>
                <w:lang w:val="en-DE" w:eastAsia="en-DE"/>
              </w:rPr>
            </w:pPr>
          </w:p>
        </w:tc>
        <w:tc>
          <w:tcPr>
            <w:tcW w:w="2061" w:type="dxa"/>
            <w:noWrap/>
            <w:vAlign w:val="bottom"/>
            <w:hideMark/>
          </w:tcPr>
          <w:p w14:paraId="64C16ABA" w14:textId="77777777" w:rsidR="00E32B47" w:rsidRPr="00E32B47" w:rsidRDefault="00E32B47" w:rsidP="00E32B47">
            <w:pPr>
              <w:rPr>
                <w:lang w:val="en-DE" w:eastAsia="en-DE"/>
              </w:rPr>
            </w:pPr>
          </w:p>
        </w:tc>
        <w:tc>
          <w:tcPr>
            <w:tcW w:w="1060" w:type="dxa"/>
            <w:noWrap/>
            <w:vAlign w:val="bottom"/>
            <w:hideMark/>
          </w:tcPr>
          <w:p w14:paraId="6B285628" w14:textId="77777777" w:rsidR="00E32B47" w:rsidRPr="00E32B47" w:rsidRDefault="00E32B47" w:rsidP="00E32B47">
            <w:pPr>
              <w:rPr>
                <w:lang w:val="en-DE" w:eastAsia="en-DE"/>
              </w:rPr>
            </w:pPr>
          </w:p>
        </w:tc>
        <w:tc>
          <w:tcPr>
            <w:tcW w:w="1060" w:type="dxa"/>
            <w:noWrap/>
            <w:vAlign w:val="bottom"/>
            <w:hideMark/>
          </w:tcPr>
          <w:p w14:paraId="057E2EA7" w14:textId="77777777" w:rsidR="00E32B47" w:rsidRPr="00E32B47" w:rsidRDefault="00E32B47" w:rsidP="00E32B47">
            <w:pPr>
              <w:rPr>
                <w:lang w:val="en-DE" w:eastAsia="en-DE"/>
              </w:rPr>
            </w:pPr>
          </w:p>
        </w:tc>
      </w:tr>
      <w:tr w:rsidR="00E32B47" w:rsidRPr="00E32B47" w14:paraId="2DE08197" w14:textId="77777777" w:rsidTr="00E32B47">
        <w:trPr>
          <w:trHeight w:val="255"/>
        </w:trPr>
        <w:tc>
          <w:tcPr>
            <w:tcW w:w="1640" w:type="dxa"/>
            <w:noWrap/>
            <w:vAlign w:val="center"/>
            <w:hideMark/>
          </w:tcPr>
          <w:p w14:paraId="595A24E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lang w:eastAsia="en-DE"/>
              </w:rPr>
            </w:pPr>
            <w:r w:rsidRPr="00E32B47">
              <w:rPr>
                <w:b/>
                <w:bCs/>
                <w:lang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pPr>
              <w:rPr>
                <w:lang w:eastAsia="en-DE"/>
              </w:rPr>
            </w:pPr>
            <w:r w:rsidRPr="00E32B47">
              <w:rPr>
                <w:lang w:eastAsia="en-DE"/>
              </w:rPr>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CA46FE1"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B650553"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5D89FAEC"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lang w:eastAsia="en-DE"/>
              </w:rPr>
            </w:pPr>
            <w:r w:rsidRPr="00E32B47">
              <w:rPr>
                <w:b/>
                <w:bCs/>
                <w:lang w:eastAsia="en-DE"/>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Pr>
              <w:rPr>
                <w:lang w:eastAsia="en-DE"/>
              </w:rPr>
            </w:pPr>
            <w:r w:rsidRPr="00E32B47">
              <w:rPr>
                <w:lang w:eastAsia="en-DE"/>
              </w:rPr>
              <w:t>DecT</w:t>
            </w:r>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58EEC045"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5A52FCE5"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DE9298A"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pPr>
              <w:rPr>
                <w:lang w:eastAsia="en-DE"/>
              </w:rPr>
            </w:pPr>
            <w:r w:rsidRPr="00E32B47">
              <w:rPr>
                <w:lang w:eastAsia="en-DE"/>
              </w:rPr>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5729279D"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0E19C22"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0FF8206"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pPr>
              <w:rPr>
                <w:lang w:eastAsia="en-DE"/>
              </w:rPr>
            </w:pPr>
            <w:r w:rsidRPr="00E32B47">
              <w:rPr>
                <w:lang w:eastAsia="en-DE"/>
              </w:rPr>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pPr>
              <w:rPr>
                <w:lang w:eastAsia="en-DE"/>
              </w:rPr>
            </w:pPr>
            <w:r w:rsidRPr="00E32B47">
              <w:rPr>
                <w:lang w:eastAsia="en-DE"/>
              </w:rPr>
              <w:t>-29,24%</w:t>
            </w:r>
          </w:p>
        </w:tc>
        <w:tc>
          <w:tcPr>
            <w:tcW w:w="1060" w:type="dxa"/>
            <w:shd w:val="clear" w:color="auto" w:fill="CCFFCC"/>
            <w:noWrap/>
            <w:vAlign w:val="center"/>
            <w:hideMark/>
          </w:tcPr>
          <w:p w14:paraId="56E47217" w14:textId="77777777" w:rsidR="00E32B47" w:rsidRPr="00E32B47" w:rsidRDefault="00E32B47" w:rsidP="00E32B47">
            <w:pPr>
              <w:rPr>
                <w:lang w:eastAsia="en-DE"/>
              </w:rPr>
            </w:pPr>
            <w:r w:rsidRPr="00E32B47">
              <w:rPr>
                <w:lang w:eastAsia="en-DE"/>
              </w:rPr>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pPr>
              <w:rPr>
                <w:lang w:eastAsia="en-DE"/>
              </w:rPr>
            </w:pPr>
            <w:r w:rsidRPr="00E32B47">
              <w:rPr>
                <w:lang w:eastAsia="en-DE"/>
              </w:rPr>
              <w:t>-32,41%</w:t>
            </w:r>
          </w:p>
        </w:tc>
        <w:tc>
          <w:tcPr>
            <w:tcW w:w="1060" w:type="dxa"/>
            <w:noWrap/>
            <w:vAlign w:val="center"/>
            <w:hideMark/>
          </w:tcPr>
          <w:p w14:paraId="4EC9000E" w14:textId="77777777" w:rsidR="00E32B47" w:rsidRPr="00E32B47" w:rsidRDefault="00E32B47" w:rsidP="00E32B47">
            <w:pPr>
              <w:rPr>
                <w:lang w:eastAsia="en-DE"/>
              </w:rPr>
            </w:pPr>
            <w:r w:rsidRPr="00E32B47">
              <w:rPr>
                <w:lang w:eastAsia="en-DE"/>
              </w:rPr>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pPr>
              <w:rPr>
                <w:lang w:eastAsia="en-DE"/>
              </w:rPr>
            </w:pPr>
            <w:r w:rsidRPr="00E32B47">
              <w:rPr>
                <w:lang w:eastAsia="en-DE"/>
              </w:rPr>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pPr>
              <w:rPr>
                <w:lang w:eastAsia="en-DE"/>
              </w:rPr>
            </w:pPr>
            <w:r w:rsidRPr="00E32B47">
              <w:rPr>
                <w:lang w:eastAsia="en-DE"/>
              </w:rPr>
              <w:t>-25,89%</w:t>
            </w:r>
          </w:p>
        </w:tc>
        <w:tc>
          <w:tcPr>
            <w:tcW w:w="1060" w:type="dxa"/>
            <w:shd w:val="clear" w:color="auto" w:fill="CCFFCC"/>
            <w:noWrap/>
            <w:vAlign w:val="center"/>
            <w:hideMark/>
          </w:tcPr>
          <w:p w14:paraId="4EEA29CE" w14:textId="77777777" w:rsidR="00E32B47" w:rsidRPr="00E32B47" w:rsidRDefault="00E32B47" w:rsidP="00E32B47">
            <w:pPr>
              <w:rPr>
                <w:lang w:eastAsia="en-DE"/>
              </w:rPr>
            </w:pPr>
            <w:r w:rsidRPr="00E32B47">
              <w:rPr>
                <w:lang w:eastAsia="en-DE"/>
              </w:rPr>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pPr>
              <w:rPr>
                <w:lang w:eastAsia="en-DE"/>
              </w:rPr>
            </w:pPr>
            <w:r w:rsidRPr="00E32B47">
              <w:rPr>
                <w:lang w:eastAsia="en-DE"/>
              </w:rPr>
              <w:t>-17,95%</w:t>
            </w:r>
          </w:p>
        </w:tc>
        <w:tc>
          <w:tcPr>
            <w:tcW w:w="1060" w:type="dxa"/>
            <w:noWrap/>
            <w:vAlign w:val="center"/>
            <w:hideMark/>
          </w:tcPr>
          <w:p w14:paraId="66A84E4D" w14:textId="77777777" w:rsidR="00E32B47" w:rsidRPr="00E32B47" w:rsidRDefault="00E32B47" w:rsidP="00E32B47">
            <w:pPr>
              <w:rPr>
                <w:lang w:eastAsia="en-DE"/>
              </w:rPr>
            </w:pPr>
            <w:r w:rsidRPr="00E32B47">
              <w:rPr>
                <w:lang w:eastAsia="en-DE"/>
              </w:rPr>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pPr>
              <w:rPr>
                <w:lang w:eastAsia="en-DE"/>
              </w:rPr>
            </w:pPr>
            <w:r w:rsidRPr="00E32B47">
              <w:rPr>
                <w:lang w:eastAsia="en-DE"/>
              </w:rPr>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pPr>
              <w:rPr>
                <w:lang w:eastAsia="en-DE"/>
              </w:rPr>
            </w:pPr>
            <w:r w:rsidRPr="00E32B47">
              <w:rPr>
                <w:lang w:eastAsia="en-DE"/>
              </w:rPr>
              <w:lastRenderedPageBreak/>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pPr>
              <w:rPr>
                <w:lang w:eastAsia="en-DE"/>
              </w:rPr>
            </w:pPr>
            <w:r w:rsidRPr="00E32B47">
              <w:rPr>
                <w:lang w:eastAsia="en-DE"/>
              </w:rPr>
              <w:t>-28,73%</w:t>
            </w:r>
          </w:p>
        </w:tc>
        <w:tc>
          <w:tcPr>
            <w:tcW w:w="1060" w:type="dxa"/>
            <w:shd w:val="clear" w:color="auto" w:fill="CCFFCC"/>
            <w:noWrap/>
            <w:vAlign w:val="center"/>
            <w:hideMark/>
          </w:tcPr>
          <w:p w14:paraId="23B05C56" w14:textId="77777777" w:rsidR="00E32B47" w:rsidRPr="00E32B47" w:rsidRDefault="00E32B47" w:rsidP="00E32B47">
            <w:pPr>
              <w:rPr>
                <w:lang w:eastAsia="en-DE"/>
              </w:rPr>
            </w:pPr>
            <w:r w:rsidRPr="00E32B47">
              <w:rPr>
                <w:lang w:eastAsia="en-DE"/>
              </w:rPr>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pPr>
              <w:rPr>
                <w:lang w:eastAsia="en-DE"/>
              </w:rPr>
            </w:pPr>
            <w:r w:rsidRPr="00E32B47">
              <w:rPr>
                <w:lang w:eastAsia="en-DE"/>
              </w:rPr>
              <w:t>-26,38%</w:t>
            </w:r>
          </w:p>
        </w:tc>
        <w:tc>
          <w:tcPr>
            <w:tcW w:w="1060" w:type="dxa"/>
            <w:noWrap/>
            <w:vAlign w:val="center"/>
            <w:hideMark/>
          </w:tcPr>
          <w:p w14:paraId="203B3A91" w14:textId="77777777" w:rsidR="00E32B47" w:rsidRPr="00E32B47" w:rsidRDefault="00E32B47" w:rsidP="00E32B47">
            <w:pPr>
              <w:rPr>
                <w:lang w:eastAsia="en-DE"/>
              </w:rPr>
            </w:pPr>
            <w:r w:rsidRPr="00E32B47">
              <w:rPr>
                <w:lang w:eastAsia="en-DE"/>
              </w:rPr>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pPr>
              <w:rPr>
                <w:lang w:eastAsia="en-DE"/>
              </w:rPr>
            </w:pPr>
            <w:r w:rsidRPr="00E32B47">
              <w:rPr>
                <w:lang w:eastAsia="en-DE"/>
              </w:rPr>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pPr>
              <w:rPr>
                <w:lang w:eastAsia="en-DE"/>
              </w:rPr>
            </w:pPr>
            <w:r w:rsidRPr="00E32B47">
              <w:rPr>
                <w:lang w:eastAsia="en-DE"/>
              </w:rPr>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pPr>
              <w:rPr>
                <w:lang w:eastAsia="en-DE"/>
              </w:rPr>
            </w:pPr>
            <w:r w:rsidRPr="00E32B47">
              <w:rPr>
                <w:lang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pPr>
              <w:rPr>
                <w:lang w:eastAsia="en-DE"/>
              </w:rPr>
            </w:pPr>
            <w:r w:rsidRPr="00E32B47">
              <w:rPr>
                <w:lang w:eastAsia="en-DE"/>
              </w:rPr>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pPr>
              <w:rPr>
                <w:lang w:eastAsia="en-DE"/>
              </w:rPr>
            </w:pPr>
            <w:r w:rsidRPr="00E32B47">
              <w:rPr>
                <w:lang w:eastAsia="en-DE"/>
              </w:rPr>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pPr>
              <w:rPr>
                <w:lang w:eastAsia="en-DE"/>
              </w:rPr>
            </w:pPr>
            <w:r w:rsidRPr="00E32B47">
              <w:rPr>
                <w:lang w:eastAsia="en-DE"/>
              </w:rPr>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pPr>
              <w:rPr>
                <w:lang w:eastAsia="en-DE"/>
              </w:rPr>
            </w:pPr>
            <w:r w:rsidRPr="00E32B47">
              <w:rPr>
                <w:lang w:eastAsia="en-DE"/>
              </w:rPr>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pPr>
              <w:rPr>
                <w:lang w:eastAsia="en-DE"/>
              </w:rPr>
            </w:pPr>
            <w:r w:rsidRPr="00E32B47">
              <w:rPr>
                <w:lang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pPr>
              <w:rPr>
                <w:lang w:eastAsia="en-DE"/>
              </w:rPr>
            </w:pPr>
            <w:r w:rsidRPr="00E32B47">
              <w:rPr>
                <w:lang w:eastAsia="en-DE"/>
              </w:rPr>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pPr>
              <w:rPr>
                <w:lang w:eastAsia="en-DE"/>
              </w:rPr>
            </w:pPr>
            <w:r w:rsidRPr="00E32B47">
              <w:rPr>
                <w:lang w:eastAsia="en-DE"/>
              </w:rPr>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pPr>
              <w:rPr>
                <w:lang w:eastAsia="en-DE"/>
              </w:rPr>
            </w:pPr>
            <w:r w:rsidRPr="00E32B47">
              <w:rPr>
                <w:lang w:eastAsia="en-DE"/>
              </w:rPr>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pPr>
              <w:rPr>
                <w:lang w:eastAsia="en-DE"/>
              </w:rPr>
            </w:pPr>
            <w:r w:rsidRPr="00E32B47">
              <w:rPr>
                <w:lang w:eastAsia="en-DE"/>
              </w:rPr>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pPr>
              <w:rPr>
                <w:lang w:eastAsia="en-DE"/>
              </w:rPr>
            </w:pPr>
            <w:r w:rsidRPr="00E32B47">
              <w:rPr>
                <w:lang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pPr>
              <w:rPr>
                <w:lang w:eastAsia="en-DE"/>
              </w:rPr>
            </w:pPr>
            <w:r w:rsidRPr="00E32B47">
              <w:rPr>
                <w:lang w:eastAsia="en-DE"/>
              </w:rPr>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pPr>
              <w:rPr>
                <w:lang w:eastAsia="en-DE"/>
              </w:rPr>
            </w:pPr>
            <w:r w:rsidRPr="00E32B47">
              <w:rPr>
                <w:lang w:eastAsia="en-DE"/>
              </w:rPr>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pPr>
              <w:rPr>
                <w:lang w:eastAsia="en-DE"/>
              </w:rPr>
            </w:pPr>
            <w:r w:rsidRPr="00E32B47">
              <w:rPr>
                <w:lang w:eastAsia="en-DE"/>
              </w:rPr>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pPr>
              <w:rPr>
                <w:lang w:eastAsia="en-DE"/>
              </w:rPr>
            </w:pPr>
          </w:p>
        </w:tc>
        <w:tc>
          <w:tcPr>
            <w:tcW w:w="1060" w:type="dxa"/>
            <w:noWrap/>
            <w:vAlign w:val="bottom"/>
            <w:hideMark/>
          </w:tcPr>
          <w:p w14:paraId="1A07D477" w14:textId="77777777" w:rsidR="00E32B47" w:rsidRPr="00E32B47" w:rsidRDefault="00E32B47" w:rsidP="00E32B47">
            <w:pPr>
              <w:rPr>
                <w:lang w:val="en-DE" w:eastAsia="en-DE"/>
              </w:rPr>
            </w:pPr>
          </w:p>
        </w:tc>
        <w:tc>
          <w:tcPr>
            <w:tcW w:w="1060" w:type="dxa"/>
            <w:noWrap/>
            <w:vAlign w:val="bottom"/>
            <w:hideMark/>
          </w:tcPr>
          <w:p w14:paraId="396EA32F" w14:textId="77777777" w:rsidR="00E32B47" w:rsidRPr="00E32B47" w:rsidRDefault="00E32B47" w:rsidP="00E32B47">
            <w:pPr>
              <w:rPr>
                <w:lang w:val="en-DE" w:eastAsia="en-DE"/>
              </w:rPr>
            </w:pPr>
          </w:p>
        </w:tc>
        <w:tc>
          <w:tcPr>
            <w:tcW w:w="2061" w:type="dxa"/>
            <w:noWrap/>
            <w:vAlign w:val="bottom"/>
            <w:hideMark/>
          </w:tcPr>
          <w:p w14:paraId="647726A0" w14:textId="77777777" w:rsidR="00E32B47" w:rsidRPr="00E32B47" w:rsidRDefault="00E32B47" w:rsidP="00E32B47">
            <w:pPr>
              <w:rPr>
                <w:lang w:val="en-DE" w:eastAsia="en-DE"/>
              </w:rPr>
            </w:pPr>
          </w:p>
        </w:tc>
        <w:tc>
          <w:tcPr>
            <w:tcW w:w="1060" w:type="dxa"/>
            <w:noWrap/>
            <w:vAlign w:val="bottom"/>
            <w:hideMark/>
          </w:tcPr>
          <w:p w14:paraId="4A11BF30" w14:textId="77777777" w:rsidR="00E32B47" w:rsidRPr="00E32B47" w:rsidRDefault="00E32B47" w:rsidP="00E32B47">
            <w:pPr>
              <w:rPr>
                <w:lang w:val="en-DE" w:eastAsia="en-DE"/>
              </w:rPr>
            </w:pPr>
          </w:p>
        </w:tc>
        <w:tc>
          <w:tcPr>
            <w:tcW w:w="1060" w:type="dxa"/>
            <w:noWrap/>
            <w:vAlign w:val="bottom"/>
            <w:hideMark/>
          </w:tcPr>
          <w:p w14:paraId="25E05FF8" w14:textId="77777777" w:rsidR="00E32B47" w:rsidRPr="00E32B47" w:rsidRDefault="00E32B47" w:rsidP="00E32B47">
            <w:pPr>
              <w:rPr>
                <w:lang w:val="en-DE" w:eastAsia="en-DE"/>
              </w:rPr>
            </w:pPr>
          </w:p>
        </w:tc>
      </w:tr>
      <w:tr w:rsidR="00E32B47" w:rsidRPr="00E32B47" w14:paraId="4DE1FD95" w14:textId="77777777" w:rsidTr="00E32B47">
        <w:trPr>
          <w:trHeight w:val="255"/>
        </w:trPr>
        <w:tc>
          <w:tcPr>
            <w:tcW w:w="1640" w:type="dxa"/>
            <w:noWrap/>
            <w:vAlign w:val="center"/>
            <w:hideMark/>
          </w:tcPr>
          <w:p w14:paraId="27E58C81"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lang w:eastAsia="en-DE"/>
              </w:rPr>
            </w:pPr>
            <w:r w:rsidRPr="00E32B47">
              <w:rPr>
                <w:b/>
                <w:bCs/>
                <w:lang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pPr>
              <w:rPr>
                <w:lang w:eastAsia="en-DE"/>
              </w:rPr>
            </w:pPr>
            <w:r w:rsidRPr="00E32B47">
              <w:rPr>
                <w:lang w:eastAsia="en-DE"/>
              </w:rPr>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10AA7000"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75975DC7"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4AF59AD2"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lang w:eastAsia="en-DE"/>
              </w:rPr>
            </w:pPr>
            <w:r w:rsidRPr="00E32B47">
              <w:rPr>
                <w:b/>
                <w:bCs/>
                <w:lang w:eastAsia="en-DE"/>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Pr>
              <w:rPr>
                <w:lang w:eastAsia="en-DE"/>
              </w:rPr>
            </w:pPr>
            <w:r w:rsidRPr="00E32B47">
              <w:rPr>
                <w:lang w:eastAsia="en-DE"/>
              </w:rPr>
              <w:t>DecT</w:t>
            </w:r>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78BA3FBB"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C2BE265"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ACC1611"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pPr>
              <w:rPr>
                <w:lang w:eastAsia="en-DE"/>
              </w:rPr>
            </w:pPr>
            <w:r w:rsidRPr="00E32B47">
              <w:rPr>
                <w:lang w:eastAsia="en-DE"/>
              </w:rPr>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1FD2F1BF"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A90EF38"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C20460E"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pPr>
              <w:rPr>
                <w:lang w:eastAsia="en-DE"/>
              </w:rPr>
            </w:pPr>
            <w:r w:rsidRPr="00E32B47">
              <w:rPr>
                <w:lang w:eastAsia="en-DE"/>
              </w:rPr>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pPr>
              <w:rPr>
                <w:lang w:eastAsia="en-DE"/>
              </w:rPr>
            </w:pPr>
            <w:r w:rsidRPr="00E32B47">
              <w:rPr>
                <w:lang w:eastAsia="en-DE"/>
              </w:rPr>
              <w:t>-33,97%</w:t>
            </w:r>
          </w:p>
        </w:tc>
        <w:tc>
          <w:tcPr>
            <w:tcW w:w="1060" w:type="dxa"/>
            <w:shd w:val="clear" w:color="auto" w:fill="CCFFCC"/>
            <w:noWrap/>
            <w:vAlign w:val="center"/>
            <w:hideMark/>
          </w:tcPr>
          <w:p w14:paraId="42A1E391" w14:textId="77777777" w:rsidR="00E32B47" w:rsidRPr="00E32B47" w:rsidRDefault="00E32B47" w:rsidP="00E32B47">
            <w:pPr>
              <w:rPr>
                <w:lang w:eastAsia="en-DE"/>
              </w:rPr>
            </w:pPr>
            <w:r w:rsidRPr="00E32B47">
              <w:rPr>
                <w:lang w:eastAsia="en-DE"/>
              </w:rPr>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pPr>
              <w:rPr>
                <w:lang w:eastAsia="en-DE"/>
              </w:rPr>
            </w:pPr>
            <w:r w:rsidRPr="00E32B47">
              <w:rPr>
                <w:lang w:eastAsia="en-DE"/>
              </w:rPr>
              <w:t>-34,99%</w:t>
            </w:r>
          </w:p>
        </w:tc>
        <w:tc>
          <w:tcPr>
            <w:tcW w:w="1060" w:type="dxa"/>
            <w:noWrap/>
            <w:vAlign w:val="center"/>
            <w:hideMark/>
          </w:tcPr>
          <w:p w14:paraId="4DB91D56" w14:textId="77777777" w:rsidR="00E32B47" w:rsidRPr="00E32B47" w:rsidRDefault="00E32B47" w:rsidP="00E32B47">
            <w:pPr>
              <w:rPr>
                <w:lang w:eastAsia="en-DE"/>
              </w:rPr>
            </w:pPr>
            <w:r w:rsidRPr="00E32B47">
              <w:rPr>
                <w:lang w:eastAsia="en-DE"/>
              </w:rPr>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pPr>
              <w:rPr>
                <w:lang w:eastAsia="en-DE"/>
              </w:rPr>
            </w:pPr>
            <w:r w:rsidRPr="00E32B47">
              <w:rPr>
                <w:lang w:eastAsia="en-DE"/>
              </w:rPr>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pPr>
              <w:rPr>
                <w:lang w:eastAsia="en-DE"/>
              </w:rPr>
            </w:pPr>
            <w:r w:rsidRPr="00E32B47">
              <w:rPr>
                <w:lang w:eastAsia="en-DE"/>
              </w:rPr>
              <w:t>-27,68%</w:t>
            </w:r>
          </w:p>
        </w:tc>
        <w:tc>
          <w:tcPr>
            <w:tcW w:w="1060" w:type="dxa"/>
            <w:shd w:val="clear" w:color="auto" w:fill="CCFFCC"/>
            <w:noWrap/>
            <w:vAlign w:val="center"/>
            <w:hideMark/>
          </w:tcPr>
          <w:p w14:paraId="21E1C8BB" w14:textId="77777777" w:rsidR="00E32B47" w:rsidRPr="00E32B47" w:rsidRDefault="00E32B47" w:rsidP="00E32B47">
            <w:pPr>
              <w:rPr>
                <w:lang w:eastAsia="en-DE"/>
              </w:rPr>
            </w:pPr>
            <w:r w:rsidRPr="00E32B47">
              <w:rPr>
                <w:lang w:eastAsia="en-DE"/>
              </w:rPr>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pPr>
              <w:rPr>
                <w:lang w:eastAsia="en-DE"/>
              </w:rPr>
            </w:pPr>
            <w:r w:rsidRPr="00E32B47">
              <w:rPr>
                <w:lang w:eastAsia="en-DE"/>
              </w:rPr>
              <w:t>-18,05%</w:t>
            </w:r>
          </w:p>
        </w:tc>
        <w:tc>
          <w:tcPr>
            <w:tcW w:w="1060" w:type="dxa"/>
            <w:noWrap/>
            <w:vAlign w:val="center"/>
            <w:hideMark/>
          </w:tcPr>
          <w:p w14:paraId="0762C9C9" w14:textId="77777777" w:rsidR="00E32B47" w:rsidRPr="00E32B47" w:rsidRDefault="00E32B47" w:rsidP="00E32B47">
            <w:pPr>
              <w:rPr>
                <w:lang w:eastAsia="en-DE"/>
              </w:rPr>
            </w:pPr>
            <w:r w:rsidRPr="00E32B47">
              <w:rPr>
                <w:lang w:eastAsia="en-DE"/>
              </w:rPr>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pPr>
              <w:rPr>
                <w:lang w:eastAsia="en-DE"/>
              </w:rPr>
            </w:pPr>
            <w:r w:rsidRPr="00E32B47">
              <w:rPr>
                <w:lang w:eastAsia="en-DE"/>
              </w:rPr>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pPr>
              <w:rPr>
                <w:lang w:eastAsia="en-DE"/>
              </w:rPr>
            </w:pPr>
            <w:r w:rsidRPr="00E32B47">
              <w:rPr>
                <w:lang w:eastAsia="en-DE"/>
              </w:rPr>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pPr>
              <w:rPr>
                <w:lang w:eastAsia="en-DE"/>
              </w:rPr>
            </w:pPr>
            <w:r w:rsidRPr="00E32B47">
              <w:rPr>
                <w:lang w:eastAsia="en-DE"/>
              </w:rPr>
              <w:t>-32,32%</w:t>
            </w:r>
          </w:p>
        </w:tc>
        <w:tc>
          <w:tcPr>
            <w:tcW w:w="1060" w:type="dxa"/>
            <w:shd w:val="clear" w:color="auto" w:fill="CCFFCC"/>
            <w:noWrap/>
            <w:vAlign w:val="center"/>
            <w:hideMark/>
          </w:tcPr>
          <w:p w14:paraId="1FB15F42" w14:textId="77777777" w:rsidR="00E32B47" w:rsidRPr="00E32B47" w:rsidRDefault="00E32B47" w:rsidP="00E32B47">
            <w:pPr>
              <w:rPr>
                <w:lang w:eastAsia="en-DE"/>
              </w:rPr>
            </w:pPr>
            <w:r w:rsidRPr="00E32B47">
              <w:rPr>
                <w:lang w:eastAsia="en-DE"/>
              </w:rPr>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pPr>
              <w:rPr>
                <w:lang w:eastAsia="en-DE"/>
              </w:rPr>
            </w:pPr>
            <w:r w:rsidRPr="00E32B47">
              <w:rPr>
                <w:lang w:eastAsia="en-DE"/>
              </w:rPr>
              <w:t>-30,30%</w:t>
            </w:r>
          </w:p>
        </w:tc>
        <w:tc>
          <w:tcPr>
            <w:tcW w:w="1060" w:type="dxa"/>
            <w:noWrap/>
            <w:vAlign w:val="center"/>
            <w:hideMark/>
          </w:tcPr>
          <w:p w14:paraId="03E9FCE5" w14:textId="77777777" w:rsidR="00E32B47" w:rsidRPr="00E32B47" w:rsidRDefault="00E32B47" w:rsidP="00E32B47">
            <w:pPr>
              <w:rPr>
                <w:lang w:eastAsia="en-DE"/>
              </w:rPr>
            </w:pPr>
            <w:r w:rsidRPr="00E32B47">
              <w:rPr>
                <w:lang w:eastAsia="en-DE"/>
              </w:rPr>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pPr>
              <w:rPr>
                <w:lang w:eastAsia="en-DE"/>
              </w:rPr>
            </w:pPr>
            <w:r w:rsidRPr="00E32B47">
              <w:rPr>
                <w:lang w:eastAsia="en-DE"/>
              </w:rPr>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pPr>
              <w:rPr>
                <w:lang w:eastAsia="en-DE"/>
              </w:rPr>
            </w:pPr>
            <w:r w:rsidRPr="00E32B47">
              <w:rPr>
                <w:lang w:eastAsia="en-DE"/>
              </w:rPr>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pPr>
              <w:rPr>
                <w:lang w:eastAsia="en-DE"/>
              </w:rPr>
            </w:pPr>
            <w:r w:rsidRPr="00E32B47">
              <w:rPr>
                <w:lang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pPr>
              <w:rPr>
                <w:lang w:eastAsia="en-DE"/>
              </w:rPr>
            </w:pPr>
            <w:r w:rsidRPr="00E32B47">
              <w:rPr>
                <w:lang w:eastAsia="en-DE"/>
              </w:rPr>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pPr>
              <w:rPr>
                <w:lang w:eastAsia="en-DE"/>
              </w:rPr>
            </w:pPr>
            <w:r w:rsidRPr="00E32B47">
              <w:rPr>
                <w:lang w:eastAsia="en-DE"/>
              </w:rPr>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pPr>
              <w:rPr>
                <w:lang w:eastAsia="en-DE"/>
              </w:rPr>
            </w:pPr>
            <w:r w:rsidRPr="00E32B47">
              <w:rPr>
                <w:lang w:eastAsia="en-DE"/>
              </w:rPr>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pPr>
              <w:rPr>
                <w:lang w:eastAsia="en-DE"/>
              </w:rPr>
            </w:pPr>
            <w:r w:rsidRPr="00E32B47">
              <w:rPr>
                <w:lang w:eastAsia="en-DE"/>
              </w:rPr>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pPr>
              <w:rPr>
                <w:lang w:eastAsia="en-DE"/>
              </w:rPr>
            </w:pPr>
            <w:r w:rsidRPr="00E32B47">
              <w:rPr>
                <w:lang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pPr>
              <w:rPr>
                <w:lang w:eastAsia="en-DE"/>
              </w:rPr>
            </w:pPr>
            <w:r w:rsidRPr="00E32B47">
              <w:rPr>
                <w:lang w:eastAsia="en-DE"/>
              </w:rPr>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pPr>
              <w:rPr>
                <w:lang w:eastAsia="en-DE"/>
              </w:rPr>
            </w:pPr>
            <w:r w:rsidRPr="00E32B47">
              <w:rPr>
                <w:lang w:eastAsia="en-DE"/>
              </w:rPr>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pPr>
              <w:rPr>
                <w:lang w:eastAsia="en-DE"/>
              </w:rPr>
            </w:pPr>
            <w:r w:rsidRPr="00E32B47">
              <w:rPr>
                <w:lang w:eastAsia="en-DE"/>
              </w:rPr>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pPr>
              <w:rPr>
                <w:lang w:eastAsia="en-DE"/>
              </w:rPr>
            </w:pPr>
            <w:r w:rsidRPr="00E32B47">
              <w:rPr>
                <w:lang w:eastAsia="en-DE"/>
              </w:rPr>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pPr>
              <w:rPr>
                <w:lang w:eastAsia="en-DE"/>
              </w:rPr>
            </w:pPr>
            <w:r w:rsidRPr="00E32B47">
              <w:rPr>
                <w:lang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pPr>
              <w:rPr>
                <w:lang w:eastAsia="en-DE"/>
              </w:rPr>
            </w:pPr>
            <w:r w:rsidRPr="00E32B47">
              <w:rPr>
                <w:lang w:eastAsia="en-DE"/>
              </w:rPr>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pPr>
              <w:rPr>
                <w:lang w:eastAsia="en-DE"/>
              </w:rPr>
            </w:pPr>
            <w:r w:rsidRPr="00E32B47">
              <w:rPr>
                <w:lang w:eastAsia="en-DE"/>
              </w:rPr>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pPr>
              <w:rPr>
                <w:lang w:eastAsia="en-DE"/>
              </w:rPr>
            </w:pPr>
            <w:r w:rsidRPr="00E32B47">
              <w:rPr>
                <w:lang w:eastAsia="en-DE"/>
              </w:rPr>
              <w:t>146%</w:t>
            </w:r>
          </w:p>
        </w:tc>
      </w:tr>
    </w:tbl>
    <w:p w14:paraId="14F2CC5C" w14:textId="77777777" w:rsidR="00E32B47" w:rsidRPr="00E32B47" w:rsidRDefault="00E32B47" w:rsidP="00E32B47">
      <w:pPr>
        <w:rPr>
          <w:lang w:eastAsia="en-DE"/>
        </w:rPr>
      </w:pPr>
      <w:r w:rsidRPr="00E32B47">
        <w:rPr>
          <w:lang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pPr>
        <w:rPr>
          <w:lang w:eastAsia="en-DE"/>
        </w:rPr>
      </w:pPr>
      <w:r w:rsidRPr="00E32B47">
        <w:rPr>
          <w:lang w:eastAsia="en-DE"/>
        </w:rPr>
        <w:t xml:space="preserve">The following tables show </w:t>
      </w:r>
      <w:r w:rsidRPr="00E32B47">
        <w:rPr>
          <w:b/>
          <w:lang w:eastAsia="en-DE"/>
        </w:rPr>
        <w:t>VTM 12.1</w:t>
      </w:r>
      <w:r w:rsidRPr="00E32B47">
        <w:rPr>
          <w:lang w:eastAsia="en-DE"/>
        </w:rPr>
        <w:t xml:space="preserve"> performance compared to </w:t>
      </w:r>
      <w:r w:rsidRPr="00E32B47">
        <w:rPr>
          <w:b/>
          <w:lang w:eastAsia="en-DE"/>
        </w:rPr>
        <w:t>VTM 11.0</w:t>
      </w:r>
      <w:r w:rsidRPr="00E32B47">
        <w:rPr>
          <w:lang w:eastAsia="en-DE"/>
        </w:rPr>
        <w:t>:</w:t>
      </w:r>
    </w:p>
    <w:p w14:paraId="4D2BF66B" w14:textId="77777777" w:rsidR="00E32B47" w:rsidRPr="00E32B47" w:rsidRDefault="00E32B47" w:rsidP="00E32B47">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pPr>
              <w:rPr>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lang w:eastAsia="en-DE"/>
              </w:rPr>
            </w:pPr>
            <w:r w:rsidRPr="00E32B47">
              <w:rPr>
                <w:b/>
                <w:bCs/>
                <w:lang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pPr>
              <w:rPr>
                <w:lang w:eastAsia="en-DE"/>
              </w:rPr>
            </w:pPr>
            <w:r w:rsidRPr="00E32B47">
              <w:rPr>
                <w:lang w:eastAsia="en-DE"/>
              </w:rPr>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0CD6C598"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6670DDF"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5A8BD996"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lang w:eastAsia="en-DE"/>
              </w:rPr>
            </w:pPr>
            <w:r w:rsidRPr="00E32B47">
              <w:rPr>
                <w:b/>
                <w:bCs/>
                <w:lang w:eastAsia="en-DE"/>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Pr>
              <w:rPr>
                <w:lang w:eastAsia="en-DE"/>
              </w:rPr>
            </w:pPr>
            <w:r w:rsidRPr="00E32B47">
              <w:rPr>
                <w:lang w:eastAsia="en-DE"/>
              </w:rPr>
              <w:t>DecT</w:t>
            </w:r>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09B0E83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2CA167E"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BF14431"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pPr>
              <w:rPr>
                <w:lang w:eastAsia="en-DE"/>
              </w:rPr>
            </w:pPr>
            <w:r w:rsidRPr="00E32B47">
              <w:rPr>
                <w:lang w:eastAsia="en-DE"/>
              </w:rPr>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3A5C4C9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01F36167"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67B2DA0"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pPr>
              <w:rPr>
                <w:lang w:eastAsia="en-DE"/>
              </w:rPr>
            </w:pPr>
            <w:r w:rsidRPr="00E32B47">
              <w:rPr>
                <w:lang w:eastAsia="en-DE"/>
              </w:rPr>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511BB81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2F718A25"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0F772EE"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pPr>
              <w:rPr>
                <w:lang w:eastAsia="en-DE"/>
              </w:rPr>
            </w:pPr>
            <w:r w:rsidRPr="00E32B47">
              <w:rPr>
                <w:lang w:eastAsia="en-DE"/>
              </w:rPr>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32B3F391"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C93C9AF"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501E989"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pPr>
              <w:rPr>
                <w:lang w:eastAsia="en-DE"/>
              </w:rPr>
            </w:pPr>
            <w:r w:rsidRPr="00E32B47">
              <w:rPr>
                <w:lang w:eastAsia="en-DE"/>
              </w:rPr>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06E81361"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03C279D"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A4134E0"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pPr>
              <w:rPr>
                <w:lang w:eastAsia="en-DE"/>
              </w:rPr>
            </w:pPr>
            <w:r w:rsidRPr="00E32B47">
              <w:rPr>
                <w:lang w:eastAsia="en-DE"/>
              </w:rPr>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lang w:eastAsia="en-DE"/>
              </w:rPr>
            </w:pPr>
            <w:r w:rsidRPr="00E32B47">
              <w:rPr>
                <w:b/>
                <w:bCs/>
                <w:lang w:eastAsia="en-DE"/>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pPr>
              <w:rPr>
                <w:lang w:eastAsia="en-DE"/>
              </w:rPr>
            </w:pPr>
            <w:r w:rsidRPr="00E32B47">
              <w:rPr>
                <w:lang w:eastAsia="en-DE"/>
              </w:rPr>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pPr>
              <w:rPr>
                <w:lang w:eastAsia="en-DE"/>
              </w:rPr>
            </w:pPr>
            <w:r w:rsidRPr="00E32B47">
              <w:rPr>
                <w:lang w:eastAsia="en-DE"/>
              </w:rPr>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pPr>
              <w:rPr>
                <w:lang w:eastAsia="en-DE"/>
              </w:rPr>
            </w:pPr>
            <w:r w:rsidRPr="00E32B47">
              <w:rPr>
                <w:lang w:eastAsia="en-DE"/>
              </w:rPr>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pPr>
              <w:rPr>
                <w:lang w:eastAsia="en-DE"/>
              </w:rPr>
            </w:pPr>
            <w:r w:rsidRPr="00E32B47">
              <w:rPr>
                <w:lang w:eastAsia="en-DE"/>
              </w:rPr>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pPr>
              <w:rPr>
                <w:lang w:eastAsia="en-DE"/>
              </w:rPr>
            </w:pPr>
            <w:r w:rsidRPr="00E32B47">
              <w:rPr>
                <w:lang w:eastAsia="en-DE"/>
              </w:rPr>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pPr>
              <w:rPr>
                <w:lang w:eastAsia="en-DE"/>
              </w:rPr>
            </w:pPr>
          </w:p>
        </w:tc>
        <w:tc>
          <w:tcPr>
            <w:tcW w:w="1060" w:type="dxa"/>
            <w:noWrap/>
            <w:vAlign w:val="center"/>
            <w:hideMark/>
          </w:tcPr>
          <w:p w14:paraId="15D145E6" w14:textId="77777777" w:rsidR="00E32B47" w:rsidRPr="00E32B47" w:rsidRDefault="00E32B47" w:rsidP="00E32B47">
            <w:pPr>
              <w:rPr>
                <w:lang w:val="en-DE" w:eastAsia="en-DE"/>
              </w:rPr>
            </w:pPr>
          </w:p>
        </w:tc>
        <w:tc>
          <w:tcPr>
            <w:tcW w:w="1060" w:type="dxa"/>
            <w:noWrap/>
            <w:vAlign w:val="center"/>
            <w:hideMark/>
          </w:tcPr>
          <w:p w14:paraId="187334B1" w14:textId="77777777" w:rsidR="00E32B47" w:rsidRPr="00E32B47" w:rsidRDefault="00E32B47" w:rsidP="00E32B47">
            <w:pPr>
              <w:rPr>
                <w:lang w:val="en-DE" w:eastAsia="en-DE"/>
              </w:rPr>
            </w:pPr>
          </w:p>
        </w:tc>
        <w:tc>
          <w:tcPr>
            <w:tcW w:w="2061" w:type="dxa"/>
            <w:noWrap/>
            <w:vAlign w:val="center"/>
            <w:hideMark/>
          </w:tcPr>
          <w:p w14:paraId="16B91D41" w14:textId="77777777" w:rsidR="00E32B47" w:rsidRPr="00E32B47" w:rsidRDefault="00E32B47" w:rsidP="00E32B47">
            <w:pPr>
              <w:rPr>
                <w:lang w:val="en-DE" w:eastAsia="en-DE"/>
              </w:rPr>
            </w:pPr>
          </w:p>
        </w:tc>
        <w:tc>
          <w:tcPr>
            <w:tcW w:w="1060" w:type="dxa"/>
            <w:noWrap/>
            <w:vAlign w:val="center"/>
            <w:hideMark/>
          </w:tcPr>
          <w:p w14:paraId="56A40DDE" w14:textId="77777777" w:rsidR="00E32B47" w:rsidRPr="00E32B47" w:rsidRDefault="00E32B47" w:rsidP="00E32B47">
            <w:pPr>
              <w:rPr>
                <w:lang w:val="en-DE" w:eastAsia="en-DE"/>
              </w:rPr>
            </w:pPr>
          </w:p>
        </w:tc>
        <w:tc>
          <w:tcPr>
            <w:tcW w:w="1060" w:type="dxa"/>
            <w:noWrap/>
            <w:vAlign w:val="center"/>
            <w:hideMark/>
          </w:tcPr>
          <w:p w14:paraId="6EB4F3E2" w14:textId="77777777" w:rsidR="00E32B47" w:rsidRPr="00E32B47" w:rsidRDefault="00E32B47" w:rsidP="00E32B47">
            <w:pPr>
              <w:rPr>
                <w:lang w:val="en-DE" w:eastAsia="en-DE"/>
              </w:rPr>
            </w:pPr>
          </w:p>
        </w:tc>
      </w:tr>
      <w:tr w:rsidR="00E32B47" w:rsidRPr="00E32B47" w14:paraId="3DA9B792" w14:textId="77777777" w:rsidTr="00E32B47">
        <w:trPr>
          <w:trHeight w:val="255"/>
        </w:trPr>
        <w:tc>
          <w:tcPr>
            <w:tcW w:w="1640" w:type="dxa"/>
            <w:noWrap/>
            <w:vAlign w:val="center"/>
            <w:hideMark/>
          </w:tcPr>
          <w:p w14:paraId="3E6ACBA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lang w:eastAsia="en-DE"/>
              </w:rPr>
            </w:pPr>
            <w:r w:rsidRPr="00E32B47">
              <w:rPr>
                <w:b/>
                <w:bCs/>
                <w:lang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pPr>
              <w:rPr>
                <w:lang w:eastAsia="en-DE"/>
              </w:rPr>
            </w:pPr>
            <w:r w:rsidRPr="00E32B47">
              <w:rPr>
                <w:lang w:eastAsia="en-DE"/>
              </w:rPr>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60F05F23"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007EA05A"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14DA5FFC"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lang w:eastAsia="en-DE"/>
              </w:rPr>
            </w:pPr>
            <w:r w:rsidRPr="00E32B47">
              <w:rPr>
                <w:b/>
                <w:bCs/>
                <w:lang w:eastAsia="en-DE"/>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Pr>
              <w:rPr>
                <w:lang w:eastAsia="en-DE"/>
              </w:rPr>
            </w:pPr>
            <w:r w:rsidRPr="00E32B47">
              <w:rPr>
                <w:lang w:eastAsia="en-DE"/>
              </w:rPr>
              <w:t>DecT</w:t>
            </w:r>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5412520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DE12BC2"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B864159"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pPr>
              <w:rPr>
                <w:lang w:eastAsia="en-DE"/>
              </w:rPr>
            </w:pPr>
            <w:r w:rsidRPr="00E32B47">
              <w:rPr>
                <w:lang w:eastAsia="en-DE"/>
              </w:rPr>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739E506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B80498E"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4813A2CB"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pPr>
              <w:rPr>
                <w:lang w:eastAsia="en-DE"/>
              </w:rPr>
            </w:pPr>
            <w:r w:rsidRPr="00E32B47">
              <w:rPr>
                <w:lang w:eastAsia="en-DE"/>
              </w:rPr>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3CD214D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276A285"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8DA6E24"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pPr>
              <w:rPr>
                <w:lang w:eastAsia="en-DE"/>
              </w:rPr>
            </w:pPr>
            <w:r w:rsidRPr="00E32B47">
              <w:rPr>
                <w:lang w:eastAsia="en-DE"/>
              </w:rPr>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4E137B0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C62F6E8"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33AF5A11"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pPr>
              <w:rPr>
                <w:lang w:eastAsia="en-DE"/>
              </w:rPr>
            </w:pPr>
            <w:r w:rsidRPr="00E32B47">
              <w:rPr>
                <w:lang w:eastAsia="en-DE"/>
              </w:rPr>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7266B82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9B30814"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13F03E7"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pPr>
              <w:rPr>
                <w:lang w:eastAsia="en-DE"/>
              </w:rPr>
            </w:pPr>
            <w:r w:rsidRPr="00E32B47">
              <w:rPr>
                <w:lang w:eastAsia="en-DE"/>
              </w:rPr>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pPr>
              <w:rPr>
                <w:lang w:eastAsia="en-DE"/>
              </w:rPr>
            </w:pPr>
            <w:r w:rsidRPr="00E32B47">
              <w:rPr>
                <w:lang w:eastAsia="en-DE"/>
              </w:rPr>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pPr>
              <w:rPr>
                <w:lang w:eastAsia="en-DE"/>
              </w:rPr>
            </w:pPr>
            <w:r w:rsidRPr="00E32B47">
              <w:rPr>
                <w:lang w:eastAsia="en-DE"/>
              </w:rPr>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pPr>
              <w:rPr>
                <w:lang w:eastAsia="en-DE"/>
              </w:rPr>
            </w:pPr>
            <w:r w:rsidRPr="00E32B47">
              <w:rPr>
                <w:lang w:eastAsia="en-DE"/>
              </w:rPr>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pPr>
              <w:rPr>
                <w:lang w:eastAsia="en-DE"/>
              </w:rPr>
            </w:pPr>
            <w:r w:rsidRPr="00E32B47">
              <w:rPr>
                <w:lang w:eastAsia="en-DE"/>
              </w:rPr>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pPr>
              <w:rPr>
                <w:lang w:eastAsia="en-DE"/>
              </w:rPr>
            </w:pPr>
            <w:r w:rsidRPr="00E32B47">
              <w:rPr>
                <w:lang w:eastAsia="en-DE"/>
              </w:rPr>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pPr>
              <w:rPr>
                <w:lang w:eastAsia="en-DE"/>
              </w:rPr>
            </w:pPr>
            <w:r w:rsidRPr="00E32B47">
              <w:rPr>
                <w:lang w:eastAsia="en-DE"/>
              </w:rPr>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pPr>
              <w:rPr>
                <w:lang w:eastAsia="en-DE"/>
              </w:rPr>
            </w:pPr>
          </w:p>
        </w:tc>
        <w:tc>
          <w:tcPr>
            <w:tcW w:w="1060" w:type="dxa"/>
            <w:noWrap/>
            <w:vAlign w:val="bottom"/>
            <w:hideMark/>
          </w:tcPr>
          <w:p w14:paraId="25BD6EF2" w14:textId="77777777" w:rsidR="00E32B47" w:rsidRPr="00E32B47" w:rsidRDefault="00E32B47" w:rsidP="00E32B47">
            <w:pPr>
              <w:rPr>
                <w:lang w:val="en-DE" w:eastAsia="en-DE"/>
              </w:rPr>
            </w:pPr>
          </w:p>
        </w:tc>
        <w:tc>
          <w:tcPr>
            <w:tcW w:w="1060" w:type="dxa"/>
            <w:noWrap/>
            <w:vAlign w:val="bottom"/>
            <w:hideMark/>
          </w:tcPr>
          <w:p w14:paraId="6F560E6E" w14:textId="77777777" w:rsidR="00E32B47" w:rsidRPr="00E32B47" w:rsidRDefault="00E32B47" w:rsidP="00E32B47">
            <w:pPr>
              <w:rPr>
                <w:lang w:val="en-DE" w:eastAsia="en-DE"/>
              </w:rPr>
            </w:pPr>
          </w:p>
        </w:tc>
        <w:tc>
          <w:tcPr>
            <w:tcW w:w="2061" w:type="dxa"/>
            <w:noWrap/>
            <w:vAlign w:val="bottom"/>
            <w:hideMark/>
          </w:tcPr>
          <w:p w14:paraId="53748DF7" w14:textId="77777777" w:rsidR="00E32B47" w:rsidRPr="00E32B47" w:rsidRDefault="00E32B47" w:rsidP="00E32B47">
            <w:pPr>
              <w:rPr>
                <w:lang w:val="en-DE" w:eastAsia="en-DE"/>
              </w:rPr>
            </w:pPr>
          </w:p>
        </w:tc>
        <w:tc>
          <w:tcPr>
            <w:tcW w:w="1060" w:type="dxa"/>
            <w:noWrap/>
            <w:vAlign w:val="bottom"/>
            <w:hideMark/>
          </w:tcPr>
          <w:p w14:paraId="39772E3F" w14:textId="77777777" w:rsidR="00E32B47" w:rsidRPr="00E32B47" w:rsidRDefault="00E32B47" w:rsidP="00E32B47">
            <w:pPr>
              <w:rPr>
                <w:lang w:val="en-DE" w:eastAsia="en-DE"/>
              </w:rPr>
            </w:pPr>
          </w:p>
        </w:tc>
        <w:tc>
          <w:tcPr>
            <w:tcW w:w="1060" w:type="dxa"/>
            <w:noWrap/>
            <w:vAlign w:val="bottom"/>
            <w:hideMark/>
          </w:tcPr>
          <w:p w14:paraId="2C3607D8" w14:textId="77777777" w:rsidR="00E32B47" w:rsidRPr="00E32B47" w:rsidRDefault="00E32B47" w:rsidP="00E32B47">
            <w:pPr>
              <w:rPr>
                <w:lang w:val="en-DE" w:eastAsia="en-DE"/>
              </w:rPr>
            </w:pPr>
          </w:p>
        </w:tc>
      </w:tr>
      <w:tr w:rsidR="00E32B47" w:rsidRPr="00E32B47" w14:paraId="245A109A" w14:textId="77777777" w:rsidTr="00E32B47">
        <w:trPr>
          <w:trHeight w:val="255"/>
        </w:trPr>
        <w:tc>
          <w:tcPr>
            <w:tcW w:w="1640" w:type="dxa"/>
            <w:noWrap/>
            <w:vAlign w:val="center"/>
            <w:hideMark/>
          </w:tcPr>
          <w:p w14:paraId="03ABBC8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lang w:eastAsia="en-DE"/>
              </w:rPr>
            </w:pPr>
            <w:r w:rsidRPr="00E32B47">
              <w:rPr>
                <w:b/>
                <w:bCs/>
                <w:lang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pPr>
              <w:rPr>
                <w:lang w:eastAsia="en-DE"/>
              </w:rPr>
            </w:pPr>
            <w:r w:rsidRPr="00E32B47">
              <w:rPr>
                <w:lang w:eastAsia="en-DE"/>
              </w:rPr>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127401FC"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077CCE08"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59F8C632"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lang w:eastAsia="en-DE"/>
              </w:rPr>
            </w:pPr>
            <w:r w:rsidRPr="00E32B47">
              <w:rPr>
                <w:b/>
                <w:bCs/>
                <w:lang w:eastAsia="en-DE"/>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Pr>
              <w:rPr>
                <w:lang w:eastAsia="en-DE"/>
              </w:rPr>
            </w:pPr>
            <w:r w:rsidRPr="00E32B47">
              <w:rPr>
                <w:lang w:eastAsia="en-DE"/>
              </w:rPr>
              <w:t>DecT</w:t>
            </w:r>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43CC6C72"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46939CB"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D31BEB3"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pPr>
              <w:rPr>
                <w:lang w:eastAsia="en-DE"/>
              </w:rPr>
            </w:pPr>
            <w:r w:rsidRPr="00E32B47">
              <w:rPr>
                <w:lang w:eastAsia="en-DE"/>
              </w:rPr>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27BBAF8F"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64AD3D1"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0942FFA6"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pPr>
              <w:rPr>
                <w:lang w:eastAsia="en-DE"/>
              </w:rPr>
            </w:pPr>
            <w:r w:rsidRPr="00E32B47">
              <w:rPr>
                <w:lang w:eastAsia="en-DE"/>
              </w:rPr>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674EB79B"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51E6A420" w14:textId="77777777" w:rsidR="00E32B47" w:rsidRPr="00E32B47" w:rsidRDefault="00E32B47" w:rsidP="00E32B47">
            <w:pPr>
              <w:rPr>
                <w:lang w:eastAsia="en-DE"/>
              </w:rPr>
            </w:pPr>
            <w:r w:rsidRPr="00E32B47">
              <w:rPr>
                <w:lang w:eastAsia="en-DE"/>
              </w:rPr>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pPr>
              <w:rPr>
                <w:lang w:eastAsia="en-DE"/>
              </w:rPr>
            </w:pPr>
            <w:r w:rsidRPr="00E32B47">
              <w:rPr>
                <w:lang w:eastAsia="en-DE"/>
              </w:rPr>
              <w:t>-0,34%</w:t>
            </w:r>
          </w:p>
        </w:tc>
        <w:tc>
          <w:tcPr>
            <w:tcW w:w="1060" w:type="dxa"/>
            <w:noWrap/>
            <w:vAlign w:val="center"/>
            <w:hideMark/>
          </w:tcPr>
          <w:p w14:paraId="03E7D119" w14:textId="77777777" w:rsidR="00E32B47" w:rsidRPr="00E32B47" w:rsidRDefault="00E32B47" w:rsidP="00E32B47">
            <w:pPr>
              <w:rPr>
                <w:lang w:eastAsia="en-DE"/>
              </w:rPr>
            </w:pPr>
            <w:r w:rsidRPr="00E32B47">
              <w:rPr>
                <w:lang w:eastAsia="en-DE"/>
              </w:rPr>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pPr>
              <w:rPr>
                <w:lang w:eastAsia="en-DE"/>
              </w:rPr>
            </w:pPr>
            <w:r w:rsidRPr="00E32B47">
              <w:rPr>
                <w:lang w:eastAsia="en-DE"/>
              </w:rPr>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4518EE13"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687231E1" w14:textId="77777777" w:rsidR="00E32B47" w:rsidRPr="00E32B47" w:rsidRDefault="00E32B47" w:rsidP="00E32B47">
            <w:pPr>
              <w:rPr>
                <w:lang w:eastAsia="en-DE"/>
              </w:rPr>
            </w:pPr>
            <w:r w:rsidRPr="00E32B47">
              <w:rPr>
                <w:lang w:eastAsia="en-DE"/>
              </w:rPr>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pPr>
              <w:rPr>
                <w:lang w:eastAsia="en-DE"/>
              </w:rPr>
            </w:pPr>
            <w:r w:rsidRPr="00E32B47">
              <w:rPr>
                <w:lang w:eastAsia="en-DE"/>
              </w:rPr>
              <w:t>-0,30%</w:t>
            </w:r>
          </w:p>
        </w:tc>
        <w:tc>
          <w:tcPr>
            <w:tcW w:w="1060" w:type="dxa"/>
            <w:noWrap/>
            <w:vAlign w:val="center"/>
            <w:hideMark/>
          </w:tcPr>
          <w:p w14:paraId="48DB46B7"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pPr>
              <w:rPr>
                <w:lang w:eastAsia="en-DE"/>
              </w:rPr>
            </w:pPr>
            <w:r w:rsidRPr="00E32B47">
              <w:rPr>
                <w:lang w:eastAsia="en-DE"/>
              </w:rPr>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5DF945D8" w14:textId="77777777" w:rsidR="00E32B47" w:rsidRPr="00E32B47" w:rsidRDefault="00E32B47" w:rsidP="00E32B47">
            <w:pPr>
              <w:rPr>
                <w:lang w:eastAsia="en-DE"/>
              </w:rPr>
            </w:pPr>
            <w:r w:rsidRPr="00E32B47">
              <w:rPr>
                <w:lang w:eastAsia="en-DE"/>
              </w:rPr>
              <w:t>0,05%</w:t>
            </w:r>
          </w:p>
        </w:tc>
        <w:tc>
          <w:tcPr>
            <w:tcW w:w="1060" w:type="dxa"/>
            <w:noWrap/>
            <w:vAlign w:val="center"/>
            <w:hideMark/>
          </w:tcPr>
          <w:p w14:paraId="3EF966FB" w14:textId="77777777" w:rsidR="00E32B47" w:rsidRPr="00E32B47" w:rsidRDefault="00E32B47" w:rsidP="00E32B47">
            <w:pPr>
              <w:rPr>
                <w:lang w:eastAsia="en-DE"/>
              </w:rPr>
            </w:pPr>
            <w:r w:rsidRPr="00E32B47">
              <w:rPr>
                <w:lang w:eastAsia="en-DE"/>
              </w:rPr>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pPr>
              <w:rPr>
                <w:lang w:eastAsia="en-DE"/>
              </w:rPr>
            </w:pPr>
            <w:r w:rsidRPr="00E32B47">
              <w:rPr>
                <w:lang w:eastAsia="en-DE"/>
              </w:rPr>
              <w:t>-0,11%</w:t>
            </w:r>
          </w:p>
        </w:tc>
        <w:tc>
          <w:tcPr>
            <w:tcW w:w="1060" w:type="dxa"/>
            <w:noWrap/>
            <w:vAlign w:val="center"/>
            <w:hideMark/>
          </w:tcPr>
          <w:p w14:paraId="248B3B9B" w14:textId="77777777" w:rsidR="00E32B47" w:rsidRPr="00E32B47" w:rsidRDefault="00E32B47" w:rsidP="00E32B47">
            <w:pPr>
              <w:rPr>
                <w:lang w:eastAsia="en-DE"/>
              </w:rPr>
            </w:pPr>
            <w:r w:rsidRPr="00E32B47">
              <w:rPr>
                <w:lang w:eastAsia="en-DE"/>
              </w:rPr>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pPr>
              <w:rPr>
                <w:lang w:eastAsia="en-DE"/>
              </w:rPr>
            </w:pPr>
            <w:r w:rsidRPr="00E32B47">
              <w:rPr>
                <w:lang w:eastAsia="en-DE"/>
              </w:rPr>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pPr>
              <w:rPr>
                <w:lang w:eastAsia="en-DE"/>
              </w:rPr>
            </w:pPr>
            <w:r w:rsidRPr="00E32B47">
              <w:rPr>
                <w:lang w:eastAsia="en-DE"/>
              </w:rPr>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pPr>
              <w:rPr>
                <w:lang w:eastAsia="en-DE"/>
              </w:rPr>
            </w:pPr>
            <w:r w:rsidRPr="00E32B47">
              <w:rPr>
                <w:lang w:eastAsia="en-DE"/>
              </w:rPr>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pPr>
              <w:rPr>
                <w:lang w:eastAsia="en-DE"/>
              </w:rPr>
            </w:pPr>
            <w:r w:rsidRPr="00E32B47">
              <w:rPr>
                <w:lang w:eastAsia="en-DE"/>
              </w:rPr>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pPr>
              <w:rPr>
                <w:lang w:eastAsia="en-DE"/>
              </w:rPr>
            </w:pPr>
            <w:r w:rsidRPr="00E32B47">
              <w:rPr>
                <w:lang w:eastAsia="en-DE"/>
              </w:rPr>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pPr>
              <w:rPr>
                <w:lang w:eastAsia="en-DE"/>
              </w:rPr>
            </w:pPr>
            <w:r w:rsidRPr="00E32B47">
              <w:rPr>
                <w:lang w:eastAsia="en-DE"/>
              </w:rPr>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pPr>
              <w:rPr>
                <w:lang w:eastAsia="en-DE"/>
              </w:rPr>
            </w:pPr>
            <w:r w:rsidRPr="00E32B47">
              <w:rPr>
                <w:lang w:eastAsia="en-DE"/>
              </w:rPr>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pPr>
              <w:rPr>
                <w:lang w:eastAsia="en-DE"/>
              </w:rPr>
            </w:pPr>
            <w:r w:rsidRPr="00E32B47">
              <w:rPr>
                <w:lang w:eastAsia="en-DE"/>
              </w:rPr>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pPr>
              <w:rPr>
                <w:lang w:eastAsia="en-DE"/>
              </w:rPr>
            </w:pPr>
            <w:r w:rsidRPr="00E32B47">
              <w:rPr>
                <w:lang w:eastAsia="en-DE"/>
              </w:rPr>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pPr>
              <w:rPr>
                <w:lang w:eastAsia="en-DE"/>
              </w:rPr>
            </w:pPr>
            <w:r w:rsidRPr="00E32B47">
              <w:rPr>
                <w:lang w:eastAsia="en-DE"/>
              </w:rPr>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pPr>
              <w:rPr>
                <w:lang w:eastAsia="en-DE"/>
              </w:rPr>
            </w:pPr>
            <w:r w:rsidRPr="00E32B47">
              <w:rPr>
                <w:lang w:eastAsia="en-DE"/>
              </w:rPr>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pPr>
              <w:rPr>
                <w:lang w:eastAsia="en-DE"/>
              </w:rPr>
            </w:pPr>
            <w:r w:rsidRPr="00E32B47">
              <w:rPr>
                <w:lang w:eastAsia="en-DE"/>
              </w:rPr>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pPr>
              <w:rPr>
                <w:lang w:eastAsia="en-DE"/>
              </w:rPr>
            </w:pPr>
            <w:r w:rsidRPr="00E32B47">
              <w:rPr>
                <w:lang w:eastAsia="en-DE"/>
              </w:rPr>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pPr>
              <w:rPr>
                <w:lang w:eastAsia="en-DE"/>
              </w:rPr>
            </w:pPr>
          </w:p>
        </w:tc>
        <w:tc>
          <w:tcPr>
            <w:tcW w:w="1060" w:type="dxa"/>
            <w:noWrap/>
            <w:vAlign w:val="bottom"/>
            <w:hideMark/>
          </w:tcPr>
          <w:p w14:paraId="7D476B81" w14:textId="77777777" w:rsidR="00E32B47" w:rsidRPr="00E32B47" w:rsidRDefault="00E32B47" w:rsidP="00E32B47">
            <w:pPr>
              <w:rPr>
                <w:lang w:val="en-DE" w:eastAsia="en-DE"/>
              </w:rPr>
            </w:pPr>
          </w:p>
        </w:tc>
        <w:tc>
          <w:tcPr>
            <w:tcW w:w="1060" w:type="dxa"/>
            <w:noWrap/>
            <w:vAlign w:val="bottom"/>
            <w:hideMark/>
          </w:tcPr>
          <w:p w14:paraId="37F441B5" w14:textId="77777777" w:rsidR="00E32B47" w:rsidRPr="00E32B47" w:rsidRDefault="00E32B47" w:rsidP="00E32B47">
            <w:pPr>
              <w:rPr>
                <w:lang w:val="en-DE" w:eastAsia="en-DE"/>
              </w:rPr>
            </w:pPr>
          </w:p>
        </w:tc>
        <w:tc>
          <w:tcPr>
            <w:tcW w:w="2061" w:type="dxa"/>
            <w:noWrap/>
            <w:vAlign w:val="bottom"/>
            <w:hideMark/>
          </w:tcPr>
          <w:p w14:paraId="30898151" w14:textId="77777777" w:rsidR="00E32B47" w:rsidRPr="00E32B47" w:rsidRDefault="00E32B47" w:rsidP="00E32B47">
            <w:pPr>
              <w:rPr>
                <w:lang w:val="en-DE" w:eastAsia="en-DE"/>
              </w:rPr>
            </w:pPr>
          </w:p>
        </w:tc>
        <w:tc>
          <w:tcPr>
            <w:tcW w:w="1060" w:type="dxa"/>
            <w:noWrap/>
            <w:vAlign w:val="bottom"/>
            <w:hideMark/>
          </w:tcPr>
          <w:p w14:paraId="2632BB9F" w14:textId="77777777" w:rsidR="00E32B47" w:rsidRPr="00E32B47" w:rsidRDefault="00E32B47" w:rsidP="00E32B47">
            <w:pPr>
              <w:rPr>
                <w:lang w:val="en-DE" w:eastAsia="en-DE"/>
              </w:rPr>
            </w:pPr>
          </w:p>
        </w:tc>
        <w:tc>
          <w:tcPr>
            <w:tcW w:w="1060" w:type="dxa"/>
            <w:noWrap/>
            <w:vAlign w:val="bottom"/>
            <w:hideMark/>
          </w:tcPr>
          <w:p w14:paraId="03548946" w14:textId="77777777" w:rsidR="00E32B47" w:rsidRPr="00E32B47" w:rsidRDefault="00E32B47" w:rsidP="00E32B47">
            <w:pPr>
              <w:rPr>
                <w:lang w:val="en-DE" w:eastAsia="en-DE"/>
              </w:rPr>
            </w:pPr>
          </w:p>
        </w:tc>
      </w:tr>
      <w:tr w:rsidR="00E32B47" w:rsidRPr="00E32B47" w14:paraId="46EFD5B7" w14:textId="77777777" w:rsidTr="00E32B47">
        <w:trPr>
          <w:trHeight w:val="255"/>
        </w:trPr>
        <w:tc>
          <w:tcPr>
            <w:tcW w:w="1640" w:type="dxa"/>
            <w:noWrap/>
            <w:vAlign w:val="center"/>
            <w:hideMark/>
          </w:tcPr>
          <w:p w14:paraId="20D07C00"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lang w:eastAsia="en-DE"/>
              </w:rPr>
            </w:pPr>
            <w:r w:rsidRPr="00E32B47">
              <w:rPr>
                <w:b/>
                <w:bCs/>
                <w:lang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pPr>
              <w:rPr>
                <w:lang w:eastAsia="en-DE"/>
              </w:rPr>
            </w:pPr>
            <w:r w:rsidRPr="00E32B47">
              <w:rPr>
                <w:lang w:eastAsia="en-DE"/>
              </w:rPr>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9E24B01"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59645335"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78D8FD08"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lang w:eastAsia="en-DE"/>
              </w:rPr>
            </w:pPr>
            <w:r w:rsidRPr="00E32B47">
              <w:rPr>
                <w:b/>
                <w:bCs/>
                <w:lang w:eastAsia="en-DE"/>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Pr>
              <w:rPr>
                <w:lang w:eastAsia="en-DE"/>
              </w:rPr>
            </w:pPr>
            <w:r w:rsidRPr="00E32B47">
              <w:rPr>
                <w:lang w:eastAsia="en-DE"/>
              </w:rPr>
              <w:t>DecT</w:t>
            </w:r>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635CB061"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5E76090"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A39000C"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pPr>
              <w:rPr>
                <w:lang w:eastAsia="en-DE"/>
              </w:rPr>
            </w:pPr>
            <w:r w:rsidRPr="00E32B47">
              <w:rPr>
                <w:lang w:eastAsia="en-DE"/>
              </w:rPr>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54272FBD"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E5F4604"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AECE4F0"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pPr>
              <w:rPr>
                <w:lang w:eastAsia="en-DE"/>
              </w:rPr>
            </w:pPr>
            <w:r w:rsidRPr="00E32B47">
              <w:rPr>
                <w:lang w:eastAsia="en-DE"/>
              </w:rPr>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3EE660B4"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2718A9DE" w14:textId="77777777" w:rsidR="00E32B47" w:rsidRPr="00E32B47" w:rsidRDefault="00E32B47" w:rsidP="00E32B47">
            <w:pPr>
              <w:rPr>
                <w:lang w:eastAsia="en-DE"/>
              </w:rPr>
            </w:pPr>
            <w:r w:rsidRPr="00E32B47">
              <w:rPr>
                <w:lang w:eastAsia="en-DE"/>
              </w:rPr>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pPr>
              <w:rPr>
                <w:lang w:eastAsia="en-DE"/>
              </w:rPr>
            </w:pPr>
            <w:r w:rsidRPr="00E32B47">
              <w:rPr>
                <w:lang w:eastAsia="en-DE"/>
              </w:rPr>
              <w:t>-0,03%</w:t>
            </w:r>
          </w:p>
        </w:tc>
        <w:tc>
          <w:tcPr>
            <w:tcW w:w="1060" w:type="dxa"/>
            <w:noWrap/>
            <w:vAlign w:val="center"/>
            <w:hideMark/>
          </w:tcPr>
          <w:p w14:paraId="4C2F20DD"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pPr>
              <w:rPr>
                <w:lang w:eastAsia="en-DE"/>
              </w:rPr>
            </w:pPr>
            <w:r w:rsidRPr="00E32B47">
              <w:rPr>
                <w:lang w:eastAsia="en-DE"/>
              </w:rPr>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1761A5B4"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181EA6DC" w14:textId="77777777" w:rsidR="00E32B47" w:rsidRPr="00E32B47" w:rsidRDefault="00E32B47" w:rsidP="00E32B47">
            <w:pPr>
              <w:rPr>
                <w:lang w:eastAsia="en-DE"/>
              </w:rPr>
            </w:pPr>
            <w:r w:rsidRPr="00E32B47">
              <w:rPr>
                <w:lang w:eastAsia="en-DE"/>
              </w:rPr>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pPr>
              <w:rPr>
                <w:lang w:eastAsia="en-DE"/>
              </w:rPr>
            </w:pPr>
            <w:r w:rsidRPr="00E32B47">
              <w:rPr>
                <w:lang w:eastAsia="en-DE"/>
              </w:rPr>
              <w:t>0,08%</w:t>
            </w:r>
          </w:p>
        </w:tc>
        <w:tc>
          <w:tcPr>
            <w:tcW w:w="1060" w:type="dxa"/>
            <w:noWrap/>
            <w:vAlign w:val="center"/>
            <w:hideMark/>
          </w:tcPr>
          <w:p w14:paraId="300F090F"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pPr>
              <w:rPr>
                <w:lang w:eastAsia="en-DE"/>
              </w:rPr>
            </w:pPr>
            <w:r w:rsidRPr="00E32B47">
              <w:rPr>
                <w:lang w:eastAsia="en-DE"/>
              </w:rPr>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087135AB" w14:textId="77777777" w:rsidR="00E32B47" w:rsidRPr="00E32B47" w:rsidRDefault="00E32B47" w:rsidP="00E32B47">
            <w:pPr>
              <w:rPr>
                <w:lang w:eastAsia="en-DE"/>
              </w:rPr>
            </w:pPr>
            <w:r w:rsidRPr="00E32B47">
              <w:rPr>
                <w:lang w:eastAsia="en-DE"/>
              </w:rPr>
              <w:t>-0,02%</w:t>
            </w:r>
          </w:p>
        </w:tc>
        <w:tc>
          <w:tcPr>
            <w:tcW w:w="1060" w:type="dxa"/>
            <w:noWrap/>
            <w:vAlign w:val="center"/>
            <w:hideMark/>
          </w:tcPr>
          <w:p w14:paraId="7A2488C1" w14:textId="77777777" w:rsidR="00E32B47" w:rsidRPr="00E32B47" w:rsidRDefault="00E32B47" w:rsidP="00E32B47">
            <w:pPr>
              <w:rPr>
                <w:lang w:eastAsia="en-DE"/>
              </w:rPr>
            </w:pPr>
            <w:r w:rsidRPr="00E32B47">
              <w:rPr>
                <w:lang w:eastAsia="en-DE"/>
              </w:rPr>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pPr>
              <w:rPr>
                <w:lang w:eastAsia="en-DE"/>
              </w:rPr>
            </w:pPr>
            <w:r w:rsidRPr="00E32B47">
              <w:rPr>
                <w:lang w:eastAsia="en-DE"/>
              </w:rPr>
              <w:t>0,15%</w:t>
            </w:r>
          </w:p>
        </w:tc>
        <w:tc>
          <w:tcPr>
            <w:tcW w:w="1060" w:type="dxa"/>
            <w:noWrap/>
            <w:vAlign w:val="center"/>
            <w:hideMark/>
          </w:tcPr>
          <w:p w14:paraId="09F3D348" w14:textId="77777777" w:rsidR="00E32B47" w:rsidRPr="00E32B47" w:rsidRDefault="00E32B47" w:rsidP="00E32B47">
            <w:pPr>
              <w:rPr>
                <w:lang w:eastAsia="en-DE"/>
              </w:rPr>
            </w:pPr>
            <w:r w:rsidRPr="00E32B47">
              <w:rPr>
                <w:lang w:eastAsia="en-DE"/>
              </w:rPr>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pPr>
              <w:rPr>
                <w:lang w:eastAsia="en-DE"/>
              </w:rPr>
            </w:pPr>
            <w:r w:rsidRPr="00E32B47">
              <w:rPr>
                <w:lang w:eastAsia="en-DE"/>
              </w:rPr>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pPr>
              <w:rPr>
                <w:lang w:eastAsia="en-DE"/>
              </w:rPr>
            </w:pPr>
            <w:r w:rsidRPr="00E32B47">
              <w:rPr>
                <w:lang w:eastAsia="en-DE"/>
              </w:rPr>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pPr>
              <w:rPr>
                <w:lang w:eastAsia="en-DE"/>
              </w:rPr>
            </w:pPr>
            <w:r w:rsidRPr="00E32B47">
              <w:rPr>
                <w:lang w:eastAsia="en-DE"/>
              </w:rPr>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pPr>
              <w:rPr>
                <w:lang w:eastAsia="en-DE"/>
              </w:rPr>
            </w:pPr>
            <w:r w:rsidRPr="00E32B47">
              <w:rPr>
                <w:lang w:eastAsia="en-DE"/>
              </w:rPr>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pPr>
              <w:rPr>
                <w:lang w:eastAsia="en-DE"/>
              </w:rPr>
            </w:pPr>
            <w:r w:rsidRPr="00E32B47">
              <w:rPr>
                <w:lang w:eastAsia="en-DE"/>
              </w:rPr>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pPr>
              <w:rPr>
                <w:lang w:eastAsia="en-DE"/>
              </w:rPr>
            </w:pPr>
            <w:r w:rsidRPr="00E32B47">
              <w:rPr>
                <w:lang w:eastAsia="en-DE"/>
              </w:rPr>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pPr>
              <w:rPr>
                <w:lang w:eastAsia="en-DE"/>
              </w:rPr>
            </w:pPr>
            <w:r w:rsidRPr="00E32B47">
              <w:rPr>
                <w:lang w:eastAsia="en-DE"/>
              </w:rPr>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pPr>
              <w:rPr>
                <w:lang w:eastAsia="en-DE"/>
              </w:rPr>
            </w:pPr>
            <w:r w:rsidRPr="00E32B47">
              <w:rPr>
                <w:lang w:eastAsia="en-DE"/>
              </w:rPr>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pPr>
              <w:rPr>
                <w:lang w:eastAsia="en-DE"/>
              </w:rPr>
            </w:pPr>
            <w:r w:rsidRPr="00E32B47">
              <w:rPr>
                <w:lang w:eastAsia="en-DE"/>
              </w:rPr>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pPr>
              <w:rPr>
                <w:lang w:eastAsia="en-DE"/>
              </w:rPr>
            </w:pPr>
            <w:r w:rsidRPr="00E32B47">
              <w:rPr>
                <w:lang w:eastAsia="en-DE"/>
              </w:rPr>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pPr>
              <w:rPr>
                <w:lang w:eastAsia="en-DE"/>
              </w:rPr>
            </w:pPr>
            <w:r w:rsidRPr="00E32B47">
              <w:rPr>
                <w:lang w:eastAsia="en-DE"/>
              </w:rPr>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pPr>
              <w:rPr>
                <w:lang w:eastAsia="en-DE"/>
              </w:rPr>
            </w:pPr>
            <w:r w:rsidRPr="00E32B47">
              <w:rPr>
                <w:lang w:eastAsia="en-DE"/>
              </w:rPr>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pPr>
              <w:rPr>
                <w:lang w:eastAsia="en-DE"/>
              </w:rPr>
            </w:pPr>
            <w:r w:rsidRPr="00E32B47">
              <w:rPr>
                <w:lang w:eastAsia="en-DE"/>
              </w:rPr>
              <w:t>100%</w:t>
            </w:r>
          </w:p>
        </w:tc>
      </w:tr>
    </w:tbl>
    <w:p w14:paraId="235DFF4E" w14:textId="77777777" w:rsidR="00E32B47" w:rsidRPr="00E32B47" w:rsidRDefault="00E32B47" w:rsidP="00E32B47">
      <w:pPr>
        <w:rPr>
          <w:lang w:eastAsia="en-DE"/>
        </w:rPr>
      </w:pPr>
      <w:r w:rsidRPr="00E32B47">
        <w:rPr>
          <w:lang w:eastAsia="en-DE"/>
        </w:rPr>
        <w:lastRenderedPageBreak/>
        <w:t>Full results are attached to this AHG report as Excel files.</w:t>
      </w:r>
    </w:p>
    <w:p w14:paraId="328E3001" w14:textId="0FF5A14C" w:rsidR="00E32B47" w:rsidRDefault="00E32B47" w:rsidP="00E32B47">
      <w:pPr>
        <w:rPr>
          <w:lang w:eastAsia="en-DE"/>
        </w:rPr>
      </w:pPr>
    </w:p>
    <w:p w14:paraId="1DF907E2" w14:textId="59DD1561" w:rsidR="00E32B47" w:rsidRDefault="00E32B47" w:rsidP="00E32B47">
      <w:pPr>
        <w:rPr>
          <w:lang w:eastAsia="en-DE"/>
        </w:rPr>
      </w:pPr>
      <w:r>
        <w:rPr>
          <w:lang w:eastAsia="en-DE"/>
        </w:rPr>
        <w:t>Issues in VTM 12.x affecting conformance</w:t>
      </w:r>
    </w:p>
    <w:p w14:paraId="75B01FCC" w14:textId="77777777" w:rsidR="00E32B47" w:rsidRDefault="00E32B47" w:rsidP="00E32B47">
      <w:pPr>
        <w:rPr>
          <w:lang w:eastAsia="en-DE"/>
        </w:rPr>
      </w:pPr>
      <w:r>
        <w:rPr>
          <w:lang w:eastAsia="en-DE"/>
        </w:rPr>
        <w:t>The following issues in VTM master branch (Apr 20, 2021) affect conformance:</w:t>
      </w:r>
    </w:p>
    <w:p w14:paraId="00C0C5E1" w14:textId="77777777" w:rsidR="00E32B47" w:rsidRDefault="00E32B47" w:rsidP="00E32B47">
      <w:pPr>
        <w:rPr>
          <w:lang w:eastAsia="en-DE"/>
        </w:rPr>
      </w:pPr>
      <w:r>
        <w:rPr>
          <w:lang w:eastAsia="en-DE"/>
        </w:rPr>
        <w:t>•</w:t>
      </w:r>
      <w:r>
        <w:rPr>
          <w:lang w:eastAsia="en-DE"/>
        </w:rPr>
        <w:tab/>
        <w:t>Handling of NoOutputOfPriorPicFlag is disabled due to crash issues (issue #1415)</w:t>
      </w:r>
    </w:p>
    <w:p w14:paraId="7E740A72" w14:textId="77777777" w:rsidR="00E32B47" w:rsidRDefault="00E32B47" w:rsidP="00E32B47">
      <w:pPr>
        <w:rPr>
          <w:lang w:eastAsia="en-DE"/>
        </w:rPr>
      </w:pPr>
      <w:r>
        <w:rPr>
          <w:lang w:eastAsia="en-DE"/>
        </w:rPr>
        <w:t>•</w:t>
      </w:r>
      <w:r>
        <w:rPr>
          <w:lang w:eastAsia="en-DE"/>
        </w:rPr>
        <w:tab/>
        <w:t>The macro GDR_LEAK_TEST was disabled due to causing mismatches with conformance streams (MR2050).</w:t>
      </w:r>
    </w:p>
    <w:p w14:paraId="44C1C315" w14:textId="77777777" w:rsidR="00E32B47" w:rsidRDefault="00E32B47" w:rsidP="00E32B47">
      <w:pPr>
        <w:rPr>
          <w:lang w:eastAsia="en-DE"/>
        </w:rPr>
      </w:pPr>
      <w:r>
        <w:rPr>
          <w:lang w:eastAsia="en-DE"/>
        </w:rPr>
        <w:t>•</w:t>
      </w:r>
      <w:r>
        <w:rPr>
          <w:lang w:eastAsia="en-DE"/>
        </w:rPr>
        <w:tab/>
        <w:t>Missing HLS features (see sections below)</w:t>
      </w:r>
    </w:p>
    <w:p w14:paraId="5865D1D2" w14:textId="77777777" w:rsidR="00E32B47" w:rsidRDefault="00E32B47" w:rsidP="00E32B47">
      <w:pPr>
        <w:rPr>
          <w:lang w:eastAsia="en-DE"/>
        </w:rPr>
      </w:pPr>
      <w:r>
        <w:rPr>
          <w:lang w:eastAsia="en-DE"/>
        </w:rPr>
        <w:t>However, there are no known issues in VTM that affect processing of current JVET conformance bitstreams.</w:t>
      </w:r>
    </w:p>
    <w:p w14:paraId="552F5348" w14:textId="118A05E1" w:rsidR="00E32B47" w:rsidRDefault="00E32B47" w:rsidP="00E32B47">
      <w:pPr>
        <w:rPr>
          <w:lang w:eastAsia="en-DE"/>
        </w:rPr>
      </w:pPr>
      <w:r>
        <w:rPr>
          <w:lang w:eastAsia="en-DE"/>
        </w:rPr>
        <w:t>Status of implementation of proposals of previous JVET meetings</w:t>
      </w:r>
    </w:p>
    <w:p w14:paraId="139AE3E0" w14:textId="77777777" w:rsidR="00E32B47" w:rsidRDefault="00E32B47" w:rsidP="00E32B47">
      <w:pPr>
        <w:rPr>
          <w:lang w:eastAsia="en-DE"/>
        </w:rPr>
      </w:pPr>
      <w:r>
        <w:rPr>
          <w:lang w:eastAsia="en-DE"/>
        </w:rP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pPr>
        <w:rPr>
          <w:lang w:eastAsia="en-DE"/>
        </w:rPr>
      </w:pPr>
      <w:r>
        <w:rPr>
          <w:lang w:eastAsia="en-DE"/>
        </w:rPr>
        <w:t>•</w:t>
      </w:r>
      <w:r>
        <w:rPr>
          <w:lang w:eastAsia="en-DE"/>
        </w:rPr>
        <w:tab/>
        <w:t>JVET-Q0112</w:t>
      </w:r>
    </w:p>
    <w:p w14:paraId="74CE85C9" w14:textId="77777777" w:rsidR="00E32B47" w:rsidRDefault="00E32B47" w:rsidP="00E32B47">
      <w:pPr>
        <w:rPr>
          <w:lang w:eastAsia="en-DE"/>
        </w:rPr>
      </w:pPr>
      <w:r>
        <w:rPr>
          <w:lang w:eastAsia="en-DE"/>
        </w:rPr>
        <w:t>•</w:t>
      </w:r>
      <w:r>
        <w:rPr>
          <w:lang w:eastAsia="en-DE"/>
        </w:rPr>
        <w:tab/>
        <w:t>JVET-Q0154: Disallow mixing of GDR and IRAP (Disallow mixing of GDR with any non-GDR).</w:t>
      </w:r>
    </w:p>
    <w:p w14:paraId="31EF6DE6" w14:textId="77777777" w:rsidR="00E32B47" w:rsidRDefault="00E32B47" w:rsidP="00E32B47">
      <w:pPr>
        <w:rPr>
          <w:lang w:eastAsia="en-DE"/>
        </w:rPr>
      </w:pPr>
      <w:r>
        <w:rPr>
          <w:lang w:eastAsia="en-DE"/>
        </w:rPr>
        <w:t>•</w:t>
      </w:r>
      <w:r>
        <w:rPr>
          <w:lang w:eastAsia="en-DE"/>
        </w:rPr>
        <w:tab/>
        <w:t>JVET-Q0164</w:t>
      </w:r>
    </w:p>
    <w:p w14:paraId="4957F063" w14:textId="77777777" w:rsidR="00E32B47" w:rsidRDefault="00E32B47" w:rsidP="00E32B47">
      <w:pPr>
        <w:rPr>
          <w:lang w:eastAsia="en-DE"/>
        </w:rPr>
      </w:pPr>
      <w:r>
        <w:rPr>
          <w:lang w:eastAsia="en-DE"/>
        </w:rPr>
        <w:t>•</w:t>
      </w:r>
      <w:r>
        <w:rPr>
          <w:lang w:eastAsia="en-DE"/>
        </w:rPr>
        <w:tab/>
        <w:t>JVET-Q0402</w:t>
      </w:r>
    </w:p>
    <w:p w14:paraId="4DADEC04" w14:textId="77777777" w:rsidR="00E32B47" w:rsidRDefault="00E32B47" w:rsidP="00E32B47">
      <w:pPr>
        <w:rPr>
          <w:lang w:eastAsia="en-DE"/>
        </w:rPr>
      </w:pPr>
      <w:r>
        <w:rPr>
          <w:lang w:eastAsia="en-DE"/>
        </w:rPr>
        <w:t>•</w:t>
      </w:r>
      <w:r>
        <w:rPr>
          <w:lang w:eastAsia="en-DE"/>
        </w:rPr>
        <w:tab/>
        <w:t>JVET-Q0443: Modification of the subpicture level SEI message semantics to impose a constraint on MinCR.</w:t>
      </w:r>
    </w:p>
    <w:p w14:paraId="24443E6E" w14:textId="77777777" w:rsidR="00E32B47" w:rsidRDefault="00E32B47" w:rsidP="00E32B47">
      <w:pPr>
        <w:rPr>
          <w:lang w:eastAsia="en-DE"/>
        </w:rPr>
      </w:pPr>
      <w:r>
        <w:rPr>
          <w:lang w:eastAsia="en-DE"/>
        </w:rPr>
        <w:t>•</w:t>
      </w:r>
      <w:r>
        <w:rPr>
          <w:lang w:eastAsia="en-DE"/>
        </w:rPr>
        <w:tab/>
        <w:t>JVET-R0178: Require that when no_aps_constraint_flag is equal to 1, sps_lmcs_enabled_flag and sps_scaling_list_enabled_flag shall be equal to 0</w:t>
      </w:r>
    </w:p>
    <w:p w14:paraId="691BC7CB" w14:textId="77777777" w:rsidR="00E32B47" w:rsidRDefault="00E32B47" w:rsidP="00E32B47">
      <w:pPr>
        <w:rPr>
          <w:lang w:eastAsia="en-DE"/>
        </w:rPr>
      </w:pPr>
      <w:r>
        <w:rPr>
          <w:lang w:eastAsia="en-DE"/>
        </w:rPr>
        <w:t>•</w:t>
      </w:r>
      <w:r>
        <w:rPr>
          <w:lang w:eastAsia="en-DE"/>
        </w:rPr>
        <w:tab/>
        <w:t>JVET-R0221</w:t>
      </w:r>
    </w:p>
    <w:p w14:paraId="69CC9BAC" w14:textId="77777777" w:rsidR="00E32B47" w:rsidRDefault="00E32B47" w:rsidP="00E32B47">
      <w:pPr>
        <w:rPr>
          <w:lang w:eastAsia="en-DE"/>
        </w:rPr>
      </w:pPr>
      <w:r>
        <w:rPr>
          <w:lang w:eastAsia="en-DE"/>
        </w:rPr>
        <w:t>•</w:t>
      </w:r>
      <w:r>
        <w:rPr>
          <w:lang w:eastAsia="en-DE"/>
        </w:rPr>
        <w:tab/>
        <w:t>JVET-R0046: Change the description of the bitstream extraction process per the value of max_tid_il_ref_pics_plus1</w:t>
      </w:r>
      <w:proofErr w:type="gramStart"/>
      <w:r>
        <w:rPr>
          <w:lang w:eastAsia="en-DE"/>
        </w:rPr>
        <w:t>[ ]</w:t>
      </w:r>
      <w:proofErr w:type="gramEnd"/>
      <w:r>
        <w:rPr>
          <w:lang w:eastAsia="en-DE"/>
        </w:rPr>
        <w:t>[ ] (aspect 1.2 per JVET-R0046-v4).</w:t>
      </w:r>
    </w:p>
    <w:p w14:paraId="697D0906" w14:textId="77777777" w:rsidR="00E32B47" w:rsidRDefault="00E32B47" w:rsidP="00E32B47">
      <w:pPr>
        <w:rPr>
          <w:lang w:eastAsia="en-DE"/>
        </w:rPr>
      </w:pPr>
      <w:r>
        <w:rPr>
          <w:lang w:eastAsia="en-DE"/>
        </w:rPr>
        <w:t>•</w:t>
      </w:r>
      <w:r>
        <w:rPr>
          <w:lang w:eastAsia="en-DE"/>
        </w:rPr>
        <w:tab/>
        <w:t>JVET-R0065: Specify that GDR AUs shall be complete – i.e., all of the layers in the CVS shall have a picture in the AU (as with IRAP AUs).</w:t>
      </w:r>
    </w:p>
    <w:p w14:paraId="7CD00876" w14:textId="77777777" w:rsidR="00E32B47" w:rsidRDefault="00E32B47" w:rsidP="00E32B47">
      <w:pPr>
        <w:rPr>
          <w:lang w:eastAsia="en-DE"/>
        </w:rPr>
      </w:pPr>
      <w:r>
        <w:rPr>
          <w:lang w:eastAsia="en-DE"/>
        </w:rPr>
        <w:t>•</w:t>
      </w:r>
      <w:r>
        <w:rPr>
          <w:lang w:eastAsia="en-DE"/>
        </w:rPr>
        <w:tab/>
        <w:t>JVET-R0191: Update the range value for num_ols_hrd_params_minus1.</w:t>
      </w:r>
    </w:p>
    <w:p w14:paraId="53E19C8A" w14:textId="77777777" w:rsidR="00E32B47" w:rsidRDefault="00E32B47" w:rsidP="00E32B47">
      <w:pPr>
        <w:rPr>
          <w:lang w:eastAsia="en-DE"/>
        </w:rPr>
      </w:pPr>
      <w:r>
        <w:rPr>
          <w:lang w:eastAsia="en-DE"/>
        </w:rPr>
        <w:t>•</w:t>
      </w:r>
      <w:r>
        <w:rPr>
          <w:lang w:eastAsia="en-DE"/>
        </w:rPr>
        <w:tab/>
        <w:t>JVET-R0222 aspect 1: Infer vps_max_sublayers_minus1 to be equal to 6 when sps_video_parameter_set_id is equal to 0 (i.e. VPS is not present). The exact editorial expression is at the discretion of the editor.</w:t>
      </w:r>
    </w:p>
    <w:p w14:paraId="113F35C6" w14:textId="77777777" w:rsidR="00E32B47" w:rsidRDefault="00E32B47" w:rsidP="00E32B47">
      <w:pPr>
        <w:rPr>
          <w:lang w:eastAsia="en-DE"/>
        </w:rPr>
      </w:pPr>
      <w:r>
        <w:rPr>
          <w:lang w:eastAsia="en-DE"/>
        </w:rPr>
        <w:t>•</w:t>
      </w:r>
      <w:r>
        <w:rPr>
          <w:lang w:eastAsia="en-DE"/>
        </w:rPr>
        <w:tab/>
        <w:t>JVET-S0196 (JVET-S0144 item 17)</w:t>
      </w:r>
    </w:p>
    <w:p w14:paraId="40FEA606" w14:textId="77777777" w:rsidR="00E32B47" w:rsidRDefault="00E32B47" w:rsidP="00E32B47">
      <w:pPr>
        <w:rPr>
          <w:lang w:eastAsia="en-DE"/>
        </w:rPr>
      </w:pPr>
      <w:r>
        <w:rPr>
          <w:lang w:eastAsia="en-DE"/>
        </w:rPr>
        <w:t>•</w:t>
      </w:r>
      <w:r>
        <w:rPr>
          <w:lang w:eastAsia="en-DE"/>
        </w:rPr>
        <w:tab/>
        <w:t>JVET-S0227 (JVET-S0144 item 22)</w:t>
      </w:r>
    </w:p>
    <w:p w14:paraId="04341DC2" w14:textId="77777777" w:rsidR="00E32B47" w:rsidRDefault="00E32B47" w:rsidP="00E32B47">
      <w:pPr>
        <w:rPr>
          <w:lang w:eastAsia="en-DE"/>
        </w:rPr>
      </w:pPr>
      <w:r>
        <w:rPr>
          <w:lang w:eastAsia="en-DE"/>
        </w:rPr>
        <w:t>•</w:t>
      </w:r>
      <w:r>
        <w:rPr>
          <w:lang w:eastAsia="en-DE"/>
        </w:rPr>
        <w:tab/>
        <w:t>JVET-S0077 (JVET-S0139 item 5)</w:t>
      </w:r>
    </w:p>
    <w:p w14:paraId="5E664C54" w14:textId="77777777" w:rsidR="00E32B47" w:rsidRDefault="00E32B47" w:rsidP="00E32B47">
      <w:pPr>
        <w:rPr>
          <w:lang w:eastAsia="en-DE"/>
        </w:rPr>
      </w:pPr>
      <w:r>
        <w:rPr>
          <w:lang w:eastAsia="en-DE"/>
        </w:rPr>
        <w:t>•</w:t>
      </w:r>
      <w:r>
        <w:rPr>
          <w:lang w:eastAsia="en-DE"/>
        </w:rPr>
        <w:tab/>
        <w:t>S0174 aspect 2 (JVET-S0139 item 18.b)</w:t>
      </w:r>
    </w:p>
    <w:p w14:paraId="158B1CD7" w14:textId="77777777" w:rsidR="00E32B47" w:rsidRDefault="00E32B47" w:rsidP="00E32B47">
      <w:pPr>
        <w:rPr>
          <w:lang w:eastAsia="en-DE"/>
        </w:rPr>
      </w:pPr>
      <w:r>
        <w:rPr>
          <w:lang w:eastAsia="en-DE"/>
        </w:rPr>
        <w:t>•</w:t>
      </w:r>
      <w:r>
        <w:rPr>
          <w:lang w:eastAsia="en-DE"/>
        </w:rPr>
        <w:tab/>
        <w:t>S0156 aspect 3 (JVET-S0139 item 21)</w:t>
      </w:r>
    </w:p>
    <w:p w14:paraId="14DE3448" w14:textId="77777777" w:rsidR="00E32B47" w:rsidRDefault="00E32B47" w:rsidP="00E32B47">
      <w:pPr>
        <w:rPr>
          <w:lang w:eastAsia="en-DE"/>
        </w:rPr>
      </w:pPr>
      <w:r>
        <w:rPr>
          <w:lang w:eastAsia="en-DE"/>
        </w:rPr>
        <w:t>•</w:t>
      </w:r>
      <w:r>
        <w:rPr>
          <w:lang w:eastAsia="en-DE"/>
        </w:rPr>
        <w:tab/>
        <w:t>JVET-S0139 item 26 (no source listed)</w:t>
      </w:r>
    </w:p>
    <w:p w14:paraId="2B886F45" w14:textId="77777777" w:rsidR="00E32B47" w:rsidRDefault="00E32B47" w:rsidP="00E32B47">
      <w:pPr>
        <w:rPr>
          <w:lang w:eastAsia="en-DE"/>
        </w:rPr>
      </w:pPr>
      <w:r>
        <w:rPr>
          <w:lang w:eastAsia="en-DE"/>
        </w:rPr>
        <w:t>•</w:t>
      </w:r>
      <w:r>
        <w:rPr>
          <w:lang w:eastAsia="en-DE"/>
        </w:rPr>
        <w:tab/>
        <w:t>S0188 aspect 1 (JVET-S0139 item 28)</w:t>
      </w:r>
    </w:p>
    <w:p w14:paraId="2C217DFD" w14:textId="77777777" w:rsidR="00E32B47" w:rsidRDefault="00E32B47" w:rsidP="00E32B47">
      <w:pPr>
        <w:rPr>
          <w:lang w:eastAsia="en-DE"/>
        </w:rPr>
      </w:pPr>
      <w:r>
        <w:rPr>
          <w:lang w:eastAsia="en-DE"/>
        </w:rPr>
        <w:t>•</w:t>
      </w:r>
      <w:r>
        <w:rPr>
          <w:lang w:eastAsia="en-DE"/>
        </w:rPr>
        <w:tab/>
        <w:t>JVET-S0139 item 40 (item does not exist)</w:t>
      </w:r>
    </w:p>
    <w:p w14:paraId="1BEB172C" w14:textId="77777777" w:rsidR="00E32B47" w:rsidRDefault="00E32B47" w:rsidP="00E32B47">
      <w:pPr>
        <w:rPr>
          <w:lang w:eastAsia="en-DE"/>
        </w:rPr>
      </w:pPr>
      <w:r>
        <w:rPr>
          <w:lang w:eastAsia="en-DE"/>
        </w:rPr>
        <w:t>•</w:t>
      </w:r>
      <w:r>
        <w:rPr>
          <w:lang w:eastAsia="en-DE"/>
        </w:rPr>
        <w:tab/>
        <w:t>JVET-S0042 (JVET-S0142 item 1.b)</w:t>
      </w:r>
    </w:p>
    <w:p w14:paraId="24E4B8AB" w14:textId="77777777" w:rsidR="00E32B47" w:rsidRDefault="00E32B47" w:rsidP="00E32B47">
      <w:pPr>
        <w:rPr>
          <w:lang w:eastAsia="en-DE"/>
        </w:rPr>
      </w:pPr>
      <w:r>
        <w:rPr>
          <w:lang w:eastAsia="en-DE"/>
        </w:rPr>
        <w:lastRenderedPageBreak/>
        <w:t>•</w:t>
      </w:r>
      <w:r>
        <w:rPr>
          <w:lang w:eastAsia="en-DE"/>
        </w:rPr>
        <w:tab/>
        <w:t>JVET-S0174 aspect 1 (JVET S0143 item 19)</w:t>
      </w:r>
    </w:p>
    <w:p w14:paraId="758D4F1C" w14:textId="77777777" w:rsidR="00E32B47" w:rsidRDefault="00E32B47" w:rsidP="00E32B47">
      <w:pPr>
        <w:rPr>
          <w:lang w:eastAsia="en-DE"/>
        </w:rPr>
      </w:pPr>
      <w:r>
        <w:rPr>
          <w:lang w:eastAsia="en-DE"/>
        </w:rPr>
        <w:t>•</w:t>
      </w:r>
      <w:r>
        <w:rPr>
          <w:lang w:eastAsia="en-DE"/>
        </w:rPr>
        <w:tab/>
        <w:t>JVET-S0096 aspect 3 (JVET-S0140 item 10)</w:t>
      </w:r>
    </w:p>
    <w:p w14:paraId="4920E0F4" w14:textId="77777777" w:rsidR="00E32B47" w:rsidRDefault="00E32B47" w:rsidP="00E32B47">
      <w:pPr>
        <w:rPr>
          <w:lang w:eastAsia="en-DE"/>
        </w:rPr>
      </w:pPr>
      <w:r>
        <w:rPr>
          <w:lang w:eastAsia="en-DE"/>
        </w:rPr>
        <w:t>•</w:t>
      </w:r>
      <w:r>
        <w:rPr>
          <w:lang w:eastAsia="en-DE"/>
        </w:rPr>
        <w:tab/>
        <w:t>JVET-S0096 aspect 4 (JVET-S0140 item 13)</w:t>
      </w:r>
    </w:p>
    <w:p w14:paraId="0D62CD2E" w14:textId="77777777" w:rsidR="00E32B47" w:rsidRDefault="00E32B47" w:rsidP="00E32B47">
      <w:pPr>
        <w:rPr>
          <w:lang w:eastAsia="en-DE"/>
        </w:rPr>
      </w:pPr>
      <w:r>
        <w:rPr>
          <w:lang w:eastAsia="en-DE"/>
        </w:rPr>
        <w:t>•</w:t>
      </w:r>
      <w:r>
        <w:rPr>
          <w:lang w:eastAsia="en-DE"/>
        </w:rPr>
        <w:tab/>
        <w:t>JVET-S0159 aspect 3 (JVET-S0140 item 16)</w:t>
      </w:r>
    </w:p>
    <w:p w14:paraId="22661DB4" w14:textId="77777777" w:rsidR="00E32B47" w:rsidRDefault="00E32B47" w:rsidP="00E32B47">
      <w:pPr>
        <w:rPr>
          <w:lang w:eastAsia="en-DE"/>
        </w:rPr>
      </w:pPr>
      <w:r>
        <w:rPr>
          <w:lang w:eastAsia="en-DE"/>
        </w:rPr>
        <w:t>•</w:t>
      </w:r>
      <w:r>
        <w:rPr>
          <w:lang w:eastAsia="en-DE"/>
        </w:rPr>
        <w:tab/>
        <w:t>JVET-S0171 (JVET-S0256)</w:t>
      </w:r>
    </w:p>
    <w:p w14:paraId="428E3A83" w14:textId="77777777" w:rsidR="00E32B47" w:rsidRDefault="00E32B47" w:rsidP="00E32B47">
      <w:pPr>
        <w:rPr>
          <w:lang w:eastAsia="en-DE"/>
        </w:rPr>
      </w:pPr>
      <w:r>
        <w:rPr>
          <w:lang w:eastAsia="en-DE"/>
        </w:rPr>
        <w:t>•</w:t>
      </w:r>
      <w:r>
        <w:rPr>
          <w:lang w:eastAsia="en-DE"/>
        </w:rPr>
        <w:tab/>
        <w:t>JVET-S0118 (JVET-S0141 item 7)</w:t>
      </w:r>
    </w:p>
    <w:p w14:paraId="65678F4D" w14:textId="77777777" w:rsidR="00E32B47" w:rsidRDefault="00E32B47" w:rsidP="00E32B47">
      <w:pPr>
        <w:rPr>
          <w:lang w:eastAsia="en-DE"/>
        </w:rPr>
      </w:pPr>
      <w:r>
        <w:rPr>
          <w:lang w:eastAsia="en-DE"/>
        </w:rPr>
        <w:t>•</w:t>
      </w:r>
      <w:r>
        <w:rPr>
          <w:lang w:eastAsia="en-DE"/>
        </w:rPr>
        <w:tab/>
        <w:t>JVET-S0102 (JVET-S0141 item 9.a)</w:t>
      </w:r>
    </w:p>
    <w:p w14:paraId="50F16366" w14:textId="77777777" w:rsidR="00E32B47" w:rsidRDefault="00E32B47" w:rsidP="00E32B47">
      <w:pPr>
        <w:rPr>
          <w:lang w:eastAsia="en-DE"/>
        </w:rPr>
      </w:pPr>
      <w:r>
        <w:rPr>
          <w:lang w:eastAsia="en-DE"/>
        </w:rPr>
        <w:t>•</w:t>
      </w:r>
      <w:r>
        <w:rPr>
          <w:lang w:eastAsia="en-DE"/>
        </w:rPr>
        <w:tab/>
        <w:t>JVET-S0117 (JVET-S0141 item 11)</w:t>
      </w:r>
    </w:p>
    <w:p w14:paraId="577F2582" w14:textId="77777777" w:rsidR="00E32B47" w:rsidRDefault="00E32B47" w:rsidP="00E32B47">
      <w:pPr>
        <w:rPr>
          <w:lang w:eastAsia="en-DE"/>
        </w:rPr>
      </w:pPr>
      <w:r>
        <w:rPr>
          <w:lang w:eastAsia="en-DE"/>
        </w:rPr>
        <w:t>•</w:t>
      </w:r>
      <w:r>
        <w:rPr>
          <w:lang w:eastAsia="en-DE"/>
        </w:rPr>
        <w:tab/>
        <w:t>JVET-S0157 item 2 (JVET-S0141 item 13)</w:t>
      </w:r>
    </w:p>
    <w:p w14:paraId="43CEC3D1" w14:textId="77777777" w:rsidR="00E32B47" w:rsidRDefault="00E32B47" w:rsidP="00E32B47">
      <w:pPr>
        <w:rPr>
          <w:lang w:eastAsia="en-DE"/>
        </w:rPr>
      </w:pPr>
      <w:r>
        <w:rPr>
          <w:lang w:eastAsia="en-DE"/>
        </w:rPr>
        <w:t>•</w:t>
      </w:r>
      <w:r>
        <w:rPr>
          <w:lang w:eastAsia="en-DE"/>
        </w:rPr>
        <w:tab/>
        <w:t>JVET-S0157 item 4 (JVET-S0141 item 14)</w:t>
      </w:r>
    </w:p>
    <w:p w14:paraId="6E3B0FBA" w14:textId="77777777" w:rsidR="00E32B47" w:rsidRDefault="00E32B47" w:rsidP="00E32B47">
      <w:pPr>
        <w:rPr>
          <w:lang w:eastAsia="en-DE"/>
        </w:rPr>
      </w:pPr>
      <w:r>
        <w:rPr>
          <w:lang w:eastAsia="en-DE"/>
        </w:rPr>
        <w:t>•</w:t>
      </w:r>
      <w:r>
        <w:rPr>
          <w:lang w:eastAsia="en-DE"/>
        </w:rPr>
        <w:tab/>
        <w:t>JVET-S0175 aspect 3 (JVET-S0141 item 16)</w:t>
      </w:r>
    </w:p>
    <w:p w14:paraId="6AD73480" w14:textId="77777777" w:rsidR="00E32B47" w:rsidRDefault="00E32B47" w:rsidP="00E32B47">
      <w:pPr>
        <w:rPr>
          <w:lang w:eastAsia="en-DE"/>
        </w:rPr>
      </w:pPr>
      <w:r>
        <w:rPr>
          <w:lang w:eastAsia="en-DE"/>
        </w:rPr>
        <w:t>•</w:t>
      </w:r>
      <w:r>
        <w:rPr>
          <w:lang w:eastAsia="en-DE"/>
        </w:rPr>
        <w:tab/>
        <w:t>JVET-S0175 aspect 1, 2 (JVET-S0141 item 17)</w:t>
      </w:r>
    </w:p>
    <w:p w14:paraId="5D05FBEC" w14:textId="77777777" w:rsidR="00E32B47" w:rsidRDefault="00E32B47" w:rsidP="00E32B47">
      <w:pPr>
        <w:rPr>
          <w:lang w:eastAsia="en-DE"/>
        </w:rPr>
      </w:pPr>
      <w:r>
        <w:rPr>
          <w:lang w:eastAsia="en-DE"/>
        </w:rPr>
        <w:t>•</w:t>
      </w:r>
      <w:r>
        <w:rPr>
          <w:lang w:eastAsia="en-DE"/>
        </w:rPr>
        <w:tab/>
        <w:t xml:space="preserve">JVET-S0175 aspects 4 and 5 (JVET-S0141 item 18) </w:t>
      </w:r>
    </w:p>
    <w:p w14:paraId="499E7C74" w14:textId="77777777" w:rsidR="00E32B47" w:rsidRDefault="00E32B47" w:rsidP="00E32B47">
      <w:pPr>
        <w:rPr>
          <w:lang w:eastAsia="en-DE"/>
        </w:rPr>
      </w:pPr>
      <w:r>
        <w:rPr>
          <w:lang w:eastAsia="en-DE"/>
        </w:rPr>
        <w:t>•</w:t>
      </w:r>
      <w:r>
        <w:rPr>
          <w:lang w:eastAsia="en-DE"/>
        </w:rPr>
        <w:tab/>
        <w:t>JVET-S0175 aspect 6 (JVET-S0141 item 19)</w:t>
      </w:r>
    </w:p>
    <w:p w14:paraId="6019414F" w14:textId="77777777" w:rsidR="00E32B47" w:rsidRDefault="00E32B47" w:rsidP="00E32B47">
      <w:pPr>
        <w:rPr>
          <w:lang w:eastAsia="en-DE"/>
        </w:rPr>
      </w:pPr>
      <w:r>
        <w:rPr>
          <w:lang w:eastAsia="en-DE"/>
        </w:rPr>
        <w:t>•</w:t>
      </w:r>
      <w:r>
        <w:rPr>
          <w:lang w:eastAsia="en-DE"/>
        </w:rPr>
        <w:tab/>
        <w:t>JVET-S0198/ JVET-S0223 (JVET-S0141 item 24)</w:t>
      </w:r>
    </w:p>
    <w:p w14:paraId="43EB655E" w14:textId="77777777" w:rsidR="00E32B47" w:rsidRDefault="00E32B47" w:rsidP="00E32B47">
      <w:pPr>
        <w:rPr>
          <w:lang w:eastAsia="en-DE"/>
        </w:rPr>
      </w:pPr>
      <w:r>
        <w:rPr>
          <w:lang w:eastAsia="en-DE"/>
        </w:rPr>
        <w:t>•</w:t>
      </w:r>
      <w:r>
        <w:rPr>
          <w:lang w:eastAsia="en-DE"/>
        </w:rPr>
        <w:tab/>
        <w:t>JVET-S0173 aspect 2 (JVET-S0141 item 40.b)</w:t>
      </w:r>
    </w:p>
    <w:p w14:paraId="389C8FAE" w14:textId="77777777" w:rsidR="00E32B47" w:rsidRDefault="00E32B47" w:rsidP="00E32B47">
      <w:pPr>
        <w:rPr>
          <w:lang w:eastAsia="en-DE"/>
        </w:rPr>
      </w:pPr>
      <w:r>
        <w:rPr>
          <w:lang w:eastAsia="en-DE"/>
        </w:rPr>
        <w:t>•</w:t>
      </w:r>
      <w:r>
        <w:rPr>
          <w:lang w:eastAsia="en-DE"/>
        </w:rPr>
        <w:tab/>
        <w:t>JVET-S0173 item 1 (JVET-S0141 item 51)</w:t>
      </w:r>
    </w:p>
    <w:p w14:paraId="6940D974" w14:textId="77777777" w:rsidR="00E32B47" w:rsidRDefault="00E32B47" w:rsidP="00E32B47">
      <w:pPr>
        <w:rPr>
          <w:lang w:eastAsia="en-DE"/>
        </w:rPr>
      </w:pPr>
      <w:r>
        <w:rPr>
          <w:lang w:eastAsia="en-DE"/>
        </w:rPr>
        <w:t>•</w:t>
      </w:r>
      <w:r>
        <w:rPr>
          <w:lang w:eastAsia="en-DE"/>
        </w:rPr>
        <w:tab/>
        <w:t>JVET-S0173 item 3 (JVET-S0141 item 52)</w:t>
      </w:r>
    </w:p>
    <w:p w14:paraId="77E32FC6" w14:textId="77777777" w:rsidR="00E32B47" w:rsidRDefault="00E32B47" w:rsidP="00E32B47">
      <w:pPr>
        <w:rPr>
          <w:lang w:eastAsia="en-DE"/>
        </w:rPr>
      </w:pPr>
      <w:r>
        <w:rPr>
          <w:lang w:eastAsia="en-DE"/>
        </w:rPr>
        <w:t>•</w:t>
      </w:r>
      <w:r>
        <w:rPr>
          <w:lang w:eastAsia="en-DE"/>
        </w:rPr>
        <w:tab/>
        <w:t>JVET-S0173 item 5 (JVET-S0141 item 53)</w:t>
      </w:r>
    </w:p>
    <w:p w14:paraId="61ACA9B3" w14:textId="77777777" w:rsidR="00E32B47" w:rsidRDefault="00E32B47" w:rsidP="00E32B47">
      <w:pPr>
        <w:rPr>
          <w:lang w:eastAsia="en-DE"/>
        </w:rPr>
      </w:pPr>
      <w:r>
        <w:rPr>
          <w:lang w:eastAsia="en-DE"/>
        </w:rPr>
        <w:t>•</w:t>
      </w:r>
      <w:r>
        <w:rPr>
          <w:lang w:eastAsia="en-DE"/>
        </w:rPr>
        <w:tab/>
        <w:t xml:space="preserve">JVET-S0173 item 6 (JVET-S0141 item 54) </w:t>
      </w:r>
    </w:p>
    <w:p w14:paraId="37F73216" w14:textId="77777777" w:rsidR="00E32B47" w:rsidRDefault="00E32B47" w:rsidP="00E32B47">
      <w:pPr>
        <w:rPr>
          <w:lang w:eastAsia="en-DE"/>
        </w:rPr>
      </w:pPr>
      <w:r>
        <w:rPr>
          <w:lang w:eastAsia="en-DE"/>
        </w:rPr>
        <w:t>•</w:t>
      </w:r>
      <w:r>
        <w:rPr>
          <w:lang w:eastAsia="en-DE"/>
        </w:rPr>
        <w:tab/>
        <w:t>JVET-S0173 item 4 (JVET-S0141 item 56)</w:t>
      </w:r>
    </w:p>
    <w:p w14:paraId="21494BB6" w14:textId="77777777" w:rsidR="00E32B47" w:rsidRDefault="00E32B47" w:rsidP="00E32B47">
      <w:pPr>
        <w:rPr>
          <w:lang w:eastAsia="en-DE"/>
        </w:rPr>
      </w:pPr>
      <w:r>
        <w:rPr>
          <w:lang w:eastAsia="en-DE"/>
        </w:rPr>
        <w:t>•</w:t>
      </w:r>
      <w:r>
        <w:rPr>
          <w:lang w:eastAsia="en-DE"/>
        </w:rPr>
        <w:tab/>
        <w:t>JVET-S0176 item 4 (JVET-S0141 item 60)</w:t>
      </w:r>
    </w:p>
    <w:p w14:paraId="13EA572B" w14:textId="77777777" w:rsidR="00E32B47" w:rsidRDefault="00E32B47" w:rsidP="00E32B47">
      <w:pPr>
        <w:rPr>
          <w:lang w:eastAsia="en-DE"/>
        </w:rPr>
      </w:pPr>
      <w:r>
        <w:rPr>
          <w:lang w:eastAsia="en-DE"/>
        </w:rPr>
        <w:t>•</w:t>
      </w:r>
      <w:r>
        <w:rPr>
          <w:lang w:eastAsia="en-DE"/>
        </w:rPr>
        <w:tab/>
        <w:t>JVET-S0154 aspect 5 (JVET-S0141 item 68)</w:t>
      </w:r>
    </w:p>
    <w:p w14:paraId="201EBC21" w14:textId="77777777" w:rsidR="00E32B47" w:rsidRDefault="00E32B47" w:rsidP="00E32B47">
      <w:pPr>
        <w:rPr>
          <w:lang w:eastAsia="en-DE"/>
        </w:rPr>
      </w:pPr>
      <w:r>
        <w:rPr>
          <w:lang w:eastAsia="en-DE"/>
        </w:rPr>
        <w:t>•</w:t>
      </w:r>
      <w:r>
        <w:rPr>
          <w:lang w:eastAsia="en-DE"/>
        </w:rPr>
        <w:tab/>
        <w:t>JVET-S0154 aspect 6 (JVET-S0141 item 69)</w:t>
      </w:r>
    </w:p>
    <w:p w14:paraId="5623F79B" w14:textId="77777777" w:rsidR="00E32B47" w:rsidRDefault="00E32B47" w:rsidP="00E32B47">
      <w:pPr>
        <w:rPr>
          <w:lang w:eastAsia="en-DE"/>
        </w:rPr>
      </w:pPr>
      <w:r>
        <w:rPr>
          <w:lang w:eastAsia="en-DE"/>
        </w:rPr>
        <w:t>•</w:t>
      </w:r>
      <w:r>
        <w:rPr>
          <w:lang w:eastAsia="en-DE"/>
        </w:rPr>
        <w:tab/>
        <w:t>JVET-S0154 aspect 8 (JVET-S0141 item 71)</w:t>
      </w:r>
    </w:p>
    <w:p w14:paraId="3CDEE94C" w14:textId="77777777" w:rsidR="00E32B47" w:rsidRDefault="00E32B47" w:rsidP="00E32B47">
      <w:pPr>
        <w:rPr>
          <w:lang w:eastAsia="en-DE"/>
        </w:rPr>
      </w:pPr>
      <w:r>
        <w:rPr>
          <w:lang w:eastAsia="en-DE"/>
        </w:rPr>
        <w:t>•</w:t>
      </w:r>
      <w:r>
        <w:rPr>
          <w:lang w:eastAsia="en-DE"/>
        </w:rPr>
        <w:tab/>
        <w:t>JVET-S0095 aspect 5 (JVET-S0145 item 5)</w:t>
      </w:r>
    </w:p>
    <w:p w14:paraId="4EA8E957" w14:textId="77777777" w:rsidR="00E32B47" w:rsidRDefault="00E32B47" w:rsidP="00E32B47">
      <w:pPr>
        <w:rPr>
          <w:lang w:eastAsia="en-DE"/>
        </w:rPr>
      </w:pPr>
      <w:r>
        <w:rPr>
          <w:lang w:eastAsia="en-DE"/>
        </w:rPr>
        <w:t>•</w:t>
      </w:r>
      <w:r>
        <w:rPr>
          <w:lang w:eastAsia="en-DE"/>
        </w:rPr>
        <w:tab/>
        <w:t>JVET-S0095 aspect 6 (JVET-S0145 item 6)</w:t>
      </w:r>
    </w:p>
    <w:p w14:paraId="410C9B8D" w14:textId="77777777" w:rsidR="00E32B47" w:rsidRDefault="00E32B47" w:rsidP="00E32B47">
      <w:pPr>
        <w:rPr>
          <w:lang w:eastAsia="en-DE"/>
        </w:rPr>
      </w:pPr>
      <w:r>
        <w:rPr>
          <w:lang w:eastAsia="en-DE"/>
        </w:rPr>
        <w:t>•</w:t>
      </w:r>
      <w:r>
        <w:rPr>
          <w:lang w:eastAsia="en-DE"/>
        </w:rPr>
        <w:tab/>
        <w:t xml:space="preserve">JVET-S0100 aspect 1, depends on JVET-R0193 (JVET-S0147 item 2) </w:t>
      </w:r>
    </w:p>
    <w:p w14:paraId="1BB84E1C" w14:textId="77777777" w:rsidR="00E32B47" w:rsidRDefault="00E32B47" w:rsidP="00E32B47">
      <w:pPr>
        <w:rPr>
          <w:lang w:eastAsia="en-DE"/>
        </w:rPr>
      </w:pPr>
      <w:r>
        <w:rPr>
          <w:lang w:eastAsia="en-DE"/>
        </w:rPr>
        <w:t>•</w:t>
      </w:r>
      <w:r>
        <w:rPr>
          <w:lang w:eastAsia="en-DE"/>
        </w:rPr>
        <w:tab/>
        <w:t>FINB ballot comments</w:t>
      </w:r>
      <w:r>
        <w:rPr>
          <w:lang w:eastAsia="en-DE"/>
        </w:rPr>
        <w:tab/>
        <w:t>Make high tier support up to 960.</w:t>
      </w:r>
    </w:p>
    <w:p w14:paraId="08995281" w14:textId="77777777" w:rsidR="00E32B47" w:rsidRDefault="00E32B47" w:rsidP="00E32B47">
      <w:pPr>
        <w:rPr>
          <w:lang w:eastAsia="en-DE"/>
        </w:rPr>
      </w:pPr>
      <w:r>
        <w:rPr>
          <w:lang w:eastAsia="en-DE"/>
        </w:rPr>
        <w:t>•</w:t>
      </w:r>
      <w:r>
        <w:rPr>
          <w:lang w:eastAsia="en-DE"/>
        </w:rPr>
        <w:tab/>
        <w:t>JVET-T0055 aspect 4</w:t>
      </w:r>
    </w:p>
    <w:p w14:paraId="7CFED987" w14:textId="77777777" w:rsidR="00E32B47" w:rsidRDefault="00E32B47" w:rsidP="00E32B47">
      <w:pPr>
        <w:rPr>
          <w:lang w:eastAsia="en-DE"/>
        </w:rPr>
      </w:pPr>
      <w:r>
        <w:rPr>
          <w:lang w:eastAsia="en-DE"/>
        </w:rPr>
        <w:t>•</w:t>
      </w:r>
      <w:r>
        <w:rPr>
          <w:lang w:eastAsia="en-DE"/>
        </w:rPr>
        <w:tab/>
        <w:t>JVET-T0055 item 2</w:t>
      </w:r>
    </w:p>
    <w:p w14:paraId="7E9C5E27" w14:textId="77777777" w:rsidR="00450F85" w:rsidRDefault="00450F85" w:rsidP="00E32B47">
      <w:pPr>
        <w:rPr>
          <w:lang w:eastAsia="en-DE"/>
        </w:rPr>
      </w:pPr>
    </w:p>
    <w:p w14:paraId="57EC18DC" w14:textId="1CF1AD91" w:rsidR="00E32B47" w:rsidRDefault="00E32B47" w:rsidP="00E32B47">
      <w:pPr>
        <w:rPr>
          <w:lang w:eastAsia="en-DE"/>
        </w:rPr>
      </w:pPr>
      <w:r>
        <w:rPr>
          <w:lang w:eastAsia="en-DE"/>
        </w:rPr>
        <w:t>Status of proposals of the 21st JVET meeting (Online)</w:t>
      </w:r>
    </w:p>
    <w:p w14:paraId="1782A3D7" w14:textId="77777777" w:rsidR="00E32B47" w:rsidRDefault="00E32B47" w:rsidP="00E32B47">
      <w:pPr>
        <w:rPr>
          <w:lang w:eastAsia="en-DE"/>
        </w:rPr>
      </w:pPr>
      <w:r>
        <w:rPr>
          <w:lang w:eastAsia="en-DE"/>
        </w:rPr>
        <w:t>The following list contains all adoptions of the U meeting that were not marked as merged or specification only change in the software coordinator tracking sheet:</w:t>
      </w:r>
    </w:p>
    <w:p w14:paraId="09D42283" w14:textId="77777777" w:rsidR="00E32B47" w:rsidRDefault="00E32B47" w:rsidP="00E32B47">
      <w:pPr>
        <w:rPr>
          <w:lang w:eastAsia="en-DE"/>
        </w:rPr>
      </w:pPr>
      <w:r>
        <w:rPr>
          <w:lang w:eastAsia="en-DE"/>
        </w:rPr>
        <w:t>•</w:t>
      </w:r>
      <w:r>
        <w:rPr>
          <w:lang w:eastAsia="en-DE"/>
        </w:rPr>
        <w:tab/>
        <w:t>JVET-U0082 (Scalability dimension SEI message and three HEVC SEI messages)</w:t>
      </w:r>
    </w:p>
    <w:p w14:paraId="2A3C9FEF" w14:textId="77777777" w:rsidR="00E32B47" w:rsidRDefault="00E32B47" w:rsidP="00E32B47">
      <w:pPr>
        <w:rPr>
          <w:lang w:eastAsia="en-DE"/>
        </w:rPr>
      </w:pPr>
      <w:r>
        <w:rPr>
          <w:lang w:eastAsia="en-DE"/>
        </w:rPr>
        <w:lastRenderedPageBreak/>
        <w:t>•</w:t>
      </w:r>
      <w:r>
        <w:rPr>
          <w:lang w:eastAsia="en-DE"/>
        </w:rPr>
        <w:tab/>
        <w:t>JVET-U0084 (Cross RAP referencing (CRR) SEI message)</w:t>
      </w:r>
    </w:p>
    <w:p w14:paraId="72D04AF8" w14:textId="77777777" w:rsidR="00E32B47" w:rsidRDefault="00E32B47" w:rsidP="00E32B47">
      <w:pPr>
        <w:rPr>
          <w:lang w:eastAsia="en-DE"/>
        </w:rPr>
      </w:pPr>
      <w:r>
        <w:rPr>
          <w:lang w:eastAsia="en-DE"/>
        </w:rPr>
        <w:t>•</w:t>
      </w:r>
      <w:r>
        <w:rPr>
          <w:lang w:eastAsia="en-DE"/>
        </w:rPr>
        <w:tab/>
        <w:t>JVET-U0085 (VVC Errata)</w:t>
      </w:r>
    </w:p>
    <w:p w14:paraId="3BD9004F" w14:textId="77777777" w:rsidR="00E32B47" w:rsidRDefault="00E32B47" w:rsidP="00E32B47">
      <w:pPr>
        <w:rPr>
          <w:lang w:eastAsia="en-DE"/>
        </w:rPr>
      </w:pPr>
      <w:r>
        <w:rPr>
          <w:lang w:eastAsia="en-DE"/>
        </w:rPr>
        <w:t>•</w:t>
      </w:r>
      <w:r>
        <w:rPr>
          <w:lang w:eastAsia="en-DE"/>
        </w:rPr>
        <w:tab/>
        <w:t>JVET-U0086 (VSEI Errata)</w:t>
      </w:r>
    </w:p>
    <w:p w14:paraId="053CBFC2" w14:textId="08CE8913" w:rsidR="00E32B47" w:rsidRPr="00F11648" w:rsidRDefault="00FE305B" w:rsidP="00E32B47">
      <w:r>
        <w:rPr>
          <w:lang w:eastAsia="en-DE"/>
        </w:rPr>
        <w:t xml:space="preserve">It was clarified during the AHG report that U0085 and U0086 do not affect the software. </w:t>
      </w:r>
      <w:r>
        <w:t>The missing new SEI message SW is to be considered in the context of the VSEI amendment.</w:t>
      </w:r>
    </w:p>
    <w:p w14:paraId="2B634EFD" w14:textId="3B4D5B81" w:rsidR="007C6013" w:rsidRDefault="007C6013" w:rsidP="00E32B47">
      <w:pPr>
        <w:rPr>
          <w:lang w:eastAsia="en-DE"/>
        </w:rPr>
      </w:pPr>
    </w:p>
    <w:p w14:paraId="0EEDA60D" w14:textId="1CB274EF" w:rsidR="00E32B47" w:rsidRDefault="00E32B47" w:rsidP="00E32B47">
      <w:pPr>
        <w:rPr>
          <w:lang w:eastAsia="en-DE"/>
        </w:rPr>
      </w:pPr>
      <w:r>
        <w:rPr>
          <w:lang w:eastAsia="en-DE"/>
        </w:rPr>
        <w:t>HM related activities</w:t>
      </w:r>
    </w:p>
    <w:p w14:paraId="4E0801E9" w14:textId="77777777" w:rsidR="00E32B47" w:rsidRDefault="00E32B47" w:rsidP="00E32B47">
      <w:pPr>
        <w:rPr>
          <w:lang w:eastAsia="en-DE"/>
        </w:rPr>
      </w:pPr>
      <w:r>
        <w:rPr>
          <w:lang w:eastAsia="en-DE"/>
        </w:rPr>
        <w:t>HM 16.23 was tagged on Mar. 24, 2021. Changes include:</w:t>
      </w:r>
    </w:p>
    <w:p w14:paraId="243E2289" w14:textId="77777777" w:rsidR="00E32B47" w:rsidRDefault="00E32B47" w:rsidP="00E32B47">
      <w:pPr>
        <w:rPr>
          <w:lang w:eastAsia="en-DE"/>
        </w:rPr>
      </w:pPr>
      <w:r>
        <w:rPr>
          <w:lang w:eastAsia="en-DE"/>
        </w:rPr>
        <w:t>•</w:t>
      </w:r>
      <w:r>
        <w:rPr>
          <w:lang w:eastAsia="en-DE"/>
        </w:rPr>
        <w:tab/>
        <w:t>Typo corrected (SEIPreferredTransferCharacteristics)</w:t>
      </w:r>
    </w:p>
    <w:p w14:paraId="7EBFA1E8" w14:textId="77777777" w:rsidR="00E32B47" w:rsidRDefault="00E32B47" w:rsidP="00E32B47">
      <w:pPr>
        <w:rPr>
          <w:lang w:eastAsia="en-DE"/>
        </w:rPr>
      </w:pPr>
      <w:r>
        <w:rPr>
          <w:lang w:eastAsia="en-DE"/>
        </w:rPr>
        <w:t>•</w:t>
      </w:r>
      <w:r>
        <w:rPr>
          <w:lang w:eastAsia="en-DE"/>
        </w:rPr>
        <w:tab/>
        <w:t>Enable TemporalFilter for random access configurations, except class F</w:t>
      </w:r>
    </w:p>
    <w:p w14:paraId="18B32DB5" w14:textId="77777777" w:rsidR="00E32B47" w:rsidRDefault="00E32B47" w:rsidP="00E32B47">
      <w:pPr>
        <w:rPr>
          <w:lang w:eastAsia="en-DE"/>
        </w:rPr>
      </w:pPr>
      <w:r>
        <w:rPr>
          <w:lang w:eastAsia="en-DE"/>
        </w:rPr>
        <w:t>•</w:t>
      </w:r>
      <w:r>
        <w:rPr>
          <w:lang w:eastAsia="en-DE"/>
        </w:rPr>
        <w:tab/>
        <w:t>Backport of SEIRemovalApp from VTM</w:t>
      </w:r>
    </w:p>
    <w:p w14:paraId="2CED25F0" w14:textId="77777777" w:rsidR="00E32B47" w:rsidRDefault="00E32B47" w:rsidP="00E32B47">
      <w:pPr>
        <w:rPr>
          <w:lang w:eastAsia="en-DE"/>
        </w:rPr>
      </w:pPr>
      <w:r>
        <w:rPr>
          <w:lang w:eastAsia="en-DE"/>
        </w:rPr>
        <w:t>•</w:t>
      </w:r>
      <w:r>
        <w:rPr>
          <w:lang w:eastAsia="en-DE"/>
        </w:rPr>
        <w:tab/>
        <w:t>Merge VTM readme file with build instructions.</w:t>
      </w:r>
    </w:p>
    <w:p w14:paraId="20D52FF9" w14:textId="77777777" w:rsidR="00E32B47" w:rsidRDefault="00E32B47" w:rsidP="00E32B47">
      <w:pPr>
        <w:rPr>
          <w:lang w:eastAsia="en-DE"/>
        </w:rPr>
      </w:pPr>
      <w:r>
        <w:rPr>
          <w:lang w:eastAsia="en-DE"/>
        </w:rPr>
        <w:t>•</w:t>
      </w:r>
      <w:r>
        <w:rPr>
          <w:lang w:eastAsia="en-DE"/>
        </w:rPr>
        <w:tab/>
        <w:t>Fix segment coding mismatch for HDR (delta qp)</w:t>
      </w:r>
    </w:p>
    <w:p w14:paraId="2D9E1762" w14:textId="77777777" w:rsidR="00E32B47" w:rsidRDefault="00E32B47" w:rsidP="00E32B47">
      <w:pPr>
        <w:rPr>
          <w:lang w:eastAsia="en-DE"/>
        </w:rPr>
      </w:pPr>
      <w:r>
        <w:rPr>
          <w:lang w:eastAsia="en-DE"/>
        </w:rPr>
        <w:t>•</w:t>
      </w:r>
      <w:r>
        <w:rPr>
          <w:lang w:eastAsia="en-DE"/>
        </w:rPr>
        <w:tab/>
        <w:t>Updated HDR config files</w:t>
      </w:r>
    </w:p>
    <w:p w14:paraId="24F3DFB9" w14:textId="77777777" w:rsidR="00E32B47" w:rsidRDefault="00E32B47" w:rsidP="00E32B47">
      <w:pPr>
        <w:rPr>
          <w:lang w:eastAsia="en-DE"/>
        </w:rPr>
      </w:pPr>
      <w:r>
        <w:rPr>
          <w:lang w:eastAsia="en-DE"/>
        </w:rPr>
        <w:t>The following actions have yet to be included:</w:t>
      </w:r>
    </w:p>
    <w:p w14:paraId="3ADA7CDF" w14:textId="77777777" w:rsidR="00E32B47" w:rsidRDefault="00E32B47" w:rsidP="00E32B47">
      <w:pPr>
        <w:rPr>
          <w:lang w:eastAsia="en-DE"/>
        </w:rPr>
      </w:pPr>
      <w:r>
        <w:rPr>
          <w:lang w:eastAsia="en-DE"/>
        </w:rPr>
        <w:t>•</w:t>
      </w:r>
      <w:r>
        <w:rPr>
          <w:lang w:eastAsia="en-DE"/>
        </w:rPr>
        <w:tab/>
        <w:t xml:space="preserve">JCTVC-AM0023 (Illustration of the film grain characteristics SEI message in HEVC) </w:t>
      </w:r>
    </w:p>
    <w:p w14:paraId="6AF5477B" w14:textId="7813F858" w:rsidR="00E32B47" w:rsidRDefault="00E32B47" w:rsidP="00E32B47">
      <w:pPr>
        <w:rPr>
          <w:lang w:eastAsia="en-DE"/>
        </w:rPr>
      </w:pPr>
      <w:r>
        <w:rPr>
          <w:lang w:eastAsia="en-DE"/>
        </w:rPr>
        <w:t>•</w:t>
      </w:r>
      <w:r>
        <w:rPr>
          <w:lang w:eastAsia="en-DE"/>
        </w:rPr>
        <w:tab/>
        <w:t>JCTVC-AJ0028 (Encoder-only Supplemental Motion Vector Estimation for Point cloud Coding content)</w:t>
      </w:r>
      <w:r w:rsidR="00FE305B">
        <w:rPr>
          <w:lang w:eastAsia="en-DE"/>
        </w:rPr>
        <w:t>.</w:t>
      </w:r>
    </w:p>
    <w:p w14:paraId="5EC43D08" w14:textId="77777777" w:rsidR="00E32B47" w:rsidRDefault="00E32B47" w:rsidP="00E32B47">
      <w:pPr>
        <w:rPr>
          <w:lang w:eastAsia="en-DE"/>
        </w:rPr>
      </w:pPr>
      <w:r>
        <w:rPr>
          <w:lang w:eastAsia="en-DE"/>
        </w:rPr>
        <w:t>•</w:t>
      </w:r>
      <w:r>
        <w:rPr>
          <w:lang w:eastAsia="en-DE"/>
        </w:rPr>
        <w:tab/>
        <w:t>JVET-T0050: Add ability to detect static objects to encoder</w:t>
      </w:r>
    </w:p>
    <w:p w14:paraId="296645C8" w14:textId="2A073369" w:rsidR="00E32B47" w:rsidRDefault="00FE305B" w:rsidP="00E32B47">
      <w:pPr>
        <w:rPr>
          <w:lang w:eastAsia="en-DE"/>
        </w:rPr>
      </w:pPr>
      <w:r>
        <w:rPr>
          <w:lang w:eastAsia="en-DE"/>
        </w:rPr>
        <w:t xml:space="preserve">The contributors og AJ0028 had been informed about the unsuitable quality of the software, but did not respond within the past few meeting cycles. It is suggested </w:t>
      </w:r>
      <w:r w:rsidR="00F96131">
        <w:rPr>
          <w:lang w:eastAsia="en-DE"/>
        </w:rPr>
        <w:t xml:space="preserve">during the AHG report </w:t>
      </w:r>
      <w:r>
        <w:rPr>
          <w:lang w:eastAsia="en-DE"/>
        </w:rPr>
        <w:t xml:space="preserve">to remove this item from the list. </w:t>
      </w:r>
      <w:r w:rsidR="00E32B47">
        <w:rPr>
          <w:lang w:eastAsia="en-DE"/>
        </w:rPr>
        <w:t xml:space="preserve">Merge requests </w:t>
      </w:r>
      <w:r>
        <w:rPr>
          <w:lang w:eastAsia="en-DE"/>
        </w:rPr>
        <w:t xml:space="preserve">on the other two items </w:t>
      </w:r>
      <w:r w:rsidR="00E32B47">
        <w:rPr>
          <w:lang w:eastAsia="en-DE"/>
        </w:rPr>
        <w:t>are available, but merging is pending final review.</w:t>
      </w:r>
    </w:p>
    <w:p w14:paraId="538FD662" w14:textId="77777777" w:rsidR="00E32B47" w:rsidRDefault="00E32B47" w:rsidP="00E32B47">
      <w:pPr>
        <w:rPr>
          <w:lang w:eastAsia="en-DE"/>
        </w:rPr>
      </w:pPr>
      <w:r>
        <w:rPr>
          <w:lang w:eastAsia="en-DE"/>
        </w:rP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pPr>
        <w:rPr>
          <w:lang w:eastAsia="en-DE"/>
        </w:rPr>
      </w:pPr>
      <w:r>
        <w:rPr>
          <w:lang w:eastAsia="en-DE"/>
        </w:rPr>
        <w:t>The HEVC bug tracker lists:</w:t>
      </w:r>
    </w:p>
    <w:p w14:paraId="01618BBA" w14:textId="5E7F3985" w:rsidR="00E32B47" w:rsidRDefault="00E32B47" w:rsidP="00E32B47">
      <w:pPr>
        <w:rPr>
          <w:lang w:eastAsia="en-DE"/>
        </w:rPr>
      </w:pPr>
      <w:r>
        <w:rPr>
          <w:lang w:eastAsia="en-DE"/>
        </w:rPr>
        <w:t>•</w:t>
      </w:r>
      <w:r>
        <w:rPr>
          <w:lang w:eastAsia="en-DE"/>
        </w:rPr>
        <w:tab/>
        <w:t>38 tickets for “HM”, most of which are more than 5 years</w:t>
      </w:r>
      <w:r w:rsidR="00FE305B">
        <w:rPr>
          <w:lang w:eastAsia="en-DE"/>
        </w:rPr>
        <w:t xml:space="preserve"> old</w:t>
      </w:r>
      <w:r>
        <w:rPr>
          <w:lang w:eastAsia="en-DE"/>
        </w:rPr>
        <w:t>,</w:t>
      </w:r>
    </w:p>
    <w:p w14:paraId="163A1199" w14:textId="77777777" w:rsidR="00E32B47" w:rsidRDefault="00E32B47" w:rsidP="00E32B47">
      <w:pPr>
        <w:rPr>
          <w:lang w:eastAsia="en-DE"/>
        </w:rPr>
      </w:pPr>
      <w:r>
        <w:rPr>
          <w:lang w:eastAsia="en-DE"/>
        </w:rPr>
        <w:t>•</w:t>
      </w:r>
      <w:r>
        <w:rPr>
          <w:lang w:eastAsia="en-DE"/>
        </w:rPr>
        <w:tab/>
        <w:t>1 ticket for “HM RExt”, which was created during this reporting period,</w:t>
      </w:r>
    </w:p>
    <w:p w14:paraId="4CC1E8CF" w14:textId="77777777" w:rsidR="00E32B47" w:rsidRDefault="00E32B47" w:rsidP="00E32B47">
      <w:pPr>
        <w:rPr>
          <w:lang w:eastAsia="en-DE"/>
        </w:rPr>
      </w:pPr>
      <w:r>
        <w:rPr>
          <w:lang w:eastAsia="en-DE"/>
        </w:rPr>
        <w:t>•</w:t>
      </w:r>
      <w:r>
        <w:rPr>
          <w:lang w:eastAsia="en-DE"/>
        </w:rPr>
        <w:tab/>
        <w:t>7 tickets for “HM SCC”, all of which are at least 3 years old,</w:t>
      </w:r>
    </w:p>
    <w:p w14:paraId="460D2474" w14:textId="77777777" w:rsidR="00E32B47" w:rsidRDefault="00E32B47" w:rsidP="00E32B47">
      <w:pPr>
        <w:rPr>
          <w:lang w:eastAsia="en-DE"/>
        </w:rPr>
      </w:pPr>
      <w:r>
        <w:rPr>
          <w:lang w:eastAsia="en-DE"/>
        </w:rPr>
        <w:t>Help to address these tickets would be appreciated.</w:t>
      </w:r>
    </w:p>
    <w:p w14:paraId="2F9DBC92" w14:textId="77777777" w:rsidR="00E32B47" w:rsidRDefault="00E32B47" w:rsidP="00E32B47">
      <w:pPr>
        <w:rPr>
          <w:lang w:eastAsia="en-DE"/>
        </w:rPr>
      </w:pPr>
    </w:p>
    <w:p w14:paraId="013C50CF" w14:textId="2140021C" w:rsidR="00E32B47" w:rsidRDefault="00E32B47" w:rsidP="00E32B47">
      <w:pPr>
        <w:rPr>
          <w:lang w:eastAsia="en-DE"/>
        </w:rPr>
      </w:pPr>
      <w:r>
        <w:rPr>
          <w:lang w:eastAsia="en-DE"/>
        </w:rPr>
        <w:t>SCM related activities</w:t>
      </w:r>
    </w:p>
    <w:p w14:paraId="01F4C070" w14:textId="77777777" w:rsidR="00E32B47" w:rsidRDefault="00E32B47" w:rsidP="00E32B47">
      <w:pPr>
        <w:rPr>
          <w:lang w:eastAsia="en-DE"/>
        </w:rPr>
      </w:pPr>
      <w:r>
        <w:rPr>
          <w:lang w:eastAsia="en-DE"/>
        </w:rPr>
        <w:t>There had not been any further developments to SCC’s SCM during this meeting cycle.</w:t>
      </w:r>
    </w:p>
    <w:p w14:paraId="3FDDF81C" w14:textId="77777777" w:rsidR="00E32B47" w:rsidRDefault="00E32B47" w:rsidP="00E32B47">
      <w:pPr>
        <w:rPr>
          <w:lang w:eastAsia="en-DE"/>
        </w:rPr>
      </w:pPr>
    </w:p>
    <w:p w14:paraId="258734C0" w14:textId="387A1E02" w:rsidR="00E32B47" w:rsidRDefault="00E32B47" w:rsidP="00E32B47">
      <w:pPr>
        <w:rPr>
          <w:lang w:eastAsia="en-DE"/>
        </w:rPr>
      </w:pPr>
      <w:r>
        <w:rPr>
          <w:lang w:eastAsia="en-DE"/>
        </w:rPr>
        <w:t>SHM related activities</w:t>
      </w:r>
    </w:p>
    <w:p w14:paraId="4EFF613B" w14:textId="77777777" w:rsidR="00E32B47" w:rsidRDefault="00E32B47" w:rsidP="00E32B47">
      <w:pPr>
        <w:rPr>
          <w:lang w:eastAsia="en-DE"/>
        </w:rPr>
      </w:pPr>
      <w:r>
        <w:rPr>
          <w:lang w:eastAsia="en-DE"/>
        </w:rPr>
        <w:t xml:space="preserve">There had not been any further developments to SHVC’s SHM during this meeting cycle. </w:t>
      </w:r>
    </w:p>
    <w:p w14:paraId="32763B14" w14:textId="77777777" w:rsidR="00E32B47" w:rsidRDefault="00E32B47" w:rsidP="00E32B47">
      <w:pPr>
        <w:rPr>
          <w:lang w:eastAsia="en-DE"/>
        </w:rPr>
      </w:pPr>
    </w:p>
    <w:p w14:paraId="3641FDD2" w14:textId="068B8B93" w:rsidR="00E32B47" w:rsidRDefault="00E32B47" w:rsidP="00E32B47">
      <w:pPr>
        <w:rPr>
          <w:lang w:eastAsia="en-DE"/>
        </w:rPr>
      </w:pPr>
      <w:r>
        <w:rPr>
          <w:lang w:eastAsia="en-DE"/>
        </w:rPr>
        <w:t>HTM related activities</w:t>
      </w:r>
    </w:p>
    <w:p w14:paraId="1CB33A4E" w14:textId="77777777" w:rsidR="00E32B47" w:rsidRDefault="00E32B47" w:rsidP="00E32B47">
      <w:pPr>
        <w:rPr>
          <w:lang w:eastAsia="en-DE"/>
        </w:rPr>
      </w:pPr>
      <w:r>
        <w:rPr>
          <w:lang w:eastAsia="en-DE"/>
        </w:rPr>
        <w:t xml:space="preserve">There had not been any updates to the HTM of MV-HEVC and 3D-HEVC. </w:t>
      </w:r>
    </w:p>
    <w:p w14:paraId="24EC2851" w14:textId="77777777" w:rsidR="00E32B47" w:rsidRDefault="00E32B47" w:rsidP="00E32B47">
      <w:pPr>
        <w:rPr>
          <w:lang w:eastAsia="en-DE"/>
        </w:rPr>
      </w:pPr>
    </w:p>
    <w:p w14:paraId="22D09416" w14:textId="35A8B9C9" w:rsidR="00E32B47" w:rsidRDefault="00E32B47" w:rsidP="00E32B47">
      <w:pPr>
        <w:rPr>
          <w:lang w:eastAsia="en-DE"/>
        </w:rPr>
      </w:pPr>
      <w:r>
        <w:rPr>
          <w:lang w:eastAsia="en-DE"/>
        </w:rPr>
        <w:t>HDRTools related activities</w:t>
      </w:r>
    </w:p>
    <w:p w14:paraId="36CDC9FD" w14:textId="77777777" w:rsidR="00E32B47" w:rsidRDefault="00E32B47" w:rsidP="00E32B47">
      <w:pPr>
        <w:rPr>
          <w:lang w:eastAsia="en-DE"/>
        </w:rPr>
      </w:pPr>
      <w:r>
        <w:rPr>
          <w:lang w:eastAsia="en-DE"/>
        </w:rPr>
        <w:t>HDRTools version 0.21 was tagged on Jan. 19, 2021. Changes include:</w:t>
      </w:r>
    </w:p>
    <w:p w14:paraId="0FCAB904" w14:textId="77777777" w:rsidR="00E32B47" w:rsidRDefault="00E32B47" w:rsidP="00E32B47">
      <w:pPr>
        <w:rPr>
          <w:lang w:eastAsia="en-DE"/>
        </w:rPr>
      </w:pPr>
      <w:r>
        <w:rPr>
          <w:lang w:eastAsia="en-DE"/>
        </w:rPr>
        <w:t>•</w:t>
      </w:r>
      <w:r>
        <w:rPr>
          <w:lang w:eastAsia="en-DE"/>
        </w:rPr>
        <w:tab/>
        <w:t>Fix Y4M frame rate issue</w:t>
      </w:r>
    </w:p>
    <w:p w14:paraId="6F289A94" w14:textId="77777777" w:rsidR="00E32B47" w:rsidRDefault="00E32B47" w:rsidP="00E32B47">
      <w:pPr>
        <w:rPr>
          <w:lang w:eastAsia="en-DE"/>
        </w:rPr>
      </w:pPr>
      <w:r>
        <w:rPr>
          <w:lang w:eastAsia="en-DE"/>
        </w:rPr>
        <w:t>A few days earlier version 0.20 was tagged with the following changes:</w:t>
      </w:r>
    </w:p>
    <w:p w14:paraId="03BF0E97" w14:textId="77777777" w:rsidR="00E32B47" w:rsidRDefault="00E32B47" w:rsidP="00E32B47">
      <w:pPr>
        <w:rPr>
          <w:lang w:eastAsia="en-DE"/>
        </w:rPr>
      </w:pPr>
      <w:r>
        <w:rPr>
          <w:lang w:eastAsia="en-DE"/>
        </w:rPr>
        <w:t>•</w:t>
      </w:r>
      <w:r>
        <w:rPr>
          <w:lang w:eastAsia="en-DE"/>
        </w:rPr>
        <w:tab/>
        <w:t>Add output support for Y4M</w:t>
      </w:r>
    </w:p>
    <w:p w14:paraId="539F5CD8" w14:textId="77777777" w:rsidR="00E32B47" w:rsidRDefault="00E32B47" w:rsidP="00E32B47">
      <w:pPr>
        <w:rPr>
          <w:lang w:eastAsia="en-DE"/>
        </w:rPr>
      </w:pPr>
      <w:r>
        <w:rPr>
          <w:lang w:eastAsia="en-DE"/>
        </w:rPr>
        <w:t>•</w:t>
      </w:r>
      <w:r>
        <w:rPr>
          <w:lang w:eastAsia="en-DE"/>
        </w:rPr>
        <w:tab/>
        <w:t>Add AOM CTC downscaling/upscaling filters (for Adaptive Streaming conditions)</w:t>
      </w:r>
    </w:p>
    <w:p w14:paraId="23B9A7D5" w14:textId="77777777" w:rsidR="00E32B47" w:rsidRDefault="00E32B47" w:rsidP="00E32B47">
      <w:pPr>
        <w:rPr>
          <w:lang w:eastAsia="en-DE"/>
        </w:rPr>
      </w:pPr>
      <w:r>
        <w:rPr>
          <w:lang w:eastAsia="en-DE"/>
        </w:rPr>
        <w:t>•</w:t>
      </w:r>
      <w:r>
        <w:rPr>
          <w:lang w:eastAsia="en-DE"/>
        </w:rPr>
        <w:tab/>
        <w:t>Support Gaussian Window SSIM</w:t>
      </w:r>
    </w:p>
    <w:p w14:paraId="2468564B" w14:textId="77777777" w:rsidR="00E32B47" w:rsidRDefault="00E32B47" w:rsidP="00E32B47">
      <w:pPr>
        <w:rPr>
          <w:lang w:eastAsia="en-DE"/>
        </w:rPr>
      </w:pPr>
      <w:r>
        <w:rPr>
          <w:lang w:eastAsia="en-DE"/>
        </w:rPr>
        <w:t>•</w:t>
      </w:r>
      <w:r>
        <w:rPr>
          <w:lang w:eastAsia="en-DE"/>
        </w:rPr>
        <w:tab/>
        <w:t>XYB color format support</w:t>
      </w:r>
    </w:p>
    <w:p w14:paraId="51C352C3" w14:textId="77777777" w:rsidR="00E32B47" w:rsidRDefault="00E32B47" w:rsidP="00E32B47">
      <w:pPr>
        <w:rPr>
          <w:lang w:eastAsia="en-DE"/>
        </w:rPr>
      </w:pPr>
      <w:r>
        <w:rPr>
          <w:lang w:eastAsia="en-DE"/>
        </w:rPr>
        <w:t>•</w:t>
      </w:r>
      <w:r>
        <w:rPr>
          <w:lang w:eastAsia="en-DE"/>
        </w:rPr>
        <w:tab/>
        <w:t>Fixed WT distortion metric</w:t>
      </w:r>
    </w:p>
    <w:p w14:paraId="4D4AE2AC" w14:textId="77777777" w:rsidR="00E32B47" w:rsidRDefault="00E32B47" w:rsidP="00E32B47">
      <w:pPr>
        <w:rPr>
          <w:lang w:eastAsia="en-DE"/>
        </w:rPr>
      </w:pPr>
      <w:r>
        <w:rPr>
          <w:lang w:eastAsia="en-DE"/>
        </w:rPr>
        <w:t>A new release is intended to be released during the meeting which will include the following updates:</w:t>
      </w:r>
    </w:p>
    <w:p w14:paraId="4CE6C689" w14:textId="77777777" w:rsidR="00E32B47" w:rsidRDefault="00E32B47" w:rsidP="00E32B47">
      <w:pPr>
        <w:rPr>
          <w:lang w:eastAsia="en-DE"/>
        </w:rPr>
      </w:pPr>
      <w:r>
        <w:rPr>
          <w:lang w:eastAsia="en-DE"/>
        </w:rPr>
        <w:t>•</w:t>
      </w:r>
      <w:r>
        <w:rPr>
          <w:lang w:eastAsia="en-DE"/>
        </w:rPr>
        <w:tab/>
        <w:t>Add PNG reading and writing (using libpng)</w:t>
      </w:r>
    </w:p>
    <w:p w14:paraId="4C5B5EBE" w14:textId="77777777" w:rsidR="00E32B47" w:rsidRDefault="00E32B47" w:rsidP="00E32B47">
      <w:pPr>
        <w:rPr>
          <w:lang w:eastAsia="en-DE"/>
        </w:rPr>
      </w:pPr>
      <w:r>
        <w:rPr>
          <w:lang w:eastAsia="en-DE"/>
        </w:rPr>
        <w:t>•</w:t>
      </w:r>
      <w:r>
        <w:rPr>
          <w:lang w:eastAsia="en-DE"/>
        </w:rPr>
        <w:tab/>
        <w:t>Add libpng submodule and configure cmake to update it if the LIBPNG option is enabled</w:t>
      </w:r>
    </w:p>
    <w:p w14:paraId="684E8B38" w14:textId="77777777" w:rsidR="00E32B47" w:rsidRDefault="00E32B47" w:rsidP="00E32B47">
      <w:pPr>
        <w:rPr>
          <w:lang w:eastAsia="en-DE"/>
        </w:rPr>
      </w:pPr>
      <w:r>
        <w:rPr>
          <w:lang w:eastAsia="en-DE"/>
        </w:rPr>
        <w:t>•</w:t>
      </w:r>
      <w:r>
        <w:rPr>
          <w:lang w:eastAsia="en-DE"/>
        </w:rPr>
        <w:tab/>
        <w:t>Setup CI running build on linux and windows instances</w:t>
      </w:r>
    </w:p>
    <w:p w14:paraId="283FC846" w14:textId="77777777" w:rsidR="00E32B47" w:rsidRDefault="00E32B47" w:rsidP="00E32B47">
      <w:pPr>
        <w:rPr>
          <w:lang w:eastAsia="en-DE"/>
        </w:rPr>
      </w:pPr>
      <w:r>
        <w:rPr>
          <w:lang w:eastAsia="en-DE"/>
        </w:rPr>
        <w:t>•</w:t>
      </w:r>
      <w:r>
        <w:rPr>
          <w:lang w:eastAsia="en-DE"/>
        </w:rPr>
        <w:tab/>
        <w:t>Cleanup README</w:t>
      </w:r>
    </w:p>
    <w:p w14:paraId="31F2F29B" w14:textId="77777777" w:rsidR="00E32B47" w:rsidRDefault="00E32B47" w:rsidP="00E32B47">
      <w:pPr>
        <w:rPr>
          <w:lang w:eastAsia="en-DE"/>
        </w:rPr>
      </w:pPr>
      <w:r>
        <w:rPr>
          <w:lang w:eastAsia="en-DE"/>
        </w:rPr>
        <w:t>•</w:t>
      </w:r>
      <w:r>
        <w:rPr>
          <w:lang w:eastAsia="en-DE"/>
        </w:rPr>
        <w:tab/>
        <w:t>Bugfix for parsing the last line of the config file</w:t>
      </w:r>
    </w:p>
    <w:p w14:paraId="50520198" w14:textId="77777777" w:rsidR="00E32B47" w:rsidRDefault="00E32B47" w:rsidP="00E32B47">
      <w:pPr>
        <w:rPr>
          <w:lang w:eastAsia="en-DE"/>
        </w:rPr>
      </w:pPr>
      <w:r>
        <w:rPr>
          <w:lang w:eastAsia="en-DE"/>
        </w:rPr>
        <w:t>•</w:t>
      </w:r>
      <w:r>
        <w:rPr>
          <w:lang w:eastAsia="en-DE"/>
        </w:rPr>
        <w:tab/>
        <w:t>Allow ~ (HOME) to be present in config file parameters</w:t>
      </w:r>
    </w:p>
    <w:p w14:paraId="75140386" w14:textId="77777777" w:rsidR="00E32B47" w:rsidRDefault="00E32B47" w:rsidP="00E32B47">
      <w:pPr>
        <w:rPr>
          <w:lang w:eastAsia="en-DE"/>
        </w:rPr>
      </w:pPr>
      <w:r>
        <w:rPr>
          <w:lang w:eastAsia="en-DE"/>
        </w:rPr>
        <w:t>•</w:t>
      </w:r>
      <w:r>
        <w:rPr>
          <w:lang w:eastAsia="en-DE"/>
        </w:rPr>
        <w:tab/>
        <w:t>Add JVET based MS-SSIM</w:t>
      </w:r>
    </w:p>
    <w:p w14:paraId="1BD82DAF" w14:textId="77777777" w:rsidR="00E32B47" w:rsidRDefault="00E32B47" w:rsidP="00E32B47">
      <w:pPr>
        <w:rPr>
          <w:lang w:eastAsia="en-DE"/>
        </w:rPr>
      </w:pPr>
      <w:r>
        <w:rPr>
          <w:lang w:eastAsia="en-DE"/>
        </w:rPr>
        <w:t>•</w:t>
      </w:r>
      <w:r>
        <w:rPr>
          <w:lang w:eastAsia="en-DE"/>
        </w:rPr>
        <w:tab/>
        <w:t>Fix copyright for new JVET based MS-SSIM</w:t>
      </w:r>
    </w:p>
    <w:p w14:paraId="4F5D4BBE" w14:textId="77777777" w:rsidR="00E32B47" w:rsidRDefault="00E32B47" w:rsidP="00E32B47">
      <w:pPr>
        <w:rPr>
          <w:lang w:eastAsia="en-DE"/>
        </w:rPr>
      </w:pPr>
      <w:r>
        <w:rPr>
          <w:lang w:eastAsia="en-DE"/>
        </w:rPr>
        <w:t>•</w:t>
      </w:r>
      <w:r>
        <w:rPr>
          <w:lang w:eastAsia="en-DE"/>
        </w:rPr>
        <w:tab/>
        <w:t>Fix issue with the ouput frame rate not beeing copied from the input</w:t>
      </w:r>
    </w:p>
    <w:p w14:paraId="492FA891" w14:textId="77777777" w:rsidR="00E32B47" w:rsidRDefault="00E32B47" w:rsidP="00E32B47">
      <w:pPr>
        <w:rPr>
          <w:lang w:eastAsia="en-DE"/>
        </w:rPr>
      </w:pPr>
      <w:r>
        <w:rPr>
          <w:lang w:eastAsia="en-DE"/>
        </w:rPr>
        <w:t>•</w:t>
      </w:r>
      <w:r>
        <w:rPr>
          <w:lang w:eastAsia="en-DE"/>
        </w:rPr>
        <w:tab/>
        <w:t>Add special handling of the "unknown" frame rate (F0:0)</w:t>
      </w:r>
    </w:p>
    <w:p w14:paraId="3AE2D1E5" w14:textId="77777777" w:rsidR="00E32B47" w:rsidRDefault="00E32B47" w:rsidP="00E32B47">
      <w:pPr>
        <w:rPr>
          <w:lang w:eastAsia="en-DE"/>
        </w:rPr>
      </w:pPr>
    </w:p>
    <w:p w14:paraId="446295C5" w14:textId="53E95EB3" w:rsidR="00E32B47" w:rsidRDefault="00E32B47" w:rsidP="00E32B47">
      <w:pPr>
        <w:rPr>
          <w:lang w:eastAsia="en-DE"/>
        </w:rPr>
      </w:pPr>
      <w:r>
        <w:rPr>
          <w:lang w:eastAsia="en-DE"/>
        </w:rPr>
        <w:t>JM, JSVM, JMVM related activities</w:t>
      </w:r>
    </w:p>
    <w:p w14:paraId="15189144" w14:textId="77777777" w:rsidR="00E32B47" w:rsidRDefault="00E32B47" w:rsidP="00E32B47">
      <w:pPr>
        <w:rPr>
          <w:lang w:eastAsia="en-DE"/>
        </w:rPr>
      </w:pPr>
      <w:r>
        <w:rPr>
          <w:lang w:eastAsia="en-DE"/>
        </w:rPr>
        <w:t>There had not been any updates to the JM, JSVM and JMVM software.</w:t>
      </w:r>
    </w:p>
    <w:p w14:paraId="3B72B74D" w14:textId="77777777" w:rsidR="00E32B47" w:rsidRDefault="00E32B47" w:rsidP="00E32B47">
      <w:pPr>
        <w:rPr>
          <w:lang w:eastAsia="en-DE"/>
        </w:rPr>
      </w:pPr>
    </w:p>
    <w:p w14:paraId="6A89AA5A" w14:textId="17A8A29A" w:rsidR="00E32B47" w:rsidRDefault="00E32B47" w:rsidP="00E32B47">
      <w:pPr>
        <w:rPr>
          <w:lang w:eastAsia="en-DE"/>
        </w:rPr>
      </w:pPr>
      <w:r>
        <w:rPr>
          <w:lang w:eastAsia="en-DE"/>
        </w:rPr>
        <w:t>Bug tracking</w:t>
      </w:r>
    </w:p>
    <w:p w14:paraId="3E5937EE" w14:textId="77777777" w:rsidR="00E32B47" w:rsidRDefault="00E32B47" w:rsidP="00E32B47">
      <w:pPr>
        <w:rPr>
          <w:lang w:eastAsia="en-DE"/>
        </w:rPr>
      </w:pPr>
      <w:r>
        <w:rPr>
          <w:lang w:eastAsia="en-DE"/>
        </w:rPr>
        <w:t>The bug tracker for VTM and specification text is located at:</w:t>
      </w:r>
    </w:p>
    <w:p w14:paraId="7FC37B40" w14:textId="77777777" w:rsidR="00E32B47" w:rsidRDefault="00E32B47" w:rsidP="00E32B47">
      <w:pPr>
        <w:rPr>
          <w:lang w:eastAsia="en-DE"/>
        </w:rPr>
      </w:pPr>
      <w:r>
        <w:rPr>
          <w:lang w:eastAsia="en-DE"/>
        </w:rPr>
        <w:t>https://jvet.hhi.fraunhofer.de/trac/vvc</w:t>
      </w:r>
    </w:p>
    <w:p w14:paraId="095C45A2" w14:textId="77777777" w:rsidR="00E32B47" w:rsidRDefault="00E32B47" w:rsidP="00E32B47">
      <w:pPr>
        <w:rPr>
          <w:lang w:eastAsia="en-DE"/>
        </w:rPr>
      </w:pPr>
      <w:r>
        <w:rPr>
          <w:lang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pPr>
        <w:rPr>
          <w:lang w:eastAsia="en-DE"/>
        </w:rPr>
      </w:pPr>
      <w:r>
        <w:rPr>
          <w:lang w:eastAsia="en-DE"/>
        </w:rPr>
        <w:t>https://hevc.hhi.fraunhofer.de/trac/hevc</w:t>
      </w:r>
    </w:p>
    <w:p w14:paraId="66D0F527" w14:textId="77777777" w:rsidR="00E32B47" w:rsidRDefault="00E32B47" w:rsidP="00E32B47">
      <w:pPr>
        <w:rPr>
          <w:lang w:eastAsia="en-DE"/>
        </w:rPr>
      </w:pPr>
      <w:r>
        <w:rPr>
          <w:lang w:eastAsia="en-DE"/>
        </w:rP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Pr>
        <w:rPr>
          <w:lang w:eastAsia="en-DE"/>
        </w:rPr>
      </w:pPr>
    </w:p>
    <w:p w14:paraId="7959C9A2" w14:textId="77E6CEBE" w:rsidR="00E32B47" w:rsidRDefault="00E32B47" w:rsidP="00E32B47">
      <w:pPr>
        <w:rPr>
          <w:lang w:eastAsia="en-DE"/>
        </w:rPr>
      </w:pPr>
      <w:r>
        <w:rPr>
          <w:lang w:eastAsia="en-DE"/>
        </w:rPr>
        <w:t>Software repositories</w:t>
      </w:r>
    </w:p>
    <w:p w14:paraId="04993E59" w14:textId="77777777" w:rsidR="00E32B47" w:rsidRDefault="00E32B47" w:rsidP="00E32B47">
      <w:pPr>
        <w:rPr>
          <w:lang w:eastAsia="en-DE"/>
        </w:rPr>
      </w:pPr>
      <w:r>
        <w:rPr>
          <w:lang w:eastAsia="en-DE"/>
        </w:rPr>
        <w:lastRenderedPageBreak/>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pPr>
        <w:rPr>
          <w:lang w:eastAsia="en-DE"/>
        </w:rPr>
      </w:pPr>
      <w:r>
        <w:rPr>
          <w:lang w:eastAsia="en-DE"/>
        </w:rPr>
        <w:t>The subversion repositories for SHM and HTM were converted to git and are now stored on the GitLab server to unify access and development process.</w:t>
      </w:r>
    </w:p>
    <w:p w14:paraId="6DF698C3" w14:textId="77777777" w:rsidR="00E32B47" w:rsidRDefault="00E32B47" w:rsidP="00E32B47">
      <w:pPr>
        <w:rPr>
          <w:lang w:eastAsia="en-DE"/>
        </w:rPr>
      </w:pPr>
    </w:p>
    <w:p w14:paraId="4F73E7E0" w14:textId="4D1306BF" w:rsidR="00E32B47" w:rsidRDefault="00E32B47" w:rsidP="00E32B47">
      <w:pPr>
        <w:rPr>
          <w:lang w:eastAsia="en-DE"/>
        </w:rPr>
      </w:pPr>
      <w:r>
        <w:rPr>
          <w:lang w:eastAsia="en-DE"/>
        </w:rPr>
        <w:t>CTC alignment</w:t>
      </w:r>
    </w:p>
    <w:p w14:paraId="2C9352C5" w14:textId="77777777" w:rsidR="00E32B47" w:rsidRDefault="00E32B47" w:rsidP="00E32B47">
      <w:pPr>
        <w:rPr>
          <w:lang w:eastAsia="en-DE"/>
        </w:rPr>
      </w:pPr>
      <w:r>
        <w:rPr>
          <w:lang w:eastAsia="en-DE"/>
        </w:rPr>
        <w:t>The following differences were found in CTC alignment between HEVC and VVC:</w:t>
      </w:r>
    </w:p>
    <w:p w14:paraId="2ADB139A" w14:textId="77777777" w:rsidR="00E32B47" w:rsidRDefault="00E32B47" w:rsidP="00E32B47">
      <w:pPr>
        <w:rPr>
          <w:lang w:eastAsia="en-DE"/>
        </w:rPr>
      </w:pPr>
      <w:r>
        <w:rPr>
          <w:lang w:eastAsia="en-DE"/>
        </w:rP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pPr>
        <w:rPr>
          <w:lang w:eastAsia="en-DE"/>
        </w:rPr>
      </w:pPr>
      <w:r>
        <w:rPr>
          <w:lang w:eastAsia="en-DE"/>
        </w:rPr>
        <w:t>Merging of CTC documents related to HEVC and VVC in each area of interest should be considered.</w:t>
      </w:r>
    </w:p>
    <w:p w14:paraId="3EEC3878" w14:textId="77777777" w:rsidR="00E32B47" w:rsidRDefault="00E32B47" w:rsidP="00E32B47">
      <w:pPr>
        <w:rPr>
          <w:lang w:eastAsia="en-DE"/>
        </w:rPr>
      </w:pPr>
    </w:p>
    <w:p w14:paraId="5C077959" w14:textId="0923D698" w:rsidR="00E32B47" w:rsidRDefault="00E32B47" w:rsidP="00E32B47">
      <w:pPr>
        <w:rPr>
          <w:lang w:eastAsia="en-DE"/>
        </w:rPr>
      </w:pPr>
      <w:r>
        <w:rPr>
          <w:lang w:eastAsia="en-DE"/>
        </w:rPr>
        <w:t>Recommendations</w:t>
      </w:r>
    </w:p>
    <w:p w14:paraId="25C71FA1" w14:textId="77777777" w:rsidR="00E32B47" w:rsidRDefault="00E32B47" w:rsidP="00E32B47">
      <w:pPr>
        <w:rPr>
          <w:lang w:eastAsia="en-DE"/>
        </w:rPr>
      </w:pPr>
      <w:r>
        <w:rPr>
          <w:lang w:eastAsia="en-DE"/>
        </w:rPr>
        <w:t>The AHG recommends to:</w:t>
      </w:r>
    </w:p>
    <w:p w14:paraId="63152439" w14:textId="77777777" w:rsidR="00E32B47" w:rsidRDefault="00E32B47" w:rsidP="00E32B47">
      <w:pPr>
        <w:rPr>
          <w:lang w:eastAsia="en-DE"/>
        </w:rPr>
      </w:pPr>
      <w:r>
        <w:rPr>
          <w:lang w:eastAsia="en-DE"/>
        </w:rPr>
        <w:t>-</w:t>
      </w:r>
      <w:r>
        <w:rPr>
          <w:lang w:eastAsia="en-DE"/>
        </w:rPr>
        <w:tab/>
        <w:t>Continue to develop reference software</w:t>
      </w:r>
    </w:p>
    <w:p w14:paraId="3D1B9C83" w14:textId="77777777" w:rsidR="00E32B47" w:rsidRDefault="00E32B47" w:rsidP="00E32B47">
      <w:pPr>
        <w:rPr>
          <w:lang w:eastAsia="en-DE"/>
        </w:rPr>
      </w:pPr>
      <w:r>
        <w:rPr>
          <w:lang w:eastAsia="en-DE"/>
        </w:rPr>
        <w:t>-</w:t>
      </w:r>
      <w:r>
        <w:rPr>
          <w:lang w:eastAsia="en-DE"/>
        </w:rPr>
        <w:tab/>
        <w:t>Improve documentation, especially the software manual</w:t>
      </w:r>
    </w:p>
    <w:p w14:paraId="67502674" w14:textId="77777777" w:rsidR="00E32B47" w:rsidRDefault="00E32B47" w:rsidP="00E32B47">
      <w:pPr>
        <w:rPr>
          <w:lang w:eastAsia="en-DE"/>
        </w:rPr>
      </w:pPr>
      <w:r>
        <w:rPr>
          <w:lang w:eastAsia="en-DE"/>
        </w:rPr>
        <w:t>-</w:t>
      </w:r>
      <w:r>
        <w:rPr>
          <w:lang w:eastAsia="en-DE"/>
        </w:rPr>
        <w:tab/>
        <w:t>Encourage people to test VTM and other reference software more extensively outside of common test conditions.</w:t>
      </w:r>
    </w:p>
    <w:p w14:paraId="08E01A51" w14:textId="77777777" w:rsidR="00E32B47" w:rsidRDefault="00E32B47" w:rsidP="00E32B47">
      <w:pPr>
        <w:rPr>
          <w:lang w:eastAsia="en-DE"/>
        </w:rPr>
      </w:pPr>
      <w:r>
        <w:rPr>
          <w:lang w:eastAsia="en-DE"/>
        </w:rPr>
        <w:t>-</w:t>
      </w:r>
      <w:r>
        <w:rPr>
          <w:lang w:eastAsia="en-DE"/>
        </w:rPr>
        <w:tab/>
        <w:t>Encourage people to report all (potential) bugs that they are finding.</w:t>
      </w:r>
    </w:p>
    <w:p w14:paraId="185E57AA" w14:textId="77777777" w:rsidR="00E32B47" w:rsidRDefault="00E32B47" w:rsidP="00E32B47">
      <w:pPr>
        <w:rPr>
          <w:lang w:eastAsia="en-DE"/>
        </w:rPr>
      </w:pPr>
      <w:r>
        <w:rPr>
          <w:lang w:eastAsia="en-DE"/>
        </w:rPr>
        <w:t>-</w:t>
      </w:r>
      <w:r>
        <w:rPr>
          <w:lang w:eastAsia="en-DE"/>
        </w:rPr>
        <w:tab/>
        <w:t>Encourage people to submit bit-streams/test cases that trigger bugs in VTM and other reference software.</w:t>
      </w:r>
    </w:p>
    <w:p w14:paraId="7655DE1C" w14:textId="77777777" w:rsidR="00E32B47" w:rsidRDefault="00E32B47" w:rsidP="00E32B47">
      <w:pPr>
        <w:rPr>
          <w:lang w:eastAsia="en-DE"/>
        </w:rPr>
      </w:pPr>
      <w:r>
        <w:rPr>
          <w:lang w:eastAsia="en-DE"/>
        </w:rPr>
        <w:t>-</w:t>
      </w:r>
      <w:r>
        <w:rPr>
          <w:lang w:eastAsia="en-DE"/>
        </w:rP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pPr>
        <w:rPr>
          <w:lang w:eastAsia="en-DE"/>
        </w:rPr>
      </w:pPr>
      <w:r>
        <w:rPr>
          <w:lang w:eastAsia="en-DE"/>
        </w:rPr>
        <w:t>-</w:t>
      </w:r>
      <w:r>
        <w:rPr>
          <w:lang w:eastAsia="en-DE"/>
        </w:rPr>
        <w:tab/>
        <w:t>Design and add configuration files to the VTM software for testing of HLS features</w:t>
      </w:r>
    </w:p>
    <w:p w14:paraId="6D17D834" w14:textId="77777777" w:rsidR="00E32B47" w:rsidRDefault="00E32B47" w:rsidP="00E32B47">
      <w:pPr>
        <w:rPr>
          <w:lang w:eastAsia="en-DE"/>
        </w:rPr>
      </w:pPr>
      <w:r>
        <w:rPr>
          <w:lang w:eastAsia="en-DE"/>
        </w:rPr>
        <w:t>-</w:t>
      </w:r>
      <w:r>
        <w:rPr>
          <w:lang w:eastAsia="en-DE"/>
        </w:rPr>
        <w:tab/>
        <w:t>Review VTM-related contributions and determine whether features should be added (or removed) from the software</w:t>
      </w:r>
    </w:p>
    <w:p w14:paraId="46CE3FB9" w14:textId="77777777" w:rsidR="00E32B47" w:rsidRDefault="00E32B47" w:rsidP="00E32B47">
      <w:pPr>
        <w:rPr>
          <w:lang w:eastAsia="en-DE"/>
        </w:rPr>
      </w:pPr>
      <w:r>
        <w:rPr>
          <w:lang w:eastAsia="en-DE"/>
        </w:rPr>
        <w:t>-</w:t>
      </w:r>
      <w:r>
        <w:rPr>
          <w:lang w:eastAsia="en-DE"/>
        </w:rPr>
        <w:tab/>
        <w:t>Continue to investigate the merging of branches.</w:t>
      </w:r>
    </w:p>
    <w:p w14:paraId="716F675B" w14:textId="77777777" w:rsidR="00E32B47" w:rsidRDefault="00E32B47" w:rsidP="00E32B47">
      <w:pPr>
        <w:rPr>
          <w:lang w:eastAsia="en-DE"/>
        </w:rPr>
      </w:pPr>
      <w:r>
        <w:rPr>
          <w:lang w:eastAsia="en-DE"/>
        </w:rPr>
        <w:t>-</w:t>
      </w:r>
      <w:r>
        <w:rPr>
          <w:lang w:eastAsia="en-DE"/>
        </w:rPr>
        <w:tab/>
        <w:t>Keep common test conditions aligned for the different standards.</w:t>
      </w:r>
    </w:p>
    <w:p w14:paraId="5D39A6AA" w14:textId="1CE6CBD0" w:rsidR="00E32B47" w:rsidRDefault="00E32B47" w:rsidP="00E32B47">
      <w:pPr>
        <w:rPr>
          <w:lang w:eastAsia="en-DE"/>
        </w:rPr>
      </w:pPr>
    </w:p>
    <w:p w14:paraId="5D25BB8F" w14:textId="2FFE11CD" w:rsidR="007C6013" w:rsidRDefault="007C6013" w:rsidP="00E32B47">
      <w:pPr>
        <w:rPr>
          <w:lang w:eastAsia="en-DE"/>
        </w:rPr>
      </w:pPr>
      <w:r>
        <w:rPr>
          <w:lang w:eastAsia="en-DE"/>
        </w:rPr>
        <w:t>It is noted that there is a document JVET-U0079 that proposes substantial cleanup of the software.</w:t>
      </w:r>
    </w:p>
    <w:p w14:paraId="7E89B17B" w14:textId="77777777" w:rsidR="00E32B47" w:rsidRPr="00A85CFD" w:rsidRDefault="00E32B47" w:rsidP="00E32B47">
      <w:pPr>
        <w:rPr>
          <w:lang w:eastAsia="en-DE"/>
        </w:rPr>
      </w:pPr>
    </w:p>
    <w:p w14:paraId="4361D69F" w14:textId="636C0B28" w:rsidR="000302D8" w:rsidRPr="00A85CFD" w:rsidRDefault="00B47C6C" w:rsidP="000302D8">
      <w:pPr>
        <w:pStyle w:val="berschrift9"/>
        <w:rPr>
          <w:rFonts w:eastAsia="Times New Roman"/>
          <w:szCs w:val="24"/>
          <w:lang w:val="en-CA" w:eastAsia="en-DE"/>
        </w:rPr>
      </w:pPr>
      <w:hyperlink r:id="rId43" w:history="1">
        <w:r w:rsidR="000302D8" w:rsidRPr="00A85CFD">
          <w:rPr>
            <w:rFonts w:eastAsia="Times New Roman"/>
            <w:color w:val="0000FF"/>
            <w:szCs w:val="24"/>
            <w:u w:val="single"/>
            <w:lang w:val="en-CA" w:eastAsia="en-DE"/>
          </w:rPr>
          <w:t>JVET-V0004</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material</w:t>
      </w:r>
      <w:r w:rsidR="000302D8" w:rsidRPr="00A85CFD">
        <w:rPr>
          <w:rFonts w:eastAsia="Times New Roman"/>
          <w:szCs w:val="24"/>
          <w:lang w:val="en-CA" w:eastAsia="en-DE"/>
        </w:rPr>
        <w:t xml:space="preserve"> and visual assessment (AHG4) [V. Baroncini, T. Suzuki, M. Wien, E. François, S. Liu, A. Norkin, A. Segall, P. Topiwala, S. Wenger, Y. Ye]</w:t>
      </w:r>
    </w:p>
    <w:p w14:paraId="5C32D71D" w14:textId="77777777" w:rsidR="009B230D" w:rsidRDefault="009B230D" w:rsidP="009B230D">
      <w:pPr>
        <w:rPr>
          <w:lang w:eastAsia="en-DE"/>
        </w:rPr>
      </w:pPr>
      <w:r>
        <w:rPr>
          <w:lang w:eastAsia="en-DE"/>
        </w:rP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pPr>
        <w:rPr>
          <w:lang w:eastAsia="en-DE"/>
        </w:rPr>
      </w:pPr>
      <w:r>
        <w:rPr>
          <w:lang w:eastAsia="en-DE"/>
        </w:rPr>
        <w:t xml:space="preserve">The status of the discussion in the SDR HD and 360° video categories was reflected in the verification test plan document JVET-U2021. In the SDR HD low delay category, a set of 6 sequences was selected </w:t>
      </w:r>
      <w:r>
        <w:rPr>
          <w:lang w:eastAsia="en-DE"/>
        </w:rPr>
        <w:lastRenderedPageBreak/>
        <w:t>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pPr>
        <w:rPr>
          <w:lang w:eastAsia="en-DE"/>
        </w:rPr>
      </w:pPr>
      <w:r>
        <w:rPr>
          <w:lang w:eastAsia="en-DE"/>
        </w:rP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pPr>
        <w:rPr>
          <w:lang w:eastAsia="en-DE"/>
        </w:rPr>
      </w:pPr>
      <w:r>
        <w:rPr>
          <w:lang w:eastAsia="en-DE"/>
        </w:rP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Pr>
        <w:rPr>
          <w:lang w:eastAsia="en-DE"/>
        </w:rPr>
      </w:pPr>
    </w:p>
    <w:p w14:paraId="50A7939E" w14:textId="0E00ADBB" w:rsidR="009B230D" w:rsidRDefault="009B230D" w:rsidP="009B230D">
      <w:pPr>
        <w:rPr>
          <w:lang w:eastAsia="en-DE"/>
        </w:rPr>
      </w:pPr>
      <w:r>
        <w:rPr>
          <w:lang w:eastAsia="en-DE"/>
        </w:rPr>
        <w:t>Test sequences</w:t>
      </w:r>
    </w:p>
    <w:p w14:paraId="47D6FAE6" w14:textId="77777777" w:rsidR="009B230D" w:rsidRDefault="009B230D" w:rsidP="009B230D">
      <w:pPr>
        <w:rPr>
          <w:lang w:eastAsia="en-DE"/>
        </w:rPr>
      </w:pPr>
      <w:r>
        <w:rPr>
          <w:lang w:eastAsia="en-DE"/>
        </w:rPr>
        <w:t xml:space="preserve">The test sequences used for CfP/CTC are available on ftp://jvet@ftp.ient.rwth-aachen.de in directory “/jvet-cfp” (accredited members of JVET may contact the JVET chairs for login information). </w:t>
      </w:r>
    </w:p>
    <w:p w14:paraId="1D6435FA" w14:textId="77777777" w:rsidR="009B230D" w:rsidRDefault="009B230D" w:rsidP="009B230D">
      <w:pPr>
        <w:rPr>
          <w:lang w:eastAsia="en-DE"/>
        </w:rPr>
      </w:pPr>
      <w:r>
        <w:rPr>
          <w:lang w:eastAsia="en-DE"/>
        </w:rPr>
        <w:t>Due to copyright restrictions, the JVET database of test sequences is only available to accredited members of JVET (i.e. members of ISO/IEC MPEG and ITU-T VCEG).</w:t>
      </w:r>
    </w:p>
    <w:p w14:paraId="28778B4B" w14:textId="77777777" w:rsidR="009B230D" w:rsidRDefault="009B230D" w:rsidP="009B230D">
      <w:pPr>
        <w:rPr>
          <w:lang w:eastAsia="en-DE"/>
        </w:rPr>
      </w:pPr>
      <w:r>
        <w:rPr>
          <w:lang w:eastAsia="en-DE"/>
        </w:rPr>
        <w:t>Copyright licenses have been updated for the following HDR PQ content located at ftp://jvet@ftp.ient.rwth-aachen.de, in folder /ctc/hdr:</w:t>
      </w:r>
    </w:p>
    <w:p w14:paraId="0D277D10" w14:textId="77777777" w:rsidR="009B230D" w:rsidRDefault="009B230D" w:rsidP="009B230D">
      <w:pPr>
        <w:rPr>
          <w:lang w:eastAsia="en-DE"/>
        </w:rPr>
      </w:pPr>
      <w:r>
        <w:rPr>
          <w:lang w:eastAsia="en-DE"/>
        </w:rPr>
        <w:t>•</w:t>
      </w:r>
      <w:r>
        <w:rPr>
          <w:lang w:eastAsia="en-DE"/>
        </w:rPr>
        <w:tab/>
        <w:t>Market3_1920x1080p_50_10b_pq_709_ct2020_420_rev1.zip</w:t>
      </w:r>
    </w:p>
    <w:p w14:paraId="3EF586DC" w14:textId="77777777" w:rsidR="009B230D" w:rsidRDefault="009B230D" w:rsidP="009B230D">
      <w:pPr>
        <w:rPr>
          <w:lang w:eastAsia="en-DE"/>
        </w:rPr>
      </w:pPr>
      <w:r>
        <w:rPr>
          <w:lang w:eastAsia="en-DE"/>
        </w:rPr>
        <w:t>•</w:t>
      </w:r>
      <w:r>
        <w:rPr>
          <w:lang w:eastAsia="en-DE"/>
        </w:rPr>
        <w:tab/>
        <w:t>SunRise_1920x1080p_25_10b_pq_709_ct2020_420_rev1.7z</w:t>
      </w:r>
    </w:p>
    <w:p w14:paraId="559070AF" w14:textId="77777777" w:rsidR="009B230D" w:rsidRDefault="009B230D" w:rsidP="009B230D">
      <w:pPr>
        <w:rPr>
          <w:lang w:eastAsia="en-DE"/>
        </w:rPr>
      </w:pPr>
    </w:p>
    <w:p w14:paraId="6C437AAA" w14:textId="2F4DC522" w:rsidR="009B230D" w:rsidRDefault="009B230D" w:rsidP="009B230D">
      <w:pPr>
        <w:rPr>
          <w:lang w:eastAsia="en-DE"/>
        </w:rPr>
      </w:pPr>
      <w:r>
        <w:rPr>
          <w:lang w:eastAsia="en-DE"/>
        </w:rPr>
        <w:t>Related contributions</w:t>
      </w:r>
    </w:p>
    <w:p w14:paraId="73C5B64E" w14:textId="77777777" w:rsidR="009B230D" w:rsidRDefault="009B230D" w:rsidP="009B230D">
      <w:pPr>
        <w:rPr>
          <w:lang w:eastAsia="en-DE"/>
        </w:rPr>
      </w:pPr>
      <w:r>
        <w:rPr>
          <w:lang w:eastAsia="en-DE"/>
        </w:rPr>
        <w:t>The following related contribution is submitted.</w:t>
      </w:r>
    </w:p>
    <w:p w14:paraId="02EFB391" w14:textId="77777777" w:rsidR="009B230D" w:rsidRDefault="009B230D" w:rsidP="009B230D">
      <w:pPr>
        <w:rPr>
          <w:lang w:eastAsia="en-DE"/>
        </w:rPr>
      </w:pPr>
      <w:r>
        <w:rPr>
          <w:lang w:eastAsia="en-DE"/>
        </w:rPr>
        <w:t>JVET-V0041 “AHG4: Status Report on SDR HD and 360 Video Verification Test Preparation” [M. Wien, V. Baroncini, Y. Ye (AHG coordinators)]</w:t>
      </w:r>
    </w:p>
    <w:p w14:paraId="40C88470" w14:textId="77777777" w:rsidR="009B230D" w:rsidRDefault="009B230D" w:rsidP="009B230D">
      <w:pPr>
        <w:rPr>
          <w:lang w:eastAsia="en-DE"/>
        </w:rPr>
      </w:pPr>
      <w:r>
        <w:rPr>
          <w:lang w:eastAsia="en-DE"/>
        </w:rPr>
        <w:t>JVET-V0042 “AHG4: Agenda and report of the AHG meeting on the SDR HD and 360 video verification test preparation on 2021-02-18” [M. Wien, V. Baroncini, Y. Ye (AHG coordinators)]</w:t>
      </w:r>
    </w:p>
    <w:p w14:paraId="678D9075" w14:textId="77777777" w:rsidR="009B230D" w:rsidRDefault="009B230D" w:rsidP="009B230D">
      <w:pPr>
        <w:rPr>
          <w:lang w:eastAsia="en-DE"/>
        </w:rPr>
      </w:pPr>
      <w:r>
        <w:rPr>
          <w:lang w:eastAsia="en-DE"/>
        </w:rPr>
        <w:t>JVET-V0043 “</w:t>
      </w:r>
      <w:r>
        <w:rPr>
          <w:lang w:eastAsia="en-DE"/>
        </w:rPr>
        <w:tab/>
        <w:t>AHG4: Status Report on HDR Video Verification Test Preparation” [A. Segall, M. Wien, V. Baroncini, K. Andersson]</w:t>
      </w:r>
    </w:p>
    <w:p w14:paraId="3CEBCC32" w14:textId="77777777" w:rsidR="009B230D" w:rsidRDefault="009B230D" w:rsidP="009B230D">
      <w:pPr>
        <w:rPr>
          <w:lang w:eastAsia="en-DE"/>
        </w:rPr>
      </w:pPr>
      <w:r>
        <w:rPr>
          <w:lang w:eastAsia="en-DE"/>
        </w:rPr>
        <w:t>JVET-V0044 “AHG4: Agenda and report of the AHG meeting on the HDR verification test preparation on 2021-03-25” [A. Segall, M. Wien, V. Baroncini (AHG coordinators)]</w:t>
      </w:r>
    </w:p>
    <w:p w14:paraId="3D055F06" w14:textId="77777777" w:rsidR="009B230D" w:rsidRDefault="009B230D" w:rsidP="009B230D">
      <w:pPr>
        <w:rPr>
          <w:lang w:eastAsia="en-DE"/>
        </w:rPr>
      </w:pPr>
      <w:r>
        <w:rPr>
          <w:lang w:eastAsia="en-DE"/>
        </w:rPr>
        <w:t>JVET-V0045 “Aerial 4K HDR (HLG) Test Data” [Pankaj Topiwala (FastVDO)]</w:t>
      </w:r>
    </w:p>
    <w:p w14:paraId="121B4040" w14:textId="77777777" w:rsidR="009B230D" w:rsidRDefault="009B230D" w:rsidP="009B230D">
      <w:pPr>
        <w:rPr>
          <w:lang w:eastAsia="en-DE"/>
        </w:rPr>
      </w:pPr>
      <w:r>
        <w:rPr>
          <w:lang w:eastAsia="en-DE"/>
        </w:rP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Pr>
        <w:rPr>
          <w:lang w:eastAsia="en-DE"/>
        </w:rPr>
      </w:pPr>
    </w:p>
    <w:p w14:paraId="3A7C8D46" w14:textId="25C5905B" w:rsidR="009B230D" w:rsidRDefault="009B230D" w:rsidP="009B230D">
      <w:pPr>
        <w:rPr>
          <w:lang w:eastAsia="en-DE"/>
        </w:rPr>
      </w:pPr>
      <w:r>
        <w:rPr>
          <w:lang w:eastAsia="en-DE"/>
        </w:rPr>
        <w:t>Recommendations</w:t>
      </w:r>
    </w:p>
    <w:p w14:paraId="57448ED8" w14:textId="77777777" w:rsidR="009B230D" w:rsidRDefault="009B230D" w:rsidP="009B230D">
      <w:pPr>
        <w:rPr>
          <w:lang w:eastAsia="en-DE"/>
        </w:rPr>
      </w:pPr>
      <w:r>
        <w:rPr>
          <w:lang w:eastAsia="en-DE"/>
        </w:rPr>
        <w:t>The AHG recommends:</w:t>
      </w:r>
    </w:p>
    <w:p w14:paraId="7C28DB31" w14:textId="77777777" w:rsidR="009B230D" w:rsidRDefault="009B230D" w:rsidP="009B230D">
      <w:pPr>
        <w:rPr>
          <w:lang w:eastAsia="en-DE"/>
        </w:rPr>
      </w:pPr>
      <w:r>
        <w:rPr>
          <w:lang w:eastAsia="en-DE"/>
        </w:rPr>
        <w:lastRenderedPageBreak/>
        <w:t>•</w:t>
      </w:r>
      <w:r>
        <w:rPr>
          <w:lang w:eastAsia="en-DE"/>
        </w:rPr>
        <w:tab/>
        <w:t>To review the input contributions related to the verification test preparation.</w:t>
      </w:r>
    </w:p>
    <w:p w14:paraId="466DE821" w14:textId="77777777" w:rsidR="009B230D" w:rsidRDefault="009B230D" w:rsidP="009B230D">
      <w:pPr>
        <w:rPr>
          <w:lang w:eastAsia="en-DE"/>
        </w:rPr>
      </w:pPr>
      <w:r>
        <w:rPr>
          <w:lang w:eastAsia="en-DE"/>
        </w:rPr>
        <w:t>•</w:t>
      </w:r>
      <w:r>
        <w:rPr>
          <w:lang w:eastAsia="en-DE"/>
        </w:rPr>
        <w:tab/>
        <w:t>To continue to discuss and to update the non-finalized categories of the verification test plan.</w:t>
      </w:r>
    </w:p>
    <w:p w14:paraId="016F0140" w14:textId="77777777" w:rsidR="009B230D" w:rsidRDefault="009B230D" w:rsidP="009B230D">
      <w:pPr>
        <w:rPr>
          <w:lang w:eastAsia="en-DE"/>
        </w:rPr>
      </w:pPr>
      <w:r>
        <w:rPr>
          <w:lang w:eastAsia="en-DE"/>
        </w:rPr>
        <w:t>•</w:t>
      </w:r>
      <w:r>
        <w:rPr>
          <w:lang w:eastAsia="en-DE"/>
        </w:rPr>
        <w:tab/>
        <w:t>To create a BoG to progress the update of the verification test plan.</w:t>
      </w:r>
    </w:p>
    <w:p w14:paraId="1A8F9DC3" w14:textId="77777777" w:rsidR="009B230D" w:rsidRDefault="009B230D" w:rsidP="009B230D">
      <w:pPr>
        <w:rPr>
          <w:lang w:eastAsia="en-DE"/>
        </w:rPr>
      </w:pPr>
      <w:r>
        <w:rPr>
          <w:lang w:eastAsia="en-DE"/>
        </w:rPr>
        <w:t>•</w:t>
      </w:r>
      <w:r>
        <w:rPr>
          <w:lang w:eastAsia="en-DE"/>
        </w:rPr>
        <w:tab/>
        <w:t>To collect volunteers to conduct the verification test, including volunteers to encode.</w:t>
      </w:r>
    </w:p>
    <w:p w14:paraId="12A40D72" w14:textId="77777777" w:rsidR="009B230D" w:rsidRDefault="009B230D" w:rsidP="009B230D">
      <w:pPr>
        <w:rPr>
          <w:lang w:eastAsia="en-DE"/>
        </w:rPr>
      </w:pPr>
      <w:r>
        <w:rPr>
          <w:lang w:eastAsia="en-DE"/>
        </w:rPr>
        <w:t>•</w:t>
      </w:r>
      <w:r>
        <w:rPr>
          <w:lang w:eastAsia="en-DE"/>
        </w:rPr>
        <w:tab/>
        <w:t>To review the set of available test sequences for the verification tests and potentially collect more test sequences with a variety of content.</w:t>
      </w:r>
    </w:p>
    <w:p w14:paraId="3AA497F5" w14:textId="77777777" w:rsidR="009B230D" w:rsidRDefault="009B230D" w:rsidP="009B230D">
      <w:pPr>
        <w:rPr>
          <w:lang w:eastAsia="en-DE"/>
        </w:rPr>
      </w:pPr>
      <w:r>
        <w:rPr>
          <w:lang w:eastAsia="en-DE"/>
        </w:rPr>
        <w:t>•</w:t>
      </w:r>
      <w:r>
        <w:rPr>
          <w:lang w:eastAsia="en-DE"/>
        </w:rPr>
        <w:tab/>
        <w:t>To continue to collect new test sequences available for JVET with licensing statement.</w:t>
      </w:r>
    </w:p>
    <w:p w14:paraId="42F4DD71" w14:textId="5B446FCA" w:rsidR="000302D8" w:rsidRDefault="000302D8" w:rsidP="000302D8">
      <w:pPr>
        <w:rPr>
          <w:lang w:eastAsia="en-DE"/>
        </w:rPr>
      </w:pPr>
    </w:p>
    <w:p w14:paraId="6B8173F1" w14:textId="13CC22B0" w:rsidR="001C22FE" w:rsidRDefault="001C22FE" w:rsidP="000302D8">
      <w:pPr>
        <w:rPr>
          <w:lang w:eastAsia="en-DE"/>
        </w:rPr>
      </w:pPr>
      <w:r>
        <w:rPr>
          <w:lang w:eastAsia="en-DE"/>
        </w:rPr>
        <w:t xml:space="preserve">Some expert viewing may be necessary </w:t>
      </w:r>
      <w:r w:rsidR="00D14923">
        <w:rPr>
          <w:lang w:eastAsia="en-DE"/>
        </w:rPr>
        <w:t>during the meeting.</w:t>
      </w:r>
    </w:p>
    <w:p w14:paraId="195B701D" w14:textId="76005A05" w:rsidR="00D14923" w:rsidRDefault="00D14923" w:rsidP="000302D8">
      <w:pPr>
        <w:rPr>
          <w:lang w:eastAsia="en-DE"/>
        </w:rPr>
      </w:pPr>
      <w:r>
        <w:rPr>
          <w:lang w:eastAsia="en-DE"/>
        </w:rPr>
        <w:t>It is further suggested to merge the available test data into one ftp site (including previous JCT-VC test sets).</w:t>
      </w:r>
    </w:p>
    <w:p w14:paraId="26D883C9" w14:textId="77777777" w:rsidR="001C22FE" w:rsidRPr="00A85CFD" w:rsidRDefault="001C22FE" w:rsidP="000302D8">
      <w:pPr>
        <w:rPr>
          <w:lang w:eastAsia="en-DE"/>
        </w:rPr>
      </w:pPr>
    </w:p>
    <w:p w14:paraId="1B737A84" w14:textId="5C1B7907" w:rsidR="000302D8" w:rsidRPr="00A85CFD" w:rsidRDefault="00B47C6C" w:rsidP="000302D8">
      <w:pPr>
        <w:pStyle w:val="berschrift9"/>
        <w:rPr>
          <w:rFonts w:eastAsia="Times New Roman"/>
          <w:szCs w:val="24"/>
          <w:lang w:val="en-CA" w:eastAsia="en-DE"/>
        </w:rPr>
      </w:pPr>
      <w:hyperlink r:id="rId44" w:history="1">
        <w:r w:rsidR="000302D8" w:rsidRPr="00A85CFD">
          <w:rPr>
            <w:rFonts w:eastAsia="Times New Roman"/>
            <w:color w:val="0000FF"/>
            <w:szCs w:val="24"/>
            <w:u w:val="single"/>
            <w:lang w:val="en-CA" w:eastAsia="en-DE"/>
          </w:rPr>
          <w:t>JVET-V0005</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Conformance</w:t>
      </w:r>
      <w:r w:rsidR="000302D8" w:rsidRPr="00A85CFD">
        <w:rPr>
          <w:rFonts w:eastAsia="Times New Roman"/>
          <w:szCs w:val="24"/>
          <w:lang w:val="en-CA" w:eastAsia="en-DE"/>
        </w:rPr>
        <w:t xml:space="preserve"> testing (AHG5) [J. Boyce, W. Wan, E. Alshina, F. Bossen, I. Moccagatta, K. Kawamura, K. Sühring, X. Xu]</w:t>
      </w:r>
    </w:p>
    <w:p w14:paraId="2FBFDD43" w14:textId="77777777" w:rsidR="00F97E2B" w:rsidRDefault="00F97E2B" w:rsidP="00D14923">
      <w:pPr>
        <w:rPr>
          <w:lang w:eastAsia="en-DE"/>
        </w:rPr>
      </w:pPr>
    </w:p>
    <w:p w14:paraId="39F18F15" w14:textId="434456B9" w:rsidR="00D14923" w:rsidRDefault="00D14923" w:rsidP="00D14923">
      <w:pPr>
        <w:rPr>
          <w:lang w:eastAsia="en-DE"/>
        </w:rPr>
      </w:pPr>
      <w:r>
        <w:rPr>
          <w:lang w:eastAsia="en-DE"/>
        </w:rPr>
        <w:t>The progress on the Conformance testing specification is consistent with the preliminary timeline agreed at the 16th JVET meeting, as follows:</w:t>
      </w:r>
    </w:p>
    <w:p w14:paraId="030ADE64" w14:textId="77777777" w:rsidR="00D14923" w:rsidRDefault="00D14923" w:rsidP="00D14923">
      <w:pPr>
        <w:rPr>
          <w:lang w:eastAsia="en-DE"/>
        </w:rPr>
      </w:pPr>
      <w:r>
        <w:rPr>
          <w:lang w:eastAsia="en-DE"/>
        </w:rPr>
        <w:t>•</w:t>
      </w:r>
      <w:r>
        <w:rPr>
          <w:lang w:eastAsia="en-DE"/>
        </w:rPr>
        <w:tab/>
        <w:t>17th meeting Jan. 2020: Preliminary guidelines for bitstream preparation (e.g., naming conventions),</w:t>
      </w:r>
    </w:p>
    <w:p w14:paraId="530259ED" w14:textId="77777777" w:rsidR="00D14923" w:rsidRDefault="00D14923" w:rsidP="00D14923">
      <w:pPr>
        <w:rPr>
          <w:lang w:eastAsia="en-DE"/>
        </w:rPr>
      </w:pPr>
      <w:r>
        <w:rPr>
          <w:lang w:eastAsia="en-DE"/>
        </w:rPr>
        <w:t xml:space="preserve">improved list of </w:t>
      </w:r>
      <w:proofErr w:type="gramStart"/>
      <w:r>
        <w:rPr>
          <w:lang w:eastAsia="en-DE"/>
        </w:rPr>
        <w:t>conformance</w:t>
      </w:r>
      <w:proofErr w:type="gramEnd"/>
      <w:r>
        <w:rPr>
          <w:lang w:eastAsia="en-DE"/>
        </w:rPr>
        <w:t xml:space="preserve"> bitstreams</w:t>
      </w:r>
    </w:p>
    <w:p w14:paraId="1C40AA66" w14:textId="77777777" w:rsidR="00D14923" w:rsidRDefault="00D14923" w:rsidP="00D14923">
      <w:pPr>
        <w:rPr>
          <w:lang w:eastAsia="en-DE"/>
        </w:rPr>
      </w:pPr>
      <w:r>
        <w:rPr>
          <w:lang w:eastAsia="en-DE"/>
        </w:rPr>
        <w:t>•</w:t>
      </w:r>
      <w:r>
        <w:rPr>
          <w:lang w:eastAsia="en-DE"/>
        </w:rPr>
        <w:tab/>
        <w:t xml:space="preserve">18th meeting Apr. 2020: Final guidelines for bitstream preparation and improved list of </w:t>
      </w:r>
      <w:proofErr w:type="gramStart"/>
      <w:r>
        <w:rPr>
          <w:lang w:eastAsia="en-DE"/>
        </w:rPr>
        <w:t>conformance</w:t>
      </w:r>
      <w:proofErr w:type="gramEnd"/>
    </w:p>
    <w:p w14:paraId="77D5D89A" w14:textId="77777777" w:rsidR="00D14923" w:rsidRDefault="00D14923" w:rsidP="00D14923">
      <w:pPr>
        <w:rPr>
          <w:lang w:eastAsia="en-DE"/>
        </w:rPr>
      </w:pPr>
      <w:r>
        <w:rPr>
          <w:lang w:eastAsia="en-DE"/>
        </w:rPr>
        <w:t>bitstreams with identified responsible experts, initial bitstreams provided</w:t>
      </w:r>
    </w:p>
    <w:p w14:paraId="61E38C12" w14:textId="77777777" w:rsidR="00D14923" w:rsidRDefault="00D14923" w:rsidP="00D14923">
      <w:pPr>
        <w:rPr>
          <w:lang w:eastAsia="en-DE"/>
        </w:rPr>
      </w:pPr>
      <w:r>
        <w:rPr>
          <w:lang w:eastAsia="en-DE"/>
        </w:rPr>
        <w:t>•</w:t>
      </w:r>
      <w:r>
        <w:rPr>
          <w:lang w:eastAsia="en-DE"/>
        </w:rPr>
        <w:tab/>
        <w:t>19th meeting July 2020: Confirmed list of bitstreams to be included in v1, collection of bitstream</w:t>
      </w:r>
    </w:p>
    <w:p w14:paraId="71817FC1" w14:textId="77777777" w:rsidR="00D14923" w:rsidRDefault="00D14923" w:rsidP="00D14923">
      <w:pPr>
        <w:rPr>
          <w:lang w:eastAsia="en-DE"/>
        </w:rPr>
      </w:pPr>
      <w:r>
        <w:rPr>
          <w:lang w:eastAsia="en-DE"/>
        </w:rPr>
        <w:t>candidates for CD ballot at next meeting</w:t>
      </w:r>
    </w:p>
    <w:p w14:paraId="100EFA90" w14:textId="77777777" w:rsidR="00D14923" w:rsidRDefault="00D14923" w:rsidP="00D14923">
      <w:pPr>
        <w:rPr>
          <w:lang w:eastAsia="en-DE"/>
        </w:rPr>
      </w:pPr>
      <w:r>
        <w:rPr>
          <w:lang w:eastAsia="en-DE"/>
        </w:rPr>
        <w:t>•</w:t>
      </w:r>
      <w:r>
        <w:rPr>
          <w:lang w:eastAsia="en-DE"/>
        </w:rPr>
        <w:tab/>
        <w:t>20th meeting Oct. 2020: CD of conformance specification</w:t>
      </w:r>
    </w:p>
    <w:p w14:paraId="29AF2C13" w14:textId="77777777" w:rsidR="00D14923" w:rsidRDefault="00D14923" w:rsidP="00D14923">
      <w:pPr>
        <w:rPr>
          <w:lang w:eastAsia="en-DE"/>
        </w:rPr>
      </w:pPr>
      <w:r>
        <w:rPr>
          <w:lang w:eastAsia="en-DE"/>
        </w:rPr>
        <w:t>•</w:t>
      </w:r>
      <w:r>
        <w:rPr>
          <w:lang w:eastAsia="en-DE"/>
        </w:rPr>
        <w:tab/>
        <w:t>21st meeting Jan. 2021: Final bitstreams provided, DIS ballot in ISO/IEC</w:t>
      </w:r>
    </w:p>
    <w:p w14:paraId="403A8C80" w14:textId="77777777" w:rsidR="00D14923" w:rsidRDefault="00D14923" w:rsidP="00D14923">
      <w:pPr>
        <w:rPr>
          <w:lang w:eastAsia="en-DE"/>
        </w:rPr>
      </w:pPr>
      <w:r>
        <w:rPr>
          <w:lang w:eastAsia="en-DE"/>
        </w:rPr>
        <w:t>•</w:t>
      </w:r>
      <w:r>
        <w:rPr>
          <w:lang w:eastAsia="en-DE"/>
        </w:rPr>
        <w:tab/>
        <w:t>22nd meeting April 2021: No action pending DIS ballot</w:t>
      </w:r>
    </w:p>
    <w:p w14:paraId="212CDBCD" w14:textId="77777777" w:rsidR="00D14923" w:rsidRDefault="00D14923" w:rsidP="00D14923">
      <w:pPr>
        <w:rPr>
          <w:lang w:eastAsia="en-DE"/>
        </w:rPr>
      </w:pPr>
      <w:r>
        <w:rPr>
          <w:lang w:eastAsia="en-DE"/>
        </w:rPr>
        <w:t>•</w:t>
      </w:r>
      <w:r>
        <w:rPr>
          <w:lang w:eastAsia="en-DE"/>
        </w:rPr>
        <w:tab/>
        <w:t>23rd meeting July 2021: Final conformance specification</w:t>
      </w:r>
    </w:p>
    <w:p w14:paraId="1DCFAD9E" w14:textId="77777777" w:rsidR="00F97E2B" w:rsidRDefault="00F97E2B" w:rsidP="00D14923">
      <w:pPr>
        <w:rPr>
          <w:lang w:eastAsia="en-DE"/>
        </w:rPr>
      </w:pPr>
    </w:p>
    <w:p w14:paraId="50F8FE05" w14:textId="033B87A6" w:rsidR="00D14923" w:rsidRDefault="00D14923" w:rsidP="00D14923">
      <w:pPr>
        <w:rPr>
          <w:lang w:eastAsia="en-DE"/>
        </w:rPr>
      </w:pPr>
      <w:r>
        <w:rPr>
          <w:lang w:eastAsia="en-DE"/>
        </w:rPr>
        <w:t>Status on bitstream submission</w:t>
      </w:r>
    </w:p>
    <w:p w14:paraId="7B35E8A5" w14:textId="77777777" w:rsidR="00D14923" w:rsidRDefault="00D14923" w:rsidP="00D14923">
      <w:pPr>
        <w:rPr>
          <w:lang w:eastAsia="en-DE"/>
        </w:rPr>
      </w:pPr>
      <w:r>
        <w:rPr>
          <w:lang w:eastAsia="en-DE"/>
        </w:rPr>
        <w:t>The status at the time of preparation of this report is as follows:</w:t>
      </w:r>
    </w:p>
    <w:p w14:paraId="5E2AF22F" w14:textId="77777777" w:rsidR="00D14923" w:rsidRDefault="00D14923" w:rsidP="00D14923">
      <w:pPr>
        <w:rPr>
          <w:lang w:eastAsia="en-DE"/>
        </w:rPr>
      </w:pPr>
      <w:r>
        <w:rPr>
          <w:lang w:eastAsia="en-DE"/>
        </w:rPr>
        <w:t>•</w:t>
      </w:r>
      <w:r>
        <w:rPr>
          <w:lang w:eastAsia="en-DE"/>
        </w:rPr>
        <w:tab/>
        <w:t xml:space="preserve">104 bitstream categories have been identified </w:t>
      </w:r>
    </w:p>
    <w:p w14:paraId="3099D2D0" w14:textId="77777777" w:rsidR="00D14923" w:rsidRDefault="00D14923" w:rsidP="00D14923">
      <w:pPr>
        <w:rPr>
          <w:lang w:eastAsia="en-DE"/>
        </w:rPr>
      </w:pPr>
      <w:r>
        <w:rPr>
          <w:lang w:eastAsia="en-DE"/>
        </w:rPr>
        <w:t>•</w:t>
      </w:r>
      <w:r>
        <w:rPr>
          <w:lang w:eastAsia="en-DE"/>
        </w:rPr>
        <w:tab/>
        <w:t>At least one bitstream has been submitted in each identified category</w:t>
      </w:r>
    </w:p>
    <w:p w14:paraId="183931F5" w14:textId="77777777" w:rsidR="00D14923" w:rsidRDefault="00D14923" w:rsidP="00D14923">
      <w:pPr>
        <w:rPr>
          <w:lang w:eastAsia="en-DE"/>
        </w:rPr>
      </w:pPr>
      <w:r>
        <w:rPr>
          <w:lang w:eastAsia="en-DE"/>
        </w:rPr>
        <w:t>•</w:t>
      </w:r>
      <w:r>
        <w:rPr>
          <w:lang w:eastAsia="en-DE"/>
        </w:rPr>
        <w:tab/>
        <w:t>282 total bitstreams have been provided, checked, and made available</w:t>
      </w:r>
    </w:p>
    <w:p w14:paraId="21223327" w14:textId="77777777" w:rsidR="00F97E2B" w:rsidRDefault="00F97E2B" w:rsidP="00D14923">
      <w:pPr>
        <w:rPr>
          <w:lang w:eastAsia="en-DE"/>
        </w:rPr>
      </w:pPr>
    </w:p>
    <w:p w14:paraId="653E46EA" w14:textId="2A83E62E" w:rsidR="00D14923" w:rsidRDefault="00D14923" w:rsidP="00D14923">
      <w:pPr>
        <w:rPr>
          <w:lang w:eastAsia="en-DE"/>
        </w:rPr>
      </w:pPr>
      <w:r>
        <w:rPr>
          <w:lang w:eastAsia="en-DE"/>
        </w:rPr>
        <w:t>Activities and Discussion</w:t>
      </w:r>
    </w:p>
    <w:p w14:paraId="213360B7" w14:textId="77777777" w:rsidR="00D14923" w:rsidRDefault="00D14923" w:rsidP="00D14923">
      <w:pPr>
        <w:rPr>
          <w:lang w:eastAsia="en-DE"/>
        </w:rPr>
      </w:pPr>
      <w:r>
        <w:rPr>
          <w:lang w:eastAsia="en-DE"/>
        </w:rPr>
        <w:t xml:space="preserve">The AHG activities are on schedule with the preliminary timeline shown in section 2. </w:t>
      </w:r>
    </w:p>
    <w:p w14:paraId="4B1220ED" w14:textId="77777777" w:rsidR="00D14923" w:rsidRDefault="00D14923" w:rsidP="00D14923">
      <w:pPr>
        <w:rPr>
          <w:lang w:eastAsia="en-DE"/>
        </w:rPr>
      </w:pPr>
      <w:r>
        <w:rPr>
          <w:lang w:eastAsia="en-DE"/>
        </w:rPr>
        <w:lastRenderedPageBreak/>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pPr>
        <w:rPr>
          <w:lang w:eastAsia="en-DE"/>
        </w:rPr>
      </w:pPr>
      <w:r>
        <w:rPr>
          <w:lang w:eastAsia="en-DE"/>
        </w:rP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pPr>
        <w:rPr>
          <w:lang w:eastAsia="en-DE"/>
        </w:rPr>
      </w:pPr>
      <w:r>
        <w:rPr>
          <w:lang w:eastAsia="en-DE"/>
        </w:rPr>
        <w:t>Since JVET-V2008 was published, 28 revised bitstreams have been provided in 5 categories, as follows:</w:t>
      </w:r>
    </w:p>
    <w:p w14:paraId="7B977C99" w14:textId="77777777" w:rsidR="00D14923" w:rsidRDefault="00D14923" w:rsidP="00D14923">
      <w:pPr>
        <w:rPr>
          <w:lang w:eastAsia="en-DE"/>
        </w:rPr>
      </w:pPr>
      <w:r>
        <w:rPr>
          <w:lang w:eastAsia="en-DE"/>
        </w:rPr>
        <w:t>-</w:t>
      </w:r>
      <w:r>
        <w:rPr>
          <w:lang w:eastAsia="en-DE"/>
        </w:rPr>
        <w:tab/>
        <w:t xml:space="preserve">OPI_B_Nokia: fixed incorrect aud_pic_type, from ticket 1477 </w:t>
      </w:r>
    </w:p>
    <w:p w14:paraId="7D940312" w14:textId="77777777" w:rsidR="00D14923" w:rsidRDefault="00D14923" w:rsidP="00D14923">
      <w:pPr>
        <w:rPr>
          <w:lang w:eastAsia="en-DE"/>
        </w:rPr>
      </w:pPr>
      <w:r>
        <w:rPr>
          <w:lang w:eastAsia="en-DE"/>
        </w:rPr>
        <w:t>-</w:t>
      </w:r>
      <w:r>
        <w:rPr>
          <w:lang w:eastAsia="en-DE"/>
        </w:rPr>
        <w:tab/>
        <w:t>OLS_*_Tencent: Added missing picture hash SEI messages</w:t>
      </w:r>
    </w:p>
    <w:p w14:paraId="3246D5BB" w14:textId="77777777" w:rsidR="00D14923" w:rsidRDefault="00D14923" w:rsidP="00D14923">
      <w:pPr>
        <w:rPr>
          <w:lang w:eastAsia="en-DE"/>
        </w:rPr>
      </w:pPr>
      <w:r>
        <w:rPr>
          <w:lang w:eastAsia="en-DE"/>
        </w:rPr>
        <w:t>-</w:t>
      </w:r>
      <w:r>
        <w:rPr>
          <w:lang w:eastAsia="en-DE"/>
        </w:rPr>
        <w:tab/>
        <w:t>VPS_C_ERICSSON: fixed incorrect aud_pic_type, from ticket 1477</w:t>
      </w:r>
    </w:p>
    <w:p w14:paraId="62823B14" w14:textId="77777777" w:rsidR="00D14923" w:rsidRDefault="00D14923" w:rsidP="00D14923">
      <w:pPr>
        <w:rPr>
          <w:lang w:eastAsia="en-DE"/>
        </w:rPr>
      </w:pPr>
      <w:r>
        <w:rPr>
          <w:lang w:eastAsia="en-DE"/>
        </w:rPr>
        <w:t>-</w:t>
      </w:r>
      <w:r>
        <w:rPr>
          <w:lang w:eastAsia="en-DE"/>
        </w:rPr>
        <w:tab/>
        <w:t>8b422_*_Sony</w:t>
      </w:r>
    </w:p>
    <w:p w14:paraId="3921476E" w14:textId="77777777" w:rsidR="00D14923" w:rsidRDefault="00D14923" w:rsidP="00D14923">
      <w:pPr>
        <w:rPr>
          <w:lang w:eastAsia="en-DE"/>
        </w:rPr>
      </w:pPr>
      <w:r>
        <w:rPr>
          <w:lang w:eastAsia="en-DE"/>
        </w:rPr>
        <w:t>-</w:t>
      </w:r>
      <w:r>
        <w:rPr>
          <w:lang w:eastAsia="en-DE"/>
        </w:rPr>
        <w:tab/>
        <w:t>10b422_*_Sony</w:t>
      </w:r>
    </w:p>
    <w:p w14:paraId="4CBE26A5" w14:textId="6E9815F3" w:rsidR="00D14923" w:rsidRDefault="00D14923" w:rsidP="00D14923">
      <w:pPr>
        <w:rPr>
          <w:lang w:eastAsia="en-DE"/>
        </w:rPr>
      </w:pPr>
      <w:r>
        <w:rPr>
          <w:lang w:eastAsia="en-DE"/>
        </w:rP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pPr>
        <w:rPr>
          <w:lang w:eastAsia="en-DE"/>
        </w:rPr>
      </w:pPr>
      <w:r>
        <w:rPr>
          <w:lang w:eastAsia="en-DE"/>
        </w:rPr>
        <w:t xml:space="preserve">Several conformance tickets were opened regarding provided conformance bitstreams (see “Conformance tickets” tab on </w:t>
      </w:r>
      <w:proofErr w:type="gramStart"/>
      <w:r>
        <w:rPr>
          <w:lang w:eastAsia="en-DE"/>
        </w:rPr>
        <w:t>https://jvet.hhi.fraunhofer.de/trac/vvc/ )</w:t>
      </w:r>
      <w:proofErr w:type="gramEnd"/>
      <w:r>
        <w:rPr>
          <w:lang w:eastAsia="en-DE"/>
        </w:rPr>
        <w:t>. Revised bitstreams were submitted to address all tickets, except ticket 1446 related to SLICES_A_HUAWEI_2.</w:t>
      </w:r>
    </w:p>
    <w:p w14:paraId="08BAEA4E" w14:textId="77777777" w:rsidR="00D14923" w:rsidRDefault="00D14923" w:rsidP="00D14923">
      <w:pPr>
        <w:rPr>
          <w:lang w:eastAsia="en-DE"/>
        </w:rPr>
      </w:pPr>
      <w:r>
        <w:rPr>
          <w:lang w:eastAsia="en-DE"/>
        </w:rPr>
        <w:t xml:space="preserve">The regular JVET e-mail reflector was used for discussions (jvet@lists.rwth-aachen.de). </w:t>
      </w:r>
    </w:p>
    <w:p w14:paraId="05BB776C" w14:textId="77777777" w:rsidR="00D14923" w:rsidRDefault="00D14923" w:rsidP="00D14923">
      <w:pPr>
        <w:rPr>
          <w:lang w:eastAsia="en-DE"/>
        </w:rPr>
      </w:pPr>
      <w:r>
        <w:rPr>
          <w:lang w:eastAsia="en-DE"/>
        </w:rPr>
        <w:t>The AHG5 chairs and JVET chairs can be reached at jvet-conformance@lists.rwth-aachen.de. Participants should not subscribe to this list but may send emails to it.</w:t>
      </w:r>
    </w:p>
    <w:p w14:paraId="03E12FD9" w14:textId="77777777" w:rsidR="00D14923" w:rsidRDefault="00D14923" w:rsidP="00D14923">
      <w:pPr>
        <w:rPr>
          <w:lang w:eastAsia="en-DE"/>
        </w:rPr>
      </w:pPr>
    </w:p>
    <w:p w14:paraId="24FEF0E3" w14:textId="1C1E82FA" w:rsidR="000302D8" w:rsidRDefault="00D14923" w:rsidP="00D14923">
      <w:pPr>
        <w:rPr>
          <w:lang w:eastAsia="en-DE"/>
        </w:rPr>
      </w:pPr>
      <w:r>
        <w:rPr>
          <w:lang w:eastAsia="en-DE"/>
        </w:rPr>
        <w:t>There are no related input contributions.</w:t>
      </w:r>
    </w:p>
    <w:p w14:paraId="599370E2" w14:textId="5B8EF779" w:rsidR="00F97E2B" w:rsidRDefault="00F97E2B" w:rsidP="00D14923">
      <w:pPr>
        <w:rPr>
          <w:lang w:eastAsia="en-DE"/>
        </w:rPr>
      </w:pPr>
    </w:p>
    <w:p w14:paraId="78E5983C" w14:textId="77777777" w:rsidR="00F97E2B" w:rsidRPr="00F97E2B" w:rsidRDefault="00F97E2B" w:rsidP="00F97E2B">
      <w:pPr>
        <w:rPr>
          <w:lang w:eastAsia="en-DE"/>
        </w:rPr>
      </w:pPr>
      <w:r w:rsidRPr="00F97E2B">
        <w:rPr>
          <w:lang w:eastAsia="en-DE"/>
        </w:rPr>
        <w:t xml:space="preserve">The procedure to exchange the bitstream (ftp cite, bitstream files, etc.) is specified in Sec 2 “Procedure” of </w:t>
      </w:r>
      <w:hyperlink r:id="rId45" w:history="1">
        <w:r w:rsidRPr="00F97E2B">
          <w:rPr>
            <w:rStyle w:val="Hyperlink"/>
            <w:lang w:eastAsia="en-DE"/>
          </w:rPr>
          <w:t>JVET-R2008</w:t>
        </w:r>
      </w:hyperlink>
      <w:r w:rsidRPr="00F97E2B">
        <w:rPr>
          <w:lang w:eastAsia="en-DE"/>
        </w:rPr>
        <w:t>. The ftp and http sites for downloading bitstreams are</w:t>
      </w:r>
    </w:p>
    <w:p w14:paraId="1B0E2D89" w14:textId="77777777" w:rsidR="00F97E2B" w:rsidRPr="00F97E2B" w:rsidRDefault="00F97E2B" w:rsidP="00F97E2B">
      <w:pPr>
        <w:rPr>
          <w:lang w:eastAsia="en-DE"/>
        </w:rPr>
      </w:pPr>
    </w:p>
    <w:p w14:paraId="09F59E70" w14:textId="77777777" w:rsidR="00F97E2B" w:rsidRPr="00F97E2B" w:rsidRDefault="00F97E2B" w:rsidP="00F97E2B">
      <w:pPr>
        <w:rPr>
          <w:lang w:eastAsia="en-DE"/>
        </w:rPr>
      </w:pPr>
      <w:r w:rsidRPr="00F97E2B">
        <w:rPr>
          <w:lang w:eastAsia="en-DE"/>
        </w:rPr>
        <w:tab/>
      </w:r>
      <w:hyperlink r:id="rId46" w:history="1">
        <w:r w:rsidRPr="00F97E2B">
          <w:rPr>
            <w:rStyle w:val="Hyperlink"/>
            <w:lang w:eastAsia="en-DE"/>
          </w:rPr>
          <w:t>ftp://ftp3.itu.int/jvet-site/bitstream_exchange/VVC</w:t>
        </w:r>
      </w:hyperlink>
      <w:r w:rsidRPr="00F97E2B">
        <w:rPr>
          <w:lang w:eastAsia="en-DE"/>
        </w:rPr>
        <w:t xml:space="preserve"> </w:t>
      </w:r>
    </w:p>
    <w:p w14:paraId="2ECBF4F9" w14:textId="77777777" w:rsidR="00F97E2B" w:rsidRPr="00F97E2B" w:rsidRDefault="00F97E2B" w:rsidP="00F97E2B">
      <w:pPr>
        <w:rPr>
          <w:lang w:eastAsia="en-DE"/>
        </w:rPr>
      </w:pPr>
      <w:r w:rsidRPr="00F97E2B">
        <w:rPr>
          <w:lang w:val="en-US" w:eastAsia="en-DE"/>
        </w:rPr>
        <w:tab/>
      </w:r>
      <w:hyperlink r:id="rId47" w:history="1">
        <w:r w:rsidRPr="00F97E2B">
          <w:rPr>
            <w:rStyle w:val="Hyperlink"/>
            <w:lang w:val="en-US" w:eastAsia="en-DE"/>
          </w:rPr>
          <w:t>https://www.itu.int/wftp3/av-arch/jvet-site/bitstream_exchange/VVC/</w:t>
        </w:r>
      </w:hyperlink>
    </w:p>
    <w:p w14:paraId="6181B678" w14:textId="77777777" w:rsidR="00F97E2B" w:rsidRPr="00F97E2B" w:rsidRDefault="00F97E2B" w:rsidP="00F97E2B">
      <w:pPr>
        <w:rPr>
          <w:lang w:eastAsia="en-DE"/>
        </w:rPr>
      </w:pPr>
    </w:p>
    <w:p w14:paraId="4841F468" w14:textId="77777777" w:rsidR="00F97E2B" w:rsidRPr="00F97E2B" w:rsidRDefault="00F97E2B" w:rsidP="00F97E2B">
      <w:pPr>
        <w:rPr>
          <w:lang w:val="en-US" w:eastAsia="en-DE"/>
        </w:rPr>
      </w:pPr>
      <w:r w:rsidRPr="00F97E2B">
        <w:rPr>
          <w:lang w:val="en-US" w:eastAsia="en-DE"/>
        </w:rPr>
        <w:t>The ftp site for uploading bitstream file is as follows.</w:t>
      </w:r>
    </w:p>
    <w:p w14:paraId="254A1951" w14:textId="77777777" w:rsidR="00F97E2B" w:rsidRPr="00F97E2B" w:rsidRDefault="00F97E2B" w:rsidP="00F97E2B">
      <w:pPr>
        <w:rPr>
          <w:lang w:eastAsia="en-DE"/>
        </w:rPr>
      </w:pPr>
      <w:r w:rsidRPr="00F97E2B">
        <w:rPr>
          <w:lang w:eastAsia="en-DE"/>
        </w:rPr>
        <w:tab/>
      </w:r>
      <w:hyperlink r:id="rId48" w:history="1">
        <w:r w:rsidRPr="00F97E2B">
          <w:rPr>
            <w:rStyle w:val="Hyperlink"/>
            <w:lang w:eastAsia="en-DE"/>
          </w:rPr>
          <w:t>ftp://ftp3.itu.int/jvet-site/dropbox/</w:t>
        </w:r>
      </w:hyperlink>
    </w:p>
    <w:p w14:paraId="26BA029B" w14:textId="77777777" w:rsidR="00F97E2B" w:rsidRPr="00F97E2B" w:rsidRDefault="00F97E2B" w:rsidP="00F97E2B">
      <w:pPr>
        <w:rPr>
          <w:lang w:val="en-US" w:eastAsia="en-DE"/>
        </w:rPr>
      </w:pPr>
      <w:r w:rsidRPr="00F97E2B">
        <w:rPr>
          <w:lang w:eastAsia="en-DE"/>
        </w:rPr>
        <w:t xml:space="preserve"> </w:t>
      </w:r>
      <w:r w:rsidRPr="00F97E2B">
        <w:rPr>
          <w:lang w:val="en-US" w:eastAsia="en-DE"/>
        </w:rPr>
        <w:tab/>
        <w:t>(user id: avguest, passwd: Avguest201007)</w:t>
      </w:r>
    </w:p>
    <w:p w14:paraId="4902C767" w14:textId="77777777" w:rsidR="00F97E2B" w:rsidRPr="00F97E2B" w:rsidRDefault="00F97E2B" w:rsidP="00F97E2B">
      <w:pPr>
        <w:rPr>
          <w:lang w:val="en-US" w:eastAsia="en-DE"/>
        </w:rPr>
      </w:pPr>
      <w:r w:rsidRPr="00F97E2B">
        <w:rPr>
          <w:lang w:val="en-US" w:eastAsia="en-DE"/>
        </w:rPr>
        <w:t xml:space="preserve">If using FileZilla, the following configuration is suggested: </w:t>
      </w:r>
    </w:p>
    <w:p w14:paraId="0AA8A51F" w14:textId="77777777" w:rsidR="00F97E2B" w:rsidRPr="00F97E2B" w:rsidRDefault="00F97E2B" w:rsidP="00F97E2B">
      <w:pPr>
        <w:rPr>
          <w:lang w:eastAsia="en-DE"/>
        </w:rPr>
      </w:pPr>
    </w:p>
    <w:p w14:paraId="02D33C8E" w14:textId="4E1648A8" w:rsidR="00F97E2B" w:rsidRPr="00F97E2B" w:rsidRDefault="00F97E2B" w:rsidP="00F97E2B">
      <w:pPr>
        <w:rPr>
          <w:lang w:eastAsia="en-DE"/>
        </w:rPr>
      </w:pPr>
      <w:r w:rsidRPr="00F97E2B">
        <w:rPr>
          <w:noProof/>
          <w:lang w:val="en-US" w:eastAsia="en-DE"/>
        </w:rPr>
        <w:lastRenderedPageBreak/>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Pr>
        <w:rPr>
          <w:lang w:eastAsia="en-DE"/>
        </w:rPr>
      </w:pPr>
    </w:p>
    <w:p w14:paraId="6308ECBD" w14:textId="77777777" w:rsidR="00F97E2B" w:rsidRDefault="00F97E2B" w:rsidP="00F97E2B">
      <w:pPr>
        <w:rPr>
          <w:lang w:eastAsia="en-DE"/>
        </w:rPr>
      </w:pPr>
      <w:r>
        <w:rPr>
          <w:lang w:eastAsia="en-DE"/>
        </w:rPr>
        <w:t>The AHG recommends the following:</w:t>
      </w:r>
    </w:p>
    <w:p w14:paraId="686EECD8" w14:textId="77777777" w:rsidR="00F97E2B" w:rsidRDefault="00F97E2B" w:rsidP="00F97E2B">
      <w:pPr>
        <w:rPr>
          <w:lang w:eastAsia="en-DE"/>
        </w:rPr>
      </w:pPr>
      <w:r>
        <w:rPr>
          <w:lang w:eastAsia="en-DE"/>
        </w:rPr>
        <w:t>•</w:t>
      </w:r>
      <w:r>
        <w:rPr>
          <w:lang w:eastAsia="en-DE"/>
        </w:rPr>
        <w:tab/>
        <w:t>Thank all conformance bitstream providers for contributing bitstream packages</w:t>
      </w:r>
    </w:p>
    <w:p w14:paraId="028100AD" w14:textId="77777777" w:rsidR="00F97E2B" w:rsidRDefault="00F97E2B" w:rsidP="00F97E2B">
      <w:pPr>
        <w:rPr>
          <w:lang w:eastAsia="en-DE"/>
        </w:rPr>
      </w:pPr>
      <w:r>
        <w:rPr>
          <w:lang w:eastAsia="en-DE"/>
        </w:rPr>
        <w:t>•</w:t>
      </w:r>
      <w:r>
        <w:rPr>
          <w:lang w:eastAsia="en-DE"/>
        </w:rPr>
        <w:tab/>
        <w:t xml:space="preserve">Encourage conformance bitstream providers to review and revise text descriptions of provided bitstreams for the Conformance specification </w:t>
      </w:r>
    </w:p>
    <w:p w14:paraId="2A039709" w14:textId="77777777" w:rsidR="00F97E2B" w:rsidRDefault="00F97E2B" w:rsidP="00F97E2B">
      <w:pPr>
        <w:rPr>
          <w:lang w:eastAsia="en-DE"/>
        </w:rPr>
      </w:pPr>
      <w:r>
        <w:rPr>
          <w:lang w:eastAsia="en-DE"/>
        </w:rPr>
        <w:t>•</w:t>
      </w:r>
      <w:r>
        <w:rPr>
          <w:lang w:eastAsia="en-DE"/>
        </w:rP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pPr>
        <w:rPr>
          <w:lang w:eastAsia="en-DE"/>
        </w:rPr>
      </w:pPr>
      <w:r>
        <w:rPr>
          <w:lang w:eastAsia="en-DE"/>
        </w:rPr>
        <w:t>•</w:t>
      </w:r>
      <w:r>
        <w:rPr>
          <w:lang w:eastAsia="en-DE"/>
        </w:rPr>
        <w:tab/>
        <w:t>Output an updated conformance draft specification from this meeting</w:t>
      </w:r>
    </w:p>
    <w:p w14:paraId="16B8C1E3" w14:textId="67344223" w:rsidR="00F97E2B" w:rsidRDefault="00F97E2B" w:rsidP="00D14923">
      <w:pPr>
        <w:rPr>
          <w:lang w:eastAsia="en-DE"/>
        </w:rPr>
      </w:pPr>
    </w:p>
    <w:p w14:paraId="5ADA1BD8" w14:textId="7799C769" w:rsidR="00F97E2B" w:rsidRDefault="00F97E2B" w:rsidP="00D14923">
      <w:pPr>
        <w:rPr>
          <w:lang w:eastAsia="en-DE"/>
        </w:rPr>
      </w:pPr>
      <w:r>
        <w:rPr>
          <w:lang w:eastAsia="en-DE"/>
        </w:rPr>
        <w:t>It is noted that there was an email by Christian Herglotz of FAU pointing out that some block sizes were missing in some bitstreams (based on information extracted from FAU’s bitstream analyser). This should be further clarified.</w:t>
      </w:r>
    </w:p>
    <w:p w14:paraId="61840F96" w14:textId="2256E4DB" w:rsidR="0040480A" w:rsidRDefault="0040480A" w:rsidP="00D14923">
      <w:pPr>
        <w:rPr>
          <w:lang w:eastAsia="en-DE"/>
        </w:rPr>
      </w:pPr>
    </w:p>
    <w:p w14:paraId="7A966698" w14:textId="46910B27" w:rsidR="0040480A" w:rsidRDefault="0040480A" w:rsidP="00D14923">
      <w:pPr>
        <w:rPr>
          <w:lang w:eastAsia="en-DE"/>
        </w:rPr>
      </w:pPr>
      <w:r w:rsidRPr="00F11648">
        <w:rPr>
          <w:highlight w:val="yellow"/>
          <w:lang w:eastAsia="en-DE"/>
        </w:rPr>
        <w:t>Resolution</w:t>
      </w:r>
      <w:r>
        <w:rPr>
          <w:lang w:eastAsia="en-DE"/>
        </w:rPr>
        <w:t xml:space="preserve"> thanking the companies (Jill Boyce provides list).</w:t>
      </w:r>
    </w:p>
    <w:p w14:paraId="7064D45F" w14:textId="77777777" w:rsidR="00F97E2B" w:rsidRPr="00A85CFD" w:rsidRDefault="00F97E2B" w:rsidP="00D14923">
      <w:pPr>
        <w:rPr>
          <w:lang w:eastAsia="en-DE"/>
        </w:rPr>
      </w:pPr>
    </w:p>
    <w:p w14:paraId="382FCAE2" w14:textId="4211D093" w:rsidR="000302D8" w:rsidRPr="00A85CFD" w:rsidRDefault="00B47C6C" w:rsidP="000302D8">
      <w:pPr>
        <w:pStyle w:val="berschrift9"/>
        <w:rPr>
          <w:rFonts w:eastAsia="Times New Roman"/>
          <w:szCs w:val="24"/>
          <w:lang w:val="en-CA" w:eastAsia="en-DE"/>
        </w:rPr>
      </w:pPr>
      <w:hyperlink r:id="rId50" w:history="1">
        <w:r w:rsidR="000302D8" w:rsidRPr="00A85CFD">
          <w:rPr>
            <w:rFonts w:eastAsia="Times New Roman"/>
            <w:color w:val="0000FF"/>
            <w:szCs w:val="24"/>
            <w:u w:val="single"/>
            <w:lang w:val="en-CA" w:eastAsia="en-DE"/>
          </w:rPr>
          <w:t>JVET-V0006</w:t>
        </w:r>
      </w:hyperlink>
      <w:r w:rsidR="000302D8" w:rsidRPr="00A85CFD">
        <w:rPr>
          <w:rFonts w:eastAsia="Times New Roman"/>
          <w:szCs w:val="24"/>
          <w:lang w:val="en-CA" w:eastAsia="en-DE"/>
        </w:rPr>
        <w:t xml:space="preserve"> JVET AHG report: 360° video coding, software and test conditions (AHG6) [J. Boyce, Y. He, K. Choi, J.-L. Lin, Y. Ye]</w:t>
      </w:r>
    </w:p>
    <w:p w14:paraId="7D921591" w14:textId="77777777" w:rsidR="00FB35D3" w:rsidRDefault="00FB35D3" w:rsidP="00A548E2">
      <w:pPr>
        <w:rPr>
          <w:lang w:eastAsia="en-DE"/>
        </w:rPr>
      </w:pPr>
    </w:p>
    <w:p w14:paraId="71B1AB75" w14:textId="34C17AD5" w:rsidR="00A548E2" w:rsidRDefault="00A548E2" w:rsidP="00A548E2">
      <w:pPr>
        <w:rPr>
          <w:lang w:eastAsia="en-DE"/>
        </w:rPr>
      </w:pPr>
      <w:r>
        <w:rPr>
          <w:lang w:eastAsia="en-DE"/>
        </w:rPr>
        <w:t>There is no update for 360Lib. The latest version is 360Lib-12.0 released on Dec. 29, 2020.</w:t>
      </w:r>
    </w:p>
    <w:p w14:paraId="6270E5B2" w14:textId="77777777" w:rsidR="00A548E2" w:rsidRDefault="00A548E2" w:rsidP="00A548E2">
      <w:pPr>
        <w:rPr>
          <w:lang w:eastAsia="en-DE"/>
        </w:rPr>
      </w:pPr>
    </w:p>
    <w:p w14:paraId="480B925A" w14:textId="29C0BF20" w:rsidR="00A548E2" w:rsidRDefault="00A548E2" w:rsidP="00A548E2">
      <w:pPr>
        <w:rPr>
          <w:lang w:eastAsia="en-DE"/>
        </w:rPr>
      </w:pPr>
      <w:r>
        <w:rPr>
          <w:lang w:eastAsia="en-DE"/>
        </w:rPr>
        <w:t>Software repository and versions</w:t>
      </w:r>
    </w:p>
    <w:p w14:paraId="7EFA616E" w14:textId="77777777" w:rsidR="00A548E2" w:rsidRDefault="00A548E2" w:rsidP="00A548E2">
      <w:pPr>
        <w:rPr>
          <w:lang w:eastAsia="en-DE"/>
        </w:rPr>
      </w:pPr>
      <w:r>
        <w:rPr>
          <w:lang w:eastAsia="en-DE"/>
        </w:rPr>
        <w:t>The 360Lib software is developed using a Subversion repository located at:</w:t>
      </w:r>
    </w:p>
    <w:p w14:paraId="6678B7E3" w14:textId="77777777" w:rsidR="00A548E2" w:rsidRDefault="00A548E2" w:rsidP="00A548E2">
      <w:pPr>
        <w:rPr>
          <w:lang w:eastAsia="en-DE"/>
        </w:rPr>
      </w:pPr>
      <w:r>
        <w:rPr>
          <w:lang w:eastAsia="en-DE"/>
        </w:rPr>
        <w:t>https://jvet.hhi.fraunhofer.de/svn/svn_360Lib/</w:t>
      </w:r>
    </w:p>
    <w:p w14:paraId="40337447" w14:textId="77777777" w:rsidR="00A548E2" w:rsidRDefault="00A548E2" w:rsidP="00A548E2">
      <w:pPr>
        <w:rPr>
          <w:lang w:eastAsia="en-DE"/>
        </w:rPr>
      </w:pPr>
      <w:r>
        <w:rPr>
          <w:lang w:eastAsia="en-DE"/>
        </w:rPr>
        <w:t>The released version of 360Lib-12.0 can be found at:</w:t>
      </w:r>
    </w:p>
    <w:p w14:paraId="1100A874" w14:textId="77777777" w:rsidR="00A548E2" w:rsidRDefault="00A548E2" w:rsidP="00A548E2">
      <w:pPr>
        <w:rPr>
          <w:lang w:eastAsia="en-DE"/>
        </w:rPr>
      </w:pPr>
      <w:r>
        <w:rPr>
          <w:lang w:eastAsia="en-DE"/>
        </w:rPr>
        <w:t>https://jvet.hhi.fraunhofer.de/svn/svn_360Lib/tags/360Lib-12.0/</w:t>
      </w:r>
    </w:p>
    <w:p w14:paraId="614B29C1" w14:textId="77777777" w:rsidR="00A548E2" w:rsidRDefault="00A548E2" w:rsidP="00A548E2">
      <w:pPr>
        <w:rPr>
          <w:lang w:eastAsia="en-DE"/>
        </w:rPr>
      </w:pPr>
      <w:r>
        <w:rPr>
          <w:lang w:eastAsia="en-DE"/>
        </w:rPr>
        <w:t>360Lib-12.0 testing results with VTM-12.0 can be found at:</w:t>
      </w:r>
    </w:p>
    <w:p w14:paraId="1B8DB31F" w14:textId="77777777" w:rsidR="00A548E2" w:rsidRDefault="00A548E2" w:rsidP="00A548E2">
      <w:pPr>
        <w:rPr>
          <w:lang w:eastAsia="en-DE"/>
        </w:rPr>
      </w:pPr>
      <w:r>
        <w:rPr>
          <w:lang w:eastAsia="en-DE"/>
        </w:rPr>
        <w:t>ftp.ient.rwth-aachen.de/ahg/testresults/360Lib-12.0/VTM-12.0-360Lib-12.0_CTC.xlsm</w:t>
      </w:r>
    </w:p>
    <w:p w14:paraId="261D7638" w14:textId="77777777" w:rsidR="00A548E2" w:rsidRDefault="00A548E2" w:rsidP="00A548E2">
      <w:pPr>
        <w:rPr>
          <w:lang w:eastAsia="en-DE"/>
        </w:rPr>
      </w:pPr>
      <w:r>
        <w:rPr>
          <w:lang w:eastAsia="en-DE"/>
        </w:rPr>
        <w:t>360Lib bug tracker</w:t>
      </w:r>
    </w:p>
    <w:p w14:paraId="534D0089" w14:textId="77777777" w:rsidR="00A548E2" w:rsidRDefault="00A548E2" w:rsidP="00A548E2">
      <w:pPr>
        <w:rPr>
          <w:lang w:eastAsia="en-DE"/>
        </w:rPr>
      </w:pPr>
      <w:r>
        <w:rPr>
          <w:lang w:eastAsia="en-DE"/>
        </w:rPr>
        <w:lastRenderedPageBreak/>
        <w:t>https://hevc.hhi.fraunhofer.de/trac/jem/newticket?component=360Lib</w:t>
      </w:r>
    </w:p>
    <w:p w14:paraId="407B7A9C" w14:textId="2028CAE9" w:rsidR="000302D8" w:rsidRDefault="000302D8" w:rsidP="000302D8">
      <w:pPr>
        <w:rPr>
          <w:lang w:eastAsia="en-DE"/>
        </w:rPr>
      </w:pPr>
    </w:p>
    <w:p w14:paraId="29F0E23C" w14:textId="77777777" w:rsidR="00FB35D3" w:rsidRPr="00FB35D3" w:rsidRDefault="00FB35D3" w:rsidP="00FB35D3">
      <w:pPr>
        <w:rPr>
          <w:lang w:val="en-US" w:eastAsia="en-DE"/>
        </w:rPr>
      </w:pPr>
      <w:r w:rsidRPr="00FB35D3">
        <w:rPr>
          <w:lang w:val="en-US" w:eastAsia="en-DE"/>
        </w:rPr>
        <w:fldChar w:fldCharType="begin"/>
      </w:r>
      <w:r w:rsidRPr="00FB35D3">
        <w:rPr>
          <w:lang w:val="en-US" w:eastAsia="en-DE"/>
        </w:rPr>
        <w:instrText xml:space="preserve"> REF _Ref518660333 \h </w:instrText>
      </w:r>
      <w:r w:rsidRPr="00FB35D3">
        <w:rPr>
          <w:lang w:val="en-US" w:eastAsia="en-DE"/>
        </w:rPr>
      </w:r>
      <w:r w:rsidRPr="00FB35D3">
        <w:rPr>
          <w:lang w:val="en-US" w:eastAsia="en-DE"/>
        </w:rPr>
        <w:fldChar w:fldCharType="separate"/>
      </w:r>
      <w:r w:rsidRPr="00FB35D3">
        <w:rPr>
          <w:lang w:val="en-US" w:eastAsia="en-DE"/>
        </w:rPr>
        <w:t>Table 1</w:t>
      </w:r>
      <w:r w:rsidRPr="00FB35D3">
        <w:rPr>
          <w:lang w:eastAsia="en-DE"/>
        </w:rPr>
        <w:fldChar w:fldCharType="end"/>
      </w:r>
      <w:r w:rsidRPr="00FB35D3">
        <w:rPr>
          <w:lang w:val="en-US" w:eastAsia="en-DE"/>
        </w:rPr>
        <w:t xml:space="preserve"> is for the projection formats comparison using VTM-12.0 according to 360-degree video CTC (JVET-U2012) compared to that using VTM-11.0. </w:t>
      </w:r>
      <w:r w:rsidRPr="00FB35D3">
        <w:rPr>
          <w:lang w:val="en-US" w:eastAsia="en-DE"/>
        </w:rPr>
        <w:fldChar w:fldCharType="begin"/>
      </w:r>
      <w:r w:rsidRPr="00FB35D3">
        <w:rPr>
          <w:lang w:val="en-US" w:eastAsia="en-DE"/>
        </w:rPr>
        <w:instrText xml:space="preserve"> REF _Ref60745058 \h </w:instrText>
      </w:r>
      <w:r w:rsidRPr="00FB35D3">
        <w:rPr>
          <w:lang w:val="en-US" w:eastAsia="en-DE"/>
        </w:rPr>
      </w:r>
      <w:r w:rsidRPr="00FB35D3">
        <w:rPr>
          <w:lang w:val="en-US" w:eastAsia="en-DE"/>
        </w:rPr>
        <w:fldChar w:fldCharType="separate"/>
      </w:r>
      <w:r w:rsidRPr="00FB35D3">
        <w:rPr>
          <w:lang w:val="en-US" w:eastAsia="en-DE"/>
        </w:rPr>
        <w:t>Table 2</w:t>
      </w:r>
      <w:r w:rsidRPr="00FB35D3">
        <w:rPr>
          <w:lang w:eastAsia="en-DE"/>
        </w:rPr>
        <w:fldChar w:fldCharType="end"/>
      </w:r>
      <w:r w:rsidRPr="00FB35D3">
        <w:rPr>
          <w:lang w:val="en-US" w:eastAsia="en-DE"/>
        </w:rPr>
        <w:t xml:space="preserve"> compares generalized cubemap (GCMP) coding and padded equi-rectangular projection (PERP) coding using VTM-12.0. </w:t>
      </w:r>
    </w:p>
    <w:p w14:paraId="1923F130" w14:textId="77777777" w:rsidR="00FB35D3" w:rsidRPr="00FB35D3" w:rsidRDefault="00FB35D3" w:rsidP="00FB35D3">
      <w:pPr>
        <w:rPr>
          <w:lang w:val="en-US" w:eastAsia="en-DE"/>
        </w:rPr>
      </w:pPr>
      <w:r w:rsidRPr="00FB35D3">
        <w:rPr>
          <w:lang w:val="en-US" w:eastAsia="en-DE"/>
        </w:rPr>
        <w:fldChar w:fldCharType="begin"/>
      </w:r>
      <w:r w:rsidRPr="00FB35D3">
        <w:rPr>
          <w:lang w:val="en-US" w:eastAsia="en-DE"/>
        </w:rPr>
        <w:instrText xml:space="preserve"> REF _Ref525681411 \h </w:instrText>
      </w:r>
      <w:r w:rsidRPr="00FB35D3">
        <w:rPr>
          <w:lang w:val="en-US" w:eastAsia="en-DE"/>
        </w:rPr>
      </w:r>
      <w:r w:rsidRPr="00FB35D3">
        <w:rPr>
          <w:lang w:val="en-US" w:eastAsia="en-DE"/>
        </w:rPr>
        <w:fldChar w:fldCharType="separate"/>
      </w:r>
      <w:r w:rsidRPr="00FB35D3">
        <w:rPr>
          <w:lang w:val="en-US" w:eastAsia="en-DE"/>
        </w:rPr>
        <w:t>Table 3</w:t>
      </w:r>
      <w:r w:rsidRPr="00FB35D3">
        <w:rPr>
          <w:lang w:eastAsia="en-DE"/>
        </w:rPr>
        <w:fldChar w:fldCharType="end"/>
      </w:r>
      <w:r w:rsidRPr="00FB35D3">
        <w:rPr>
          <w:lang w:val="en-US" w:eastAsia="en-DE"/>
        </w:rPr>
        <w:t xml:space="preserve"> is for PERP coding comparison between VTM-12.0 and HM-16.16. </w:t>
      </w:r>
      <w:r w:rsidRPr="00FB35D3">
        <w:rPr>
          <w:lang w:val="en-US" w:eastAsia="en-DE"/>
        </w:rPr>
        <w:fldChar w:fldCharType="begin"/>
      </w:r>
      <w:r w:rsidRPr="00FB35D3">
        <w:rPr>
          <w:lang w:val="en-US" w:eastAsia="en-DE"/>
        </w:rPr>
        <w:instrText xml:space="preserve"> REF _Ref534114896 \h </w:instrText>
      </w:r>
      <w:r w:rsidRPr="00FB35D3">
        <w:rPr>
          <w:lang w:val="en-US" w:eastAsia="en-DE"/>
        </w:rPr>
      </w:r>
      <w:r w:rsidRPr="00FB35D3">
        <w:rPr>
          <w:lang w:val="en-US" w:eastAsia="en-DE"/>
        </w:rPr>
        <w:fldChar w:fldCharType="separate"/>
      </w:r>
      <w:r w:rsidRPr="00FB35D3">
        <w:rPr>
          <w:lang w:val="en-US" w:eastAsia="en-DE"/>
        </w:rPr>
        <w:t>Table 4</w:t>
      </w:r>
      <w:r w:rsidRPr="00FB35D3">
        <w:rPr>
          <w:lang w:eastAsia="en-DE"/>
        </w:rPr>
        <w:fldChar w:fldCharType="end"/>
      </w:r>
      <w:r w:rsidRPr="00FB35D3">
        <w:rPr>
          <w:lang w:val="en-US" w:eastAsia="en-DE"/>
        </w:rPr>
        <w:t xml:space="preserve"> is to compare GCMP coding with VTM-12.0 with and CMP coding with HM-16.16. </w:t>
      </w:r>
    </w:p>
    <w:p w14:paraId="39680640" w14:textId="77777777" w:rsidR="00FB35D3" w:rsidRDefault="00FB35D3" w:rsidP="00FB35D3">
      <w:pPr>
        <w:rPr>
          <w:b/>
          <w:bCs/>
          <w:lang w:val="en-US" w:eastAsia="en-DE"/>
        </w:rPr>
      </w:pPr>
      <w:bookmarkStart w:id="52" w:name="_Ref518660333"/>
    </w:p>
    <w:p w14:paraId="12E88CAA" w14:textId="685253DC" w:rsidR="00FB35D3" w:rsidRPr="00FB35D3" w:rsidRDefault="00FB35D3" w:rsidP="00FB35D3">
      <w:pPr>
        <w:rPr>
          <w:b/>
          <w:bCs/>
          <w:lang w:val="en-US" w:eastAsia="en-DE"/>
        </w:rPr>
      </w:pPr>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1</w:t>
      </w:r>
      <w:r w:rsidRPr="00FB35D3">
        <w:rPr>
          <w:lang w:eastAsia="en-DE"/>
        </w:rPr>
        <w:fldChar w:fldCharType="end"/>
      </w:r>
      <w:bookmarkEnd w:id="52"/>
      <w:r w:rsidRPr="00FB35D3">
        <w:rPr>
          <w:b/>
          <w:bCs/>
          <w:lang w:val="en-US" w:eastAsia="en-DE"/>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eastAsia="en-DE"/>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eastAsia="en-DE"/>
              </w:rPr>
            </w:pPr>
            <w:r w:rsidRPr="00FB35D3">
              <w:rPr>
                <w:b/>
                <w:bCs/>
                <w:lang w:val="en-US" w:eastAsia="en-DE"/>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eastAsia="en-DE"/>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eastAsia="en-DE"/>
              </w:rPr>
            </w:pPr>
            <w:r w:rsidRPr="00FB35D3">
              <w:rPr>
                <w:b/>
                <w:bCs/>
                <w:lang w:val="en-US" w:eastAsia="en-DE"/>
              </w:rPr>
              <w:t xml:space="preserve">End-to-end </w:t>
            </w:r>
          </w:p>
          <w:p w14:paraId="322EDFB8" w14:textId="77777777" w:rsidR="00FB35D3" w:rsidRPr="00FB35D3" w:rsidRDefault="00FB35D3" w:rsidP="00FB35D3">
            <w:pPr>
              <w:rPr>
                <w:b/>
                <w:bCs/>
                <w:lang w:val="en-US" w:eastAsia="en-DE"/>
              </w:rPr>
            </w:pPr>
            <w:r w:rsidRPr="00FB35D3">
              <w:rPr>
                <w:b/>
                <w:bCs/>
                <w:lang w:val="en-US" w:eastAsia="en-DE"/>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eastAsia="en-DE"/>
              </w:rPr>
            </w:pPr>
            <w:r w:rsidRPr="00FB35D3">
              <w:rPr>
                <w:b/>
                <w:bCs/>
                <w:lang w:val="en-US" w:eastAsia="en-DE"/>
              </w:rPr>
              <w:t xml:space="preserve">End-to-end </w:t>
            </w:r>
          </w:p>
          <w:p w14:paraId="5B513E1E" w14:textId="77777777" w:rsidR="00FB35D3" w:rsidRPr="00FB35D3" w:rsidRDefault="00FB35D3" w:rsidP="00FB35D3">
            <w:pPr>
              <w:rPr>
                <w:b/>
                <w:bCs/>
                <w:lang w:val="en-US" w:eastAsia="en-DE"/>
              </w:rPr>
            </w:pPr>
            <w:r w:rsidRPr="00FB35D3">
              <w:rPr>
                <w:b/>
                <w:bCs/>
                <w:lang w:val="en-US" w:eastAsia="en-DE"/>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eastAsia="en-DE"/>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eastAsia="en-DE"/>
              </w:rPr>
            </w:pPr>
            <w:r w:rsidRPr="00FB35D3">
              <w:rPr>
                <w:lang w:val="en-US" w:eastAsia="en-DE"/>
              </w:rPr>
              <w:t>Y</w:t>
            </w:r>
          </w:p>
        </w:tc>
        <w:tc>
          <w:tcPr>
            <w:tcW w:w="630" w:type="dxa"/>
            <w:noWrap/>
            <w:vAlign w:val="bottom"/>
            <w:hideMark/>
          </w:tcPr>
          <w:p w14:paraId="1EB520ED" w14:textId="77777777" w:rsidR="00FB35D3" w:rsidRPr="00FB35D3" w:rsidRDefault="00FB35D3" w:rsidP="00FB35D3">
            <w:pPr>
              <w:rPr>
                <w:lang w:val="en-US" w:eastAsia="en-DE"/>
              </w:rPr>
            </w:pPr>
            <w:r w:rsidRPr="00FB35D3">
              <w:rPr>
                <w:lang w:val="en-US" w:eastAsia="en-DE"/>
              </w:rPr>
              <w:t>U</w:t>
            </w:r>
          </w:p>
        </w:tc>
        <w:tc>
          <w:tcPr>
            <w:tcW w:w="630" w:type="dxa"/>
            <w:noWrap/>
            <w:vAlign w:val="bottom"/>
            <w:hideMark/>
          </w:tcPr>
          <w:p w14:paraId="25BCE07E" w14:textId="77777777" w:rsidR="00FB35D3" w:rsidRPr="00FB35D3" w:rsidRDefault="00FB35D3" w:rsidP="00FB35D3">
            <w:pPr>
              <w:rPr>
                <w:lang w:val="en-US" w:eastAsia="en-DE"/>
              </w:rPr>
            </w:pPr>
            <w:r w:rsidRPr="00FB35D3">
              <w:rPr>
                <w:lang w:val="en-US" w:eastAsia="en-DE"/>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eastAsia="en-DE"/>
              </w:rPr>
            </w:pPr>
            <w:r w:rsidRPr="00FB35D3">
              <w:rPr>
                <w:lang w:val="en-US" w:eastAsia="en-DE"/>
              </w:rPr>
              <w:t>Y</w:t>
            </w:r>
          </w:p>
        </w:tc>
        <w:tc>
          <w:tcPr>
            <w:tcW w:w="630" w:type="dxa"/>
            <w:noWrap/>
            <w:vAlign w:val="bottom"/>
            <w:hideMark/>
          </w:tcPr>
          <w:p w14:paraId="5AA98F48" w14:textId="77777777" w:rsidR="00FB35D3" w:rsidRPr="00FB35D3" w:rsidRDefault="00FB35D3" w:rsidP="00FB35D3">
            <w:pPr>
              <w:rPr>
                <w:lang w:val="en-US" w:eastAsia="en-DE"/>
              </w:rPr>
            </w:pPr>
            <w:r w:rsidRPr="00FB35D3">
              <w:rPr>
                <w:lang w:val="en-US" w:eastAsia="en-DE"/>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eastAsia="en-DE"/>
              </w:rPr>
            </w:pPr>
            <w:r w:rsidRPr="00FB35D3">
              <w:rPr>
                <w:lang w:val="en-US" w:eastAsia="en-DE"/>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eastAsia="en-DE"/>
              </w:rPr>
            </w:pPr>
            <w:r w:rsidRPr="00FB35D3">
              <w:rPr>
                <w:lang w:val="en-US" w:eastAsia="en-DE"/>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eastAsia="en-DE"/>
              </w:rPr>
            </w:pPr>
            <w:r w:rsidRPr="00FB35D3">
              <w:rPr>
                <w:lang w:val="en-US" w:eastAsia="en-DE"/>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eastAsia="en-DE"/>
              </w:rPr>
            </w:pPr>
            <w:r w:rsidRPr="00FB35D3">
              <w:rPr>
                <w:lang w:val="en-US" w:eastAsia="en-DE"/>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eastAsia="en-DE"/>
              </w:rPr>
            </w:pPr>
            <w:r w:rsidRPr="00FB35D3">
              <w:rPr>
                <w:lang w:val="en-US" w:eastAsia="en-DE"/>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7A7BF32A"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002C98D5" w14:textId="77777777" w:rsidR="00FB35D3" w:rsidRPr="00FB35D3" w:rsidRDefault="00FB35D3" w:rsidP="00FB35D3">
            <w:pPr>
              <w:rPr>
                <w:lang w:val="en-US" w:eastAsia="en-DE"/>
              </w:rPr>
            </w:pPr>
            <w:r w:rsidRPr="00FB35D3">
              <w:rPr>
                <w:lang w:val="en-US" w:eastAsia="en-DE"/>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125FD23C" w14:textId="77777777" w:rsidR="00FB35D3" w:rsidRPr="00FB35D3" w:rsidRDefault="00FB35D3" w:rsidP="00FB35D3">
            <w:pPr>
              <w:rPr>
                <w:lang w:val="en-US" w:eastAsia="en-DE"/>
              </w:rPr>
            </w:pPr>
            <w:r w:rsidRPr="00FB35D3">
              <w:rPr>
                <w:lang w:val="en-US" w:eastAsia="en-DE"/>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eastAsia="en-DE"/>
              </w:rPr>
            </w:pPr>
            <w:r w:rsidRPr="00FB35D3">
              <w:rPr>
                <w:lang w:val="en-US" w:eastAsia="en-DE"/>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eastAsia="en-DE"/>
              </w:rPr>
            </w:pPr>
            <w:r w:rsidRPr="00FB35D3">
              <w:rPr>
                <w:b/>
                <w:bCs/>
                <w:lang w:val="en-US"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eastAsia="en-DE"/>
              </w:rPr>
            </w:pPr>
            <w:r w:rsidRPr="00FB35D3">
              <w:rPr>
                <w:lang w:val="en-US" w:eastAsia="en-DE"/>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eastAsia="en-DE"/>
              </w:rPr>
            </w:pPr>
            <w:r w:rsidRPr="00FB35D3">
              <w:rPr>
                <w:lang w:val="en-US" w:eastAsia="en-DE"/>
              </w:rPr>
              <w:t>0.00%</w:t>
            </w:r>
          </w:p>
        </w:tc>
      </w:tr>
    </w:tbl>
    <w:p w14:paraId="4CFFFA2D" w14:textId="77777777" w:rsidR="00FB35D3" w:rsidRPr="00FB35D3" w:rsidRDefault="00FB35D3" w:rsidP="00FB35D3">
      <w:pPr>
        <w:rPr>
          <w:b/>
          <w:bCs/>
          <w:lang w:val="en-US" w:eastAsia="en-DE"/>
        </w:rPr>
      </w:pPr>
      <w:bookmarkStart w:id="53" w:name="_Ref487457326"/>
    </w:p>
    <w:p w14:paraId="132D5CC7" w14:textId="77777777" w:rsidR="00FB35D3" w:rsidRPr="00FB35D3" w:rsidRDefault="00FB35D3" w:rsidP="00FB35D3">
      <w:pPr>
        <w:rPr>
          <w:b/>
          <w:bCs/>
          <w:lang w:val="en-US" w:eastAsia="en-DE"/>
        </w:rPr>
      </w:pPr>
      <w:bookmarkStart w:id="54" w:name="_Ref60745058"/>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2</w:t>
      </w:r>
      <w:r w:rsidRPr="00FB35D3">
        <w:rPr>
          <w:lang w:eastAsia="en-DE"/>
        </w:rPr>
        <w:fldChar w:fldCharType="end"/>
      </w:r>
      <w:bookmarkEnd w:id="54"/>
      <w:r w:rsidRPr="00FB35D3">
        <w:rPr>
          <w:b/>
          <w:bCs/>
          <w:lang w:val="en-US" w:eastAsia="en-DE"/>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eastAsia="en-DE"/>
              </w:rPr>
            </w:pPr>
            <w:r w:rsidRPr="00FB35D3">
              <w:rPr>
                <w:b/>
                <w:bCs/>
                <w:lang w:val="en-US" w:eastAsia="en-DE"/>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44BCEC94"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1ECCCD6C"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16B0C041"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eastAsia="en-DE"/>
              </w:rPr>
            </w:pPr>
            <w:r w:rsidRPr="00FB35D3">
              <w:rPr>
                <w:lang w:val="en-US" w:eastAsia="en-DE"/>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eastAsia="en-DE"/>
              </w:rPr>
            </w:pPr>
            <w:r w:rsidRPr="00FB35D3">
              <w:rPr>
                <w:lang w:val="en-US" w:eastAsia="en-DE"/>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eastAsia="en-DE"/>
              </w:rPr>
            </w:pPr>
            <w:r w:rsidRPr="00FB35D3">
              <w:rPr>
                <w:lang w:val="en-US" w:eastAsia="en-DE"/>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eastAsia="en-DE"/>
              </w:rPr>
            </w:pPr>
            <w:r w:rsidRPr="00FB35D3">
              <w:rPr>
                <w:lang w:val="en-US" w:eastAsia="en-DE"/>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eastAsia="en-DE"/>
              </w:rPr>
            </w:pPr>
            <w:r w:rsidRPr="00FB35D3">
              <w:rPr>
                <w:lang w:val="en-US" w:eastAsia="en-DE"/>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eastAsia="en-DE"/>
              </w:rPr>
            </w:pPr>
            <w:r w:rsidRPr="00FB35D3">
              <w:rPr>
                <w:lang w:val="en-US" w:eastAsia="en-DE"/>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eastAsia="en-DE"/>
              </w:rPr>
            </w:pPr>
            <w:r w:rsidRPr="00FB35D3">
              <w:rPr>
                <w:lang w:val="en-US" w:eastAsia="en-DE"/>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eastAsia="en-DE"/>
              </w:rPr>
            </w:pPr>
            <w:r w:rsidRPr="00FB35D3">
              <w:rPr>
                <w:lang w:val="en-US" w:eastAsia="en-DE"/>
              </w:rPr>
              <w:t>-3.67%</w:t>
            </w:r>
          </w:p>
        </w:tc>
        <w:tc>
          <w:tcPr>
            <w:tcW w:w="1060" w:type="dxa"/>
            <w:noWrap/>
            <w:hideMark/>
          </w:tcPr>
          <w:p w14:paraId="4D8FE327" w14:textId="77777777" w:rsidR="00FB35D3" w:rsidRPr="00FB35D3" w:rsidRDefault="00FB35D3" w:rsidP="00FB35D3">
            <w:pPr>
              <w:rPr>
                <w:lang w:val="en-US" w:eastAsia="en-DE"/>
              </w:rPr>
            </w:pPr>
            <w:r w:rsidRPr="00FB35D3">
              <w:rPr>
                <w:lang w:val="en-US" w:eastAsia="en-DE"/>
              </w:rPr>
              <w:t>0.69%</w:t>
            </w:r>
          </w:p>
        </w:tc>
        <w:tc>
          <w:tcPr>
            <w:tcW w:w="1060" w:type="dxa"/>
            <w:noWrap/>
            <w:hideMark/>
          </w:tcPr>
          <w:p w14:paraId="240A34B3" w14:textId="77777777" w:rsidR="00FB35D3" w:rsidRPr="00FB35D3" w:rsidRDefault="00FB35D3" w:rsidP="00FB35D3">
            <w:pPr>
              <w:rPr>
                <w:lang w:val="en-US" w:eastAsia="en-DE"/>
              </w:rPr>
            </w:pPr>
            <w:r w:rsidRPr="00FB35D3">
              <w:rPr>
                <w:lang w:val="en-US" w:eastAsia="en-DE"/>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eastAsia="en-DE"/>
              </w:rPr>
            </w:pPr>
            <w:r w:rsidRPr="00FB35D3">
              <w:rPr>
                <w:lang w:val="en-US" w:eastAsia="en-DE"/>
              </w:rPr>
              <w:t>-3.66%</w:t>
            </w:r>
          </w:p>
        </w:tc>
        <w:tc>
          <w:tcPr>
            <w:tcW w:w="1060" w:type="dxa"/>
            <w:noWrap/>
            <w:hideMark/>
          </w:tcPr>
          <w:p w14:paraId="777BC062" w14:textId="77777777" w:rsidR="00FB35D3" w:rsidRPr="00FB35D3" w:rsidRDefault="00FB35D3" w:rsidP="00FB35D3">
            <w:pPr>
              <w:rPr>
                <w:lang w:val="en-US" w:eastAsia="en-DE"/>
              </w:rPr>
            </w:pPr>
            <w:r w:rsidRPr="00FB35D3">
              <w:rPr>
                <w:lang w:val="en-US" w:eastAsia="en-DE"/>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eastAsia="en-DE"/>
              </w:rPr>
            </w:pPr>
            <w:r w:rsidRPr="00FB35D3">
              <w:rPr>
                <w:lang w:val="en-US" w:eastAsia="en-DE"/>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eastAsia="en-DE"/>
              </w:rPr>
            </w:pPr>
            <w:r w:rsidRPr="00FB35D3">
              <w:rPr>
                <w:lang w:val="en-US" w:eastAsia="en-DE"/>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eastAsia="en-DE"/>
              </w:rPr>
            </w:pPr>
            <w:r w:rsidRPr="00FB35D3">
              <w:rPr>
                <w:lang w:val="en-US" w:eastAsia="en-DE"/>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eastAsia="en-DE"/>
              </w:rPr>
            </w:pPr>
            <w:r w:rsidRPr="00FB35D3">
              <w:rPr>
                <w:lang w:val="en-US" w:eastAsia="en-DE"/>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eastAsia="en-DE"/>
              </w:rPr>
            </w:pPr>
            <w:r w:rsidRPr="00FB35D3">
              <w:rPr>
                <w:lang w:val="en-US" w:eastAsia="en-DE"/>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eastAsia="en-DE"/>
              </w:rPr>
            </w:pPr>
            <w:r w:rsidRPr="00FB35D3">
              <w:rPr>
                <w:lang w:val="en-US" w:eastAsia="en-DE"/>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eastAsia="en-DE"/>
              </w:rPr>
            </w:pPr>
            <w:r w:rsidRPr="00FB35D3">
              <w:rPr>
                <w:lang w:val="en-US" w:eastAsia="en-DE"/>
              </w:rPr>
              <w:t>-3.41%</w:t>
            </w:r>
          </w:p>
        </w:tc>
      </w:tr>
    </w:tbl>
    <w:p w14:paraId="779F8D94" w14:textId="77777777" w:rsidR="00FB35D3" w:rsidRPr="00FB35D3" w:rsidRDefault="00FB35D3" w:rsidP="00FB35D3">
      <w:pPr>
        <w:rPr>
          <w:lang w:val="en-US" w:eastAsia="en-DE"/>
        </w:rPr>
      </w:pPr>
    </w:p>
    <w:p w14:paraId="3F076911" w14:textId="77777777" w:rsidR="00FB35D3" w:rsidRPr="00FB35D3" w:rsidRDefault="00FB35D3" w:rsidP="00FB35D3">
      <w:pPr>
        <w:rPr>
          <w:b/>
          <w:bCs/>
          <w:lang w:val="en-US" w:eastAsia="en-DE"/>
        </w:rPr>
      </w:pPr>
      <w:bookmarkStart w:id="55" w:name="_Ref525681411"/>
      <w:bookmarkEnd w:id="53"/>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3</w:t>
      </w:r>
      <w:r w:rsidRPr="00FB35D3">
        <w:rPr>
          <w:lang w:eastAsia="en-DE"/>
        </w:rPr>
        <w:fldChar w:fldCharType="end"/>
      </w:r>
      <w:bookmarkEnd w:id="55"/>
      <w:r w:rsidRPr="00FB35D3">
        <w:rPr>
          <w:b/>
          <w:bCs/>
          <w:lang w:val="en-US" w:eastAsia="en-DE"/>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eastAsia="en-DE"/>
              </w:rPr>
            </w:pPr>
            <w:r w:rsidRPr="00FB35D3">
              <w:rPr>
                <w:b/>
                <w:bCs/>
                <w:lang w:val="en-US" w:eastAsia="en-DE"/>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16237735"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69A0DB15"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68C8A07A"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eastAsia="en-DE"/>
              </w:rPr>
            </w:pPr>
            <w:r w:rsidRPr="00FB35D3">
              <w:rPr>
                <w:lang w:val="en-US" w:eastAsia="en-DE"/>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eastAsia="en-DE"/>
              </w:rPr>
            </w:pPr>
            <w:r w:rsidRPr="00FB35D3">
              <w:rPr>
                <w:lang w:val="en-US" w:eastAsia="en-DE"/>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eastAsia="en-DE"/>
              </w:rPr>
            </w:pPr>
            <w:r w:rsidRPr="00FB35D3">
              <w:rPr>
                <w:lang w:val="en-US" w:eastAsia="en-DE"/>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eastAsia="en-DE"/>
              </w:rPr>
            </w:pPr>
            <w:r w:rsidRPr="00FB35D3">
              <w:rPr>
                <w:lang w:val="en-US" w:eastAsia="en-DE"/>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eastAsia="en-DE"/>
              </w:rPr>
            </w:pPr>
            <w:r w:rsidRPr="00FB35D3">
              <w:rPr>
                <w:lang w:val="en-US" w:eastAsia="en-DE"/>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eastAsia="en-DE"/>
              </w:rPr>
            </w:pPr>
            <w:r w:rsidRPr="00FB35D3">
              <w:rPr>
                <w:lang w:val="en-US" w:eastAsia="en-DE"/>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eastAsia="en-DE"/>
              </w:rPr>
            </w:pPr>
            <w:r w:rsidRPr="00FB35D3">
              <w:rPr>
                <w:lang w:val="en-US" w:eastAsia="en-DE"/>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eastAsia="en-DE"/>
              </w:rPr>
            </w:pPr>
            <w:r w:rsidRPr="00FB35D3">
              <w:rPr>
                <w:lang w:val="en-US" w:eastAsia="en-DE"/>
              </w:rPr>
              <w:t>-36.18%</w:t>
            </w:r>
          </w:p>
        </w:tc>
        <w:tc>
          <w:tcPr>
            <w:tcW w:w="1060" w:type="dxa"/>
            <w:noWrap/>
            <w:hideMark/>
          </w:tcPr>
          <w:p w14:paraId="50C545E7" w14:textId="77777777" w:rsidR="00FB35D3" w:rsidRPr="00FB35D3" w:rsidRDefault="00FB35D3" w:rsidP="00FB35D3">
            <w:pPr>
              <w:rPr>
                <w:lang w:val="en-US" w:eastAsia="en-DE"/>
              </w:rPr>
            </w:pPr>
            <w:r w:rsidRPr="00FB35D3">
              <w:rPr>
                <w:lang w:val="en-US" w:eastAsia="en-DE"/>
              </w:rPr>
              <w:t>-36.80%</w:t>
            </w:r>
          </w:p>
        </w:tc>
        <w:tc>
          <w:tcPr>
            <w:tcW w:w="1060" w:type="dxa"/>
            <w:noWrap/>
            <w:hideMark/>
          </w:tcPr>
          <w:p w14:paraId="3B178815" w14:textId="77777777" w:rsidR="00FB35D3" w:rsidRPr="00FB35D3" w:rsidRDefault="00FB35D3" w:rsidP="00FB35D3">
            <w:pPr>
              <w:rPr>
                <w:lang w:val="en-US" w:eastAsia="en-DE"/>
              </w:rPr>
            </w:pPr>
            <w:r w:rsidRPr="00FB35D3">
              <w:rPr>
                <w:lang w:val="en-US" w:eastAsia="en-DE"/>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eastAsia="en-DE"/>
              </w:rPr>
            </w:pPr>
            <w:r w:rsidRPr="00FB35D3">
              <w:rPr>
                <w:lang w:val="en-US" w:eastAsia="en-DE"/>
              </w:rPr>
              <w:t>-36.16%</w:t>
            </w:r>
          </w:p>
        </w:tc>
        <w:tc>
          <w:tcPr>
            <w:tcW w:w="1060" w:type="dxa"/>
            <w:noWrap/>
            <w:hideMark/>
          </w:tcPr>
          <w:p w14:paraId="0D8A6E2E" w14:textId="77777777" w:rsidR="00FB35D3" w:rsidRPr="00FB35D3" w:rsidRDefault="00FB35D3" w:rsidP="00FB35D3">
            <w:pPr>
              <w:rPr>
                <w:lang w:val="en-US" w:eastAsia="en-DE"/>
              </w:rPr>
            </w:pPr>
            <w:r w:rsidRPr="00FB35D3">
              <w:rPr>
                <w:lang w:val="en-US" w:eastAsia="en-DE"/>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eastAsia="en-DE"/>
              </w:rPr>
            </w:pPr>
            <w:r w:rsidRPr="00FB35D3">
              <w:rPr>
                <w:lang w:val="en-US" w:eastAsia="en-DE"/>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eastAsia="en-DE"/>
              </w:rPr>
            </w:pPr>
            <w:r w:rsidRPr="00FB35D3">
              <w:rPr>
                <w:lang w:val="en-US" w:eastAsia="en-DE"/>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eastAsia="en-DE"/>
              </w:rPr>
            </w:pPr>
            <w:r w:rsidRPr="00FB35D3">
              <w:rPr>
                <w:lang w:val="en-US" w:eastAsia="en-DE"/>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eastAsia="en-DE"/>
              </w:rPr>
            </w:pPr>
            <w:r w:rsidRPr="00FB35D3">
              <w:rPr>
                <w:lang w:val="en-US" w:eastAsia="en-DE"/>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eastAsia="en-DE"/>
              </w:rPr>
            </w:pPr>
            <w:r w:rsidRPr="00FB35D3">
              <w:rPr>
                <w:lang w:val="en-US" w:eastAsia="en-DE"/>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eastAsia="en-DE"/>
              </w:rPr>
            </w:pPr>
            <w:r w:rsidRPr="00FB35D3">
              <w:rPr>
                <w:lang w:val="en-US" w:eastAsia="en-DE"/>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eastAsia="en-DE"/>
              </w:rPr>
            </w:pPr>
            <w:r w:rsidRPr="00FB35D3">
              <w:rPr>
                <w:lang w:val="en-US" w:eastAsia="en-DE"/>
              </w:rPr>
              <w:t>-39.93%</w:t>
            </w:r>
          </w:p>
        </w:tc>
      </w:tr>
    </w:tbl>
    <w:p w14:paraId="14858664" w14:textId="77777777" w:rsidR="00FB35D3" w:rsidRPr="00FB35D3" w:rsidRDefault="00FB35D3" w:rsidP="00FB35D3">
      <w:pPr>
        <w:rPr>
          <w:b/>
          <w:bCs/>
          <w:lang w:val="en-US" w:eastAsia="en-DE"/>
        </w:rPr>
      </w:pPr>
      <w:bookmarkStart w:id="56" w:name="_Ref525681414"/>
    </w:p>
    <w:p w14:paraId="61815509" w14:textId="77777777" w:rsidR="00FB35D3" w:rsidRPr="00FB35D3" w:rsidRDefault="00FB35D3" w:rsidP="00FB35D3">
      <w:pPr>
        <w:rPr>
          <w:b/>
          <w:bCs/>
          <w:lang w:val="en-US" w:eastAsia="en-DE"/>
        </w:rPr>
      </w:pPr>
      <w:bookmarkStart w:id="57" w:name="_Ref534114896"/>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4</w:t>
      </w:r>
      <w:r w:rsidRPr="00FB35D3">
        <w:rPr>
          <w:lang w:eastAsia="en-DE"/>
        </w:rPr>
        <w:fldChar w:fldCharType="end"/>
      </w:r>
      <w:bookmarkEnd w:id="56"/>
      <w:bookmarkEnd w:id="57"/>
      <w:r w:rsidRPr="00FB35D3">
        <w:rPr>
          <w:b/>
          <w:bCs/>
          <w:lang w:val="en-US" w:eastAsia="en-DE"/>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eastAsia="en-DE"/>
              </w:rPr>
            </w:pPr>
            <w:r w:rsidRPr="00FB35D3">
              <w:rPr>
                <w:b/>
                <w:bCs/>
                <w:lang w:val="en-US" w:eastAsia="en-DE"/>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5FC4B0AB"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17BA71D5"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2ED7CB8B"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eastAsia="en-DE"/>
              </w:rPr>
            </w:pPr>
            <w:r w:rsidRPr="00FB35D3">
              <w:rPr>
                <w:lang w:val="en-US" w:eastAsia="en-DE"/>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eastAsia="en-DE"/>
              </w:rPr>
            </w:pPr>
            <w:r w:rsidRPr="00FB35D3">
              <w:rPr>
                <w:lang w:val="en-US" w:eastAsia="en-DE"/>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eastAsia="en-DE"/>
              </w:rPr>
            </w:pPr>
            <w:r w:rsidRPr="00FB35D3">
              <w:rPr>
                <w:lang w:val="en-US" w:eastAsia="en-DE"/>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eastAsia="en-DE"/>
              </w:rPr>
            </w:pPr>
            <w:r w:rsidRPr="00FB35D3">
              <w:rPr>
                <w:lang w:val="en-US" w:eastAsia="en-DE"/>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eastAsia="en-DE"/>
              </w:rPr>
            </w:pPr>
            <w:r w:rsidRPr="00FB35D3">
              <w:rPr>
                <w:lang w:val="en-US" w:eastAsia="en-DE"/>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eastAsia="en-DE"/>
              </w:rPr>
            </w:pPr>
            <w:r w:rsidRPr="00FB35D3">
              <w:rPr>
                <w:lang w:val="en-US" w:eastAsia="en-DE"/>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eastAsia="en-DE"/>
              </w:rPr>
            </w:pPr>
            <w:r w:rsidRPr="00FB35D3">
              <w:rPr>
                <w:lang w:val="en-US" w:eastAsia="en-DE"/>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eastAsia="en-DE"/>
              </w:rPr>
            </w:pPr>
            <w:r w:rsidRPr="00FB35D3">
              <w:rPr>
                <w:lang w:val="en-US" w:eastAsia="en-DE"/>
              </w:rPr>
              <w:t>-37.68%</w:t>
            </w:r>
          </w:p>
        </w:tc>
        <w:tc>
          <w:tcPr>
            <w:tcW w:w="1060" w:type="dxa"/>
            <w:noWrap/>
            <w:hideMark/>
          </w:tcPr>
          <w:p w14:paraId="7DB1A921" w14:textId="77777777" w:rsidR="00FB35D3" w:rsidRPr="00FB35D3" w:rsidRDefault="00FB35D3" w:rsidP="00FB35D3">
            <w:pPr>
              <w:rPr>
                <w:lang w:val="en-US" w:eastAsia="en-DE"/>
              </w:rPr>
            </w:pPr>
            <w:r w:rsidRPr="00FB35D3">
              <w:rPr>
                <w:lang w:val="en-US" w:eastAsia="en-DE"/>
              </w:rPr>
              <w:t>-38.05%</w:t>
            </w:r>
          </w:p>
        </w:tc>
        <w:tc>
          <w:tcPr>
            <w:tcW w:w="1060" w:type="dxa"/>
            <w:noWrap/>
            <w:hideMark/>
          </w:tcPr>
          <w:p w14:paraId="23B247FB" w14:textId="77777777" w:rsidR="00FB35D3" w:rsidRPr="00FB35D3" w:rsidRDefault="00FB35D3" w:rsidP="00FB35D3">
            <w:pPr>
              <w:rPr>
                <w:lang w:val="en-US" w:eastAsia="en-DE"/>
              </w:rPr>
            </w:pPr>
            <w:r w:rsidRPr="00FB35D3">
              <w:rPr>
                <w:lang w:val="en-US" w:eastAsia="en-DE"/>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eastAsia="en-DE"/>
              </w:rPr>
            </w:pPr>
            <w:r w:rsidRPr="00FB35D3">
              <w:rPr>
                <w:lang w:val="en-US" w:eastAsia="en-DE"/>
              </w:rPr>
              <w:t>-37.67%</w:t>
            </w:r>
          </w:p>
        </w:tc>
        <w:tc>
          <w:tcPr>
            <w:tcW w:w="1060" w:type="dxa"/>
            <w:noWrap/>
            <w:hideMark/>
          </w:tcPr>
          <w:p w14:paraId="17F3378B" w14:textId="77777777" w:rsidR="00FB35D3" w:rsidRPr="00FB35D3" w:rsidRDefault="00FB35D3" w:rsidP="00FB35D3">
            <w:pPr>
              <w:rPr>
                <w:lang w:val="en-US" w:eastAsia="en-DE"/>
              </w:rPr>
            </w:pPr>
            <w:r w:rsidRPr="00FB35D3">
              <w:rPr>
                <w:lang w:val="en-US" w:eastAsia="en-DE"/>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eastAsia="en-DE"/>
              </w:rPr>
            </w:pPr>
            <w:r w:rsidRPr="00FB35D3">
              <w:rPr>
                <w:lang w:val="en-US" w:eastAsia="en-DE"/>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eastAsia="en-DE"/>
              </w:rPr>
            </w:pPr>
            <w:r w:rsidRPr="00FB35D3">
              <w:rPr>
                <w:lang w:val="en-US" w:eastAsia="en-DE"/>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eastAsia="en-DE"/>
              </w:rPr>
            </w:pPr>
            <w:r w:rsidRPr="00FB35D3">
              <w:rPr>
                <w:lang w:val="en-US" w:eastAsia="en-DE"/>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eastAsia="en-DE"/>
              </w:rPr>
            </w:pPr>
            <w:r w:rsidRPr="00FB35D3">
              <w:rPr>
                <w:lang w:val="en-US" w:eastAsia="en-DE"/>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eastAsia="en-DE"/>
              </w:rPr>
            </w:pPr>
            <w:r w:rsidRPr="00FB35D3">
              <w:rPr>
                <w:lang w:val="en-US" w:eastAsia="en-DE"/>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eastAsia="en-DE"/>
              </w:rPr>
            </w:pPr>
            <w:r w:rsidRPr="00FB35D3">
              <w:rPr>
                <w:lang w:val="en-US" w:eastAsia="en-DE"/>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eastAsia="en-DE"/>
              </w:rPr>
            </w:pPr>
            <w:r w:rsidRPr="00FB35D3">
              <w:rPr>
                <w:lang w:val="en-US" w:eastAsia="en-DE"/>
              </w:rPr>
              <w:t>-41.00%</w:t>
            </w:r>
          </w:p>
        </w:tc>
      </w:tr>
    </w:tbl>
    <w:p w14:paraId="57FD200A" w14:textId="2DEED3E8" w:rsidR="00A548E2" w:rsidRDefault="00A548E2" w:rsidP="000302D8">
      <w:pPr>
        <w:rPr>
          <w:lang w:eastAsia="en-DE"/>
        </w:rPr>
      </w:pPr>
    </w:p>
    <w:p w14:paraId="3E444951" w14:textId="6500759F" w:rsidR="00FB35D3" w:rsidRDefault="00FB35D3" w:rsidP="000302D8">
      <w:pPr>
        <w:rPr>
          <w:lang w:eastAsia="en-DE"/>
        </w:rPr>
      </w:pPr>
      <w:r>
        <w:rPr>
          <w:lang w:eastAsia="en-DE"/>
        </w:rPr>
        <w:t xml:space="preserve">HM is without padding (but the version with padding should already be in the software, as it was developed in context of verification test). This should also be included in CTC. </w:t>
      </w:r>
      <w:r w:rsidRPr="00F11648">
        <w:rPr>
          <w:highlight w:val="yellow"/>
          <w:lang w:eastAsia="en-DE"/>
        </w:rPr>
        <w:t>Revisit</w:t>
      </w:r>
      <w:r>
        <w:rPr>
          <w:lang w:eastAsia="en-DE"/>
        </w:rPr>
        <w:t xml:space="preserve"> – clarify if this can be done via config file, or requires a new version of the CTC document.</w:t>
      </w:r>
    </w:p>
    <w:p w14:paraId="5DAD37BE" w14:textId="59404BD7" w:rsidR="00E06E15" w:rsidRDefault="00E06E15" w:rsidP="000302D8">
      <w:pPr>
        <w:rPr>
          <w:lang w:eastAsia="en-DE"/>
        </w:rPr>
      </w:pPr>
    </w:p>
    <w:p w14:paraId="12AA4C74" w14:textId="49EA3DB7" w:rsidR="00E06E15" w:rsidRDefault="00E06E15" w:rsidP="000302D8">
      <w:pPr>
        <w:rPr>
          <w:lang w:eastAsia="en-DE"/>
        </w:rPr>
      </w:pPr>
      <w:r>
        <w:rPr>
          <w:lang w:eastAsia="en-DE"/>
        </w:rPr>
        <w:t>It is further noted that virtual boundary is not enabled in CTC for VTM in GCMP case.</w:t>
      </w:r>
    </w:p>
    <w:p w14:paraId="1D1E494D" w14:textId="77777777" w:rsidR="00FB35D3" w:rsidRDefault="00FB35D3" w:rsidP="000302D8">
      <w:pPr>
        <w:rPr>
          <w:lang w:eastAsia="en-DE"/>
        </w:rPr>
      </w:pPr>
    </w:p>
    <w:p w14:paraId="12F4D33B" w14:textId="77777777" w:rsidR="00FB35D3" w:rsidRDefault="00FB35D3" w:rsidP="00FB35D3">
      <w:pPr>
        <w:rPr>
          <w:lang w:eastAsia="en-DE"/>
        </w:rPr>
      </w:pPr>
      <w:r>
        <w:rPr>
          <w:lang w:eastAsia="en-DE"/>
        </w:rPr>
        <w:t>The AHG recommends:</w:t>
      </w:r>
    </w:p>
    <w:p w14:paraId="5B71367A" w14:textId="55583A4D" w:rsidR="00FB35D3" w:rsidRDefault="00FB35D3" w:rsidP="00FB35D3">
      <w:pPr>
        <w:rPr>
          <w:lang w:eastAsia="en-DE"/>
        </w:rPr>
      </w:pPr>
      <w:r>
        <w:rPr>
          <w:lang w:eastAsia="en-DE"/>
        </w:rPr>
        <w:t>•</w:t>
      </w:r>
      <w:r>
        <w:rPr>
          <w:lang w:eastAsia="en-DE"/>
        </w:rPr>
        <w:tab/>
        <w:t>To continue software development of the 360Lib software package.</w:t>
      </w:r>
    </w:p>
    <w:p w14:paraId="31171601" w14:textId="77777777" w:rsidR="00FB35D3" w:rsidRPr="00A85CFD" w:rsidRDefault="00FB35D3" w:rsidP="000302D8">
      <w:pPr>
        <w:rPr>
          <w:lang w:eastAsia="en-DE"/>
        </w:rPr>
      </w:pPr>
    </w:p>
    <w:p w14:paraId="1C870B08" w14:textId="556EBCED" w:rsidR="000302D8" w:rsidRPr="00A85CFD" w:rsidRDefault="00B47C6C" w:rsidP="000302D8">
      <w:pPr>
        <w:pStyle w:val="berschrift9"/>
        <w:rPr>
          <w:rFonts w:eastAsia="Times New Roman"/>
          <w:szCs w:val="24"/>
          <w:lang w:val="en-CA" w:eastAsia="en-DE"/>
        </w:rPr>
      </w:pPr>
      <w:hyperlink r:id="rId51" w:history="1">
        <w:r w:rsidR="000302D8" w:rsidRPr="00A85CFD">
          <w:rPr>
            <w:rFonts w:eastAsia="Times New Roman"/>
            <w:color w:val="0000FF"/>
            <w:szCs w:val="24"/>
            <w:u w:val="single"/>
            <w:lang w:val="en-CA" w:eastAsia="en-DE"/>
          </w:rPr>
          <w:t>JVET-V0007</w:t>
        </w:r>
      </w:hyperlink>
      <w:r w:rsidR="000302D8" w:rsidRPr="00A85CFD">
        <w:rPr>
          <w:rFonts w:eastAsia="Times New Roman"/>
          <w:szCs w:val="24"/>
          <w:lang w:val="en-CA" w:eastAsia="en-DE"/>
        </w:rPr>
        <w:t xml:space="preserve"> JVET AHG report: Coding of HDR/WCG material (AHG7) [A. Segall, E. François, W. Husak, S. Iwamura, D. Rusanovskyy]</w:t>
      </w:r>
    </w:p>
    <w:p w14:paraId="499BA5F6" w14:textId="77777777" w:rsidR="00E06E15" w:rsidRDefault="00E06E15" w:rsidP="00E06E15">
      <w:pPr>
        <w:rPr>
          <w:lang w:eastAsia="en-DE"/>
        </w:rPr>
      </w:pPr>
      <w:r>
        <w:rPr>
          <w:lang w:eastAsia="en-DE"/>
        </w:rPr>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pPr>
        <w:rPr>
          <w:lang w:eastAsia="en-DE"/>
        </w:rPr>
      </w:pPr>
      <w:r>
        <w:rPr>
          <w:lang w:eastAsia="en-DE"/>
        </w:rPr>
        <w:t> </w:t>
      </w:r>
    </w:p>
    <w:p w14:paraId="569E6284" w14:textId="5DF6BD07" w:rsidR="00E06E15" w:rsidRDefault="00E06E15" w:rsidP="00E06E15">
      <w:pPr>
        <w:rPr>
          <w:lang w:eastAsia="en-DE"/>
        </w:rPr>
      </w:pPr>
      <w:r>
        <w:rPr>
          <w:lang w:eastAsia="en-DE"/>
        </w:rPr>
        <w:t>Anchor Generation</w:t>
      </w:r>
    </w:p>
    <w:p w14:paraId="2F792434" w14:textId="73BD46B1" w:rsidR="000302D8" w:rsidRDefault="00E06E15" w:rsidP="00E06E15">
      <w:pPr>
        <w:rPr>
          <w:lang w:eastAsia="en-DE"/>
        </w:rPr>
      </w:pPr>
      <w:r>
        <w:rPr>
          <w:lang w:eastAsia="en-DE"/>
        </w:rPr>
        <w:t xml:space="preserve">The AhG generated CTC anchors for the VTM according to JVET-T2011.  A summary of the performance is provided below, and more detailed information may be found in the included XLS data. </w:t>
      </w:r>
    </w:p>
    <w:p w14:paraId="3F4DE957" w14:textId="7D2CEFAF" w:rsidR="00E06E15" w:rsidRDefault="00E06E15" w:rsidP="00E06E15">
      <w:pPr>
        <w:rPr>
          <w:lang w:eastAsia="en-DE"/>
        </w:rPr>
      </w:pPr>
    </w:p>
    <w:p w14:paraId="18C250BB" w14:textId="77777777" w:rsidR="00E06E15" w:rsidRPr="00F11648" w:rsidRDefault="00E06E15" w:rsidP="00F11648">
      <w:pPr>
        <w:rPr>
          <w:lang w:eastAsia="en-DE"/>
        </w:rPr>
      </w:pPr>
      <w:r w:rsidRPr="00F11648">
        <w:rPr>
          <w:lang w:eastAsia="en-DE"/>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pPr>
              <w:rPr>
                <w:lang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eastAsia="en-DE"/>
              </w:rPr>
            </w:pPr>
            <w:r w:rsidRPr="00E06E15">
              <w:rPr>
                <w:b/>
                <w:bCs/>
                <w:lang w:val="en-US" w:eastAsia="en-DE"/>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eastAsia="en-DE"/>
              </w:rPr>
            </w:pPr>
            <w:r w:rsidRPr="00E06E15">
              <w:rPr>
                <w:b/>
                <w:bCs/>
                <w:lang w:val="en-US" w:eastAsia="en-DE"/>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eastAsia="en-DE"/>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eastAsia="en-DE"/>
              </w:rPr>
            </w:pPr>
            <w:r w:rsidRPr="00E06E15">
              <w:rPr>
                <w:b/>
                <w:bCs/>
                <w:lang w:val="en-US" w:eastAsia="en-DE"/>
              </w:rPr>
              <w:t> </w:t>
            </w:r>
          </w:p>
        </w:tc>
        <w:tc>
          <w:tcPr>
            <w:tcW w:w="453" w:type="pct"/>
            <w:noWrap/>
            <w:vAlign w:val="center"/>
            <w:hideMark/>
          </w:tcPr>
          <w:p w14:paraId="56774A2E" w14:textId="77777777" w:rsidR="00E06E15" w:rsidRPr="00E06E15" w:rsidRDefault="00E06E15" w:rsidP="00E06E15">
            <w:pPr>
              <w:rPr>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eastAsia="en-DE"/>
              </w:rPr>
            </w:pPr>
            <w:r w:rsidRPr="00E06E15">
              <w:rPr>
                <w:b/>
                <w:bCs/>
                <w:lang w:val="en-US" w:eastAsia="en-DE"/>
              </w:rPr>
              <w:t>wPSNR</w:t>
            </w:r>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eastAsia="en-DE"/>
              </w:rPr>
            </w:pPr>
            <w:r w:rsidRPr="00E06E15">
              <w:rPr>
                <w:b/>
                <w:bCs/>
                <w:lang w:val="en-US" w:eastAsia="en-DE"/>
              </w:rPr>
              <w:t>PSNR</w:t>
            </w:r>
          </w:p>
        </w:tc>
        <w:tc>
          <w:tcPr>
            <w:tcW w:w="386" w:type="pct"/>
            <w:noWrap/>
            <w:vAlign w:val="center"/>
            <w:hideMark/>
          </w:tcPr>
          <w:p w14:paraId="41662B4C" w14:textId="77777777" w:rsidR="00E06E15" w:rsidRPr="00E06E15" w:rsidRDefault="00E06E15" w:rsidP="00E06E15">
            <w:pPr>
              <w:rPr>
                <w:b/>
                <w:bCs/>
                <w:lang w:val="en-US" w:eastAsia="en-DE"/>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eastAsia="en-DE"/>
              </w:rPr>
            </w:pPr>
            <w:r w:rsidRPr="00E06E15">
              <w:rPr>
                <w:b/>
                <w:bCs/>
                <w:lang w:val="en-US" w:eastAsia="en-DE"/>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eastAsia="en-DE"/>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eastAsia="en-DE"/>
              </w:rPr>
            </w:pPr>
            <w:r w:rsidRPr="00E06E15">
              <w:rPr>
                <w:lang w:val="en-US" w:eastAsia="en-DE"/>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eastAsia="en-DE"/>
              </w:rPr>
            </w:pPr>
            <w:r w:rsidRPr="00E06E15">
              <w:rPr>
                <w:lang w:val="en-US" w:eastAsia="en-DE"/>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eastAsia="en-DE"/>
              </w:rPr>
            </w:pPr>
            <w:r w:rsidRPr="00E06E15">
              <w:rPr>
                <w:lang w:val="en-US" w:eastAsia="en-DE"/>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eastAsia="en-DE"/>
              </w:rPr>
            </w:pPr>
            <w:r w:rsidRPr="00E06E15">
              <w:rPr>
                <w:lang w:val="en-US" w:eastAsia="en-DE"/>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eastAsia="en-DE"/>
              </w:rPr>
            </w:pPr>
            <w:r w:rsidRPr="00E06E15">
              <w:rPr>
                <w:lang w:val="en-US" w:eastAsia="en-DE"/>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eastAsia="en-DE"/>
              </w:rPr>
            </w:pPr>
            <w:r w:rsidRPr="00E06E15">
              <w:rPr>
                <w:lang w:val="en-US" w:eastAsia="en-DE"/>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eastAsia="en-DE"/>
              </w:rPr>
            </w:pPr>
            <w:r w:rsidRPr="00E06E15">
              <w:rPr>
                <w:lang w:val="en-US" w:eastAsia="en-DE"/>
              </w:rPr>
              <w:t>EncT</w:t>
            </w:r>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eastAsia="en-DE"/>
              </w:rPr>
            </w:pPr>
            <w:r w:rsidRPr="00E06E15">
              <w:rPr>
                <w:lang w:val="en-US" w:eastAsia="en-DE"/>
              </w:rPr>
              <w:t>DecT</w:t>
            </w:r>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eastAsia="en-DE"/>
              </w:rPr>
            </w:pPr>
            <w:r w:rsidRPr="00E06E15">
              <w:rPr>
                <w:lang w:val="en-US" w:eastAsia="en-DE"/>
              </w:rPr>
              <w:t>Class H1</w:t>
            </w:r>
          </w:p>
        </w:tc>
        <w:tc>
          <w:tcPr>
            <w:tcW w:w="453" w:type="pct"/>
            <w:noWrap/>
            <w:vAlign w:val="center"/>
            <w:hideMark/>
          </w:tcPr>
          <w:p w14:paraId="71565D45" w14:textId="77777777" w:rsidR="00E06E15" w:rsidRPr="00E06E15" w:rsidRDefault="00E06E15" w:rsidP="00E06E15">
            <w:pPr>
              <w:rPr>
                <w:lang w:val="en-US" w:eastAsia="en-DE"/>
              </w:rPr>
            </w:pPr>
            <w:r w:rsidRPr="00E06E15">
              <w:rPr>
                <w:lang w:val="en-US" w:eastAsia="en-DE"/>
              </w:rPr>
              <w:t>0.00%</w:t>
            </w:r>
          </w:p>
        </w:tc>
        <w:tc>
          <w:tcPr>
            <w:tcW w:w="453" w:type="pct"/>
            <w:noWrap/>
            <w:vAlign w:val="center"/>
            <w:hideMark/>
          </w:tcPr>
          <w:p w14:paraId="194521FF" w14:textId="77777777" w:rsidR="00E06E15" w:rsidRPr="00E06E15" w:rsidRDefault="00E06E15" w:rsidP="00E06E15">
            <w:pPr>
              <w:rPr>
                <w:lang w:val="en-US" w:eastAsia="en-DE"/>
              </w:rPr>
            </w:pPr>
            <w:r w:rsidRPr="00E06E15">
              <w:rPr>
                <w:lang w:val="en-US" w:eastAsia="en-DE"/>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eastAsia="en-DE"/>
              </w:rPr>
            </w:pPr>
            <w:r w:rsidRPr="00E06E15">
              <w:rPr>
                <w:lang w:val="en-US" w:eastAsia="en-DE"/>
              </w:rPr>
              <w:t>0.00%</w:t>
            </w:r>
          </w:p>
        </w:tc>
        <w:tc>
          <w:tcPr>
            <w:tcW w:w="453" w:type="pct"/>
            <w:noWrap/>
            <w:vAlign w:val="center"/>
            <w:hideMark/>
          </w:tcPr>
          <w:p w14:paraId="0AC21748"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53EB63EC"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08653279"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25A3279C" w14:textId="77777777" w:rsidR="00E06E15" w:rsidRPr="00E06E15" w:rsidRDefault="00E06E15" w:rsidP="00E06E15">
            <w:pPr>
              <w:rPr>
                <w:lang w:val="en-US" w:eastAsia="en-DE"/>
              </w:rPr>
            </w:pPr>
            <w:r w:rsidRPr="00E06E15">
              <w:rPr>
                <w:lang w:val="en-US" w:eastAsia="en-DE"/>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eastAsia="en-DE"/>
              </w:rPr>
            </w:pPr>
            <w:r w:rsidRPr="00E06E15">
              <w:rPr>
                <w:lang w:val="en-US" w:eastAsia="en-DE"/>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eastAsia="en-DE"/>
              </w:rPr>
            </w:pPr>
            <w:r w:rsidRPr="00E06E15">
              <w:rPr>
                <w:lang w:val="en-US" w:eastAsia="en-DE"/>
              </w:rPr>
              <w:t>Class H2</w:t>
            </w:r>
          </w:p>
        </w:tc>
        <w:tc>
          <w:tcPr>
            <w:tcW w:w="453" w:type="pct"/>
            <w:shd w:val="clear" w:color="auto" w:fill="D9D9D9"/>
            <w:noWrap/>
            <w:vAlign w:val="center"/>
            <w:hideMark/>
          </w:tcPr>
          <w:p w14:paraId="0A24EC95" w14:textId="77777777" w:rsidR="00E06E15" w:rsidRPr="00E06E15" w:rsidRDefault="00E06E15" w:rsidP="00E06E15">
            <w:pPr>
              <w:rPr>
                <w:lang w:val="en-US" w:eastAsia="en-DE"/>
              </w:rPr>
            </w:pPr>
            <w:r w:rsidRPr="00E06E15">
              <w:rPr>
                <w:lang w:val="en-US" w:eastAsia="en-DE"/>
              </w:rPr>
              <w:t> </w:t>
            </w:r>
          </w:p>
        </w:tc>
        <w:tc>
          <w:tcPr>
            <w:tcW w:w="453" w:type="pct"/>
            <w:shd w:val="clear" w:color="auto" w:fill="D9D9D9"/>
            <w:noWrap/>
            <w:vAlign w:val="center"/>
            <w:hideMark/>
          </w:tcPr>
          <w:p w14:paraId="4594C63A" w14:textId="77777777" w:rsidR="00E06E15" w:rsidRPr="00E06E15" w:rsidRDefault="00E06E15" w:rsidP="00E06E15">
            <w:pPr>
              <w:rPr>
                <w:lang w:val="en-US" w:eastAsia="en-DE"/>
              </w:rPr>
            </w:pPr>
            <w:r w:rsidRPr="00E06E15">
              <w:rPr>
                <w:lang w:val="en-US" w:eastAsia="en-DE"/>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eastAsia="en-DE"/>
              </w:rPr>
            </w:pPr>
            <w:r w:rsidRPr="00E06E15">
              <w:rPr>
                <w:lang w:val="en-US" w:eastAsia="en-DE"/>
              </w:rPr>
              <w:t> </w:t>
            </w:r>
          </w:p>
        </w:tc>
        <w:tc>
          <w:tcPr>
            <w:tcW w:w="453" w:type="pct"/>
            <w:shd w:val="clear" w:color="auto" w:fill="D9D9D9"/>
            <w:noWrap/>
            <w:vAlign w:val="center"/>
            <w:hideMark/>
          </w:tcPr>
          <w:p w14:paraId="57510ABF" w14:textId="77777777" w:rsidR="00E06E15" w:rsidRPr="00E06E15" w:rsidRDefault="00E06E15" w:rsidP="00E06E15">
            <w:pPr>
              <w:rPr>
                <w:lang w:val="en-US" w:eastAsia="en-DE"/>
              </w:rPr>
            </w:pPr>
            <w:r w:rsidRPr="00E06E15">
              <w:rPr>
                <w:lang w:val="en-US" w:eastAsia="en-DE"/>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eastAsia="en-DE"/>
              </w:rPr>
            </w:pPr>
            <w:r w:rsidRPr="00E06E15">
              <w:rPr>
                <w:lang w:val="en-US" w:eastAsia="en-DE"/>
              </w:rPr>
              <w:t> </w:t>
            </w:r>
          </w:p>
        </w:tc>
        <w:tc>
          <w:tcPr>
            <w:tcW w:w="454" w:type="pct"/>
            <w:noWrap/>
            <w:vAlign w:val="center"/>
            <w:hideMark/>
          </w:tcPr>
          <w:p w14:paraId="7A58CF27"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3C10053A"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5B28924C" w14:textId="77777777" w:rsidR="00E06E15" w:rsidRPr="00E06E15" w:rsidRDefault="00E06E15" w:rsidP="00E06E15">
            <w:pPr>
              <w:rPr>
                <w:lang w:val="en-US" w:eastAsia="en-DE"/>
              </w:rPr>
            </w:pPr>
            <w:r w:rsidRPr="00E06E15">
              <w:rPr>
                <w:lang w:val="en-US" w:eastAsia="en-DE"/>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eastAsia="en-DE"/>
              </w:rPr>
            </w:pPr>
            <w:r w:rsidRPr="00E06E15">
              <w:rPr>
                <w:lang w:val="en-US" w:eastAsia="en-DE"/>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eastAsia="en-DE"/>
              </w:rPr>
            </w:pPr>
            <w:r w:rsidRPr="00E06E15">
              <w:rPr>
                <w:b/>
                <w:bCs/>
                <w:lang w:val="en-US" w:eastAsia="en-DE"/>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eastAsia="en-DE"/>
              </w:rPr>
            </w:pPr>
            <w:r w:rsidRPr="00E06E15">
              <w:rPr>
                <w:lang w:val="en-US" w:eastAsia="en-DE"/>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eastAsia="en-DE"/>
              </w:rPr>
            </w:pPr>
            <w:r w:rsidRPr="00E06E15">
              <w:rPr>
                <w:lang w:val="en-US" w:eastAsia="en-DE"/>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eastAsia="en-DE"/>
              </w:rPr>
            </w:pPr>
            <w:r w:rsidRPr="00E06E15">
              <w:rPr>
                <w:lang w:val="en-US" w:eastAsia="en-DE"/>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eastAsia="en-DE"/>
              </w:rPr>
            </w:pPr>
          </w:p>
        </w:tc>
        <w:tc>
          <w:tcPr>
            <w:tcW w:w="453" w:type="pct"/>
            <w:noWrap/>
            <w:vAlign w:val="center"/>
            <w:hideMark/>
          </w:tcPr>
          <w:p w14:paraId="7AF4AB7D" w14:textId="77777777" w:rsidR="00E06E15" w:rsidRPr="00E06E15" w:rsidRDefault="00E06E15" w:rsidP="00E06E15">
            <w:pPr>
              <w:rPr>
                <w:lang w:val="en-DE" w:eastAsia="en-DE"/>
              </w:rPr>
            </w:pPr>
          </w:p>
        </w:tc>
        <w:tc>
          <w:tcPr>
            <w:tcW w:w="453" w:type="pct"/>
            <w:noWrap/>
            <w:vAlign w:val="center"/>
            <w:hideMark/>
          </w:tcPr>
          <w:p w14:paraId="1763CF87" w14:textId="77777777" w:rsidR="00E06E15" w:rsidRPr="00E06E15" w:rsidRDefault="00E06E15" w:rsidP="00E06E15">
            <w:pPr>
              <w:rPr>
                <w:lang w:val="en-DE" w:eastAsia="en-DE"/>
              </w:rPr>
            </w:pPr>
          </w:p>
        </w:tc>
        <w:tc>
          <w:tcPr>
            <w:tcW w:w="453" w:type="pct"/>
            <w:noWrap/>
            <w:vAlign w:val="center"/>
            <w:hideMark/>
          </w:tcPr>
          <w:p w14:paraId="6B1D1DEB" w14:textId="77777777" w:rsidR="00E06E15" w:rsidRPr="00E06E15" w:rsidRDefault="00E06E15" w:rsidP="00E06E15">
            <w:pPr>
              <w:rPr>
                <w:lang w:val="en-DE" w:eastAsia="en-DE"/>
              </w:rPr>
            </w:pPr>
          </w:p>
        </w:tc>
        <w:tc>
          <w:tcPr>
            <w:tcW w:w="453" w:type="pct"/>
            <w:noWrap/>
            <w:vAlign w:val="center"/>
            <w:hideMark/>
          </w:tcPr>
          <w:p w14:paraId="5711C332" w14:textId="77777777" w:rsidR="00E06E15" w:rsidRPr="00E06E15" w:rsidRDefault="00E06E15" w:rsidP="00E06E15">
            <w:pPr>
              <w:rPr>
                <w:lang w:val="en-DE" w:eastAsia="en-DE"/>
              </w:rPr>
            </w:pPr>
          </w:p>
        </w:tc>
        <w:tc>
          <w:tcPr>
            <w:tcW w:w="454" w:type="pct"/>
            <w:noWrap/>
            <w:vAlign w:val="center"/>
            <w:hideMark/>
          </w:tcPr>
          <w:p w14:paraId="5F7A34B2" w14:textId="77777777" w:rsidR="00E06E15" w:rsidRPr="00E06E15" w:rsidRDefault="00E06E15" w:rsidP="00E06E15">
            <w:pPr>
              <w:rPr>
                <w:lang w:val="en-DE" w:eastAsia="en-DE"/>
              </w:rPr>
            </w:pPr>
          </w:p>
        </w:tc>
        <w:tc>
          <w:tcPr>
            <w:tcW w:w="454" w:type="pct"/>
            <w:noWrap/>
            <w:vAlign w:val="center"/>
            <w:hideMark/>
          </w:tcPr>
          <w:p w14:paraId="6E448134" w14:textId="77777777" w:rsidR="00E06E15" w:rsidRPr="00E06E15" w:rsidRDefault="00E06E15" w:rsidP="00E06E15">
            <w:pPr>
              <w:rPr>
                <w:lang w:val="en-DE" w:eastAsia="en-DE"/>
              </w:rPr>
            </w:pPr>
          </w:p>
        </w:tc>
        <w:tc>
          <w:tcPr>
            <w:tcW w:w="454" w:type="pct"/>
            <w:noWrap/>
            <w:vAlign w:val="center"/>
            <w:hideMark/>
          </w:tcPr>
          <w:p w14:paraId="551DA159" w14:textId="77777777" w:rsidR="00E06E15" w:rsidRPr="00E06E15" w:rsidRDefault="00E06E15" w:rsidP="00E06E15">
            <w:pPr>
              <w:rPr>
                <w:lang w:val="en-DE" w:eastAsia="en-DE"/>
              </w:rPr>
            </w:pPr>
          </w:p>
        </w:tc>
        <w:tc>
          <w:tcPr>
            <w:tcW w:w="454" w:type="pct"/>
            <w:noWrap/>
            <w:vAlign w:val="center"/>
            <w:hideMark/>
          </w:tcPr>
          <w:p w14:paraId="6CC3BE1A" w14:textId="77777777" w:rsidR="00E06E15" w:rsidRPr="00E06E15" w:rsidRDefault="00E06E15" w:rsidP="00E06E15">
            <w:pPr>
              <w:rPr>
                <w:lang w:val="en-DE" w:eastAsia="en-DE"/>
              </w:rPr>
            </w:pPr>
          </w:p>
        </w:tc>
        <w:tc>
          <w:tcPr>
            <w:tcW w:w="386" w:type="pct"/>
            <w:noWrap/>
            <w:vAlign w:val="center"/>
            <w:hideMark/>
          </w:tcPr>
          <w:p w14:paraId="2C60E56E" w14:textId="77777777" w:rsidR="00E06E15" w:rsidRPr="00E06E15" w:rsidRDefault="00E06E15" w:rsidP="00E06E15">
            <w:pPr>
              <w:rPr>
                <w:lang w:val="en-DE" w:eastAsia="en-DE"/>
              </w:rPr>
            </w:pPr>
          </w:p>
        </w:tc>
        <w:tc>
          <w:tcPr>
            <w:tcW w:w="386" w:type="pct"/>
            <w:noWrap/>
            <w:vAlign w:val="center"/>
            <w:hideMark/>
          </w:tcPr>
          <w:p w14:paraId="1C4E7BB7" w14:textId="77777777" w:rsidR="00E06E15" w:rsidRPr="00E06E15" w:rsidRDefault="00E06E15" w:rsidP="00E06E15">
            <w:pPr>
              <w:rPr>
                <w:lang w:val="en-DE" w:eastAsia="en-DE"/>
              </w:rPr>
            </w:pPr>
          </w:p>
        </w:tc>
      </w:tr>
      <w:tr w:rsidR="00E06E15" w:rsidRPr="00E06E15" w14:paraId="77D05472" w14:textId="77777777" w:rsidTr="00E06E15">
        <w:trPr>
          <w:trHeight w:val="255"/>
        </w:trPr>
        <w:tc>
          <w:tcPr>
            <w:tcW w:w="599" w:type="pct"/>
            <w:noWrap/>
            <w:vAlign w:val="center"/>
            <w:hideMark/>
          </w:tcPr>
          <w:p w14:paraId="5C3F8503" w14:textId="77777777" w:rsidR="00E06E15" w:rsidRPr="00E06E15" w:rsidRDefault="00E06E15" w:rsidP="00E06E15">
            <w:pPr>
              <w:rPr>
                <w:lang w:val="en-DE"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eastAsia="en-DE"/>
              </w:rPr>
            </w:pPr>
            <w:r w:rsidRPr="00E06E15">
              <w:rPr>
                <w:b/>
                <w:bCs/>
                <w:lang w:val="en-US" w:eastAsia="en-DE"/>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eastAsia="en-DE"/>
              </w:rPr>
            </w:pPr>
            <w:r w:rsidRPr="00E06E15">
              <w:rPr>
                <w:b/>
                <w:bCs/>
                <w:lang w:val="en-US" w:eastAsia="en-DE"/>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eastAsia="en-DE"/>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eastAsia="en-DE"/>
              </w:rPr>
            </w:pPr>
            <w:r w:rsidRPr="00E06E15">
              <w:rPr>
                <w:b/>
                <w:bCs/>
                <w:lang w:val="en-US" w:eastAsia="en-DE"/>
              </w:rPr>
              <w:t> </w:t>
            </w:r>
          </w:p>
        </w:tc>
        <w:tc>
          <w:tcPr>
            <w:tcW w:w="453" w:type="pct"/>
            <w:noWrap/>
            <w:vAlign w:val="center"/>
            <w:hideMark/>
          </w:tcPr>
          <w:p w14:paraId="57A439AD" w14:textId="77777777" w:rsidR="00E06E15" w:rsidRPr="00E06E15" w:rsidRDefault="00E06E15" w:rsidP="00E06E15">
            <w:pPr>
              <w:rPr>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eastAsia="en-DE"/>
              </w:rPr>
            </w:pPr>
            <w:r w:rsidRPr="00E06E15">
              <w:rPr>
                <w:b/>
                <w:bCs/>
                <w:lang w:val="en-US" w:eastAsia="en-DE"/>
              </w:rPr>
              <w:t>wPSNR</w:t>
            </w:r>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eastAsia="en-DE"/>
              </w:rPr>
            </w:pPr>
            <w:r w:rsidRPr="00E06E15">
              <w:rPr>
                <w:b/>
                <w:bCs/>
                <w:lang w:val="en-US" w:eastAsia="en-DE"/>
              </w:rPr>
              <w:t>PSNR</w:t>
            </w:r>
          </w:p>
        </w:tc>
        <w:tc>
          <w:tcPr>
            <w:tcW w:w="386" w:type="pct"/>
            <w:noWrap/>
            <w:vAlign w:val="center"/>
            <w:hideMark/>
          </w:tcPr>
          <w:p w14:paraId="4ED5BF33" w14:textId="77777777" w:rsidR="00E06E15" w:rsidRPr="00E06E15" w:rsidRDefault="00E06E15" w:rsidP="00E06E15">
            <w:pPr>
              <w:rPr>
                <w:b/>
                <w:bCs/>
                <w:lang w:val="en-US" w:eastAsia="en-DE"/>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eastAsia="en-DE"/>
              </w:rPr>
            </w:pPr>
            <w:r w:rsidRPr="00E06E15">
              <w:rPr>
                <w:b/>
                <w:bCs/>
                <w:lang w:val="en-US" w:eastAsia="en-DE"/>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eastAsia="en-DE"/>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eastAsia="en-DE"/>
              </w:rPr>
            </w:pPr>
            <w:r w:rsidRPr="00E06E15">
              <w:rPr>
                <w:lang w:val="en-US" w:eastAsia="en-DE"/>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eastAsia="en-DE"/>
              </w:rPr>
            </w:pPr>
            <w:r w:rsidRPr="00E06E15">
              <w:rPr>
                <w:lang w:val="en-US" w:eastAsia="en-DE"/>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eastAsia="en-DE"/>
              </w:rPr>
            </w:pPr>
            <w:r w:rsidRPr="00E06E15">
              <w:rPr>
                <w:lang w:val="en-US" w:eastAsia="en-DE"/>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eastAsia="en-DE"/>
              </w:rPr>
            </w:pPr>
            <w:r w:rsidRPr="00E06E15">
              <w:rPr>
                <w:lang w:val="en-US" w:eastAsia="en-DE"/>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eastAsia="en-DE"/>
              </w:rPr>
            </w:pPr>
            <w:r w:rsidRPr="00E06E15">
              <w:rPr>
                <w:lang w:val="en-US" w:eastAsia="en-DE"/>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eastAsia="en-DE"/>
              </w:rPr>
            </w:pPr>
            <w:r w:rsidRPr="00E06E15">
              <w:rPr>
                <w:lang w:val="en-US" w:eastAsia="en-DE"/>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eastAsia="en-DE"/>
              </w:rPr>
            </w:pPr>
            <w:r w:rsidRPr="00E06E15">
              <w:rPr>
                <w:lang w:val="en-US" w:eastAsia="en-DE"/>
              </w:rPr>
              <w:t>EncT</w:t>
            </w:r>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eastAsia="en-DE"/>
              </w:rPr>
            </w:pPr>
            <w:r w:rsidRPr="00E06E15">
              <w:rPr>
                <w:lang w:val="en-US" w:eastAsia="en-DE"/>
              </w:rPr>
              <w:t>DecT</w:t>
            </w:r>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eastAsia="en-DE"/>
              </w:rPr>
            </w:pPr>
            <w:r w:rsidRPr="00E06E15">
              <w:rPr>
                <w:lang w:val="en-US" w:eastAsia="en-DE"/>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eastAsia="en-DE"/>
              </w:rPr>
            </w:pPr>
            <w:r w:rsidRPr="00E06E15">
              <w:rPr>
                <w:lang w:val="en-US" w:eastAsia="en-DE"/>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eastAsia="en-DE"/>
              </w:rPr>
            </w:pPr>
            <w:r w:rsidRPr="00E06E15">
              <w:rPr>
                <w:lang w:val="en-US" w:eastAsia="en-DE"/>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28349474" w14:textId="77777777" w:rsidR="00E06E15" w:rsidRPr="00E06E15" w:rsidRDefault="00E06E15" w:rsidP="00E06E15">
            <w:pPr>
              <w:rPr>
                <w:lang w:val="en-US" w:eastAsia="en-DE"/>
              </w:rPr>
            </w:pPr>
            <w:r w:rsidRPr="00E06E15">
              <w:rPr>
                <w:lang w:val="en-US" w:eastAsia="en-DE"/>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eastAsia="en-DE"/>
              </w:rPr>
            </w:pPr>
            <w:r w:rsidRPr="00E06E15">
              <w:rPr>
                <w:lang w:val="en-US" w:eastAsia="en-DE"/>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eastAsia="en-DE"/>
              </w:rPr>
            </w:pPr>
            <w:r w:rsidRPr="00E06E15">
              <w:rPr>
                <w:lang w:val="en-US" w:eastAsia="en-DE"/>
              </w:rPr>
              <w:t>Class H2</w:t>
            </w:r>
          </w:p>
        </w:tc>
        <w:tc>
          <w:tcPr>
            <w:tcW w:w="453" w:type="pct"/>
            <w:noWrap/>
            <w:vAlign w:val="center"/>
            <w:hideMark/>
          </w:tcPr>
          <w:p w14:paraId="03669113" w14:textId="77777777" w:rsidR="00E06E15" w:rsidRPr="00E06E15" w:rsidRDefault="00E06E15" w:rsidP="00E06E15">
            <w:pPr>
              <w:rPr>
                <w:lang w:val="en-US" w:eastAsia="en-DE"/>
              </w:rPr>
            </w:pPr>
            <w:r w:rsidRPr="00E06E15">
              <w:rPr>
                <w:lang w:val="en-US" w:eastAsia="en-DE"/>
              </w:rPr>
              <w:t> </w:t>
            </w:r>
          </w:p>
        </w:tc>
        <w:tc>
          <w:tcPr>
            <w:tcW w:w="453" w:type="pct"/>
            <w:noWrap/>
            <w:vAlign w:val="center"/>
            <w:hideMark/>
          </w:tcPr>
          <w:p w14:paraId="10D82F31" w14:textId="77777777" w:rsidR="00E06E15" w:rsidRPr="00E06E15" w:rsidRDefault="00E06E15" w:rsidP="00E06E15">
            <w:pPr>
              <w:rPr>
                <w:lang w:val="en-US" w:eastAsia="en-DE"/>
              </w:rPr>
            </w:pPr>
            <w:r w:rsidRPr="00E06E15">
              <w:rPr>
                <w:lang w:val="en-US" w:eastAsia="en-DE"/>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eastAsia="en-DE"/>
              </w:rPr>
            </w:pPr>
            <w:r w:rsidRPr="00E06E15">
              <w:rPr>
                <w:lang w:val="en-US" w:eastAsia="en-DE"/>
              </w:rPr>
              <w:t> </w:t>
            </w:r>
          </w:p>
        </w:tc>
        <w:tc>
          <w:tcPr>
            <w:tcW w:w="453" w:type="pct"/>
            <w:noWrap/>
            <w:vAlign w:val="center"/>
            <w:hideMark/>
          </w:tcPr>
          <w:p w14:paraId="50ECF5E7" w14:textId="77777777" w:rsidR="00E06E15" w:rsidRPr="00E06E15" w:rsidRDefault="00E06E15" w:rsidP="00E06E15">
            <w:pPr>
              <w:rPr>
                <w:lang w:val="en-US" w:eastAsia="en-DE"/>
              </w:rPr>
            </w:pPr>
            <w:r w:rsidRPr="00E06E15">
              <w:rPr>
                <w:lang w:val="en-US" w:eastAsia="en-DE"/>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eastAsia="en-DE"/>
              </w:rPr>
            </w:pPr>
            <w:r w:rsidRPr="00E06E15">
              <w:rPr>
                <w:lang w:val="en-US" w:eastAsia="en-DE"/>
              </w:rPr>
              <w:t> </w:t>
            </w:r>
          </w:p>
        </w:tc>
        <w:tc>
          <w:tcPr>
            <w:tcW w:w="454" w:type="pct"/>
            <w:noWrap/>
            <w:vAlign w:val="center"/>
            <w:hideMark/>
          </w:tcPr>
          <w:p w14:paraId="4F1EC3B5"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6A46C487"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4E8DF3D2" w14:textId="77777777" w:rsidR="00E06E15" w:rsidRPr="00E06E15" w:rsidRDefault="00E06E15" w:rsidP="00E06E15">
            <w:pPr>
              <w:rPr>
                <w:lang w:val="en-US" w:eastAsia="en-DE"/>
              </w:rPr>
            </w:pPr>
            <w:r w:rsidRPr="00E06E15">
              <w:rPr>
                <w:lang w:val="en-US" w:eastAsia="en-DE"/>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eastAsia="en-DE"/>
              </w:rPr>
            </w:pPr>
            <w:r w:rsidRPr="00E06E15">
              <w:rPr>
                <w:lang w:val="en-US" w:eastAsia="en-DE"/>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eastAsia="en-DE"/>
              </w:rPr>
            </w:pPr>
            <w:r w:rsidRPr="00E06E15">
              <w:rPr>
                <w:b/>
                <w:bCs/>
                <w:lang w:val="en-US" w:eastAsia="en-DE"/>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eastAsia="en-DE"/>
              </w:rPr>
            </w:pPr>
            <w:r w:rsidRPr="00E06E15">
              <w:rPr>
                <w:lang w:val="en-US" w:eastAsia="en-DE"/>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eastAsia="en-DE"/>
              </w:rPr>
            </w:pPr>
            <w:r w:rsidRPr="00E06E15">
              <w:rPr>
                <w:lang w:val="en-US" w:eastAsia="en-DE"/>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eastAsia="en-DE"/>
              </w:rPr>
            </w:pPr>
            <w:r w:rsidRPr="00E06E15">
              <w:rPr>
                <w:lang w:val="en-US" w:eastAsia="en-DE"/>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eastAsia="en-DE"/>
              </w:rPr>
            </w:pPr>
            <w:r w:rsidRPr="00E06E15">
              <w:rPr>
                <w:lang w:val="en-US" w:eastAsia="en-DE"/>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eastAsia="en-DE"/>
              </w:rPr>
            </w:pPr>
            <w:r w:rsidRPr="00E06E15">
              <w:rPr>
                <w:lang w:val="en-US" w:eastAsia="en-DE"/>
              </w:rPr>
              <w:t>99%</w:t>
            </w:r>
          </w:p>
        </w:tc>
      </w:tr>
    </w:tbl>
    <w:p w14:paraId="42C7A5B3" w14:textId="66217CD4" w:rsidR="00E06E15" w:rsidRDefault="00E06E15" w:rsidP="00E06E15">
      <w:pPr>
        <w:rPr>
          <w:lang w:eastAsia="en-DE"/>
        </w:rPr>
      </w:pPr>
    </w:p>
    <w:p w14:paraId="40449A01" w14:textId="77777777" w:rsidR="00E06E15" w:rsidRDefault="00E06E15" w:rsidP="00E06E15">
      <w:pPr>
        <w:rPr>
          <w:lang w:eastAsia="en-DE"/>
        </w:rPr>
      </w:pPr>
      <w:r>
        <w:rPr>
          <w:lang w:eastAsia="en-DE"/>
        </w:rPr>
        <w:t>2.2</w:t>
      </w:r>
      <w:r>
        <w:rPr>
          <w:lang w:eastAsia="en-DE"/>
        </w:rPr>
        <w:tab/>
        <w:t>Objective Metrics</w:t>
      </w:r>
    </w:p>
    <w:p w14:paraId="22D4E864" w14:textId="7D613568" w:rsidR="00E06E15" w:rsidRDefault="00E06E15" w:rsidP="00E06E15">
      <w:pPr>
        <w:rPr>
          <w:lang w:eastAsia="en-DE"/>
        </w:rPr>
      </w:pPr>
      <w:r>
        <w:rPr>
          <w:lang w:eastAsia="en-DE"/>
        </w:rP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Pr>
        <w:rPr>
          <w:lang w:eastAsia="en-DE"/>
        </w:rPr>
      </w:pPr>
    </w:p>
    <w:p w14:paraId="309AEC07" w14:textId="77777777" w:rsidR="00E06E15" w:rsidRDefault="00E06E15" w:rsidP="00E06E15">
      <w:pPr>
        <w:rPr>
          <w:lang w:eastAsia="en-DE"/>
        </w:rPr>
      </w:pPr>
      <w:r>
        <w:rPr>
          <w:lang w:eastAsia="en-DE"/>
        </w:rP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Pr>
        <w:rPr>
          <w:lang w:eastAsia="en-DE"/>
        </w:rPr>
      </w:pPr>
    </w:p>
    <w:p w14:paraId="60CE9B17" w14:textId="77777777" w:rsidR="00E06E15" w:rsidRDefault="00E06E15" w:rsidP="00E06E15">
      <w:pPr>
        <w:rPr>
          <w:lang w:eastAsia="en-DE"/>
        </w:rPr>
      </w:pPr>
      <w:r>
        <w:rPr>
          <w:lang w:eastAsia="en-DE"/>
        </w:rPr>
        <w:t>The AHG coordinated with AHG8 to review the configuration files used to generated the 12-bit HLG 4:2:0 content.</w:t>
      </w:r>
    </w:p>
    <w:p w14:paraId="0ADD5F9E" w14:textId="77777777" w:rsidR="00E06E15" w:rsidRDefault="00E06E15" w:rsidP="00E06E15">
      <w:pPr>
        <w:rPr>
          <w:lang w:eastAsia="en-DE"/>
        </w:rPr>
      </w:pPr>
    </w:p>
    <w:p w14:paraId="69A9D5C9" w14:textId="77777777" w:rsidR="00E06E15" w:rsidRDefault="00E06E15" w:rsidP="00E06E15">
      <w:pPr>
        <w:rPr>
          <w:lang w:eastAsia="en-DE"/>
        </w:rPr>
      </w:pPr>
      <w:r>
        <w:rPr>
          <w:lang w:eastAsia="en-DE"/>
        </w:rP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Pr>
        <w:rPr>
          <w:lang w:eastAsia="en-DE"/>
        </w:rPr>
      </w:pPr>
    </w:p>
    <w:p w14:paraId="21DF144E" w14:textId="0A2348F9" w:rsidR="00E06E15" w:rsidRDefault="00E06E15" w:rsidP="00E06E15">
      <w:pPr>
        <w:rPr>
          <w:lang w:eastAsia="en-DE"/>
        </w:rPr>
      </w:pPr>
      <w:r>
        <w:rPr>
          <w:lang w:eastAsia="en-DE"/>
        </w:rPr>
        <w:t xml:space="preserve">There are six contributions related to HDR video coding.  </w:t>
      </w:r>
    </w:p>
    <w:p w14:paraId="2DBEBD10" w14:textId="77777777" w:rsidR="00E06E15" w:rsidRPr="00E06E15" w:rsidRDefault="00E06E15" w:rsidP="00E06E15">
      <w:pPr>
        <w:rPr>
          <w:lang w:eastAsia="en-DE"/>
        </w:rPr>
      </w:pPr>
    </w:p>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B47C6C" w:rsidP="00E06E15">
            <w:pPr>
              <w:rPr>
                <w:lang w:val="en-US" w:eastAsia="en-DE"/>
              </w:rPr>
            </w:pPr>
            <w:hyperlink r:id="rId52" w:history="1">
              <w:r w:rsidR="00E06E15" w:rsidRPr="00E06E15">
                <w:rPr>
                  <w:rStyle w:val="Hyperlink"/>
                  <w:lang w:val="en-US" w:eastAsia="en-DE"/>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eastAsia="en-DE"/>
              </w:rPr>
            </w:pPr>
            <w:r w:rsidRPr="00E06E15">
              <w:rPr>
                <w:lang w:val="en-US" w:eastAsia="en-DE"/>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eastAsia="en-DE"/>
              </w:rPr>
            </w:pPr>
            <w:r w:rsidRPr="00E06E15">
              <w:rPr>
                <w:lang w:val="en-US" w:eastAsia="en-DE"/>
              </w:rPr>
              <w:t>A. Segall, E. François, W. Husak,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B47C6C" w:rsidP="00E06E15">
            <w:pPr>
              <w:rPr>
                <w:lang w:val="en-US" w:eastAsia="en-DE"/>
              </w:rPr>
            </w:pPr>
            <w:hyperlink r:id="rId53" w:history="1">
              <w:r w:rsidR="00E06E15" w:rsidRPr="00E06E15">
                <w:rPr>
                  <w:rStyle w:val="Hyperlink"/>
                  <w:lang w:val="en-US" w:eastAsia="en-DE"/>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eastAsia="en-DE"/>
              </w:rPr>
            </w:pPr>
            <w:r w:rsidRPr="00E06E15">
              <w:rPr>
                <w:lang w:val="en-US" w:eastAsia="en-DE"/>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B47C6C" w:rsidP="00E06E15">
            <w:pPr>
              <w:rPr>
                <w:lang w:val="en-US" w:eastAsia="en-DE"/>
              </w:rPr>
            </w:pPr>
            <w:hyperlink r:id="rId54" w:history="1">
              <w:r w:rsidR="00E06E15" w:rsidRPr="00E06E15">
                <w:rPr>
                  <w:rStyle w:val="Hyperlink"/>
                  <w:lang w:val="en-US" w:eastAsia="en-DE"/>
                </w:rPr>
                <w:t>A. Segall</w:t>
              </w:r>
            </w:hyperlink>
            <w:r w:rsidR="00E06E15" w:rsidRPr="00E06E15">
              <w:rPr>
                <w:lang w:val="en-US" w:eastAsia="en-DE"/>
              </w:rPr>
              <w:t xml:space="preserve">, </w:t>
            </w:r>
            <w:hyperlink r:id="rId55" w:history="1">
              <w:r w:rsidR="00E06E15" w:rsidRPr="00E06E15">
                <w:rPr>
                  <w:rStyle w:val="Hyperlink"/>
                  <w:lang w:val="en-US" w:eastAsia="en-DE"/>
                </w:rPr>
                <w:t>M. Wien</w:t>
              </w:r>
            </w:hyperlink>
            <w:r w:rsidR="00E06E15" w:rsidRPr="00E06E15">
              <w:rPr>
                <w:lang w:val="en-US" w:eastAsia="en-DE"/>
              </w:rPr>
              <w:t xml:space="preserve">, </w:t>
            </w:r>
            <w:hyperlink r:id="rId56" w:history="1">
              <w:r w:rsidR="00E06E15" w:rsidRPr="00E06E15">
                <w:rPr>
                  <w:rStyle w:val="Hyperlink"/>
                  <w:lang w:val="en-US" w:eastAsia="en-DE"/>
                </w:rPr>
                <w:t>V. Baroncini</w:t>
              </w:r>
            </w:hyperlink>
            <w:r w:rsidR="00E06E15" w:rsidRPr="00E06E15">
              <w:rPr>
                <w:lang w:val="en-US" w:eastAsia="en-DE"/>
              </w:rPr>
              <w:t xml:space="preserve">, </w:t>
            </w:r>
            <w:hyperlink r:id="rId57" w:history="1">
              <w:r w:rsidR="00E06E15" w:rsidRPr="00E06E15">
                <w:rPr>
                  <w:rStyle w:val="Hyperlink"/>
                  <w:lang w:val="en-US" w:eastAsia="en-DE"/>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B47C6C" w:rsidP="00E06E15">
            <w:pPr>
              <w:rPr>
                <w:lang w:val="en-US" w:eastAsia="en-DE"/>
              </w:rPr>
            </w:pPr>
            <w:hyperlink r:id="rId58" w:history="1">
              <w:r w:rsidR="00E06E15" w:rsidRPr="00E06E15">
                <w:rPr>
                  <w:rStyle w:val="Hyperlink"/>
                  <w:lang w:val="en-US" w:eastAsia="en-DE"/>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eastAsia="en-DE"/>
              </w:rPr>
            </w:pPr>
            <w:r w:rsidRPr="00E06E15">
              <w:rPr>
                <w:lang w:val="en-US" w:eastAsia="en-DE"/>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B47C6C" w:rsidP="00E06E15">
            <w:pPr>
              <w:rPr>
                <w:lang w:val="en-US" w:eastAsia="en-DE"/>
              </w:rPr>
            </w:pPr>
            <w:hyperlink r:id="rId59" w:history="1">
              <w:r w:rsidR="00E06E15" w:rsidRPr="00E06E15">
                <w:rPr>
                  <w:rStyle w:val="Hyperlink"/>
                  <w:lang w:val="en-US" w:eastAsia="en-DE"/>
                </w:rPr>
                <w:t>A. Segall</w:t>
              </w:r>
            </w:hyperlink>
            <w:r w:rsidR="00E06E15" w:rsidRPr="00E06E15">
              <w:rPr>
                <w:lang w:val="en-US" w:eastAsia="en-DE"/>
              </w:rPr>
              <w:t xml:space="preserve">, </w:t>
            </w:r>
            <w:hyperlink r:id="rId60" w:history="1">
              <w:r w:rsidR="00E06E15" w:rsidRPr="00E06E15">
                <w:rPr>
                  <w:rStyle w:val="Hyperlink"/>
                  <w:lang w:val="en-US" w:eastAsia="en-DE"/>
                </w:rPr>
                <w:t>M. Wien</w:t>
              </w:r>
            </w:hyperlink>
            <w:r w:rsidR="00E06E15" w:rsidRPr="00E06E15">
              <w:rPr>
                <w:lang w:val="en-US" w:eastAsia="en-DE"/>
              </w:rPr>
              <w:t xml:space="preserve">, </w:t>
            </w:r>
            <w:hyperlink r:id="rId61" w:history="1">
              <w:r w:rsidR="00E06E15" w:rsidRPr="00E06E15">
                <w:rPr>
                  <w:rStyle w:val="Hyperlink"/>
                  <w:lang w:val="en-US" w:eastAsia="en-DE"/>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B47C6C" w:rsidP="00E06E15">
            <w:pPr>
              <w:rPr>
                <w:lang w:val="en-US" w:eastAsia="en-DE"/>
              </w:rPr>
            </w:pPr>
            <w:hyperlink r:id="rId62" w:history="1">
              <w:r w:rsidR="00E06E15" w:rsidRPr="00E06E15">
                <w:rPr>
                  <w:rStyle w:val="Hyperlink"/>
                  <w:lang w:val="en-US" w:eastAsia="en-DE"/>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eastAsia="en-DE"/>
              </w:rPr>
            </w:pPr>
            <w:r w:rsidRPr="00E06E15">
              <w:rPr>
                <w:lang w:val="en-US" w:eastAsia="en-DE"/>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B47C6C" w:rsidP="00E06E15">
            <w:pPr>
              <w:rPr>
                <w:lang w:val="en-US" w:eastAsia="en-DE"/>
              </w:rPr>
            </w:pPr>
            <w:hyperlink r:id="rId63" w:history="1">
              <w:r w:rsidR="00E06E15" w:rsidRPr="00E06E15">
                <w:rPr>
                  <w:rStyle w:val="Hyperlink"/>
                  <w:lang w:val="en-US" w:eastAsia="en-DE"/>
                </w:rPr>
                <w:t>Pankaj Topiwala (FastVDO)</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eastAsia="en-DE"/>
              </w:rPr>
            </w:pPr>
            <w:r w:rsidRPr="00E06E15">
              <w:rPr>
                <w:lang w:val="en-US" w:eastAsia="en-DE"/>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eastAsia="en-DE"/>
              </w:rPr>
            </w:pPr>
            <w:r w:rsidRPr="00E06E15">
              <w:rPr>
                <w:lang w:val="en-US" w:eastAsia="en-DE"/>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eastAsia="en-DE"/>
              </w:rPr>
            </w:pPr>
            <w:r w:rsidRPr="00E06E15">
              <w:rPr>
                <w:lang w:val="en-US" w:eastAsia="en-DE"/>
              </w:rPr>
              <w:t>K. Andersson, J. Enhorn,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B47C6C" w:rsidP="00E06E15">
            <w:pPr>
              <w:rPr>
                <w:lang w:val="en-US" w:eastAsia="en-DE"/>
              </w:rPr>
            </w:pPr>
            <w:hyperlink r:id="rId64" w:history="1">
              <w:r w:rsidR="00E06E15" w:rsidRPr="00E06E15">
                <w:rPr>
                  <w:rStyle w:val="Hyperlink"/>
                  <w:lang w:val="en-US" w:eastAsia="en-DE"/>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eastAsia="en-DE"/>
              </w:rPr>
            </w:pPr>
            <w:r w:rsidRPr="00E06E15">
              <w:rPr>
                <w:lang w:val="en-US" w:eastAsia="en-DE"/>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B47C6C" w:rsidP="00E06E15">
            <w:pPr>
              <w:rPr>
                <w:lang w:val="en-US" w:eastAsia="en-DE"/>
              </w:rPr>
            </w:pPr>
            <w:hyperlink r:id="rId65" w:history="1">
              <w:r w:rsidR="00E06E15" w:rsidRPr="00E06E15">
                <w:rPr>
                  <w:rStyle w:val="Hyperlink"/>
                  <w:lang w:val="en-US" w:eastAsia="en-DE"/>
                </w:rPr>
                <w:t>D. Rusanovskyy (Qualcomm)</w:t>
              </w:r>
            </w:hyperlink>
            <w:r w:rsidR="00E06E15" w:rsidRPr="00E06E15">
              <w:rPr>
                <w:lang w:val="en-US" w:eastAsia="en-DE"/>
              </w:rPr>
              <w:t xml:space="preserve">, </w:t>
            </w:r>
            <w:hyperlink r:id="rId66" w:history="1">
              <w:r w:rsidR="00E06E15" w:rsidRPr="00E06E15">
                <w:rPr>
                  <w:rStyle w:val="Hyperlink"/>
                  <w:lang w:val="en-US" w:eastAsia="en-DE"/>
                </w:rPr>
                <w:t>T.Hashimoto (Sharp)</w:t>
              </w:r>
            </w:hyperlink>
          </w:p>
        </w:tc>
      </w:tr>
    </w:tbl>
    <w:p w14:paraId="3FF41971" w14:textId="4621650C" w:rsidR="00E06E15" w:rsidRDefault="00E06E15" w:rsidP="00E06E15">
      <w:pPr>
        <w:rPr>
          <w:lang w:eastAsia="en-DE"/>
        </w:rPr>
      </w:pPr>
    </w:p>
    <w:p w14:paraId="342A1A7F" w14:textId="77777777" w:rsidR="00E06E15" w:rsidRDefault="00E06E15" w:rsidP="00E06E15">
      <w:pPr>
        <w:rPr>
          <w:lang w:eastAsia="en-DE"/>
        </w:rPr>
      </w:pPr>
      <w:r>
        <w:rPr>
          <w:lang w:eastAsia="en-DE"/>
        </w:rPr>
        <w:t>The AHG recommends the following:</w:t>
      </w:r>
    </w:p>
    <w:p w14:paraId="0A2E563A" w14:textId="4E473EC5" w:rsidR="00E06E15" w:rsidRDefault="00E06E15" w:rsidP="00E06E15">
      <w:pPr>
        <w:rPr>
          <w:lang w:eastAsia="en-DE"/>
        </w:rPr>
      </w:pPr>
      <w:r>
        <w:rPr>
          <w:lang w:eastAsia="en-DE"/>
        </w:rPr>
        <w:t>•</w:t>
      </w:r>
      <w:r>
        <w:rPr>
          <w:lang w:eastAsia="en-DE"/>
        </w:rPr>
        <w:tab/>
        <w:t>Review all input contributions</w:t>
      </w:r>
    </w:p>
    <w:p w14:paraId="59D5E131" w14:textId="77777777" w:rsidR="00E06E15" w:rsidRPr="00A85CFD" w:rsidRDefault="00E06E15" w:rsidP="00E06E15">
      <w:pPr>
        <w:rPr>
          <w:lang w:eastAsia="en-DE"/>
        </w:rPr>
      </w:pPr>
    </w:p>
    <w:p w14:paraId="03BEFDF6" w14:textId="6EEA5067" w:rsidR="000302D8" w:rsidRPr="00A85CFD" w:rsidRDefault="00B47C6C" w:rsidP="000302D8">
      <w:pPr>
        <w:pStyle w:val="berschrift9"/>
        <w:rPr>
          <w:rFonts w:eastAsia="Times New Roman"/>
          <w:szCs w:val="24"/>
          <w:lang w:val="en-CA" w:eastAsia="en-DE"/>
        </w:rPr>
      </w:pPr>
      <w:hyperlink r:id="rId67" w:history="1">
        <w:r w:rsidR="000302D8" w:rsidRPr="00A85CFD">
          <w:rPr>
            <w:rFonts w:eastAsia="Times New Roman"/>
            <w:color w:val="0000FF"/>
            <w:szCs w:val="24"/>
            <w:u w:val="single"/>
            <w:lang w:val="en-CA" w:eastAsia="en-DE"/>
          </w:rPr>
          <w:t>JVET-V0008</w:t>
        </w:r>
      </w:hyperlink>
      <w:r w:rsidR="000302D8" w:rsidRPr="00A85CFD">
        <w:rPr>
          <w:rFonts w:eastAsia="Times New Roman"/>
          <w:szCs w:val="24"/>
          <w:lang w:val="en-CA" w:eastAsia="en-DE"/>
        </w:rPr>
        <w:t xml:space="preserve"> JVET AHG report: High bit depth, high bit rate, and high frame rate coding (AHG8) [A. Browne, T. Ikai, D. Rusanovskyy, M. Sarwer, X. Xiu]</w:t>
      </w:r>
    </w:p>
    <w:p w14:paraId="7282BCE8" w14:textId="77777777" w:rsidR="00E06E15" w:rsidRDefault="00E06E15" w:rsidP="00E06E15">
      <w:pPr>
        <w:rPr>
          <w:lang w:eastAsia="en-DE"/>
        </w:rPr>
      </w:pPr>
      <w:r>
        <w:rPr>
          <w:lang w:eastAsia="en-DE"/>
        </w:rP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 </w:t>
      </w:r>
    </w:p>
    <w:p w14:paraId="1C95F98F" w14:textId="77777777" w:rsidR="00E06E15" w:rsidRDefault="00E06E15" w:rsidP="00E06E15">
      <w:pPr>
        <w:rPr>
          <w:lang w:eastAsia="en-DE"/>
        </w:rPr>
      </w:pPr>
      <w:r>
        <w:rPr>
          <w:lang w:eastAsia="en-DE"/>
        </w:rPr>
        <w:t>The primary activities of the AhG were the updates to the high bit depth CTC (JVET-U2018) and the core experiment on entropy coding for high bit depth and high bit rate coding (JVET-V0022).</w:t>
      </w:r>
    </w:p>
    <w:p w14:paraId="40939E5E" w14:textId="77777777" w:rsidR="00E06E15" w:rsidRDefault="00E06E15" w:rsidP="00E06E15">
      <w:pPr>
        <w:rPr>
          <w:lang w:eastAsia="en-DE"/>
        </w:rPr>
      </w:pPr>
      <w:r>
        <w:rPr>
          <w:lang w:eastAsia="en-DE"/>
        </w:rPr>
        <w:t xml:space="preserve">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pPr>
        <w:rPr>
          <w:lang w:eastAsia="en-DE"/>
        </w:rPr>
      </w:pPr>
      <w:r>
        <w:rPr>
          <w:lang w:eastAsia="en-DE"/>
        </w:rPr>
        <w:t xml:space="preserve">In total, there are 45 high bit depth related contributions, but none related to high frame rate.  The following section lists these contributions. </w:t>
      </w:r>
    </w:p>
    <w:p w14:paraId="053EF9DF" w14:textId="77777777" w:rsidR="00E06E15" w:rsidRDefault="00E06E15" w:rsidP="00E06E15">
      <w:pPr>
        <w:rPr>
          <w:lang w:eastAsia="en-DE"/>
        </w:rPr>
      </w:pPr>
    </w:p>
    <w:p w14:paraId="5C04894C" w14:textId="08E0D0A5" w:rsidR="00E06E15" w:rsidRDefault="00E06E15" w:rsidP="00E06E15">
      <w:pPr>
        <w:rPr>
          <w:lang w:eastAsia="en-DE"/>
        </w:rPr>
      </w:pPr>
      <w:r>
        <w:rPr>
          <w:lang w:eastAsia="en-DE"/>
        </w:rPr>
        <w:t>Contributions</w:t>
      </w:r>
    </w:p>
    <w:p w14:paraId="351405AC" w14:textId="77777777" w:rsidR="00E06E15" w:rsidRDefault="00E06E15" w:rsidP="00E06E15">
      <w:pPr>
        <w:rPr>
          <w:lang w:eastAsia="en-DE"/>
        </w:rPr>
      </w:pPr>
      <w:r>
        <w:rPr>
          <w:lang w:eastAsia="en-DE"/>
        </w:rPr>
        <w:t>The contributions can be split into CE and CE-related (28 contributions), and others (17 contributions).</w:t>
      </w:r>
    </w:p>
    <w:p w14:paraId="666FEC7D" w14:textId="77777777" w:rsidR="00E06E15" w:rsidRDefault="00E06E15" w:rsidP="00E06E15">
      <w:pPr>
        <w:rPr>
          <w:lang w:eastAsia="en-DE"/>
        </w:rPr>
      </w:pPr>
    </w:p>
    <w:p w14:paraId="5C2A61E3" w14:textId="2627F85E" w:rsidR="00E06E15" w:rsidRDefault="00E06E15" w:rsidP="00E06E15">
      <w:pPr>
        <w:rPr>
          <w:lang w:eastAsia="en-DE"/>
        </w:rPr>
      </w:pPr>
      <w:r>
        <w:rPr>
          <w:lang w:eastAsia="en-DE"/>
        </w:rPr>
        <w:t>CE and CE-related</w:t>
      </w:r>
    </w:p>
    <w:p w14:paraId="60FA2977" w14:textId="77777777" w:rsidR="00E06E15" w:rsidRDefault="00E06E15" w:rsidP="00E06E15">
      <w:pPr>
        <w:rPr>
          <w:lang w:eastAsia="en-DE"/>
        </w:rPr>
      </w:pPr>
      <w:r>
        <w:rPr>
          <w:lang w:eastAsia="en-DE"/>
        </w:rPr>
        <w:t xml:space="preserve">JVET-V0022, “CE: Summary Report on Entropy Coding for High Bit Depth and High Bit Rate Coding”, </w:t>
      </w:r>
      <w:proofErr w:type="gramStart"/>
      <w:r>
        <w:rPr>
          <w:lang w:eastAsia="en-DE"/>
        </w:rPr>
        <w:t>A.Browne</w:t>
      </w:r>
      <w:proofErr w:type="gramEnd"/>
      <w:r>
        <w:rPr>
          <w:lang w:eastAsia="en-DE"/>
        </w:rPr>
        <w:t>, T. Hashimoto, H. Jhu, D. Rusanovskyy, K. Kawamura, T. Zhou (CE co-ordinators)</w:t>
      </w:r>
    </w:p>
    <w:p w14:paraId="78159890" w14:textId="77777777" w:rsidR="00E06E15" w:rsidRDefault="00E06E15" w:rsidP="00E06E15">
      <w:pPr>
        <w:rPr>
          <w:lang w:eastAsia="en-DE"/>
        </w:rPr>
      </w:pPr>
      <w:r>
        <w:rPr>
          <w:lang w:eastAsia="en-DE"/>
        </w:rPr>
        <w:t>JVET-V0046, “CE-1.7: Rice parameter derivation for high bit-depth coding”, T. Hashimoto, T. Ikai (Sharp)</w:t>
      </w:r>
    </w:p>
    <w:p w14:paraId="6F8AC073" w14:textId="77777777" w:rsidR="00E06E15" w:rsidRDefault="00E06E15" w:rsidP="00E06E15">
      <w:pPr>
        <w:rPr>
          <w:lang w:eastAsia="en-DE"/>
        </w:rPr>
      </w:pPr>
      <w:r>
        <w:rPr>
          <w:lang w:eastAsia="en-DE"/>
        </w:rPr>
        <w:t>JVET-V0047, “CE-3.1 and CE-3.2: Transform coefficients range extension for high bit-depth coding”, T. Zhou, T. Chujoh, T. Ikai (Sharp)</w:t>
      </w:r>
    </w:p>
    <w:p w14:paraId="3905EA99" w14:textId="77777777" w:rsidR="00E06E15" w:rsidRDefault="00E06E15" w:rsidP="00E06E15">
      <w:pPr>
        <w:rPr>
          <w:lang w:eastAsia="en-DE"/>
        </w:rPr>
      </w:pPr>
      <w:r>
        <w:rPr>
          <w:lang w:eastAsia="en-DE"/>
        </w:rPr>
        <w:t>JVET-V0048, “CE-4.1: Combination of CE-3.1, CE-1.5 and CE-2.1”, T. Zhou, T. Chujoh, T. Ikai (Sharp)</w:t>
      </w:r>
    </w:p>
    <w:p w14:paraId="3305BBEF" w14:textId="77777777" w:rsidR="00E06E15" w:rsidRDefault="00E06E15" w:rsidP="00E06E15">
      <w:pPr>
        <w:rPr>
          <w:lang w:eastAsia="en-DE"/>
        </w:rPr>
      </w:pPr>
      <w:r>
        <w:rPr>
          <w:lang w:eastAsia="en-DE"/>
        </w:rPr>
        <w:t>JVET-V0049, “CE-4.2: Combination of CE-3.2, CE-1.5 and CE-2.1”, T. Zhou, T. Chujoh, T. Ikai (Sharp)</w:t>
      </w:r>
    </w:p>
    <w:p w14:paraId="7E079D2E" w14:textId="77777777" w:rsidR="00E06E15" w:rsidRDefault="00E06E15" w:rsidP="00E06E15">
      <w:pPr>
        <w:rPr>
          <w:lang w:eastAsia="en-DE"/>
        </w:rPr>
      </w:pPr>
      <w:r>
        <w:rPr>
          <w:lang w:eastAsia="en-DE"/>
        </w:rPr>
        <w:t>JVET-V0050, “CE-1.5, CE-1.6, CE-2.2 and CE-2.3: Rice parameter selection for high bit depths”, A. Browne, S. Keating, K. Sharman (Sony)</w:t>
      </w:r>
    </w:p>
    <w:p w14:paraId="0525FA5B" w14:textId="77777777" w:rsidR="00E06E15" w:rsidRDefault="00E06E15" w:rsidP="00E06E15">
      <w:pPr>
        <w:rPr>
          <w:lang w:eastAsia="en-DE"/>
        </w:rPr>
      </w:pPr>
      <w:r>
        <w:rPr>
          <w:lang w:eastAsia="en-DE"/>
        </w:rPr>
        <w:t>JVET-V0051, “CE-4.3 and CE-4.4: Combinations of CE-1.6 and CE-2.3 with CE-3.2”, A. Browne, S. Keating, K. Sharman (Sony)</w:t>
      </w:r>
    </w:p>
    <w:p w14:paraId="1D02264A" w14:textId="77777777" w:rsidR="00E06E15" w:rsidRDefault="00E06E15" w:rsidP="00E06E15">
      <w:pPr>
        <w:rPr>
          <w:lang w:eastAsia="en-DE"/>
        </w:rPr>
      </w:pPr>
      <w:r>
        <w:rPr>
          <w:lang w:eastAsia="en-DE"/>
        </w:rPr>
        <w:t>JVET-V0052, “CE-1.1, CE-1.2 and CE-1.4: On the Rice parameter derivation for high bit-depth coding”, D. Rusanovskyy, M. Karczewicz, L. P. Van, M. Coban (Qualcomm)</w:t>
      </w:r>
    </w:p>
    <w:p w14:paraId="7683A551" w14:textId="77777777" w:rsidR="00E06E15" w:rsidRDefault="00E06E15" w:rsidP="00E06E15">
      <w:pPr>
        <w:rPr>
          <w:lang w:eastAsia="en-DE"/>
        </w:rPr>
      </w:pPr>
      <w:r>
        <w:rPr>
          <w:lang w:eastAsia="en-DE"/>
        </w:rPr>
        <w:t>JVET-V0053, “CE-4.5, CE-4.6 and CE-4.7: Combinations of RRC tests CE-1.1, CE-1.2 and CE-1.4 with CE-3.1/CE-3.2”, D. Rusanovskyy, M. Karczewicz, L. P. Van, M. Coban (Qualcomm)</w:t>
      </w:r>
    </w:p>
    <w:p w14:paraId="336A1CB9" w14:textId="77777777" w:rsidR="00E06E15" w:rsidRDefault="00E06E15" w:rsidP="00E06E15">
      <w:pPr>
        <w:rPr>
          <w:lang w:eastAsia="en-DE"/>
        </w:rPr>
      </w:pPr>
      <w:r>
        <w:rPr>
          <w:lang w:eastAsia="en-DE"/>
        </w:rPr>
        <w:t>JVET-V0054, “CE-2.1: Slice based Rice parameter selection for transform skip residual coding”, H.-J. Jhu, X. Xiu, Y.-W. Chen, W. Chen, C.-W. Kuo, X. Wang (Kwai Inc.)</w:t>
      </w:r>
    </w:p>
    <w:p w14:paraId="08DCA846" w14:textId="77777777" w:rsidR="00E06E15" w:rsidRDefault="00E06E15" w:rsidP="00E06E15">
      <w:pPr>
        <w:rPr>
          <w:lang w:eastAsia="en-DE"/>
        </w:rPr>
      </w:pPr>
      <w:r>
        <w:rPr>
          <w:lang w:eastAsia="en-DE"/>
        </w:rPr>
        <w:t>JVET-V0084, “CE-related: On Rice parameter selection for regular residual coding (RRC) at high bit depths”, A. Browne, S. Keating, K. Sharman (Sony)</w:t>
      </w:r>
    </w:p>
    <w:p w14:paraId="14302859" w14:textId="77777777" w:rsidR="00E06E15" w:rsidRDefault="00E06E15" w:rsidP="00E06E15">
      <w:pPr>
        <w:rPr>
          <w:lang w:eastAsia="en-DE"/>
        </w:rPr>
      </w:pPr>
      <w:r>
        <w:rPr>
          <w:lang w:eastAsia="en-DE"/>
        </w:rPr>
        <w:t xml:space="preserve">JVET-V0085, “CE-related: On Rice parameter selection for transform skip residual coding (TSRC) at high bit depths”, A. Browne, S. Keating, K. Sharman (Sony) </w:t>
      </w:r>
    </w:p>
    <w:p w14:paraId="1688AA89" w14:textId="77777777" w:rsidR="00E06E15" w:rsidRDefault="00E06E15" w:rsidP="00E06E15">
      <w:pPr>
        <w:rPr>
          <w:lang w:eastAsia="en-DE"/>
        </w:rPr>
      </w:pPr>
      <w:r>
        <w:rPr>
          <w:lang w:eastAsia="en-DE"/>
        </w:rP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pPr>
        <w:rPr>
          <w:lang w:eastAsia="en-DE"/>
        </w:rPr>
      </w:pPr>
      <w:r>
        <w:rPr>
          <w:lang w:eastAsia="en-DE"/>
        </w:rPr>
        <w:lastRenderedPageBreak/>
        <w:t>JVET-V0123, “CE-related: On prefix code length of remaining level coding for high bit depth and high bit rate coding”, Y. Yu, Z. Xie, F. Wang, H. Yu, D. Wang (OPPO)</w:t>
      </w:r>
    </w:p>
    <w:p w14:paraId="55EA5B52" w14:textId="77777777" w:rsidR="00E06E15" w:rsidRDefault="00E06E15" w:rsidP="00E06E15">
      <w:pPr>
        <w:rPr>
          <w:lang w:eastAsia="en-DE"/>
        </w:rPr>
      </w:pPr>
      <w:r>
        <w:rPr>
          <w:lang w:eastAsia="en-DE"/>
        </w:rPr>
        <w:t>JVET-V0134, “Crosscheck of CE-1.4 from JVET-V0052 (CE-1.1, CE-1.2 and CE-1.4: On the Rice parameter derivation for high bit-depth coding)”, A. Browne (Sony)</w:t>
      </w:r>
    </w:p>
    <w:p w14:paraId="1ABE2F8F" w14:textId="77777777" w:rsidR="00E06E15" w:rsidRDefault="00E06E15" w:rsidP="00E06E15">
      <w:pPr>
        <w:rPr>
          <w:lang w:eastAsia="en-DE"/>
        </w:rPr>
      </w:pPr>
      <w:r>
        <w:rPr>
          <w:lang w:eastAsia="en-DE"/>
        </w:rPr>
        <w:t>JVET-V0135, “Crosscheck of CE-4.5 and CE-4.7 from JVET-V0053 (CE-4.5, CE-4.6 and CE-4.7: Combinations of RRC tests CE-1.1, CE-1.2 and CE-1.4 with CE-3.1/CE-3.2)”, A. Browne (Sony)</w:t>
      </w:r>
    </w:p>
    <w:p w14:paraId="0D334177" w14:textId="77777777" w:rsidR="00E06E15" w:rsidRDefault="00E06E15" w:rsidP="00E06E15">
      <w:pPr>
        <w:rPr>
          <w:lang w:eastAsia="en-DE"/>
        </w:rPr>
      </w:pPr>
      <w:r>
        <w:rPr>
          <w:lang w:eastAsia="en-DE"/>
        </w:rPr>
        <w:t>JVET-V0136, “Crosscheck of JVET-V0047 (CE-3.1 and CE-3.2: Transform coefficients range extension for high bit-depth coding)”, A. Browne (Sony)</w:t>
      </w:r>
    </w:p>
    <w:p w14:paraId="026334C5" w14:textId="77777777" w:rsidR="00E06E15" w:rsidRDefault="00E06E15" w:rsidP="00E06E15">
      <w:pPr>
        <w:rPr>
          <w:lang w:eastAsia="en-DE"/>
        </w:rPr>
      </w:pPr>
      <w:r>
        <w:rPr>
          <w:lang w:eastAsia="en-DE"/>
        </w:rPr>
        <w:t>JVET-V0138, “Crosscheck of CE-1.2 from JVET-V0052 (CE-1.1, CE-1.2 and CE-1.4: On the Rice parameter derivation for high bit-depth coding)”, T. Hashimoto (Sharp)</w:t>
      </w:r>
    </w:p>
    <w:p w14:paraId="32EC286F" w14:textId="77777777" w:rsidR="00E06E15" w:rsidRDefault="00E06E15" w:rsidP="00E06E15">
      <w:pPr>
        <w:rPr>
          <w:lang w:eastAsia="en-DE"/>
        </w:rPr>
      </w:pPr>
      <w:r>
        <w:rPr>
          <w:lang w:eastAsia="en-DE"/>
        </w:rPr>
        <w:t xml:space="preserve">JVET-V0139, “Cross-check report for CE1.5 and CE1.6 of JVET-V0050 and CE4.3 of JVET-V0051”, </w:t>
      </w:r>
      <w:proofErr w:type="gramStart"/>
      <w:r>
        <w:rPr>
          <w:lang w:eastAsia="en-DE"/>
        </w:rPr>
        <w:t>D.Rusanovskyy</w:t>
      </w:r>
      <w:proofErr w:type="gramEnd"/>
      <w:r>
        <w:rPr>
          <w:lang w:eastAsia="en-DE"/>
        </w:rPr>
        <w:t xml:space="preserve"> (Qualcomm)</w:t>
      </w:r>
    </w:p>
    <w:p w14:paraId="28D7ED04" w14:textId="77777777" w:rsidR="00E06E15" w:rsidRDefault="00E06E15" w:rsidP="00E06E15">
      <w:pPr>
        <w:rPr>
          <w:lang w:eastAsia="en-DE"/>
        </w:rPr>
      </w:pPr>
      <w:r>
        <w:rPr>
          <w:lang w:eastAsia="en-DE"/>
        </w:rPr>
        <w:t xml:space="preserve">JVET-V0140, “Cross-check report for CE-1.7 of JVET-V0046 and CE-4.2 of JVET-V0049”, </w:t>
      </w:r>
      <w:proofErr w:type="gramStart"/>
      <w:r>
        <w:rPr>
          <w:lang w:eastAsia="en-DE"/>
        </w:rPr>
        <w:t>D.Rusanovskyy</w:t>
      </w:r>
      <w:proofErr w:type="gramEnd"/>
      <w:r>
        <w:rPr>
          <w:lang w:eastAsia="en-DE"/>
        </w:rPr>
        <w:t xml:space="preserve"> (Qualcomm)</w:t>
      </w:r>
    </w:p>
    <w:p w14:paraId="7EAC6FE4" w14:textId="77777777" w:rsidR="00E06E15" w:rsidRDefault="00E06E15" w:rsidP="00E06E15">
      <w:pPr>
        <w:rPr>
          <w:lang w:eastAsia="en-DE"/>
        </w:rPr>
      </w:pPr>
      <w:r>
        <w:rPr>
          <w:lang w:eastAsia="en-DE"/>
        </w:rPr>
        <w:t>JVET-V0142, “Crosscheck of JVET-V0048 (CE-4.1: Combination of CE-3.1, CE-1.5 and CE-2.1)”, H.-J. Jhu (Kwai Inc.)</w:t>
      </w:r>
    </w:p>
    <w:p w14:paraId="384D7BEF" w14:textId="77777777" w:rsidR="00E06E15" w:rsidRDefault="00E06E15" w:rsidP="00E06E15">
      <w:pPr>
        <w:rPr>
          <w:lang w:eastAsia="en-DE"/>
        </w:rPr>
      </w:pPr>
      <w:r>
        <w:rPr>
          <w:lang w:eastAsia="en-DE"/>
        </w:rPr>
        <w:t>JVET-V0143, “Crosscheck of CE-2.2 and CE-2.3 from JVET-V0050 (CE-1.5, CE-1.6, CE-2.2 and CE-2.3: Rice parameter selection for high bit depths)”, H.-J. Jhu (Kwai Inc.)</w:t>
      </w:r>
    </w:p>
    <w:p w14:paraId="0F984E47" w14:textId="77777777" w:rsidR="00E06E15" w:rsidRDefault="00E06E15" w:rsidP="00E06E15">
      <w:pPr>
        <w:rPr>
          <w:lang w:eastAsia="en-DE"/>
        </w:rPr>
      </w:pPr>
      <w:r>
        <w:rPr>
          <w:lang w:eastAsia="en-DE"/>
        </w:rPr>
        <w:t>JVET-V0144, “Crosscheck of CE-4.4 from JVET-V0051 (CE-4.3 and CE-4.4: Combinations of CE-1.6 and CE-2.3 with CE-3.2)”, H.-J. Jhu (Kwai Inc.)</w:t>
      </w:r>
    </w:p>
    <w:p w14:paraId="60FFB416" w14:textId="77777777" w:rsidR="00E06E15" w:rsidRDefault="00E06E15" w:rsidP="00E06E15">
      <w:pPr>
        <w:rPr>
          <w:lang w:eastAsia="en-DE"/>
        </w:rPr>
      </w:pPr>
      <w:r>
        <w:rPr>
          <w:lang w:eastAsia="en-DE"/>
        </w:rPr>
        <w:t>JVET-V0145, “Crosscheck of CE-4.6 from JVET-V0053 (CE-4.5, CE-4.6 and CE-4.7: Combinations of RRC tests CE-1.1, CE-1.2 and CE-1.4 with CE-3.1/CE-3.2)”, T. Zhou (Sharp)</w:t>
      </w:r>
    </w:p>
    <w:p w14:paraId="4CAC95F8" w14:textId="77777777" w:rsidR="00E06E15" w:rsidRDefault="00E06E15" w:rsidP="00E06E15">
      <w:pPr>
        <w:rPr>
          <w:lang w:eastAsia="en-DE"/>
        </w:rPr>
      </w:pPr>
      <w:r>
        <w:rPr>
          <w:lang w:eastAsia="en-DE"/>
        </w:rPr>
        <w:t>JVET-V0155, “Crosscheck of CE-1.1 from JVET-V0052 (CE-1.1, CE-1.2 and CE-1.4: On the Rice parameter derivation for high bit-depth coding)”, M. G. Sarwer (Alibaba)</w:t>
      </w:r>
    </w:p>
    <w:p w14:paraId="14022D1A" w14:textId="77777777" w:rsidR="00E06E15" w:rsidRDefault="00E06E15" w:rsidP="00E06E15">
      <w:pPr>
        <w:rPr>
          <w:lang w:eastAsia="en-DE"/>
        </w:rPr>
      </w:pPr>
      <w:r>
        <w:rPr>
          <w:lang w:eastAsia="en-DE"/>
        </w:rPr>
        <w:t>JVET-V0156, “Crosscheck of JVET-V0106 (CE-related: On history-enhanced method of Rice parameter derivation for regular residual coding (RRC) at high bit depths)”, M. G. Sarwer (Alibaba)</w:t>
      </w:r>
    </w:p>
    <w:p w14:paraId="32890867" w14:textId="77777777" w:rsidR="00E06E15" w:rsidRDefault="00E06E15" w:rsidP="00E06E15">
      <w:pPr>
        <w:rPr>
          <w:lang w:eastAsia="en-DE"/>
        </w:rPr>
      </w:pPr>
      <w:r>
        <w:rPr>
          <w:lang w:eastAsia="en-DE"/>
        </w:rPr>
        <w:t>JVET-V0157, “Crosscheck of JVET-V0084 (CE-related: On Rice parameter selection for regular residual coding (RRC) at high bit depths)”, M. G. Sarwer (Alibaba)</w:t>
      </w:r>
    </w:p>
    <w:p w14:paraId="4E14159C" w14:textId="77777777" w:rsidR="00E06E15" w:rsidRDefault="00E06E15" w:rsidP="00E06E15">
      <w:pPr>
        <w:rPr>
          <w:lang w:eastAsia="en-DE"/>
        </w:rPr>
      </w:pPr>
      <w:r>
        <w:rPr>
          <w:lang w:eastAsia="en-DE"/>
        </w:rPr>
        <w:t>JVET-V0161, “Crosscheck of JVET-V0123 (CE-related: On prefix code length of remaining level coding for high bit depth and high bit rate coding)”, H.-J. Jhu (Kwai Inc.)</w:t>
      </w:r>
    </w:p>
    <w:p w14:paraId="35DA0F59" w14:textId="77777777" w:rsidR="00E06E15" w:rsidRDefault="00E06E15" w:rsidP="00E06E15">
      <w:pPr>
        <w:rPr>
          <w:lang w:eastAsia="en-DE"/>
        </w:rPr>
      </w:pPr>
    </w:p>
    <w:p w14:paraId="738DD25E" w14:textId="0A929E92" w:rsidR="00E06E15" w:rsidRDefault="00E06E15" w:rsidP="00E06E15">
      <w:pPr>
        <w:rPr>
          <w:lang w:eastAsia="en-DE"/>
        </w:rPr>
      </w:pPr>
      <w:r>
        <w:rPr>
          <w:lang w:eastAsia="en-DE"/>
        </w:rPr>
        <w:t>Other contributions</w:t>
      </w:r>
    </w:p>
    <w:p w14:paraId="22CC520B" w14:textId="77777777" w:rsidR="00E06E15" w:rsidRDefault="00E06E15" w:rsidP="00E06E15">
      <w:pPr>
        <w:rPr>
          <w:lang w:eastAsia="en-DE"/>
        </w:rPr>
      </w:pPr>
      <w:r>
        <w:rPr>
          <w:lang w:eastAsia="en-DE"/>
        </w:rPr>
        <w:t>JVET-V0059, “AHG8: CABAC-bypass alignment for high bit-depth coding”, M.G. Sarwer, J. Chen, Y. Ye, R. -L. Liao (Alibaba)</w:t>
      </w:r>
    </w:p>
    <w:p w14:paraId="13742712" w14:textId="77777777" w:rsidR="00E06E15" w:rsidRDefault="00E06E15" w:rsidP="00E06E15">
      <w:pPr>
        <w:rPr>
          <w:lang w:eastAsia="en-DE"/>
        </w:rPr>
      </w:pPr>
      <w:r>
        <w:rPr>
          <w:lang w:eastAsia="en-DE"/>
        </w:rPr>
        <w:t>JVET-V0066, “AHG8: Encoder improvements to palette coding for high bit depth”, T. Tsukuba, M. Ikeda, T. Suzuki (Sony)</w:t>
      </w:r>
    </w:p>
    <w:p w14:paraId="6A0BA46B" w14:textId="77777777" w:rsidR="00E06E15" w:rsidRDefault="00E06E15" w:rsidP="00E06E15">
      <w:pPr>
        <w:rPr>
          <w:lang w:eastAsia="en-DE"/>
        </w:rPr>
      </w:pPr>
      <w:r>
        <w:rPr>
          <w:lang w:eastAsia="en-DE"/>
        </w:rPr>
        <w:t>JVET-V0067, “AHG8: A constraint of max transform size for high bit depth and high bit rate coding”, K. Kondo, M. Ikeda (Sony)</w:t>
      </w:r>
    </w:p>
    <w:p w14:paraId="5BAF96A1" w14:textId="77777777" w:rsidR="00E06E15" w:rsidRDefault="00E06E15" w:rsidP="00E06E15">
      <w:pPr>
        <w:rPr>
          <w:lang w:eastAsia="en-DE"/>
        </w:rPr>
      </w:pPr>
      <w:r>
        <w:rPr>
          <w:lang w:eastAsia="en-DE"/>
        </w:rPr>
        <w:t>JVET-V0068, “AHG8: A constraint of max CTU size for high bit depth and high bit rate coding”, K. Kondo, M. Ikeda (Sony)</w:t>
      </w:r>
    </w:p>
    <w:p w14:paraId="7A327EB1" w14:textId="77777777" w:rsidR="00E06E15" w:rsidRDefault="00E06E15" w:rsidP="00E06E15">
      <w:pPr>
        <w:rPr>
          <w:lang w:eastAsia="en-DE"/>
        </w:rPr>
      </w:pPr>
      <w:r>
        <w:rPr>
          <w:lang w:eastAsia="en-DE"/>
        </w:rPr>
        <w:t>JVET-V0121, “AHG8: on coding of last significant coefficient position for high bit depth and high bit rate extensions”, F. Wang, L. Xu, Z. Xie, Y. Yu, H. Yu, D. Wang (OPPO)</w:t>
      </w:r>
    </w:p>
    <w:p w14:paraId="7E335531" w14:textId="77777777" w:rsidR="00E06E15" w:rsidRDefault="00E06E15" w:rsidP="00E06E15">
      <w:pPr>
        <w:rPr>
          <w:lang w:eastAsia="en-DE"/>
        </w:rPr>
      </w:pPr>
      <w:r>
        <w:rPr>
          <w:lang w:eastAsia="en-DE"/>
        </w:rPr>
        <w:lastRenderedPageBreak/>
        <w:t>JVET-V0122, “AHG8: a full-bypass mode in residual coding for high bit depth and high bit rate extensions”, F. Wang, Z. Xie, Y. Yu, H. Yu, D. Wang (OPPO)</w:t>
      </w:r>
    </w:p>
    <w:p w14:paraId="1258339D" w14:textId="77777777" w:rsidR="00E06E15" w:rsidRDefault="00E06E15" w:rsidP="00E06E15">
      <w:pPr>
        <w:rPr>
          <w:lang w:eastAsia="en-DE"/>
        </w:rPr>
      </w:pPr>
      <w:r>
        <w:rPr>
          <w:lang w:eastAsia="en-DE"/>
        </w:rPr>
        <w:t>JVET-V0124, “AHG8: Weighted Prediction for VVC High Bit Depth Extension”, Y. Yu, H. Yu, Z. Xie, F. Wang, D. Wang (OPPO)</w:t>
      </w:r>
    </w:p>
    <w:p w14:paraId="5CC0B66C" w14:textId="77777777" w:rsidR="00E06E15" w:rsidRDefault="00E06E15" w:rsidP="00E06E15">
      <w:pPr>
        <w:rPr>
          <w:lang w:eastAsia="en-DE"/>
        </w:rPr>
      </w:pPr>
      <w:r>
        <w:rPr>
          <w:lang w:eastAsia="en-DE"/>
        </w:rPr>
        <w:t>JVET-V0131, “AHG8: Fixing the forward transform matrices for high bit depth coding”, K. Naser, F. Galpin, F. F. Le Léannec, P. De Lagrange (InterDigital)</w:t>
      </w:r>
    </w:p>
    <w:p w14:paraId="68232366" w14:textId="77777777" w:rsidR="00E06E15" w:rsidRDefault="00E06E15" w:rsidP="00E06E15">
      <w:pPr>
        <w:rPr>
          <w:lang w:eastAsia="en-DE"/>
        </w:rPr>
      </w:pPr>
      <w:r>
        <w:rPr>
          <w:lang w:eastAsia="en-DE"/>
        </w:rPr>
        <w:t>JVET-V0133, “AHG8: Content Adaptive Transform Precision for High Bit Depth Coding”, K. Naser, F. Galpin, F. Le Léannec, P. De Lagrange (InterDigital)</w:t>
      </w:r>
    </w:p>
    <w:p w14:paraId="2711FBEA" w14:textId="77777777" w:rsidR="00E06E15" w:rsidRDefault="00E06E15" w:rsidP="00E06E15">
      <w:pPr>
        <w:rPr>
          <w:lang w:eastAsia="en-DE"/>
        </w:rPr>
      </w:pPr>
      <w:r>
        <w:rPr>
          <w:lang w:eastAsia="en-DE"/>
        </w:rPr>
        <w:t xml:space="preserve">JVET-V0141, “Cross-check report of AHG8: CABAC-bypass alignment for high bit-depth coding (JVET-V0059)”, </w:t>
      </w:r>
      <w:proofErr w:type="gramStart"/>
      <w:r>
        <w:rPr>
          <w:lang w:eastAsia="en-DE"/>
        </w:rPr>
        <w:t>D.Rusanovskyy</w:t>
      </w:r>
      <w:proofErr w:type="gramEnd"/>
      <w:r>
        <w:rPr>
          <w:lang w:eastAsia="en-DE"/>
        </w:rPr>
        <w:t xml:space="preserve"> (Qualcomm)</w:t>
      </w:r>
    </w:p>
    <w:p w14:paraId="77F9FD25" w14:textId="77777777" w:rsidR="00E06E15" w:rsidRDefault="00E06E15" w:rsidP="00E06E15">
      <w:pPr>
        <w:rPr>
          <w:lang w:eastAsia="en-DE"/>
        </w:rPr>
      </w:pPr>
      <w:r>
        <w:rPr>
          <w:lang w:eastAsia="en-DE"/>
        </w:rPr>
        <w:t>JVET-V0150, “AHG8: A study on bin rate of VTM-12.0 for high bit depth coding”, T. Tsukuba, M. Ikeda, T. Suzuki (Sony)</w:t>
      </w:r>
    </w:p>
    <w:p w14:paraId="4C717D09" w14:textId="77777777" w:rsidR="00E06E15" w:rsidRDefault="00E06E15" w:rsidP="00E06E15">
      <w:pPr>
        <w:rPr>
          <w:lang w:eastAsia="en-DE"/>
        </w:rPr>
      </w:pPr>
      <w:r>
        <w:rPr>
          <w:lang w:eastAsia="en-DE"/>
        </w:rPr>
        <w:t>JVET-V0158, “Crosscheck of JVET-V0121 (AHG8: on coding of last significant coefficient position for high bit depth and high bit rate extensions)”, M. G. Sarwer (Alibaba)</w:t>
      </w:r>
    </w:p>
    <w:p w14:paraId="38D6A134" w14:textId="77777777" w:rsidR="00E06E15" w:rsidRDefault="00E06E15" w:rsidP="00E06E15">
      <w:pPr>
        <w:rPr>
          <w:lang w:eastAsia="en-DE"/>
        </w:rPr>
      </w:pPr>
      <w:r>
        <w:rPr>
          <w:lang w:eastAsia="en-DE"/>
        </w:rPr>
        <w:t>JVET-V0159, “Crosscheck of JVET-V0067 (AHG8: A constraint of max transform size for high bit depth and high bit rate coding)”, T. Hashimoto (Sharp)</w:t>
      </w:r>
    </w:p>
    <w:p w14:paraId="1CF3270D" w14:textId="77777777" w:rsidR="00E06E15" w:rsidRDefault="00E06E15" w:rsidP="00E06E15">
      <w:pPr>
        <w:rPr>
          <w:lang w:eastAsia="en-DE"/>
        </w:rPr>
      </w:pPr>
      <w:r>
        <w:rPr>
          <w:lang w:eastAsia="en-DE"/>
        </w:rPr>
        <w:t>JVET-V0160, “Crosscheck of JVET-V0068 (AHG8: A constraint of max CTU size for high bit depth and high bit rate coding)”, T. Hashimoto (Sharp)</w:t>
      </w:r>
    </w:p>
    <w:p w14:paraId="372DEB6D" w14:textId="77777777" w:rsidR="00E06E15" w:rsidRDefault="00E06E15" w:rsidP="00E06E15">
      <w:pPr>
        <w:rPr>
          <w:lang w:eastAsia="en-DE"/>
        </w:rPr>
      </w:pPr>
      <w:r>
        <w:rPr>
          <w:lang w:eastAsia="en-DE"/>
        </w:rPr>
        <w:t>JVET-V0162, “Crosscheck of JVET-V0066 (AHG8: Encoder improvements to palette coding for high bit depth)”, H.-J. Jhu (Kwai Inc.)</w:t>
      </w:r>
    </w:p>
    <w:p w14:paraId="77AD75EF" w14:textId="77777777" w:rsidR="00E06E15" w:rsidRDefault="00E06E15" w:rsidP="00E06E15">
      <w:pPr>
        <w:rPr>
          <w:lang w:eastAsia="en-DE"/>
        </w:rPr>
      </w:pPr>
      <w:r>
        <w:rPr>
          <w:lang w:eastAsia="en-DE"/>
        </w:rPr>
        <w:t>JVET-V0163, “Crosscheck of JVET-V0122 (AHG8: a full-bypass mode in residual coding for high bit depth and high bit rate extensions)”, A. Browne (Sony)</w:t>
      </w:r>
    </w:p>
    <w:p w14:paraId="2E1B743C" w14:textId="6ED0560B" w:rsidR="000302D8" w:rsidRDefault="00E06E15" w:rsidP="00E06E15">
      <w:pPr>
        <w:rPr>
          <w:lang w:eastAsia="en-DE"/>
        </w:rPr>
      </w:pPr>
      <w:r>
        <w:rPr>
          <w:lang w:eastAsia="en-DE"/>
        </w:rPr>
        <w:t>JVET-V0166, “Cross-check report on AHG8: Content Adaptive Transform Precision for High Bit Depth Coding (JVET-V0133)”, D. Rusanovskyy (Qualcomm)</w:t>
      </w:r>
    </w:p>
    <w:p w14:paraId="4981CDA5" w14:textId="098B87AD" w:rsidR="00E06E15" w:rsidRDefault="00E06E15" w:rsidP="00E06E15">
      <w:pPr>
        <w:rPr>
          <w:lang w:eastAsia="en-DE"/>
        </w:rPr>
      </w:pPr>
    </w:p>
    <w:p w14:paraId="23225617" w14:textId="35A58B85" w:rsidR="00E06E15" w:rsidRDefault="00E06E15" w:rsidP="00E06E15">
      <w:pPr>
        <w:rPr>
          <w:lang w:eastAsia="en-DE"/>
        </w:rPr>
      </w:pPr>
      <w:r>
        <w:rPr>
          <w:lang w:eastAsia="en-DE"/>
        </w:rPr>
        <w:t>Benchmarks</w:t>
      </w:r>
    </w:p>
    <w:p w14:paraId="774D6B79" w14:textId="77777777" w:rsidR="00E06E15" w:rsidRDefault="00E06E15" w:rsidP="00E06E15">
      <w:pPr>
        <w:rPr>
          <w:lang w:eastAsia="en-DE"/>
        </w:rPr>
      </w:pPr>
      <w:r>
        <w:rPr>
          <w:lang w:eastAsia="en-DE"/>
        </w:rPr>
        <w:t>The benchmarks for this section were generated using the high bit depth, high bit rate CTC (JVET-U2018). The HM anchor was generated using the RExt lossy and lossless CTC (JVET-U1100) with content and QP settings taken from JVET-U2018.</w:t>
      </w:r>
    </w:p>
    <w:p w14:paraId="7020E6DB" w14:textId="2AE6321A" w:rsidR="00E06E15" w:rsidRDefault="00E06E15" w:rsidP="00E06E15">
      <w:pPr>
        <w:rPr>
          <w:lang w:eastAsia="en-DE"/>
        </w:rPr>
      </w:pPr>
      <w:r>
        <w:rPr>
          <w:lang w:eastAsia="en-DE"/>
        </w:rPr>
        <w:t>VTM 12.0 versus HM16.23</w:t>
      </w:r>
    </w:p>
    <w:p w14:paraId="48E0B01E" w14:textId="5AB8B801" w:rsidR="00E06E15" w:rsidRDefault="00E06E15" w:rsidP="00E06E15">
      <w:pPr>
        <w:rPr>
          <w:lang w:eastAsia="en-DE"/>
        </w:rPr>
      </w:pPr>
      <w:r>
        <w:rPr>
          <w:lang w:eastAsia="en-DE"/>
        </w:rP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eastAsia="en-DE"/>
              </w:rPr>
            </w:pPr>
            <w:r w:rsidRPr="00E06E15">
              <w:rPr>
                <w:b/>
                <w:bCs/>
                <w:lang w:val="en-GB" w:eastAsia="en-DE"/>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eastAsia="en-DE"/>
              </w:rPr>
            </w:pPr>
            <w:r w:rsidRPr="00E06E15">
              <w:rPr>
                <w:b/>
                <w:bCs/>
                <w:lang w:val="en-GB" w:eastAsia="en-DE"/>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eastAsia="en-DE"/>
              </w:rPr>
            </w:pPr>
            <w:r w:rsidRPr="00E06E15">
              <w:rPr>
                <w:lang w:val="en-GB" w:eastAsia="en-DE"/>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37201914"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656EEEED"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6BD0F20E"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eastAsia="en-DE"/>
              </w:rPr>
            </w:pPr>
            <w:r w:rsidRPr="00E06E15">
              <w:rPr>
                <w:b/>
                <w:bCs/>
                <w:lang w:val="en-GB" w:eastAsia="en-DE"/>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eastAsia="en-DE"/>
              </w:rPr>
            </w:pPr>
            <w:r w:rsidRPr="00E06E15">
              <w:rPr>
                <w:lang w:val="en-GB" w:eastAsia="en-DE"/>
              </w:rPr>
              <w:t>DecT</w:t>
            </w:r>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eastAsia="en-DE"/>
              </w:rPr>
            </w:pPr>
            <w:r w:rsidRPr="00E06E15">
              <w:rPr>
                <w:lang w:val="en-GB" w:eastAsia="en-DE"/>
              </w:rPr>
              <w:t>-5.42%</w:t>
            </w:r>
          </w:p>
        </w:tc>
        <w:tc>
          <w:tcPr>
            <w:tcW w:w="891" w:type="dxa"/>
            <w:shd w:val="clear" w:color="auto" w:fill="CCFFCC"/>
            <w:noWrap/>
            <w:vAlign w:val="center"/>
            <w:hideMark/>
          </w:tcPr>
          <w:p w14:paraId="14E390C8" w14:textId="77777777" w:rsidR="00E06E15" w:rsidRPr="00E06E15" w:rsidRDefault="00E06E15" w:rsidP="00E06E15">
            <w:pPr>
              <w:rPr>
                <w:lang w:val="en-GB" w:eastAsia="en-DE"/>
              </w:rPr>
            </w:pPr>
            <w:r w:rsidRPr="00E06E15">
              <w:rPr>
                <w:lang w:val="en-GB" w:eastAsia="en-DE"/>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eastAsia="en-DE"/>
              </w:rPr>
            </w:pPr>
            <w:r w:rsidRPr="00E06E15">
              <w:rPr>
                <w:lang w:val="en-GB" w:eastAsia="en-DE"/>
              </w:rPr>
              <w:t>-6.69%</w:t>
            </w:r>
          </w:p>
        </w:tc>
        <w:tc>
          <w:tcPr>
            <w:tcW w:w="891" w:type="dxa"/>
            <w:noWrap/>
            <w:vAlign w:val="center"/>
            <w:hideMark/>
          </w:tcPr>
          <w:p w14:paraId="25A96673" w14:textId="77777777" w:rsidR="00E06E15" w:rsidRPr="00E06E15" w:rsidRDefault="00E06E15" w:rsidP="00E06E15">
            <w:pPr>
              <w:rPr>
                <w:lang w:val="en-GB" w:eastAsia="en-DE"/>
              </w:rPr>
            </w:pPr>
            <w:r w:rsidRPr="00E06E15">
              <w:rPr>
                <w:lang w:val="en-GB" w:eastAsia="en-DE"/>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eastAsia="en-DE"/>
              </w:rPr>
            </w:pPr>
            <w:r w:rsidRPr="00E06E15">
              <w:rPr>
                <w:lang w:val="en-GB" w:eastAsia="en-DE"/>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eastAsia="en-DE"/>
              </w:rPr>
            </w:pPr>
            <w:r w:rsidRPr="00E06E15">
              <w:rPr>
                <w:lang w:val="en-GB" w:eastAsia="en-DE"/>
              </w:rPr>
              <w:t>-8.17%</w:t>
            </w:r>
          </w:p>
        </w:tc>
        <w:tc>
          <w:tcPr>
            <w:tcW w:w="891" w:type="dxa"/>
            <w:shd w:val="clear" w:color="auto" w:fill="CCFFCC"/>
            <w:noWrap/>
            <w:vAlign w:val="center"/>
            <w:hideMark/>
          </w:tcPr>
          <w:p w14:paraId="48809F1A" w14:textId="77777777" w:rsidR="00E06E15" w:rsidRPr="00E06E15" w:rsidRDefault="00E06E15" w:rsidP="00E06E15">
            <w:pPr>
              <w:rPr>
                <w:lang w:val="en-GB" w:eastAsia="en-DE"/>
              </w:rPr>
            </w:pPr>
            <w:r w:rsidRPr="00E06E15">
              <w:rPr>
                <w:lang w:val="en-GB" w:eastAsia="en-DE"/>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eastAsia="en-DE"/>
              </w:rPr>
            </w:pPr>
            <w:r w:rsidRPr="00E06E15">
              <w:rPr>
                <w:lang w:val="en-GB" w:eastAsia="en-DE"/>
              </w:rPr>
              <w:t>-12.82%</w:t>
            </w:r>
          </w:p>
        </w:tc>
        <w:tc>
          <w:tcPr>
            <w:tcW w:w="891" w:type="dxa"/>
            <w:noWrap/>
            <w:vAlign w:val="center"/>
            <w:hideMark/>
          </w:tcPr>
          <w:p w14:paraId="6DCD745F" w14:textId="77777777" w:rsidR="00E06E15" w:rsidRPr="00E06E15" w:rsidRDefault="00E06E15" w:rsidP="00E06E15">
            <w:pPr>
              <w:rPr>
                <w:lang w:val="en-GB" w:eastAsia="en-DE"/>
              </w:rPr>
            </w:pPr>
            <w:r w:rsidRPr="00E06E15">
              <w:rPr>
                <w:lang w:val="en-GB" w:eastAsia="en-DE"/>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eastAsia="en-DE"/>
              </w:rPr>
            </w:pPr>
            <w:r w:rsidRPr="00E06E15">
              <w:rPr>
                <w:lang w:val="en-GB" w:eastAsia="en-DE"/>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eastAsia="en-DE"/>
              </w:rPr>
            </w:pPr>
            <w:r w:rsidRPr="00E06E15">
              <w:rPr>
                <w:b/>
                <w:bCs/>
                <w:lang w:val="en-GB" w:eastAsia="en-DE"/>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eastAsia="en-DE"/>
              </w:rPr>
            </w:pPr>
            <w:r w:rsidRPr="00E06E15">
              <w:rPr>
                <w:lang w:val="en-GB" w:eastAsia="en-DE"/>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eastAsia="en-DE"/>
              </w:rPr>
            </w:pPr>
            <w:r w:rsidRPr="00E06E15">
              <w:rPr>
                <w:lang w:val="en-GB" w:eastAsia="en-DE"/>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eastAsia="en-DE"/>
              </w:rPr>
            </w:pPr>
            <w:r w:rsidRPr="00E06E15">
              <w:rPr>
                <w:lang w:val="en-GB" w:eastAsia="en-DE"/>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eastAsia="en-DE"/>
              </w:rPr>
            </w:pPr>
            <w:r w:rsidRPr="00E06E15">
              <w:rPr>
                <w:lang w:val="en-GB" w:eastAsia="en-DE"/>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eastAsia="en-DE"/>
              </w:rPr>
            </w:pPr>
            <w:r w:rsidRPr="00E06E15">
              <w:rPr>
                <w:lang w:val="en-GB" w:eastAsia="en-DE"/>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eastAsia="en-DE"/>
              </w:rPr>
            </w:pPr>
          </w:p>
        </w:tc>
        <w:tc>
          <w:tcPr>
            <w:tcW w:w="891" w:type="dxa"/>
            <w:noWrap/>
            <w:vAlign w:val="center"/>
            <w:hideMark/>
          </w:tcPr>
          <w:p w14:paraId="56E9EB9E" w14:textId="77777777" w:rsidR="00E06E15" w:rsidRPr="00E06E15" w:rsidRDefault="00E06E15" w:rsidP="00E06E15">
            <w:pPr>
              <w:rPr>
                <w:lang w:val="en-DE" w:eastAsia="en-DE"/>
              </w:rPr>
            </w:pPr>
          </w:p>
        </w:tc>
        <w:tc>
          <w:tcPr>
            <w:tcW w:w="891" w:type="dxa"/>
            <w:noWrap/>
            <w:vAlign w:val="center"/>
            <w:hideMark/>
          </w:tcPr>
          <w:p w14:paraId="6700FAC4" w14:textId="77777777" w:rsidR="00E06E15" w:rsidRPr="00E06E15" w:rsidRDefault="00E06E15" w:rsidP="00E06E15">
            <w:pPr>
              <w:rPr>
                <w:lang w:val="en-DE" w:eastAsia="en-DE"/>
              </w:rPr>
            </w:pPr>
          </w:p>
        </w:tc>
        <w:tc>
          <w:tcPr>
            <w:tcW w:w="1209" w:type="dxa"/>
            <w:noWrap/>
            <w:vAlign w:val="center"/>
            <w:hideMark/>
          </w:tcPr>
          <w:p w14:paraId="2BA12066" w14:textId="77777777" w:rsidR="00E06E15" w:rsidRPr="00E06E15" w:rsidRDefault="00E06E15" w:rsidP="00E06E15">
            <w:pPr>
              <w:rPr>
                <w:lang w:val="en-DE" w:eastAsia="en-DE"/>
              </w:rPr>
            </w:pPr>
          </w:p>
        </w:tc>
        <w:tc>
          <w:tcPr>
            <w:tcW w:w="891" w:type="dxa"/>
            <w:noWrap/>
            <w:vAlign w:val="center"/>
            <w:hideMark/>
          </w:tcPr>
          <w:p w14:paraId="5F64B1CF" w14:textId="77777777" w:rsidR="00E06E15" w:rsidRPr="00E06E15" w:rsidRDefault="00E06E15" w:rsidP="00E06E15">
            <w:pPr>
              <w:rPr>
                <w:lang w:val="en-DE" w:eastAsia="en-DE"/>
              </w:rPr>
            </w:pPr>
          </w:p>
        </w:tc>
        <w:tc>
          <w:tcPr>
            <w:tcW w:w="891" w:type="dxa"/>
            <w:noWrap/>
            <w:vAlign w:val="center"/>
            <w:hideMark/>
          </w:tcPr>
          <w:p w14:paraId="35063A5A" w14:textId="77777777" w:rsidR="00E06E15" w:rsidRPr="00E06E15" w:rsidRDefault="00E06E15" w:rsidP="00E06E15">
            <w:pPr>
              <w:rPr>
                <w:lang w:val="en-DE" w:eastAsia="en-DE"/>
              </w:rPr>
            </w:pPr>
          </w:p>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eastAsia="en-DE"/>
              </w:rPr>
            </w:pPr>
            <w:r w:rsidRPr="00E06E15">
              <w:rPr>
                <w:b/>
                <w:bCs/>
                <w:lang w:val="en-GB" w:eastAsia="en-DE"/>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eastAsia="en-DE"/>
              </w:rPr>
            </w:pPr>
            <w:r w:rsidRPr="00E06E15">
              <w:rPr>
                <w:lang w:val="en-GB" w:eastAsia="en-DE"/>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eastAsia="en-DE"/>
              </w:rPr>
            </w:pPr>
            <w:r w:rsidRPr="00E06E15">
              <w:rPr>
                <w:lang w:val="en-GB" w:eastAsia="en-DE"/>
              </w:rPr>
              <w:lastRenderedPageBreak/>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2391E971"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FB56B6B"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DE6B9C4"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eastAsia="en-DE"/>
              </w:rPr>
            </w:pPr>
            <w:r w:rsidRPr="00E06E15">
              <w:rPr>
                <w:b/>
                <w:bCs/>
                <w:lang w:val="en-GB" w:eastAsia="en-DE"/>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eastAsia="en-DE"/>
              </w:rPr>
            </w:pPr>
            <w:r w:rsidRPr="00E06E15">
              <w:rPr>
                <w:lang w:val="en-GB" w:eastAsia="en-DE"/>
              </w:rPr>
              <w:t>DecT</w:t>
            </w:r>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eastAsia="en-DE"/>
              </w:rPr>
            </w:pPr>
            <w:r w:rsidRPr="00E06E15">
              <w:rPr>
                <w:lang w:val="en-GB" w:eastAsia="en-DE"/>
              </w:rPr>
              <w:t>-6.00%</w:t>
            </w:r>
          </w:p>
        </w:tc>
        <w:tc>
          <w:tcPr>
            <w:tcW w:w="891" w:type="dxa"/>
            <w:shd w:val="clear" w:color="auto" w:fill="CCFFCC"/>
            <w:noWrap/>
            <w:vAlign w:val="center"/>
            <w:hideMark/>
          </w:tcPr>
          <w:p w14:paraId="28F3A008" w14:textId="77777777" w:rsidR="00E06E15" w:rsidRPr="00E06E15" w:rsidRDefault="00E06E15" w:rsidP="00E06E15">
            <w:pPr>
              <w:rPr>
                <w:lang w:val="en-GB" w:eastAsia="en-DE"/>
              </w:rPr>
            </w:pPr>
            <w:r w:rsidRPr="00E06E15">
              <w:rPr>
                <w:lang w:val="en-GB" w:eastAsia="en-DE"/>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eastAsia="en-DE"/>
              </w:rPr>
            </w:pPr>
            <w:r w:rsidRPr="00E06E15">
              <w:rPr>
                <w:lang w:val="en-GB" w:eastAsia="en-DE"/>
              </w:rPr>
              <w:t>-5.75%</w:t>
            </w:r>
          </w:p>
        </w:tc>
        <w:tc>
          <w:tcPr>
            <w:tcW w:w="891" w:type="dxa"/>
            <w:noWrap/>
            <w:vAlign w:val="center"/>
            <w:hideMark/>
          </w:tcPr>
          <w:p w14:paraId="67E7BEE7" w14:textId="77777777" w:rsidR="00E06E15" w:rsidRPr="00E06E15" w:rsidRDefault="00E06E15" w:rsidP="00E06E15">
            <w:pPr>
              <w:rPr>
                <w:lang w:val="en-GB" w:eastAsia="en-DE"/>
              </w:rPr>
            </w:pPr>
            <w:r w:rsidRPr="00E06E15">
              <w:rPr>
                <w:lang w:val="en-GB" w:eastAsia="en-DE"/>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eastAsia="en-DE"/>
              </w:rPr>
            </w:pPr>
            <w:r w:rsidRPr="00E06E15">
              <w:rPr>
                <w:lang w:val="en-GB" w:eastAsia="en-DE"/>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eastAsia="en-DE"/>
              </w:rPr>
            </w:pPr>
            <w:r w:rsidRPr="00E06E15">
              <w:rPr>
                <w:lang w:val="en-GB" w:eastAsia="en-DE"/>
              </w:rPr>
              <w:t>-7.21%</w:t>
            </w:r>
          </w:p>
        </w:tc>
        <w:tc>
          <w:tcPr>
            <w:tcW w:w="891" w:type="dxa"/>
            <w:shd w:val="clear" w:color="auto" w:fill="CCFFCC"/>
            <w:noWrap/>
            <w:vAlign w:val="center"/>
            <w:hideMark/>
          </w:tcPr>
          <w:p w14:paraId="3EF7E174" w14:textId="77777777" w:rsidR="00E06E15" w:rsidRPr="00E06E15" w:rsidRDefault="00E06E15" w:rsidP="00E06E15">
            <w:pPr>
              <w:rPr>
                <w:lang w:val="en-GB" w:eastAsia="en-DE"/>
              </w:rPr>
            </w:pPr>
            <w:r w:rsidRPr="00E06E15">
              <w:rPr>
                <w:lang w:val="en-GB" w:eastAsia="en-DE"/>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eastAsia="en-DE"/>
              </w:rPr>
            </w:pPr>
            <w:r w:rsidRPr="00E06E15">
              <w:rPr>
                <w:lang w:val="en-GB" w:eastAsia="en-DE"/>
              </w:rPr>
              <w:t>-11.80%</w:t>
            </w:r>
          </w:p>
        </w:tc>
        <w:tc>
          <w:tcPr>
            <w:tcW w:w="891" w:type="dxa"/>
            <w:noWrap/>
            <w:vAlign w:val="center"/>
            <w:hideMark/>
          </w:tcPr>
          <w:p w14:paraId="433680A6" w14:textId="77777777" w:rsidR="00E06E15" w:rsidRPr="00E06E15" w:rsidRDefault="00E06E15" w:rsidP="00E06E15">
            <w:pPr>
              <w:rPr>
                <w:lang w:val="en-GB" w:eastAsia="en-DE"/>
              </w:rPr>
            </w:pPr>
            <w:r w:rsidRPr="00E06E15">
              <w:rPr>
                <w:lang w:val="en-GB" w:eastAsia="en-DE"/>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eastAsia="en-DE"/>
              </w:rPr>
            </w:pPr>
            <w:r w:rsidRPr="00E06E15">
              <w:rPr>
                <w:lang w:val="en-GB" w:eastAsia="en-DE"/>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eastAsia="en-DE"/>
              </w:rPr>
            </w:pPr>
            <w:r w:rsidRPr="00E06E15">
              <w:rPr>
                <w:lang w:val="en-GB" w:eastAsia="en-DE"/>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eastAsia="en-DE"/>
              </w:rPr>
            </w:pPr>
            <w:r w:rsidRPr="00E06E15">
              <w:rPr>
                <w:lang w:val="en-GB" w:eastAsia="en-DE"/>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eastAsia="en-DE"/>
              </w:rPr>
            </w:pPr>
            <w:r w:rsidRPr="00E06E15">
              <w:rPr>
                <w:lang w:val="en-GB" w:eastAsia="en-DE"/>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eastAsia="en-DE"/>
              </w:rPr>
            </w:pPr>
            <w:r w:rsidRPr="00E06E15">
              <w:rPr>
                <w:lang w:val="en-GB" w:eastAsia="en-DE"/>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eastAsia="en-DE"/>
              </w:rPr>
            </w:pPr>
            <w:r w:rsidRPr="00E06E15">
              <w:rPr>
                <w:lang w:val="en-GB" w:eastAsia="en-DE"/>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eastAsia="en-DE"/>
              </w:rPr>
            </w:pPr>
          </w:p>
        </w:tc>
        <w:tc>
          <w:tcPr>
            <w:tcW w:w="891" w:type="dxa"/>
            <w:noWrap/>
            <w:vAlign w:val="bottom"/>
            <w:hideMark/>
          </w:tcPr>
          <w:p w14:paraId="6D0FDCCA" w14:textId="77777777" w:rsidR="00E06E15" w:rsidRPr="00E06E15" w:rsidRDefault="00E06E15" w:rsidP="00E06E15">
            <w:pPr>
              <w:rPr>
                <w:lang w:val="en-DE" w:eastAsia="en-DE"/>
              </w:rPr>
            </w:pPr>
          </w:p>
        </w:tc>
        <w:tc>
          <w:tcPr>
            <w:tcW w:w="891" w:type="dxa"/>
            <w:noWrap/>
            <w:vAlign w:val="bottom"/>
            <w:hideMark/>
          </w:tcPr>
          <w:p w14:paraId="14963244" w14:textId="77777777" w:rsidR="00E06E15" w:rsidRPr="00E06E15" w:rsidRDefault="00E06E15" w:rsidP="00E06E15">
            <w:pPr>
              <w:rPr>
                <w:lang w:val="en-DE" w:eastAsia="en-DE"/>
              </w:rPr>
            </w:pPr>
          </w:p>
        </w:tc>
        <w:tc>
          <w:tcPr>
            <w:tcW w:w="1209" w:type="dxa"/>
            <w:noWrap/>
            <w:vAlign w:val="bottom"/>
            <w:hideMark/>
          </w:tcPr>
          <w:p w14:paraId="61130662" w14:textId="77777777" w:rsidR="00E06E15" w:rsidRPr="00E06E15" w:rsidRDefault="00E06E15" w:rsidP="00E06E15">
            <w:pPr>
              <w:rPr>
                <w:lang w:val="en-DE" w:eastAsia="en-DE"/>
              </w:rPr>
            </w:pPr>
          </w:p>
        </w:tc>
        <w:tc>
          <w:tcPr>
            <w:tcW w:w="891" w:type="dxa"/>
            <w:noWrap/>
            <w:vAlign w:val="bottom"/>
            <w:hideMark/>
          </w:tcPr>
          <w:p w14:paraId="31E8D9D5" w14:textId="77777777" w:rsidR="00E06E15" w:rsidRPr="00E06E15" w:rsidRDefault="00E06E15" w:rsidP="00E06E15">
            <w:pPr>
              <w:rPr>
                <w:lang w:val="en-DE" w:eastAsia="en-DE"/>
              </w:rPr>
            </w:pPr>
          </w:p>
        </w:tc>
        <w:tc>
          <w:tcPr>
            <w:tcW w:w="891" w:type="dxa"/>
            <w:noWrap/>
            <w:vAlign w:val="bottom"/>
            <w:hideMark/>
          </w:tcPr>
          <w:p w14:paraId="4CF9A05D" w14:textId="77777777" w:rsidR="00E06E15" w:rsidRPr="00E06E15" w:rsidRDefault="00E06E15" w:rsidP="00E06E15">
            <w:pPr>
              <w:rPr>
                <w:lang w:val="en-DE" w:eastAsia="en-DE"/>
              </w:rPr>
            </w:pPr>
          </w:p>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eastAsia="en-DE"/>
              </w:rPr>
            </w:pPr>
            <w:r w:rsidRPr="00E06E15">
              <w:rPr>
                <w:b/>
                <w:bCs/>
                <w:lang w:val="en-GB" w:eastAsia="en-DE"/>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eastAsia="en-DE"/>
              </w:rPr>
            </w:pPr>
            <w:r w:rsidRPr="00E06E15">
              <w:rPr>
                <w:lang w:val="en-GB" w:eastAsia="en-DE"/>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56455176"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3C52F0C3"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4EB3AF6"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eastAsia="en-DE"/>
              </w:rPr>
            </w:pPr>
            <w:r w:rsidRPr="00E06E15">
              <w:rPr>
                <w:b/>
                <w:bCs/>
                <w:lang w:val="en-GB" w:eastAsia="en-DE"/>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eastAsia="en-DE"/>
              </w:rPr>
            </w:pPr>
            <w:r w:rsidRPr="00E06E15">
              <w:rPr>
                <w:lang w:val="en-GB" w:eastAsia="en-DE"/>
              </w:rPr>
              <w:t>DecT</w:t>
            </w:r>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eastAsia="en-DE"/>
              </w:rPr>
            </w:pPr>
            <w:r w:rsidRPr="00E06E15">
              <w:rPr>
                <w:lang w:val="en-GB" w:eastAsia="en-DE"/>
              </w:rPr>
              <w:t>-6.14%</w:t>
            </w:r>
          </w:p>
        </w:tc>
        <w:tc>
          <w:tcPr>
            <w:tcW w:w="891" w:type="dxa"/>
            <w:shd w:val="clear" w:color="auto" w:fill="CCFFCC"/>
            <w:noWrap/>
            <w:vAlign w:val="center"/>
            <w:hideMark/>
          </w:tcPr>
          <w:p w14:paraId="2C7A71B4" w14:textId="77777777" w:rsidR="00E06E15" w:rsidRPr="00E06E15" w:rsidRDefault="00E06E15" w:rsidP="00E06E15">
            <w:pPr>
              <w:rPr>
                <w:lang w:val="en-GB" w:eastAsia="en-DE"/>
              </w:rPr>
            </w:pPr>
            <w:r w:rsidRPr="00E06E15">
              <w:rPr>
                <w:lang w:val="en-GB" w:eastAsia="en-DE"/>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eastAsia="en-DE"/>
              </w:rPr>
            </w:pPr>
            <w:r w:rsidRPr="00E06E15">
              <w:rPr>
                <w:lang w:val="en-GB" w:eastAsia="en-DE"/>
              </w:rPr>
              <w:t>-5.56%</w:t>
            </w:r>
          </w:p>
        </w:tc>
        <w:tc>
          <w:tcPr>
            <w:tcW w:w="891" w:type="dxa"/>
            <w:noWrap/>
            <w:vAlign w:val="center"/>
            <w:hideMark/>
          </w:tcPr>
          <w:p w14:paraId="0104D968" w14:textId="77777777" w:rsidR="00E06E15" w:rsidRPr="00E06E15" w:rsidRDefault="00E06E15" w:rsidP="00E06E15">
            <w:pPr>
              <w:rPr>
                <w:lang w:val="en-GB" w:eastAsia="en-DE"/>
              </w:rPr>
            </w:pPr>
            <w:r w:rsidRPr="00E06E15">
              <w:rPr>
                <w:lang w:val="en-GB" w:eastAsia="en-DE"/>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eastAsia="en-DE"/>
              </w:rPr>
            </w:pPr>
            <w:r w:rsidRPr="00E06E15">
              <w:rPr>
                <w:lang w:val="en-GB" w:eastAsia="en-DE"/>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eastAsia="en-DE"/>
              </w:rPr>
            </w:pPr>
            <w:r w:rsidRPr="00E06E15">
              <w:rPr>
                <w:lang w:val="en-GB" w:eastAsia="en-DE"/>
              </w:rPr>
              <w:t>-7.47%</w:t>
            </w:r>
          </w:p>
        </w:tc>
        <w:tc>
          <w:tcPr>
            <w:tcW w:w="891" w:type="dxa"/>
            <w:shd w:val="clear" w:color="auto" w:fill="CCFFCC"/>
            <w:noWrap/>
            <w:vAlign w:val="center"/>
            <w:hideMark/>
          </w:tcPr>
          <w:p w14:paraId="69EE1892" w14:textId="77777777" w:rsidR="00E06E15" w:rsidRPr="00E06E15" w:rsidRDefault="00E06E15" w:rsidP="00E06E15">
            <w:pPr>
              <w:rPr>
                <w:lang w:val="en-GB" w:eastAsia="en-DE"/>
              </w:rPr>
            </w:pPr>
            <w:r w:rsidRPr="00E06E15">
              <w:rPr>
                <w:lang w:val="en-GB" w:eastAsia="en-DE"/>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eastAsia="en-DE"/>
              </w:rPr>
            </w:pPr>
            <w:r w:rsidRPr="00E06E15">
              <w:rPr>
                <w:lang w:val="en-GB" w:eastAsia="en-DE"/>
              </w:rPr>
              <w:t>-11.72%</w:t>
            </w:r>
          </w:p>
        </w:tc>
        <w:tc>
          <w:tcPr>
            <w:tcW w:w="891" w:type="dxa"/>
            <w:noWrap/>
            <w:vAlign w:val="center"/>
            <w:hideMark/>
          </w:tcPr>
          <w:p w14:paraId="7AD18ABE" w14:textId="77777777" w:rsidR="00E06E15" w:rsidRPr="00E06E15" w:rsidRDefault="00E06E15" w:rsidP="00E06E15">
            <w:pPr>
              <w:rPr>
                <w:lang w:val="en-GB" w:eastAsia="en-DE"/>
              </w:rPr>
            </w:pPr>
            <w:r w:rsidRPr="00E06E15">
              <w:rPr>
                <w:lang w:val="en-GB" w:eastAsia="en-DE"/>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eastAsia="en-DE"/>
              </w:rPr>
            </w:pPr>
            <w:r w:rsidRPr="00E06E15">
              <w:rPr>
                <w:lang w:val="en-GB" w:eastAsia="en-DE"/>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eastAsia="en-DE"/>
              </w:rPr>
            </w:pPr>
            <w:r w:rsidRPr="00E06E15">
              <w:rPr>
                <w:lang w:val="en-GB" w:eastAsia="en-DE"/>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eastAsia="en-DE"/>
              </w:rPr>
            </w:pPr>
            <w:r w:rsidRPr="00E06E15">
              <w:rPr>
                <w:lang w:val="en-GB" w:eastAsia="en-DE"/>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eastAsia="en-DE"/>
              </w:rPr>
            </w:pPr>
            <w:r w:rsidRPr="00E06E15">
              <w:rPr>
                <w:lang w:val="en-GB" w:eastAsia="en-DE"/>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eastAsia="en-DE"/>
              </w:rPr>
            </w:pPr>
            <w:r w:rsidRPr="00E06E15">
              <w:rPr>
                <w:lang w:val="en-GB" w:eastAsia="en-DE"/>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eastAsia="en-DE"/>
              </w:rPr>
            </w:pPr>
            <w:r w:rsidRPr="00E06E15">
              <w:rPr>
                <w:lang w:val="en-GB" w:eastAsia="en-DE"/>
              </w:rPr>
              <w:t>164%</w:t>
            </w:r>
          </w:p>
        </w:tc>
      </w:tr>
    </w:tbl>
    <w:p w14:paraId="11A0CB67" w14:textId="77777777" w:rsidR="00E06E15" w:rsidRPr="00E06E15" w:rsidRDefault="00E06E15" w:rsidP="00E06E15">
      <w:pPr>
        <w:rPr>
          <w:b/>
          <w:bCs/>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eastAsia="en-DE"/>
              </w:rPr>
            </w:pPr>
            <w:r w:rsidRPr="00E06E15">
              <w:rPr>
                <w:b/>
                <w:bCs/>
                <w:lang w:val="en-GB" w:eastAsia="en-DE"/>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eastAsia="en-DE"/>
              </w:rPr>
            </w:pPr>
            <w:r w:rsidRPr="00E06E15">
              <w:rPr>
                <w:lang w:val="en-GB" w:eastAsia="en-DE"/>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E3261C7"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2DDDE6BC"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34E9932A"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eastAsia="en-DE"/>
              </w:rPr>
            </w:pPr>
            <w:r w:rsidRPr="00E06E15">
              <w:rPr>
                <w:b/>
                <w:bCs/>
                <w:lang w:val="en-GB" w:eastAsia="en-DE"/>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eastAsia="en-DE"/>
              </w:rPr>
            </w:pPr>
            <w:r w:rsidRPr="00E06E15">
              <w:rPr>
                <w:lang w:val="en-GB" w:eastAsia="en-DE"/>
              </w:rPr>
              <w:t>DecT</w:t>
            </w:r>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eastAsia="en-DE"/>
              </w:rPr>
            </w:pPr>
            <w:r w:rsidRPr="00E06E15">
              <w:rPr>
                <w:lang w:val="en-GB" w:eastAsia="en-DE"/>
              </w:rPr>
              <w:t>-3.39%</w:t>
            </w:r>
          </w:p>
        </w:tc>
        <w:tc>
          <w:tcPr>
            <w:tcW w:w="900" w:type="dxa"/>
            <w:shd w:val="clear" w:color="auto" w:fill="CCFFCC"/>
            <w:noWrap/>
            <w:vAlign w:val="center"/>
            <w:hideMark/>
          </w:tcPr>
          <w:p w14:paraId="512DCD26" w14:textId="77777777" w:rsidR="00E06E15" w:rsidRPr="00E06E15" w:rsidRDefault="00E06E15" w:rsidP="00E06E15">
            <w:pPr>
              <w:rPr>
                <w:lang w:val="en-GB" w:eastAsia="en-DE"/>
              </w:rPr>
            </w:pPr>
            <w:r w:rsidRPr="00E06E15">
              <w:rPr>
                <w:lang w:val="en-GB" w:eastAsia="en-DE"/>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eastAsia="en-DE"/>
              </w:rPr>
            </w:pPr>
            <w:r w:rsidRPr="00E06E15">
              <w:rPr>
                <w:lang w:val="en-GB" w:eastAsia="en-DE"/>
              </w:rPr>
              <w:t>-5.68%</w:t>
            </w:r>
          </w:p>
        </w:tc>
        <w:tc>
          <w:tcPr>
            <w:tcW w:w="900" w:type="dxa"/>
            <w:noWrap/>
            <w:vAlign w:val="center"/>
            <w:hideMark/>
          </w:tcPr>
          <w:p w14:paraId="3326305B" w14:textId="77777777" w:rsidR="00E06E15" w:rsidRPr="00E06E15" w:rsidRDefault="00E06E15" w:rsidP="00E06E15">
            <w:pPr>
              <w:rPr>
                <w:lang w:val="en-GB" w:eastAsia="en-DE"/>
              </w:rPr>
            </w:pPr>
            <w:r w:rsidRPr="00E06E15">
              <w:rPr>
                <w:lang w:val="en-GB" w:eastAsia="en-DE"/>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eastAsia="en-DE"/>
              </w:rPr>
            </w:pPr>
            <w:r w:rsidRPr="00E06E15">
              <w:rPr>
                <w:lang w:val="en-GB" w:eastAsia="en-DE"/>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eastAsia="en-DE"/>
              </w:rPr>
            </w:pPr>
            <w:r w:rsidRPr="00E06E15">
              <w:rPr>
                <w:lang w:val="en-GB" w:eastAsia="en-DE"/>
              </w:rPr>
              <w:t>-3.97%</w:t>
            </w:r>
          </w:p>
        </w:tc>
        <w:tc>
          <w:tcPr>
            <w:tcW w:w="900" w:type="dxa"/>
            <w:shd w:val="clear" w:color="auto" w:fill="CCFFCC"/>
            <w:noWrap/>
            <w:vAlign w:val="center"/>
            <w:hideMark/>
          </w:tcPr>
          <w:p w14:paraId="71671E95" w14:textId="77777777" w:rsidR="00E06E15" w:rsidRPr="00E06E15" w:rsidRDefault="00E06E15" w:rsidP="00E06E15">
            <w:pPr>
              <w:rPr>
                <w:lang w:val="en-GB" w:eastAsia="en-DE"/>
              </w:rPr>
            </w:pPr>
            <w:r w:rsidRPr="00E06E15">
              <w:rPr>
                <w:lang w:val="en-GB" w:eastAsia="en-DE"/>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eastAsia="en-DE"/>
              </w:rPr>
            </w:pPr>
            <w:r w:rsidRPr="00E06E15">
              <w:rPr>
                <w:lang w:val="en-GB" w:eastAsia="en-DE"/>
              </w:rPr>
              <w:t>-6.70%</w:t>
            </w:r>
          </w:p>
        </w:tc>
        <w:tc>
          <w:tcPr>
            <w:tcW w:w="900" w:type="dxa"/>
            <w:noWrap/>
            <w:vAlign w:val="center"/>
            <w:hideMark/>
          </w:tcPr>
          <w:p w14:paraId="40CBD47D" w14:textId="77777777" w:rsidR="00E06E15" w:rsidRPr="00E06E15" w:rsidRDefault="00E06E15" w:rsidP="00E06E15">
            <w:pPr>
              <w:rPr>
                <w:lang w:val="en-GB" w:eastAsia="en-DE"/>
              </w:rPr>
            </w:pPr>
            <w:r w:rsidRPr="00E06E15">
              <w:rPr>
                <w:lang w:val="en-GB" w:eastAsia="en-DE"/>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eastAsia="en-DE"/>
              </w:rPr>
            </w:pPr>
            <w:r w:rsidRPr="00E06E15">
              <w:rPr>
                <w:lang w:val="en-GB" w:eastAsia="en-DE"/>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eastAsia="en-DE"/>
              </w:rPr>
            </w:pPr>
            <w:r w:rsidRPr="00E06E15">
              <w:rPr>
                <w:lang w:val="en-GB" w:eastAsia="en-DE"/>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eastAsia="en-DE"/>
              </w:rPr>
            </w:pPr>
            <w:r w:rsidRPr="00E06E15">
              <w:rPr>
                <w:lang w:val="en-GB" w:eastAsia="en-DE"/>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eastAsia="en-DE"/>
              </w:rPr>
            </w:pPr>
            <w:r w:rsidRPr="00E06E15">
              <w:rPr>
                <w:lang w:val="en-GB" w:eastAsia="en-DE"/>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eastAsia="en-DE"/>
              </w:rPr>
            </w:pPr>
            <w:r w:rsidRPr="00E06E15">
              <w:rPr>
                <w:lang w:val="en-GB" w:eastAsia="en-DE"/>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eastAsia="en-DE"/>
              </w:rPr>
            </w:pPr>
            <w:r w:rsidRPr="00E06E15">
              <w:rPr>
                <w:lang w:val="en-GB" w:eastAsia="en-DE"/>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eastAsia="en-DE"/>
              </w:rPr>
            </w:pPr>
          </w:p>
        </w:tc>
        <w:tc>
          <w:tcPr>
            <w:tcW w:w="900" w:type="dxa"/>
            <w:noWrap/>
            <w:vAlign w:val="center"/>
            <w:hideMark/>
          </w:tcPr>
          <w:p w14:paraId="4D58006B" w14:textId="77777777" w:rsidR="00E06E15" w:rsidRPr="00E06E15" w:rsidRDefault="00E06E15" w:rsidP="00E06E15">
            <w:pPr>
              <w:rPr>
                <w:lang w:val="en-DE" w:eastAsia="en-DE"/>
              </w:rPr>
            </w:pPr>
          </w:p>
        </w:tc>
        <w:tc>
          <w:tcPr>
            <w:tcW w:w="900" w:type="dxa"/>
            <w:noWrap/>
            <w:vAlign w:val="center"/>
            <w:hideMark/>
          </w:tcPr>
          <w:p w14:paraId="4414DA05" w14:textId="77777777" w:rsidR="00E06E15" w:rsidRPr="00E06E15" w:rsidRDefault="00E06E15" w:rsidP="00E06E15">
            <w:pPr>
              <w:rPr>
                <w:lang w:val="en-DE" w:eastAsia="en-DE"/>
              </w:rPr>
            </w:pPr>
          </w:p>
        </w:tc>
        <w:tc>
          <w:tcPr>
            <w:tcW w:w="1221" w:type="dxa"/>
            <w:noWrap/>
            <w:vAlign w:val="center"/>
            <w:hideMark/>
          </w:tcPr>
          <w:p w14:paraId="6EFCC0CA" w14:textId="77777777" w:rsidR="00E06E15" w:rsidRPr="00E06E15" w:rsidRDefault="00E06E15" w:rsidP="00E06E15">
            <w:pPr>
              <w:rPr>
                <w:lang w:val="en-DE" w:eastAsia="en-DE"/>
              </w:rPr>
            </w:pPr>
          </w:p>
        </w:tc>
        <w:tc>
          <w:tcPr>
            <w:tcW w:w="900" w:type="dxa"/>
            <w:noWrap/>
            <w:vAlign w:val="center"/>
            <w:hideMark/>
          </w:tcPr>
          <w:p w14:paraId="717CF074" w14:textId="77777777" w:rsidR="00E06E15" w:rsidRPr="00E06E15" w:rsidRDefault="00E06E15" w:rsidP="00E06E15">
            <w:pPr>
              <w:rPr>
                <w:lang w:val="en-DE" w:eastAsia="en-DE"/>
              </w:rPr>
            </w:pPr>
          </w:p>
        </w:tc>
        <w:tc>
          <w:tcPr>
            <w:tcW w:w="900" w:type="dxa"/>
            <w:noWrap/>
            <w:vAlign w:val="center"/>
            <w:hideMark/>
          </w:tcPr>
          <w:p w14:paraId="612181B5" w14:textId="77777777" w:rsidR="00E06E15" w:rsidRPr="00E06E15" w:rsidRDefault="00E06E15" w:rsidP="00E06E15">
            <w:pPr>
              <w:rPr>
                <w:lang w:val="en-DE" w:eastAsia="en-DE"/>
              </w:rPr>
            </w:pPr>
          </w:p>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eastAsia="en-DE"/>
              </w:rPr>
            </w:pPr>
            <w:r w:rsidRPr="00E06E15">
              <w:rPr>
                <w:lang w:val="en-GB" w:eastAsia="en-DE"/>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5E4B56A4"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0B47B8D6"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98A9965"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eastAsia="en-DE"/>
              </w:rPr>
            </w:pPr>
            <w:r w:rsidRPr="00E06E15">
              <w:rPr>
                <w:b/>
                <w:bCs/>
                <w:lang w:val="en-GB" w:eastAsia="en-DE"/>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eastAsia="en-DE"/>
              </w:rPr>
            </w:pPr>
            <w:r w:rsidRPr="00E06E15">
              <w:rPr>
                <w:lang w:val="en-GB" w:eastAsia="en-DE"/>
              </w:rPr>
              <w:t>DecT</w:t>
            </w:r>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eastAsia="en-DE"/>
              </w:rPr>
            </w:pPr>
            <w:r w:rsidRPr="00E06E15">
              <w:rPr>
                <w:lang w:val="en-GB" w:eastAsia="en-DE"/>
              </w:rPr>
              <w:t>-5.36%</w:t>
            </w:r>
          </w:p>
        </w:tc>
        <w:tc>
          <w:tcPr>
            <w:tcW w:w="900" w:type="dxa"/>
            <w:shd w:val="clear" w:color="auto" w:fill="CCFFCC"/>
            <w:noWrap/>
            <w:vAlign w:val="center"/>
            <w:hideMark/>
          </w:tcPr>
          <w:p w14:paraId="49FF9509" w14:textId="77777777" w:rsidR="00E06E15" w:rsidRPr="00E06E15" w:rsidRDefault="00E06E15" w:rsidP="00E06E15">
            <w:pPr>
              <w:rPr>
                <w:lang w:val="en-GB" w:eastAsia="en-DE"/>
              </w:rPr>
            </w:pPr>
            <w:r w:rsidRPr="00E06E15">
              <w:rPr>
                <w:lang w:val="en-GB" w:eastAsia="en-DE"/>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eastAsia="en-DE"/>
              </w:rPr>
            </w:pPr>
            <w:r w:rsidRPr="00E06E15">
              <w:rPr>
                <w:lang w:val="en-GB" w:eastAsia="en-DE"/>
              </w:rPr>
              <w:t>-6.79%</w:t>
            </w:r>
          </w:p>
        </w:tc>
        <w:tc>
          <w:tcPr>
            <w:tcW w:w="900" w:type="dxa"/>
            <w:noWrap/>
            <w:vAlign w:val="center"/>
            <w:hideMark/>
          </w:tcPr>
          <w:p w14:paraId="00058D05" w14:textId="77777777" w:rsidR="00E06E15" w:rsidRPr="00E06E15" w:rsidRDefault="00E06E15" w:rsidP="00E06E15">
            <w:pPr>
              <w:rPr>
                <w:lang w:val="en-GB" w:eastAsia="en-DE"/>
              </w:rPr>
            </w:pPr>
            <w:r w:rsidRPr="00E06E15">
              <w:rPr>
                <w:lang w:val="en-GB" w:eastAsia="en-DE"/>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eastAsia="en-DE"/>
              </w:rPr>
            </w:pPr>
            <w:r w:rsidRPr="00E06E15">
              <w:rPr>
                <w:lang w:val="en-GB" w:eastAsia="en-DE"/>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eastAsia="en-DE"/>
              </w:rPr>
            </w:pPr>
            <w:r w:rsidRPr="00E06E15">
              <w:rPr>
                <w:lang w:val="en-GB" w:eastAsia="en-DE"/>
              </w:rPr>
              <w:t>-4.92%</w:t>
            </w:r>
          </w:p>
        </w:tc>
        <w:tc>
          <w:tcPr>
            <w:tcW w:w="900" w:type="dxa"/>
            <w:shd w:val="clear" w:color="auto" w:fill="CCFFCC"/>
            <w:noWrap/>
            <w:vAlign w:val="center"/>
            <w:hideMark/>
          </w:tcPr>
          <w:p w14:paraId="19679735" w14:textId="77777777" w:rsidR="00E06E15" w:rsidRPr="00E06E15" w:rsidRDefault="00E06E15" w:rsidP="00E06E15">
            <w:pPr>
              <w:rPr>
                <w:lang w:val="en-GB" w:eastAsia="en-DE"/>
              </w:rPr>
            </w:pPr>
            <w:r w:rsidRPr="00E06E15">
              <w:rPr>
                <w:lang w:val="en-GB" w:eastAsia="en-DE"/>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eastAsia="en-DE"/>
              </w:rPr>
            </w:pPr>
            <w:r w:rsidRPr="00E06E15">
              <w:rPr>
                <w:lang w:val="en-GB" w:eastAsia="en-DE"/>
              </w:rPr>
              <w:t>-7.23%</w:t>
            </w:r>
          </w:p>
        </w:tc>
        <w:tc>
          <w:tcPr>
            <w:tcW w:w="900" w:type="dxa"/>
            <w:noWrap/>
            <w:vAlign w:val="center"/>
            <w:hideMark/>
          </w:tcPr>
          <w:p w14:paraId="179A5D11" w14:textId="77777777" w:rsidR="00E06E15" w:rsidRPr="00E06E15" w:rsidRDefault="00E06E15" w:rsidP="00E06E15">
            <w:pPr>
              <w:rPr>
                <w:lang w:val="en-GB" w:eastAsia="en-DE"/>
              </w:rPr>
            </w:pPr>
            <w:r w:rsidRPr="00E06E15">
              <w:rPr>
                <w:lang w:val="en-GB" w:eastAsia="en-DE"/>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eastAsia="en-DE"/>
              </w:rPr>
            </w:pPr>
            <w:r w:rsidRPr="00E06E15">
              <w:rPr>
                <w:lang w:val="en-GB" w:eastAsia="en-DE"/>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eastAsia="en-DE"/>
              </w:rPr>
            </w:pPr>
            <w:r w:rsidRPr="00E06E15">
              <w:rPr>
                <w:lang w:val="en-GB" w:eastAsia="en-DE"/>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eastAsia="en-DE"/>
              </w:rPr>
            </w:pPr>
            <w:r w:rsidRPr="00E06E15">
              <w:rPr>
                <w:lang w:val="en-GB" w:eastAsia="en-DE"/>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eastAsia="en-DE"/>
              </w:rPr>
            </w:pPr>
            <w:r w:rsidRPr="00E06E15">
              <w:rPr>
                <w:lang w:val="en-GB" w:eastAsia="en-DE"/>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eastAsia="en-DE"/>
              </w:rPr>
            </w:pPr>
            <w:r w:rsidRPr="00E06E15">
              <w:rPr>
                <w:lang w:val="en-GB" w:eastAsia="en-DE"/>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eastAsia="en-DE"/>
              </w:rPr>
            </w:pPr>
            <w:r w:rsidRPr="00E06E15">
              <w:rPr>
                <w:lang w:val="en-GB" w:eastAsia="en-DE"/>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eastAsia="en-DE"/>
              </w:rPr>
            </w:pPr>
          </w:p>
        </w:tc>
        <w:tc>
          <w:tcPr>
            <w:tcW w:w="900" w:type="dxa"/>
            <w:noWrap/>
            <w:vAlign w:val="bottom"/>
            <w:hideMark/>
          </w:tcPr>
          <w:p w14:paraId="49E0936D" w14:textId="77777777" w:rsidR="00E06E15" w:rsidRPr="00E06E15" w:rsidRDefault="00E06E15" w:rsidP="00E06E15">
            <w:pPr>
              <w:rPr>
                <w:lang w:val="en-DE" w:eastAsia="en-DE"/>
              </w:rPr>
            </w:pPr>
          </w:p>
        </w:tc>
        <w:tc>
          <w:tcPr>
            <w:tcW w:w="900" w:type="dxa"/>
            <w:noWrap/>
            <w:vAlign w:val="bottom"/>
            <w:hideMark/>
          </w:tcPr>
          <w:p w14:paraId="47848C3F" w14:textId="77777777" w:rsidR="00E06E15" w:rsidRPr="00E06E15" w:rsidRDefault="00E06E15" w:rsidP="00E06E15">
            <w:pPr>
              <w:rPr>
                <w:lang w:val="en-DE" w:eastAsia="en-DE"/>
              </w:rPr>
            </w:pPr>
          </w:p>
        </w:tc>
        <w:tc>
          <w:tcPr>
            <w:tcW w:w="1221" w:type="dxa"/>
            <w:noWrap/>
            <w:vAlign w:val="bottom"/>
            <w:hideMark/>
          </w:tcPr>
          <w:p w14:paraId="430529F3" w14:textId="77777777" w:rsidR="00E06E15" w:rsidRPr="00E06E15" w:rsidRDefault="00E06E15" w:rsidP="00E06E15">
            <w:pPr>
              <w:rPr>
                <w:lang w:val="en-DE" w:eastAsia="en-DE"/>
              </w:rPr>
            </w:pPr>
          </w:p>
        </w:tc>
        <w:tc>
          <w:tcPr>
            <w:tcW w:w="900" w:type="dxa"/>
            <w:noWrap/>
            <w:vAlign w:val="bottom"/>
            <w:hideMark/>
          </w:tcPr>
          <w:p w14:paraId="382719AF" w14:textId="77777777" w:rsidR="00E06E15" w:rsidRPr="00E06E15" w:rsidRDefault="00E06E15" w:rsidP="00E06E15">
            <w:pPr>
              <w:rPr>
                <w:lang w:val="en-DE" w:eastAsia="en-DE"/>
              </w:rPr>
            </w:pPr>
          </w:p>
        </w:tc>
        <w:tc>
          <w:tcPr>
            <w:tcW w:w="900" w:type="dxa"/>
            <w:noWrap/>
            <w:vAlign w:val="bottom"/>
            <w:hideMark/>
          </w:tcPr>
          <w:p w14:paraId="4F111036" w14:textId="77777777" w:rsidR="00E06E15" w:rsidRPr="00E06E15" w:rsidRDefault="00E06E15" w:rsidP="00E06E15">
            <w:pPr>
              <w:rPr>
                <w:lang w:val="en-DE" w:eastAsia="en-DE"/>
              </w:rPr>
            </w:pPr>
          </w:p>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eastAsia="en-DE"/>
              </w:rPr>
            </w:pPr>
            <w:r w:rsidRPr="00E06E15">
              <w:rPr>
                <w:lang w:val="en-GB" w:eastAsia="en-DE"/>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69CE7D58"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1AB835E"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1BDB844B"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eastAsia="en-DE"/>
              </w:rPr>
            </w:pPr>
            <w:r w:rsidRPr="00E06E15">
              <w:rPr>
                <w:b/>
                <w:bCs/>
                <w:lang w:val="en-GB" w:eastAsia="en-DE"/>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eastAsia="en-DE"/>
              </w:rPr>
            </w:pPr>
            <w:r w:rsidRPr="00E06E15">
              <w:rPr>
                <w:lang w:val="en-GB" w:eastAsia="en-DE"/>
              </w:rPr>
              <w:t>DecT</w:t>
            </w:r>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eastAsia="en-DE"/>
              </w:rPr>
            </w:pPr>
            <w:r w:rsidRPr="00E06E15">
              <w:rPr>
                <w:lang w:val="en-GB" w:eastAsia="en-DE"/>
              </w:rPr>
              <w:t>-5.92%</w:t>
            </w:r>
          </w:p>
        </w:tc>
        <w:tc>
          <w:tcPr>
            <w:tcW w:w="900" w:type="dxa"/>
            <w:shd w:val="clear" w:color="auto" w:fill="CCFFCC"/>
            <w:noWrap/>
            <w:vAlign w:val="center"/>
            <w:hideMark/>
          </w:tcPr>
          <w:p w14:paraId="17C00441" w14:textId="77777777" w:rsidR="00E06E15" w:rsidRPr="00E06E15" w:rsidRDefault="00E06E15" w:rsidP="00E06E15">
            <w:pPr>
              <w:rPr>
                <w:lang w:val="en-GB" w:eastAsia="en-DE"/>
              </w:rPr>
            </w:pPr>
            <w:r w:rsidRPr="00E06E15">
              <w:rPr>
                <w:lang w:val="en-GB" w:eastAsia="en-DE"/>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eastAsia="en-DE"/>
              </w:rPr>
            </w:pPr>
            <w:r w:rsidRPr="00E06E15">
              <w:rPr>
                <w:lang w:val="en-GB" w:eastAsia="en-DE"/>
              </w:rPr>
              <w:t>-7.19%</w:t>
            </w:r>
          </w:p>
        </w:tc>
        <w:tc>
          <w:tcPr>
            <w:tcW w:w="900" w:type="dxa"/>
            <w:noWrap/>
            <w:vAlign w:val="center"/>
            <w:hideMark/>
          </w:tcPr>
          <w:p w14:paraId="2FB3C6FD" w14:textId="77777777" w:rsidR="00E06E15" w:rsidRPr="00E06E15" w:rsidRDefault="00E06E15" w:rsidP="00E06E15">
            <w:pPr>
              <w:rPr>
                <w:lang w:val="en-GB" w:eastAsia="en-DE"/>
              </w:rPr>
            </w:pPr>
            <w:r w:rsidRPr="00E06E15">
              <w:rPr>
                <w:lang w:val="en-GB" w:eastAsia="en-DE"/>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eastAsia="en-DE"/>
              </w:rPr>
            </w:pPr>
            <w:r w:rsidRPr="00E06E15">
              <w:rPr>
                <w:lang w:val="en-GB" w:eastAsia="en-DE"/>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eastAsia="en-DE"/>
              </w:rPr>
            </w:pPr>
            <w:r w:rsidRPr="00E06E15">
              <w:rPr>
                <w:lang w:val="en-GB" w:eastAsia="en-DE"/>
              </w:rPr>
              <w:lastRenderedPageBreak/>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eastAsia="en-DE"/>
              </w:rPr>
            </w:pPr>
            <w:r w:rsidRPr="00E06E15">
              <w:rPr>
                <w:lang w:val="en-GB" w:eastAsia="en-DE"/>
              </w:rPr>
              <w:t>-5.51%</w:t>
            </w:r>
          </w:p>
        </w:tc>
        <w:tc>
          <w:tcPr>
            <w:tcW w:w="900" w:type="dxa"/>
            <w:shd w:val="clear" w:color="auto" w:fill="CCFFCC"/>
            <w:noWrap/>
            <w:vAlign w:val="center"/>
            <w:hideMark/>
          </w:tcPr>
          <w:p w14:paraId="7EB42E58" w14:textId="77777777" w:rsidR="00E06E15" w:rsidRPr="00E06E15" w:rsidRDefault="00E06E15" w:rsidP="00E06E15">
            <w:pPr>
              <w:rPr>
                <w:lang w:val="en-GB" w:eastAsia="en-DE"/>
              </w:rPr>
            </w:pPr>
            <w:r w:rsidRPr="00E06E15">
              <w:rPr>
                <w:lang w:val="en-GB" w:eastAsia="en-DE"/>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eastAsia="en-DE"/>
              </w:rPr>
            </w:pPr>
            <w:r w:rsidRPr="00E06E15">
              <w:rPr>
                <w:lang w:val="en-GB" w:eastAsia="en-DE"/>
              </w:rPr>
              <w:t>-7.44%</w:t>
            </w:r>
          </w:p>
        </w:tc>
        <w:tc>
          <w:tcPr>
            <w:tcW w:w="900" w:type="dxa"/>
            <w:noWrap/>
            <w:vAlign w:val="center"/>
            <w:hideMark/>
          </w:tcPr>
          <w:p w14:paraId="2C302032" w14:textId="77777777" w:rsidR="00E06E15" w:rsidRPr="00E06E15" w:rsidRDefault="00E06E15" w:rsidP="00E06E15">
            <w:pPr>
              <w:rPr>
                <w:lang w:val="en-GB" w:eastAsia="en-DE"/>
              </w:rPr>
            </w:pPr>
            <w:r w:rsidRPr="00E06E15">
              <w:rPr>
                <w:lang w:val="en-GB" w:eastAsia="en-DE"/>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eastAsia="en-DE"/>
              </w:rPr>
            </w:pPr>
            <w:r w:rsidRPr="00E06E15">
              <w:rPr>
                <w:lang w:val="en-GB" w:eastAsia="en-DE"/>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eastAsia="en-DE"/>
              </w:rPr>
            </w:pPr>
            <w:r w:rsidRPr="00E06E15">
              <w:rPr>
                <w:lang w:val="en-GB" w:eastAsia="en-DE"/>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eastAsia="en-DE"/>
              </w:rPr>
            </w:pPr>
            <w:r w:rsidRPr="00E06E15">
              <w:rPr>
                <w:lang w:val="en-GB" w:eastAsia="en-DE"/>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eastAsia="en-DE"/>
              </w:rPr>
            </w:pPr>
            <w:r w:rsidRPr="00E06E15">
              <w:rPr>
                <w:lang w:val="en-GB" w:eastAsia="en-DE"/>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eastAsia="en-DE"/>
              </w:rPr>
            </w:pPr>
            <w:r w:rsidRPr="00E06E15">
              <w:rPr>
                <w:lang w:val="en-GB" w:eastAsia="en-DE"/>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eastAsia="en-DE"/>
              </w:rPr>
            </w:pPr>
            <w:r w:rsidRPr="00E06E15">
              <w:rPr>
                <w:lang w:val="en-GB" w:eastAsia="en-DE"/>
              </w:rPr>
              <w:t>160%</w:t>
            </w:r>
          </w:p>
        </w:tc>
      </w:tr>
    </w:tbl>
    <w:p w14:paraId="7E1594A9" w14:textId="77777777" w:rsidR="00E06E15" w:rsidRPr="00E06E15" w:rsidRDefault="00E06E15" w:rsidP="00E06E15">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eastAsia="en-DE"/>
              </w:rPr>
            </w:pPr>
            <w:r w:rsidRPr="00E06E15">
              <w:rPr>
                <w:b/>
                <w:bCs/>
                <w:lang w:val="en-GB" w:eastAsia="en-DE"/>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eastAsia="en-DE"/>
              </w:rPr>
            </w:pPr>
            <w:r w:rsidRPr="00E06E15">
              <w:rPr>
                <w:lang w:val="en-GB" w:eastAsia="en-DE"/>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782ABC5"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2B047019"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644D2627"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eastAsia="en-DE"/>
              </w:rPr>
            </w:pPr>
            <w:r w:rsidRPr="00E06E15">
              <w:rPr>
                <w:b/>
                <w:bCs/>
                <w:lang w:val="en-GB" w:eastAsia="en-DE"/>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eastAsia="en-DE"/>
              </w:rPr>
            </w:pPr>
            <w:r w:rsidRPr="00E06E15">
              <w:rPr>
                <w:lang w:val="en-GB" w:eastAsia="en-DE"/>
              </w:rPr>
              <w:t>DecT</w:t>
            </w:r>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eastAsia="en-DE"/>
              </w:rPr>
            </w:pPr>
            <w:r w:rsidRPr="00E06E15">
              <w:rPr>
                <w:lang w:val="en-GB" w:eastAsia="en-DE"/>
              </w:rPr>
              <w:t>36.32%</w:t>
            </w:r>
          </w:p>
        </w:tc>
        <w:tc>
          <w:tcPr>
            <w:tcW w:w="900" w:type="dxa"/>
            <w:shd w:val="clear" w:color="auto" w:fill="FFC7CE"/>
            <w:noWrap/>
            <w:vAlign w:val="center"/>
            <w:hideMark/>
          </w:tcPr>
          <w:p w14:paraId="6EC82B49" w14:textId="77777777" w:rsidR="00E06E15" w:rsidRPr="00E06E15" w:rsidRDefault="00E06E15" w:rsidP="00E06E15">
            <w:pPr>
              <w:rPr>
                <w:lang w:val="en-GB" w:eastAsia="en-DE"/>
              </w:rPr>
            </w:pPr>
            <w:r w:rsidRPr="00E06E15">
              <w:rPr>
                <w:lang w:val="en-GB" w:eastAsia="en-DE"/>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eastAsia="en-DE"/>
              </w:rPr>
            </w:pPr>
            <w:r w:rsidRPr="00E06E15">
              <w:rPr>
                <w:lang w:val="en-GB" w:eastAsia="en-DE"/>
              </w:rPr>
              <w:t>34.20%</w:t>
            </w:r>
          </w:p>
        </w:tc>
        <w:tc>
          <w:tcPr>
            <w:tcW w:w="900" w:type="dxa"/>
            <w:noWrap/>
            <w:vAlign w:val="center"/>
            <w:hideMark/>
          </w:tcPr>
          <w:p w14:paraId="565295C0" w14:textId="77777777" w:rsidR="00E06E15" w:rsidRPr="00E06E15" w:rsidRDefault="00E06E15" w:rsidP="00E06E15">
            <w:pPr>
              <w:rPr>
                <w:lang w:val="en-GB" w:eastAsia="en-DE"/>
              </w:rPr>
            </w:pPr>
            <w:r w:rsidRPr="00E06E15">
              <w:rPr>
                <w:lang w:val="en-GB" w:eastAsia="en-DE"/>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eastAsia="en-DE"/>
              </w:rPr>
            </w:pPr>
            <w:r w:rsidRPr="00E06E15">
              <w:rPr>
                <w:lang w:val="en-GB" w:eastAsia="en-DE"/>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eastAsia="en-DE"/>
              </w:rPr>
            </w:pPr>
            <w:r w:rsidRPr="00E06E15">
              <w:rPr>
                <w:lang w:val="en-GB" w:eastAsia="en-DE"/>
              </w:rPr>
              <w:t>0.13%</w:t>
            </w:r>
          </w:p>
        </w:tc>
        <w:tc>
          <w:tcPr>
            <w:tcW w:w="900" w:type="dxa"/>
            <w:noWrap/>
            <w:vAlign w:val="center"/>
            <w:hideMark/>
          </w:tcPr>
          <w:p w14:paraId="6E0987CC" w14:textId="77777777" w:rsidR="00E06E15" w:rsidRPr="00E06E15" w:rsidRDefault="00E06E15" w:rsidP="00E06E15">
            <w:pPr>
              <w:rPr>
                <w:lang w:val="en-GB" w:eastAsia="en-DE"/>
              </w:rPr>
            </w:pPr>
            <w:r w:rsidRPr="00E06E15">
              <w:rPr>
                <w:lang w:val="en-GB" w:eastAsia="en-DE"/>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eastAsia="en-DE"/>
              </w:rPr>
            </w:pPr>
            <w:r w:rsidRPr="00E06E15">
              <w:rPr>
                <w:lang w:val="en-GB" w:eastAsia="en-DE"/>
              </w:rPr>
              <w:t>0.58%</w:t>
            </w:r>
          </w:p>
        </w:tc>
        <w:tc>
          <w:tcPr>
            <w:tcW w:w="900" w:type="dxa"/>
            <w:noWrap/>
            <w:vAlign w:val="center"/>
            <w:hideMark/>
          </w:tcPr>
          <w:p w14:paraId="1515C1F9" w14:textId="77777777" w:rsidR="00E06E15" w:rsidRPr="00E06E15" w:rsidRDefault="00E06E15" w:rsidP="00E06E15">
            <w:pPr>
              <w:rPr>
                <w:lang w:val="en-GB" w:eastAsia="en-DE"/>
              </w:rPr>
            </w:pPr>
            <w:r w:rsidRPr="00E06E15">
              <w:rPr>
                <w:lang w:val="en-GB" w:eastAsia="en-DE"/>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eastAsia="en-DE"/>
              </w:rPr>
            </w:pPr>
            <w:r w:rsidRPr="00E06E15">
              <w:rPr>
                <w:lang w:val="en-GB" w:eastAsia="en-DE"/>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eastAsia="en-DE"/>
              </w:rPr>
            </w:pPr>
            <w:r w:rsidRPr="00E06E15">
              <w:rPr>
                <w:lang w:val="en-GB" w:eastAsia="en-DE"/>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eastAsia="en-DE"/>
              </w:rPr>
            </w:pPr>
            <w:r w:rsidRPr="00E06E15">
              <w:rPr>
                <w:lang w:val="en-GB" w:eastAsia="en-DE"/>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eastAsia="en-DE"/>
              </w:rPr>
            </w:pPr>
            <w:r w:rsidRPr="00E06E15">
              <w:rPr>
                <w:lang w:val="en-GB" w:eastAsia="en-DE"/>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eastAsia="en-DE"/>
              </w:rPr>
            </w:pPr>
            <w:r w:rsidRPr="00E06E15">
              <w:rPr>
                <w:lang w:val="en-GB" w:eastAsia="en-DE"/>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eastAsia="en-DE"/>
              </w:rPr>
            </w:pPr>
            <w:r w:rsidRPr="00E06E15">
              <w:rPr>
                <w:lang w:val="en-GB" w:eastAsia="en-DE"/>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eastAsia="en-DE"/>
              </w:rPr>
            </w:pPr>
          </w:p>
        </w:tc>
        <w:tc>
          <w:tcPr>
            <w:tcW w:w="900" w:type="dxa"/>
            <w:noWrap/>
            <w:vAlign w:val="center"/>
            <w:hideMark/>
          </w:tcPr>
          <w:p w14:paraId="2DDABC78" w14:textId="77777777" w:rsidR="00E06E15" w:rsidRPr="00E06E15" w:rsidRDefault="00E06E15" w:rsidP="00E06E15">
            <w:pPr>
              <w:rPr>
                <w:lang w:val="en-DE" w:eastAsia="en-DE"/>
              </w:rPr>
            </w:pPr>
          </w:p>
        </w:tc>
        <w:tc>
          <w:tcPr>
            <w:tcW w:w="900" w:type="dxa"/>
            <w:noWrap/>
            <w:vAlign w:val="center"/>
            <w:hideMark/>
          </w:tcPr>
          <w:p w14:paraId="3B7D03FD" w14:textId="77777777" w:rsidR="00E06E15" w:rsidRPr="00E06E15" w:rsidRDefault="00E06E15" w:rsidP="00E06E15">
            <w:pPr>
              <w:rPr>
                <w:lang w:val="en-DE" w:eastAsia="en-DE"/>
              </w:rPr>
            </w:pPr>
          </w:p>
        </w:tc>
        <w:tc>
          <w:tcPr>
            <w:tcW w:w="1221" w:type="dxa"/>
            <w:noWrap/>
            <w:vAlign w:val="center"/>
            <w:hideMark/>
          </w:tcPr>
          <w:p w14:paraId="460EC3D2" w14:textId="77777777" w:rsidR="00E06E15" w:rsidRPr="00E06E15" w:rsidRDefault="00E06E15" w:rsidP="00E06E15">
            <w:pPr>
              <w:rPr>
                <w:lang w:val="en-DE" w:eastAsia="en-DE"/>
              </w:rPr>
            </w:pPr>
          </w:p>
        </w:tc>
        <w:tc>
          <w:tcPr>
            <w:tcW w:w="900" w:type="dxa"/>
            <w:noWrap/>
            <w:vAlign w:val="center"/>
            <w:hideMark/>
          </w:tcPr>
          <w:p w14:paraId="3F7B30FF" w14:textId="77777777" w:rsidR="00E06E15" w:rsidRPr="00E06E15" w:rsidRDefault="00E06E15" w:rsidP="00E06E15">
            <w:pPr>
              <w:rPr>
                <w:lang w:val="en-DE" w:eastAsia="en-DE"/>
              </w:rPr>
            </w:pPr>
          </w:p>
        </w:tc>
        <w:tc>
          <w:tcPr>
            <w:tcW w:w="900" w:type="dxa"/>
            <w:noWrap/>
            <w:vAlign w:val="center"/>
            <w:hideMark/>
          </w:tcPr>
          <w:p w14:paraId="74137B14" w14:textId="77777777" w:rsidR="00E06E15" w:rsidRPr="00E06E15" w:rsidRDefault="00E06E15" w:rsidP="00E06E15">
            <w:pPr>
              <w:rPr>
                <w:lang w:val="en-DE" w:eastAsia="en-DE"/>
              </w:rPr>
            </w:pPr>
          </w:p>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eastAsia="en-DE"/>
              </w:rPr>
            </w:pPr>
            <w:r w:rsidRPr="00E06E15">
              <w:rPr>
                <w:lang w:val="en-GB" w:eastAsia="en-DE"/>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1B088D2B"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21C704E"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080D3755"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eastAsia="en-DE"/>
              </w:rPr>
            </w:pPr>
            <w:r w:rsidRPr="00E06E15">
              <w:rPr>
                <w:b/>
                <w:bCs/>
                <w:lang w:val="en-GB" w:eastAsia="en-DE"/>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eastAsia="en-DE"/>
              </w:rPr>
            </w:pPr>
            <w:r w:rsidRPr="00E06E15">
              <w:rPr>
                <w:lang w:val="en-GB" w:eastAsia="en-DE"/>
              </w:rPr>
              <w:t>DecT</w:t>
            </w:r>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eastAsia="en-DE"/>
              </w:rPr>
            </w:pPr>
            <w:r w:rsidRPr="00E06E15">
              <w:rPr>
                <w:lang w:val="en-GB" w:eastAsia="en-DE"/>
              </w:rPr>
              <w:t>20.21%</w:t>
            </w:r>
          </w:p>
        </w:tc>
        <w:tc>
          <w:tcPr>
            <w:tcW w:w="900" w:type="dxa"/>
            <w:shd w:val="clear" w:color="auto" w:fill="FFC7CE"/>
            <w:noWrap/>
            <w:vAlign w:val="center"/>
            <w:hideMark/>
          </w:tcPr>
          <w:p w14:paraId="7B742126" w14:textId="77777777" w:rsidR="00E06E15" w:rsidRPr="00E06E15" w:rsidRDefault="00E06E15" w:rsidP="00E06E15">
            <w:pPr>
              <w:rPr>
                <w:lang w:val="en-GB" w:eastAsia="en-DE"/>
              </w:rPr>
            </w:pPr>
            <w:r w:rsidRPr="00E06E15">
              <w:rPr>
                <w:lang w:val="en-GB" w:eastAsia="en-DE"/>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eastAsia="en-DE"/>
              </w:rPr>
            </w:pPr>
            <w:r w:rsidRPr="00E06E15">
              <w:rPr>
                <w:lang w:val="en-GB" w:eastAsia="en-DE"/>
              </w:rPr>
              <w:t>21.55%</w:t>
            </w:r>
          </w:p>
        </w:tc>
        <w:tc>
          <w:tcPr>
            <w:tcW w:w="900" w:type="dxa"/>
            <w:noWrap/>
            <w:vAlign w:val="center"/>
            <w:hideMark/>
          </w:tcPr>
          <w:p w14:paraId="7DBE0BC7" w14:textId="77777777" w:rsidR="00E06E15" w:rsidRPr="00E06E15" w:rsidRDefault="00E06E15" w:rsidP="00E06E15">
            <w:pPr>
              <w:rPr>
                <w:lang w:val="en-GB" w:eastAsia="en-DE"/>
              </w:rPr>
            </w:pPr>
            <w:r w:rsidRPr="00E06E15">
              <w:rPr>
                <w:lang w:val="en-GB" w:eastAsia="en-DE"/>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eastAsia="en-DE"/>
              </w:rPr>
            </w:pPr>
            <w:r w:rsidRPr="00E06E15">
              <w:rPr>
                <w:lang w:val="en-GB" w:eastAsia="en-DE"/>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eastAsia="en-DE"/>
              </w:rPr>
            </w:pPr>
            <w:r w:rsidRPr="00E06E15">
              <w:rPr>
                <w:lang w:val="en-GB" w:eastAsia="en-DE"/>
              </w:rPr>
              <w:t>-2.91%</w:t>
            </w:r>
          </w:p>
        </w:tc>
        <w:tc>
          <w:tcPr>
            <w:tcW w:w="900" w:type="dxa"/>
            <w:noWrap/>
            <w:vAlign w:val="center"/>
            <w:hideMark/>
          </w:tcPr>
          <w:p w14:paraId="5335BE59" w14:textId="77777777" w:rsidR="00E06E15" w:rsidRPr="00E06E15" w:rsidRDefault="00E06E15" w:rsidP="00E06E15">
            <w:pPr>
              <w:rPr>
                <w:lang w:val="en-GB" w:eastAsia="en-DE"/>
              </w:rPr>
            </w:pPr>
            <w:r w:rsidRPr="00E06E15">
              <w:rPr>
                <w:lang w:val="en-GB" w:eastAsia="en-DE"/>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eastAsia="en-DE"/>
              </w:rPr>
            </w:pPr>
            <w:r w:rsidRPr="00E06E15">
              <w:rPr>
                <w:lang w:val="en-GB" w:eastAsia="en-DE"/>
              </w:rPr>
              <w:t>-0.55%</w:t>
            </w:r>
          </w:p>
        </w:tc>
        <w:tc>
          <w:tcPr>
            <w:tcW w:w="900" w:type="dxa"/>
            <w:noWrap/>
            <w:vAlign w:val="center"/>
            <w:hideMark/>
          </w:tcPr>
          <w:p w14:paraId="1C6B396F" w14:textId="77777777" w:rsidR="00E06E15" w:rsidRPr="00E06E15" w:rsidRDefault="00E06E15" w:rsidP="00E06E15">
            <w:pPr>
              <w:rPr>
                <w:lang w:val="en-GB" w:eastAsia="en-DE"/>
              </w:rPr>
            </w:pPr>
            <w:r w:rsidRPr="00E06E15">
              <w:rPr>
                <w:lang w:val="en-GB" w:eastAsia="en-DE"/>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eastAsia="en-DE"/>
              </w:rPr>
            </w:pPr>
            <w:r w:rsidRPr="00E06E15">
              <w:rPr>
                <w:lang w:val="en-GB" w:eastAsia="en-DE"/>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eastAsia="en-DE"/>
              </w:rPr>
            </w:pPr>
            <w:r w:rsidRPr="00E06E15">
              <w:rPr>
                <w:lang w:val="en-GB" w:eastAsia="en-DE"/>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eastAsia="en-DE"/>
              </w:rPr>
            </w:pPr>
            <w:r w:rsidRPr="00E06E15">
              <w:rPr>
                <w:lang w:val="en-GB" w:eastAsia="en-DE"/>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eastAsia="en-DE"/>
              </w:rPr>
            </w:pPr>
            <w:r w:rsidRPr="00E06E15">
              <w:rPr>
                <w:lang w:val="en-GB" w:eastAsia="en-DE"/>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eastAsia="en-DE"/>
              </w:rPr>
            </w:pPr>
            <w:r w:rsidRPr="00E06E15">
              <w:rPr>
                <w:lang w:val="en-GB" w:eastAsia="en-DE"/>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eastAsia="en-DE"/>
              </w:rPr>
            </w:pPr>
            <w:r w:rsidRPr="00E06E15">
              <w:rPr>
                <w:lang w:val="en-GB" w:eastAsia="en-DE"/>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eastAsia="en-DE"/>
              </w:rPr>
            </w:pPr>
          </w:p>
        </w:tc>
        <w:tc>
          <w:tcPr>
            <w:tcW w:w="900" w:type="dxa"/>
            <w:noWrap/>
            <w:vAlign w:val="bottom"/>
            <w:hideMark/>
          </w:tcPr>
          <w:p w14:paraId="22E8FC1C" w14:textId="77777777" w:rsidR="00E06E15" w:rsidRPr="00E06E15" w:rsidRDefault="00E06E15" w:rsidP="00E06E15">
            <w:pPr>
              <w:rPr>
                <w:lang w:val="en-DE" w:eastAsia="en-DE"/>
              </w:rPr>
            </w:pPr>
          </w:p>
        </w:tc>
        <w:tc>
          <w:tcPr>
            <w:tcW w:w="900" w:type="dxa"/>
            <w:noWrap/>
            <w:vAlign w:val="bottom"/>
            <w:hideMark/>
          </w:tcPr>
          <w:p w14:paraId="5F1C7039" w14:textId="77777777" w:rsidR="00E06E15" w:rsidRPr="00E06E15" w:rsidRDefault="00E06E15" w:rsidP="00E06E15">
            <w:pPr>
              <w:rPr>
                <w:lang w:val="en-DE" w:eastAsia="en-DE"/>
              </w:rPr>
            </w:pPr>
          </w:p>
        </w:tc>
        <w:tc>
          <w:tcPr>
            <w:tcW w:w="1221" w:type="dxa"/>
            <w:noWrap/>
            <w:vAlign w:val="bottom"/>
            <w:hideMark/>
          </w:tcPr>
          <w:p w14:paraId="610A216F" w14:textId="77777777" w:rsidR="00E06E15" w:rsidRPr="00E06E15" w:rsidRDefault="00E06E15" w:rsidP="00E06E15">
            <w:pPr>
              <w:rPr>
                <w:lang w:val="en-DE" w:eastAsia="en-DE"/>
              </w:rPr>
            </w:pPr>
          </w:p>
        </w:tc>
        <w:tc>
          <w:tcPr>
            <w:tcW w:w="900" w:type="dxa"/>
            <w:noWrap/>
            <w:vAlign w:val="bottom"/>
            <w:hideMark/>
          </w:tcPr>
          <w:p w14:paraId="5CB17A49" w14:textId="77777777" w:rsidR="00E06E15" w:rsidRPr="00E06E15" w:rsidRDefault="00E06E15" w:rsidP="00E06E15">
            <w:pPr>
              <w:rPr>
                <w:lang w:val="en-DE" w:eastAsia="en-DE"/>
              </w:rPr>
            </w:pPr>
          </w:p>
        </w:tc>
        <w:tc>
          <w:tcPr>
            <w:tcW w:w="900" w:type="dxa"/>
            <w:noWrap/>
            <w:vAlign w:val="bottom"/>
            <w:hideMark/>
          </w:tcPr>
          <w:p w14:paraId="1FAD2FFE" w14:textId="77777777" w:rsidR="00E06E15" w:rsidRPr="00E06E15" w:rsidRDefault="00E06E15" w:rsidP="00E06E15">
            <w:pPr>
              <w:rPr>
                <w:lang w:val="en-DE" w:eastAsia="en-DE"/>
              </w:rPr>
            </w:pPr>
          </w:p>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eastAsia="en-DE"/>
              </w:rPr>
            </w:pPr>
            <w:r w:rsidRPr="00E06E15">
              <w:rPr>
                <w:lang w:val="en-GB" w:eastAsia="en-DE"/>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0C285A2E"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03185A13"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84449B1"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eastAsia="en-DE"/>
              </w:rPr>
            </w:pPr>
            <w:r w:rsidRPr="00E06E15">
              <w:rPr>
                <w:b/>
                <w:bCs/>
                <w:lang w:val="en-GB" w:eastAsia="en-DE"/>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eastAsia="en-DE"/>
              </w:rPr>
            </w:pPr>
            <w:r w:rsidRPr="00E06E15">
              <w:rPr>
                <w:lang w:val="en-GB" w:eastAsia="en-DE"/>
              </w:rPr>
              <w:t>DecT</w:t>
            </w:r>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eastAsia="en-DE"/>
              </w:rPr>
            </w:pPr>
            <w:r w:rsidRPr="00E06E15">
              <w:rPr>
                <w:lang w:val="en-GB" w:eastAsia="en-DE"/>
              </w:rPr>
              <w:t>17.97%</w:t>
            </w:r>
          </w:p>
        </w:tc>
        <w:tc>
          <w:tcPr>
            <w:tcW w:w="900" w:type="dxa"/>
            <w:shd w:val="clear" w:color="auto" w:fill="FFC7CE"/>
            <w:noWrap/>
            <w:vAlign w:val="center"/>
            <w:hideMark/>
          </w:tcPr>
          <w:p w14:paraId="3478CB2F" w14:textId="77777777" w:rsidR="00E06E15" w:rsidRPr="00E06E15" w:rsidRDefault="00E06E15" w:rsidP="00E06E15">
            <w:pPr>
              <w:rPr>
                <w:lang w:val="en-GB" w:eastAsia="en-DE"/>
              </w:rPr>
            </w:pPr>
            <w:r w:rsidRPr="00E06E15">
              <w:rPr>
                <w:lang w:val="en-GB" w:eastAsia="en-DE"/>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eastAsia="en-DE"/>
              </w:rPr>
            </w:pPr>
            <w:r w:rsidRPr="00E06E15">
              <w:rPr>
                <w:lang w:val="en-GB" w:eastAsia="en-DE"/>
              </w:rPr>
              <w:t>20.33%</w:t>
            </w:r>
          </w:p>
        </w:tc>
        <w:tc>
          <w:tcPr>
            <w:tcW w:w="900" w:type="dxa"/>
            <w:noWrap/>
            <w:vAlign w:val="center"/>
            <w:hideMark/>
          </w:tcPr>
          <w:p w14:paraId="3A909E56" w14:textId="77777777" w:rsidR="00E06E15" w:rsidRPr="00E06E15" w:rsidRDefault="00E06E15" w:rsidP="00E06E15">
            <w:pPr>
              <w:rPr>
                <w:lang w:val="en-GB" w:eastAsia="en-DE"/>
              </w:rPr>
            </w:pPr>
            <w:r w:rsidRPr="00E06E15">
              <w:rPr>
                <w:lang w:val="en-GB" w:eastAsia="en-DE"/>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eastAsia="en-DE"/>
              </w:rPr>
            </w:pPr>
            <w:r w:rsidRPr="00E06E15">
              <w:rPr>
                <w:lang w:val="en-GB" w:eastAsia="en-DE"/>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eastAsia="en-DE"/>
              </w:rPr>
            </w:pPr>
            <w:r w:rsidRPr="00E06E15">
              <w:rPr>
                <w:lang w:val="en-GB" w:eastAsia="en-DE"/>
              </w:rPr>
              <w:t>-3.26%</w:t>
            </w:r>
          </w:p>
        </w:tc>
        <w:tc>
          <w:tcPr>
            <w:tcW w:w="900" w:type="dxa"/>
            <w:noWrap/>
            <w:vAlign w:val="center"/>
            <w:hideMark/>
          </w:tcPr>
          <w:p w14:paraId="25F7248A" w14:textId="77777777" w:rsidR="00E06E15" w:rsidRPr="00E06E15" w:rsidRDefault="00E06E15" w:rsidP="00E06E15">
            <w:pPr>
              <w:rPr>
                <w:lang w:val="en-GB" w:eastAsia="en-DE"/>
              </w:rPr>
            </w:pPr>
            <w:r w:rsidRPr="00E06E15">
              <w:rPr>
                <w:lang w:val="en-GB" w:eastAsia="en-DE"/>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eastAsia="en-DE"/>
              </w:rPr>
            </w:pPr>
            <w:r w:rsidRPr="00E06E15">
              <w:rPr>
                <w:lang w:val="en-GB" w:eastAsia="en-DE"/>
              </w:rPr>
              <w:t>-0.82%</w:t>
            </w:r>
          </w:p>
        </w:tc>
        <w:tc>
          <w:tcPr>
            <w:tcW w:w="900" w:type="dxa"/>
            <w:noWrap/>
            <w:vAlign w:val="center"/>
            <w:hideMark/>
          </w:tcPr>
          <w:p w14:paraId="0D7FF9DF" w14:textId="77777777" w:rsidR="00E06E15" w:rsidRPr="00E06E15" w:rsidRDefault="00E06E15" w:rsidP="00E06E15">
            <w:pPr>
              <w:rPr>
                <w:lang w:val="en-GB" w:eastAsia="en-DE"/>
              </w:rPr>
            </w:pPr>
            <w:r w:rsidRPr="00E06E15">
              <w:rPr>
                <w:lang w:val="en-GB" w:eastAsia="en-DE"/>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eastAsia="en-DE"/>
              </w:rPr>
            </w:pPr>
            <w:r w:rsidRPr="00E06E15">
              <w:rPr>
                <w:lang w:val="en-GB" w:eastAsia="en-DE"/>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eastAsia="en-DE"/>
              </w:rPr>
            </w:pPr>
            <w:r w:rsidRPr="00E06E15">
              <w:rPr>
                <w:lang w:val="en-GB" w:eastAsia="en-DE"/>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eastAsia="en-DE"/>
              </w:rPr>
            </w:pPr>
            <w:r w:rsidRPr="00E06E15">
              <w:rPr>
                <w:lang w:val="en-GB" w:eastAsia="en-DE"/>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eastAsia="en-DE"/>
              </w:rPr>
            </w:pPr>
            <w:r w:rsidRPr="00E06E15">
              <w:rPr>
                <w:lang w:val="en-GB" w:eastAsia="en-DE"/>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eastAsia="en-DE"/>
              </w:rPr>
            </w:pPr>
            <w:r w:rsidRPr="00E06E15">
              <w:rPr>
                <w:lang w:val="en-GB" w:eastAsia="en-DE"/>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eastAsia="en-DE"/>
              </w:rPr>
            </w:pPr>
            <w:r w:rsidRPr="00E06E15">
              <w:rPr>
                <w:lang w:val="en-GB" w:eastAsia="en-DE"/>
              </w:rPr>
              <w:t>142%</w:t>
            </w:r>
          </w:p>
        </w:tc>
      </w:tr>
    </w:tbl>
    <w:p w14:paraId="7B77D667" w14:textId="085A4491" w:rsidR="00E06E15" w:rsidRDefault="00E06E15" w:rsidP="00E06E15">
      <w:pPr>
        <w:rPr>
          <w:lang w:eastAsia="en-DE"/>
        </w:rPr>
      </w:pPr>
    </w:p>
    <w:p w14:paraId="0A05241A" w14:textId="222F6D44" w:rsidR="00E06E15" w:rsidRDefault="00E06E15" w:rsidP="00E06E15">
      <w:pPr>
        <w:rPr>
          <w:lang w:eastAsia="en-DE"/>
        </w:rPr>
      </w:pPr>
      <w:r>
        <w:rPr>
          <w:lang w:eastAsia="en-DE"/>
        </w:rP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eastAsia="en-DE"/>
              </w:rPr>
            </w:pPr>
            <w:r w:rsidRPr="00E06E15">
              <w:rPr>
                <w:b/>
                <w:bCs/>
                <w:lang w:val="en-GB" w:eastAsia="en-DE"/>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eastAsia="en-DE"/>
              </w:rPr>
            </w:pPr>
            <w:r w:rsidRPr="00E06E15">
              <w:rPr>
                <w:lang w:val="en-GB" w:eastAsia="en-DE"/>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eastAsia="en-DE"/>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eastAsia="en-DE"/>
              </w:rPr>
            </w:pPr>
            <w:r w:rsidRPr="00E06E15">
              <w:rPr>
                <w:lang w:val="en-GB" w:eastAsia="en-DE"/>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eastAsia="en-DE"/>
              </w:rPr>
            </w:pPr>
            <w:r w:rsidRPr="00E06E15">
              <w:rPr>
                <w:lang w:val="en-GB" w:eastAsia="en-D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eastAsia="en-DE"/>
              </w:rPr>
            </w:pPr>
            <w:r w:rsidRPr="00E06E15">
              <w:rPr>
                <w:lang w:val="en-GB" w:eastAsia="en-DE"/>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eastAsia="en-DE"/>
              </w:rPr>
            </w:pPr>
            <w:r w:rsidRPr="00E06E15">
              <w:rPr>
                <w:lang w:val="en-GB" w:eastAsia="en-DE"/>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eastAsia="en-DE"/>
              </w:rPr>
            </w:pPr>
            <w:r w:rsidRPr="00E06E15">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eastAsia="en-DE"/>
              </w:rPr>
            </w:pPr>
            <w:r w:rsidRPr="00E06E15">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eastAsia="en-DE"/>
              </w:rPr>
            </w:pPr>
            <w:r w:rsidRPr="00E06E15">
              <w:rPr>
                <w:lang w:val="en-GB" w:eastAsia="en-DE"/>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eastAsia="en-DE"/>
              </w:rPr>
            </w:pPr>
            <w:r w:rsidRPr="00E06E15">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eastAsia="en-DE"/>
              </w:rPr>
            </w:pPr>
            <w:r w:rsidRPr="00E06E15">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eastAsia="en-DE"/>
              </w:rPr>
            </w:pPr>
            <w:r w:rsidRPr="00E06E15">
              <w:rPr>
                <w:lang w:val="en-GB" w:eastAsia="en-DE"/>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eastAsia="en-DE"/>
              </w:rPr>
            </w:pPr>
            <w:r w:rsidRPr="00E06E15">
              <w:rPr>
                <w:lang w:val="en-GB" w:eastAsia="en-D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eastAsia="en-DE"/>
              </w:rPr>
            </w:pPr>
            <w:r w:rsidRPr="00E06E15">
              <w:rPr>
                <w:lang w:val="en-GB" w:eastAsia="en-D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eastAsia="en-DE"/>
              </w:rPr>
            </w:pPr>
            <w:r w:rsidRPr="00E06E15">
              <w:rPr>
                <w:lang w:val="en-GB" w:eastAsia="en-DE"/>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eastAsia="en-DE"/>
              </w:rPr>
            </w:pPr>
            <w:r w:rsidRPr="00E06E15">
              <w:rPr>
                <w:lang w:val="en-GB" w:eastAsia="en-DE"/>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eastAsia="en-DE"/>
              </w:rPr>
            </w:pPr>
            <w:r w:rsidRPr="00E06E15">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eastAsia="en-DE"/>
              </w:rPr>
            </w:pPr>
            <w:r w:rsidRPr="00E06E15">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eastAsia="en-DE"/>
              </w:rPr>
            </w:pPr>
            <w:r w:rsidRPr="00E06E15">
              <w:rPr>
                <w:lang w:val="en-GB" w:eastAsia="en-DE"/>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eastAsia="en-DE"/>
              </w:rPr>
            </w:pPr>
            <w:r w:rsidRPr="00E06E15">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eastAsia="en-DE"/>
              </w:rPr>
            </w:pPr>
            <w:r w:rsidRPr="00E06E15">
              <w:rPr>
                <w:lang w:val="en-GB" w:eastAsia="en-DE"/>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eastAsia="en-DE"/>
              </w:rPr>
            </w:pPr>
            <w:r w:rsidRPr="00E06E15">
              <w:rPr>
                <w:lang w:val="en-GB" w:eastAsia="en-DE"/>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eastAsia="en-DE"/>
              </w:rPr>
            </w:pPr>
            <w:r w:rsidRPr="00E06E15">
              <w:rPr>
                <w:b/>
                <w:bCs/>
                <w:lang w:val="en-GB" w:eastAsia="en-D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eastAsia="en-DE"/>
              </w:rPr>
            </w:pPr>
            <w:r w:rsidRPr="00E06E15">
              <w:rPr>
                <w:b/>
                <w:bCs/>
                <w:lang w:val="en-GB" w:eastAsia="en-DE"/>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eastAsia="en-DE"/>
              </w:rPr>
            </w:pPr>
            <w:r w:rsidRPr="00E06E15">
              <w:rPr>
                <w:b/>
                <w:bCs/>
                <w:lang w:val="en-GB" w:eastAsia="en-DE"/>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eastAsia="en-DE"/>
              </w:rPr>
            </w:pPr>
            <w:r w:rsidRPr="00E06E15">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eastAsia="en-DE"/>
              </w:rPr>
            </w:pPr>
            <w:r w:rsidRPr="00E06E15">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eastAsia="en-DE"/>
              </w:rPr>
            </w:pPr>
            <w:r w:rsidRPr="00E06E15">
              <w:rPr>
                <w:b/>
                <w:bCs/>
                <w:lang w:val="en-GB" w:eastAsia="en-DE"/>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eastAsia="en-DE"/>
              </w:rPr>
            </w:pPr>
            <w:r w:rsidRPr="00E06E15">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eastAsia="en-DE"/>
              </w:rPr>
            </w:pPr>
            <w:r w:rsidRPr="00E06E15">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eastAsia="en-DE"/>
              </w:rPr>
            </w:pPr>
            <w:r w:rsidRPr="00E06E15">
              <w:rPr>
                <w:b/>
                <w:bCs/>
                <w:lang w:val="en-GB" w:eastAsia="en-DE"/>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eastAsia="en-DE"/>
              </w:rPr>
            </w:pPr>
            <w:r w:rsidRPr="00E06E15">
              <w:rPr>
                <w:lang w:val="en-GB" w:eastAsia="en-DE"/>
              </w:rPr>
              <w:lastRenderedPageBreak/>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eastAsia="en-DE"/>
              </w:rPr>
            </w:pPr>
            <w:r w:rsidRPr="00E06E15">
              <w:rPr>
                <w:lang w:val="en-GB" w:eastAsia="en-DE"/>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eastAsia="en-DE"/>
              </w:rPr>
            </w:pPr>
            <w:r w:rsidRPr="00E06E15">
              <w:rPr>
                <w:lang w:val="en-GB" w:eastAsia="en-DE"/>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eastAsia="en-DE"/>
              </w:rPr>
            </w:pPr>
            <w:r w:rsidRPr="00E06E15">
              <w:rPr>
                <w:lang w:val="en-GB" w:eastAsia="en-DE"/>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eastAsia="en-DE"/>
              </w:rPr>
            </w:pPr>
            <w:r w:rsidRPr="00E06E15">
              <w:rPr>
                <w:lang w:val="en-GB" w:eastAsia="en-DE"/>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eastAsia="en-DE"/>
              </w:rPr>
            </w:pPr>
            <w:r w:rsidRPr="00E06E15">
              <w:rPr>
                <w:lang w:val="en-GB" w:eastAsia="en-DE"/>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eastAsia="en-DE"/>
              </w:rPr>
            </w:pPr>
            <w:r w:rsidRPr="00E06E15">
              <w:rPr>
                <w:lang w:val="en-GB" w:eastAsia="en-DE"/>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eastAsia="en-DE"/>
              </w:rPr>
            </w:pPr>
          </w:p>
        </w:tc>
        <w:tc>
          <w:tcPr>
            <w:tcW w:w="907" w:type="dxa"/>
            <w:noWrap/>
            <w:vAlign w:val="bottom"/>
            <w:hideMark/>
          </w:tcPr>
          <w:p w14:paraId="138B28A6" w14:textId="77777777" w:rsidR="00E06E15" w:rsidRPr="00E06E15" w:rsidRDefault="00E06E15" w:rsidP="00E06E15">
            <w:pPr>
              <w:rPr>
                <w:lang w:val="en-DE" w:eastAsia="en-DE"/>
              </w:rPr>
            </w:pPr>
          </w:p>
        </w:tc>
        <w:tc>
          <w:tcPr>
            <w:tcW w:w="907" w:type="dxa"/>
            <w:noWrap/>
            <w:vAlign w:val="bottom"/>
            <w:hideMark/>
          </w:tcPr>
          <w:p w14:paraId="5CA32AC4" w14:textId="77777777" w:rsidR="00E06E15" w:rsidRPr="00E06E15" w:rsidRDefault="00E06E15" w:rsidP="00E06E15">
            <w:pPr>
              <w:rPr>
                <w:lang w:val="en-DE" w:eastAsia="en-DE"/>
              </w:rPr>
            </w:pPr>
          </w:p>
        </w:tc>
        <w:tc>
          <w:tcPr>
            <w:tcW w:w="907" w:type="dxa"/>
            <w:noWrap/>
            <w:vAlign w:val="bottom"/>
            <w:hideMark/>
          </w:tcPr>
          <w:p w14:paraId="7AAC7F76" w14:textId="77777777" w:rsidR="00E06E15" w:rsidRPr="00E06E15" w:rsidRDefault="00E06E15" w:rsidP="00E06E15">
            <w:pPr>
              <w:rPr>
                <w:lang w:val="en-DE" w:eastAsia="en-DE"/>
              </w:rPr>
            </w:pPr>
          </w:p>
        </w:tc>
        <w:tc>
          <w:tcPr>
            <w:tcW w:w="907" w:type="dxa"/>
            <w:noWrap/>
            <w:vAlign w:val="bottom"/>
            <w:hideMark/>
          </w:tcPr>
          <w:p w14:paraId="46A2BF0A" w14:textId="77777777" w:rsidR="00E06E15" w:rsidRPr="00E06E15" w:rsidRDefault="00E06E15" w:rsidP="00E06E15">
            <w:pPr>
              <w:rPr>
                <w:lang w:val="en-DE" w:eastAsia="en-DE"/>
              </w:rPr>
            </w:pPr>
          </w:p>
        </w:tc>
        <w:tc>
          <w:tcPr>
            <w:tcW w:w="907" w:type="dxa"/>
            <w:noWrap/>
            <w:vAlign w:val="bottom"/>
            <w:hideMark/>
          </w:tcPr>
          <w:p w14:paraId="6C87AF22" w14:textId="77777777" w:rsidR="00E06E15" w:rsidRPr="00E06E15" w:rsidRDefault="00E06E15" w:rsidP="00E06E15">
            <w:pPr>
              <w:rPr>
                <w:lang w:val="en-DE" w:eastAsia="en-DE"/>
              </w:rPr>
            </w:pPr>
          </w:p>
        </w:tc>
        <w:tc>
          <w:tcPr>
            <w:tcW w:w="907" w:type="dxa"/>
            <w:noWrap/>
            <w:vAlign w:val="bottom"/>
            <w:hideMark/>
          </w:tcPr>
          <w:p w14:paraId="2C5696A7" w14:textId="77777777" w:rsidR="00E06E15" w:rsidRPr="00E06E15" w:rsidRDefault="00E06E15" w:rsidP="00E06E15">
            <w:pPr>
              <w:rPr>
                <w:lang w:val="en-DE" w:eastAsia="en-DE"/>
              </w:rPr>
            </w:pPr>
          </w:p>
        </w:tc>
        <w:tc>
          <w:tcPr>
            <w:tcW w:w="907" w:type="dxa"/>
            <w:noWrap/>
            <w:vAlign w:val="bottom"/>
            <w:hideMark/>
          </w:tcPr>
          <w:p w14:paraId="10DE3C58" w14:textId="77777777" w:rsidR="00E06E15" w:rsidRPr="00E06E15" w:rsidRDefault="00E06E15" w:rsidP="00E06E15">
            <w:pPr>
              <w:rPr>
                <w:lang w:val="en-DE" w:eastAsia="en-DE"/>
              </w:rPr>
            </w:pPr>
          </w:p>
        </w:tc>
        <w:tc>
          <w:tcPr>
            <w:tcW w:w="907" w:type="dxa"/>
            <w:noWrap/>
            <w:vAlign w:val="bottom"/>
            <w:hideMark/>
          </w:tcPr>
          <w:p w14:paraId="38BDADDF" w14:textId="77777777" w:rsidR="00E06E15" w:rsidRPr="00E06E15" w:rsidRDefault="00E06E15" w:rsidP="00E06E15">
            <w:pPr>
              <w:rPr>
                <w:lang w:val="en-DE" w:eastAsia="en-DE"/>
              </w:rPr>
            </w:pPr>
          </w:p>
        </w:tc>
        <w:tc>
          <w:tcPr>
            <w:tcW w:w="907" w:type="dxa"/>
            <w:noWrap/>
            <w:vAlign w:val="bottom"/>
            <w:hideMark/>
          </w:tcPr>
          <w:p w14:paraId="5FC41CCD" w14:textId="77777777" w:rsidR="00E06E15" w:rsidRPr="00E06E15" w:rsidRDefault="00E06E15" w:rsidP="00E06E15">
            <w:pPr>
              <w:rPr>
                <w:lang w:val="en-DE" w:eastAsia="en-DE"/>
              </w:rPr>
            </w:pPr>
          </w:p>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eastAsia="en-DE"/>
              </w:rPr>
            </w:pPr>
            <w:r w:rsidRPr="00E06E15">
              <w:rPr>
                <w:b/>
                <w:bCs/>
                <w:lang w:val="en-GB" w:eastAsia="en-DE"/>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eastAsia="en-DE"/>
              </w:rPr>
            </w:pPr>
            <w:r w:rsidRPr="00E06E15">
              <w:rPr>
                <w:lang w:val="en-GB" w:eastAsia="en-DE"/>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eastAsia="en-DE"/>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eastAsia="en-DE"/>
              </w:rPr>
            </w:pPr>
            <w:r w:rsidRPr="00E06E15">
              <w:rPr>
                <w:lang w:val="en-GB" w:eastAsia="en-DE"/>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eastAsia="en-DE"/>
              </w:rPr>
            </w:pPr>
            <w:r w:rsidRPr="00E06E15">
              <w:rPr>
                <w:lang w:val="en-GB" w:eastAsia="en-D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eastAsia="en-DE"/>
              </w:rPr>
            </w:pPr>
            <w:r w:rsidRPr="00E06E15">
              <w:rPr>
                <w:lang w:val="en-GB" w:eastAsia="en-D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eastAsia="en-DE"/>
              </w:rPr>
            </w:pPr>
            <w:r w:rsidRPr="00E06E15">
              <w:rPr>
                <w:lang w:val="en-GB" w:eastAsia="en-DE"/>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eastAsia="en-DE"/>
              </w:rPr>
            </w:pPr>
            <w:r w:rsidRPr="00E06E15">
              <w:rPr>
                <w:lang w:val="en-GB" w:eastAsia="en-DE"/>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eastAsia="en-DE"/>
              </w:rPr>
            </w:pPr>
            <w:r w:rsidRPr="00E06E15">
              <w:rPr>
                <w:lang w:val="en-GB" w:eastAsia="en-DE"/>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eastAsia="en-DE"/>
              </w:rPr>
            </w:pPr>
            <w:r w:rsidRPr="00E06E15">
              <w:rPr>
                <w:lang w:val="en-GB" w:eastAsia="en-DE"/>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eastAsia="en-DE"/>
              </w:rPr>
            </w:pPr>
            <w:r w:rsidRPr="00E06E15">
              <w:rPr>
                <w:lang w:val="en-GB" w:eastAsia="en-DE"/>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eastAsia="en-DE"/>
              </w:rPr>
            </w:pPr>
            <w:r w:rsidRPr="00E06E15">
              <w:rPr>
                <w:lang w:val="en-GB" w:eastAsia="en-D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eastAsia="en-DE"/>
              </w:rPr>
            </w:pPr>
            <w:r w:rsidRPr="00E06E15">
              <w:rPr>
                <w:lang w:val="en-GB" w:eastAsia="en-D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eastAsia="en-DE"/>
              </w:rPr>
            </w:pPr>
            <w:r w:rsidRPr="00E06E15">
              <w:rPr>
                <w:lang w:val="en-GB" w:eastAsia="en-DE"/>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eastAsia="en-DE"/>
              </w:rPr>
            </w:pPr>
            <w:r w:rsidRPr="00E06E15">
              <w:rPr>
                <w:lang w:val="en-GB" w:eastAsia="en-DE"/>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eastAsia="en-DE"/>
              </w:rPr>
            </w:pPr>
            <w:r w:rsidRPr="00E06E15">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eastAsia="en-DE"/>
              </w:rPr>
            </w:pPr>
            <w:r w:rsidRPr="00E06E15">
              <w:rPr>
                <w:lang w:val="en-GB" w:eastAsia="en-DE"/>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eastAsia="en-DE"/>
              </w:rPr>
            </w:pPr>
            <w:r w:rsidRPr="00E06E15">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eastAsia="en-DE"/>
              </w:rPr>
            </w:pPr>
            <w:r w:rsidRPr="00E06E15">
              <w:rPr>
                <w:lang w:val="en-GB" w:eastAsia="en-DE"/>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eastAsia="en-DE"/>
              </w:rPr>
            </w:pPr>
            <w:r w:rsidRPr="00E06E15">
              <w:rPr>
                <w:b/>
                <w:bCs/>
                <w:lang w:val="en-GB" w:eastAsia="en-D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eastAsia="en-DE"/>
              </w:rPr>
            </w:pPr>
            <w:r w:rsidRPr="00E06E15">
              <w:rPr>
                <w:b/>
                <w:bCs/>
                <w:lang w:val="en-GB" w:eastAsia="en-DE"/>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eastAsia="en-DE"/>
              </w:rPr>
            </w:pPr>
            <w:r w:rsidRPr="00E06E15">
              <w:rPr>
                <w:b/>
                <w:bCs/>
                <w:lang w:val="en-GB" w:eastAsia="en-DE"/>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eastAsia="en-DE"/>
              </w:rPr>
            </w:pPr>
            <w:r w:rsidRPr="00E06E15">
              <w:rPr>
                <w:b/>
                <w:bCs/>
                <w:lang w:val="en-GB" w:eastAsia="en-DE"/>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eastAsia="en-DE"/>
              </w:rPr>
            </w:pPr>
            <w:r w:rsidRPr="00E06E15">
              <w:rPr>
                <w:b/>
                <w:bCs/>
                <w:lang w:val="en-GB" w:eastAsia="en-DE"/>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eastAsia="en-DE"/>
              </w:rPr>
            </w:pPr>
            <w:r w:rsidRPr="00E06E15">
              <w:rPr>
                <w:lang w:val="en-GB" w:eastAsia="en-DE"/>
              </w:rPr>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eastAsia="en-DE"/>
              </w:rPr>
            </w:pPr>
            <w:r w:rsidRPr="00E06E15">
              <w:rPr>
                <w:lang w:val="en-GB" w:eastAsia="en-DE"/>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eastAsia="en-DE"/>
              </w:rPr>
            </w:pPr>
            <w:r w:rsidRPr="00E06E15">
              <w:rPr>
                <w:lang w:val="en-GB" w:eastAsia="en-DE"/>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eastAsia="en-DE"/>
              </w:rPr>
            </w:pPr>
            <w:r w:rsidRPr="00E06E15">
              <w:rPr>
                <w:lang w:val="en-GB" w:eastAsia="en-DE"/>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eastAsia="en-DE"/>
              </w:rPr>
            </w:pPr>
            <w:r w:rsidRPr="00E06E15">
              <w:rPr>
                <w:lang w:val="en-GB" w:eastAsia="en-DE"/>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eastAsia="en-DE"/>
              </w:rPr>
            </w:pPr>
            <w:r w:rsidRPr="00E06E15">
              <w:rPr>
                <w:lang w:val="en-GB" w:eastAsia="en-DE"/>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eastAsia="en-DE"/>
              </w:rPr>
            </w:pPr>
            <w:r w:rsidRPr="00E06E15">
              <w:rPr>
                <w:lang w:val="en-GB" w:eastAsia="en-DE"/>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eastAsia="en-DE"/>
              </w:rPr>
            </w:pPr>
          </w:p>
        </w:tc>
        <w:tc>
          <w:tcPr>
            <w:tcW w:w="907" w:type="dxa"/>
            <w:noWrap/>
            <w:vAlign w:val="bottom"/>
            <w:hideMark/>
          </w:tcPr>
          <w:p w14:paraId="46038E52" w14:textId="77777777" w:rsidR="00E06E15" w:rsidRPr="00E06E15" w:rsidRDefault="00E06E15" w:rsidP="00E06E15">
            <w:pPr>
              <w:rPr>
                <w:lang w:val="en-DE" w:eastAsia="en-DE"/>
              </w:rPr>
            </w:pPr>
          </w:p>
        </w:tc>
        <w:tc>
          <w:tcPr>
            <w:tcW w:w="907" w:type="dxa"/>
            <w:noWrap/>
            <w:vAlign w:val="bottom"/>
            <w:hideMark/>
          </w:tcPr>
          <w:p w14:paraId="1177B97B" w14:textId="77777777" w:rsidR="00E06E15" w:rsidRPr="00E06E15" w:rsidRDefault="00E06E15" w:rsidP="00E06E15">
            <w:pPr>
              <w:rPr>
                <w:lang w:val="en-DE" w:eastAsia="en-DE"/>
              </w:rPr>
            </w:pPr>
          </w:p>
        </w:tc>
        <w:tc>
          <w:tcPr>
            <w:tcW w:w="907" w:type="dxa"/>
            <w:noWrap/>
            <w:vAlign w:val="bottom"/>
            <w:hideMark/>
          </w:tcPr>
          <w:p w14:paraId="3913676B" w14:textId="77777777" w:rsidR="00E06E15" w:rsidRPr="00E06E15" w:rsidRDefault="00E06E15" w:rsidP="00E06E15">
            <w:pPr>
              <w:rPr>
                <w:lang w:val="en-DE" w:eastAsia="en-DE"/>
              </w:rPr>
            </w:pPr>
          </w:p>
        </w:tc>
        <w:tc>
          <w:tcPr>
            <w:tcW w:w="907" w:type="dxa"/>
            <w:noWrap/>
            <w:vAlign w:val="bottom"/>
            <w:hideMark/>
          </w:tcPr>
          <w:p w14:paraId="38735581" w14:textId="77777777" w:rsidR="00E06E15" w:rsidRPr="00E06E15" w:rsidRDefault="00E06E15" w:rsidP="00E06E15">
            <w:pPr>
              <w:rPr>
                <w:lang w:val="en-DE" w:eastAsia="en-DE"/>
              </w:rPr>
            </w:pPr>
          </w:p>
        </w:tc>
        <w:tc>
          <w:tcPr>
            <w:tcW w:w="907" w:type="dxa"/>
            <w:noWrap/>
            <w:vAlign w:val="bottom"/>
            <w:hideMark/>
          </w:tcPr>
          <w:p w14:paraId="3BA40357" w14:textId="77777777" w:rsidR="00E06E15" w:rsidRPr="00E06E15" w:rsidRDefault="00E06E15" w:rsidP="00E06E15">
            <w:pPr>
              <w:rPr>
                <w:lang w:val="en-DE" w:eastAsia="en-DE"/>
              </w:rPr>
            </w:pPr>
          </w:p>
        </w:tc>
        <w:tc>
          <w:tcPr>
            <w:tcW w:w="907" w:type="dxa"/>
            <w:noWrap/>
            <w:vAlign w:val="bottom"/>
            <w:hideMark/>
          </w:tcPr>
          <w:p w14:paraId="1E20F367" w14:textId="77777777" w:rsidR="00E06E15" w:rsidRPr="00E06E15" w:rsidRDefault="00E06E15" w:rsidP="00E06E15">
            <w:pPr>
              <w:rPr>
                <w:lang w:val="en-DE" w:eastAsia="en-DE"/>
              </w:rPr>
            </w:pPr>
          </w:p>
        </w:tc>
        <w:tc>
          <w:tcPr>
            <w:tcW w:w="907" w:type="dxa"/>
            <w:noWrap/>
            <w:vAlign w:val="bottom"/>
            <w:hideMark/>
          </w:tcPr>
          <w:p w14:paraId="7126853D" w14:textId="77777777" w:rsidR="00E06E15" w:rsidRPr="00E06E15" w:rsidRDefault="00E06E15" w:rsidP="00E06E15">
            <w:pPr>
              <w:rPr>
                <w:lang w:val="en-DE" w:eastAsia="en-DE"/>
              </w:rPr>
            </w:pPr>
          </w:p>
        </w:tc>
        <w:tc>
          <w:tcPr>
            <w:tcW w:w="907" w:type="dxa"/>
            <w:noWrap/>
            <w:vAlign w:val="bottom"/>
            <w:hideMark/>
          </w:tcPr>
          <w:p w14:paraId="6DD278A8" w14:textId="77777777" w:rsidR="00E06E15" w:rsidRPr="00E06E15" w:rsidRDefault="00E06E15" w:rsidP="00E06E15">
            <w:pPr>
              <w:rPr>
                <w:lang w:val="en-DE" w:eastAsia="en-DE"/>
              </w:rPr>
            </w:pPr>
          </w:p>
        </w:tc>
        <w:tc>
          <w:tcPr>
            <w:tcW w:w="907" w:type="dxa"/>
            <w:noWrap/>
            <w:vAlign w:val="bottom"/>
            <w:hideMark/>
          </w:tcPr>
          <w:p w14:paraId="3E6BBCD8" w14:textId="77777777" w:rsidR="00E06E15" w:rsidRPr="00E06E15" w:rsidRDefault="00E06E15" w:rsidP="00E06E15">
            <w:pPr>
              <w:rPr>
                <w:lang w:val="en-DE" w:eastAsia="en-DE"/>
              </w:rPr>
            </w:pPr>
          </w:p>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eastAsia="en-DE"/>
              </w:rPr>
            </w:pPr>
            <w:r w:rsidRPr="00E06E15">
              <w:rPr>
                <w:b/>
                <w:bCs/>
                <w:lang w:val="en-GB" w:eastAsia="en-DE"/>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eastAsia="en-DE"/>
              </w:rPr>
            </w:pPr>
            <w:r w:rsidRPr="00E06E15">
              <w:rPr>
                <w:lang w:val="en-GB" w:eastAsia="en-DE"/>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eastAsia="en-DE"/>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eastAsia="en-DE"/>
              </w:rPr>
            </w:pPr>
            <w:r w:rsidRPr="00E06E15">
              <w:rPr>
                <w:lang w:val="en-GB" w:eastAsia="en-DE"/>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eastAsia="en-DE"/>
              </w:rPr>
            </w:pPr>
            <w:r w:rsidRPr="00E06E15">
              <w:rPr>
                <w:lang w:val="en-GB" w:eastAsia="en-DE"/>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eastAsia="en-DE"/>
              </w:rPr>
            </w:pPr>
            <w:r w:rsidRPr="00E06E15">
              <w:rPr>
                <w:lang w:val="en-GB" w:eastAsia="en-DE"/>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eastAsia="en-DE"/>
              </w:rPr>
            </w:pPr>
            <w:r w:rsidRPr="00E06E15">
              <w:rPr>
                <w:lang w:val="en-GB" w:eastAsia="en-DE"/>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eastAsia="en-DE"/>
              </w:rPr>
            </w:pPr>
            <w:r w:rsidRPr="00E06E15">
              <w:rPr>
                <w:lang w:val="en-GB" w:eastAsia="en-DE"/>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eastAsia="en-DE"/>
              </w:rPr>
            </w:pPr>
            <w:r w:rsidRPr="00E06E15">
              <w:rPr>
                <w:lang w:val="en-GB" w:eastAsia="en-DE"/>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eastAsia="en-DE"/>
              </w:rPr>
            </w:pPr>
            <w:r w:rsidRPr="00E06E15">
              <w:rPr>
                <w:lang w:val="en-GB" w:eastAsia="en-DE"/>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eastAsia="en-DE"/>
              </w:rPr>
            </w:pPr>
            <w:r w:rsidRPr="00E06E15">
              <w:rPr>
                <w:lang w:val="en-GB" w:eastAsia="en-DE"/>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eastAsia="en-DE"/>
              </w:rPr>
            </w:pPr>
            <w:r w:rsidRPr="00E06E15">
              <w:rPr>
                <w:b/>
                <w:bCs/>
                <w:lang w:val="en-GB" w:eastAsia="en-D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eastAsia="en-DE"/>
              </w:rPr>
            </w:pPr>
            <w:r w:rsidRPr="00E06E15">
              <w:rPr>
                <w:b/>
                <w:bCs/>
                <w:lang w:val="en-GB" w:eastAsia="en-DE"/>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eastAsia="en-DE"/>
              </w:rPr>
            </w:pPr>
            <w:r w:rsidRPr="00E06E15">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eastAsia="en-DE"/>
              </w:rPr>
            </w:pPr>
            <w:r w:rsidRPr="00E06E15">
              <w:rPr>
                <w:b/>
                <w:bCs/>
                <w:lang w:val="en-GB" w:eastAsia="en-DE"/>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eastAsia="en-DE"/>
              </w:rPr>
            </w:pPr>
            <w:r w:rsidRPr="00E06E15">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eastAsia="en-DE"/>
              </w:rPr>
            </w:pPr>
            <w:r w:rsidRPr="00E06E15">
              <w:rPr>
                <w:b/>
                <w:bCs/>
                <w:lang w:val="en-GB" w:eastAsia="en-DE"/>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eastAsia="en-DE"/>
              </w:rPr>
            </w:pPr>
            <w:r w:rsidRPr="00E06E15">
              <w:rPr>
                <w:lang w:val="en-GB" w:eastAsia="en-DE"/>
              </w:rPr>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eastAsia="en-DE"/>
              </w:rPr>
            </w:pPr>
            <w:r w:rsidRPr="00E06E15">
              <w:rPr>
                <w:lang w:val="en-GB" w:eastAsia="en-DE"/>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eastAsia="en-DE"/>
              </w:rPr>
            </w:pPr>
            <w:r w:rsidRPr="00E06E15">
              <w:rPr>
                <w:lang w:val="en-GB" w:eastAsia="en-DE"/>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eastAsia="en-DE"/>
              </w:rPr>
            </w:pPr>
            <w:r w:rsidRPr="00E06E15">
              <w:rPr>
                <w:lang w:val="en-GB" w:eastAsia="en-DE"/>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eastAsia="en-DE"/>
              </w:rPr>
            </w:pPr>
            <w:r w:rsidRPr="00E06E15">
              <w:rPr>
                <w:lang w:val="en-GB" w:eastAsia="en-DE"/>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eastAsia="en-DE"/>
              </w:rPr>
            </w:pPr>
            <w:r w:rsidRPr="00E06E15">
              <w:rPr>
                <w:lang w:val="en-GB" w:eastAsia="en-DE"/>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eastAsia="en-DE"/>
              </w:rPr>
            </w:pPr>
            <w:r w:rsidRPr="00E06E15">
              <w:rPr>
                <w:lang w:val="en-GB" w:eastAsia="en-DE"/>
              </w:rPr>
              <w:t>152%</w:t>
            </w:r>
          </w:p>
        </w:tc>
      </w:tr>
    </w:tbl>
    <w:p w14:paraId="107F8B91" w14:textId="0FE83416" w:rsidR="00E06E15" w:rsidRDefault="00E06E15" w:rsidP="00E06E15">
      <w:pPr>
        <w:rPr>
          <w:lang w:eastAsia="en-DE"/>
        </w:rPr>
      </w:pPr>
    </w:p>
    <w:p w14:paraId="3D75331F" w14:textId="3BBB22E9" w:rsidR="00E06E15" w:rsidRDefault="00E06E15" w:rsidP="00E06E15">
      <w:pPr>
        <w:rPr>
          <w:lang w:eastAsia="en-DE"/>
        </w:rPr>
      </w:pPr>
      <w:r>
        <w:rPr>
          <w:lang w:eastAsia="en-DE"/>
        </w:rPr>
        <w:t>VTM CE anchor versus HM16.23</w:t>
      </w:r>
    </w:p>
    <w:p w14:paraId="5436FF82" w14:textId="77777777" w:rsidR="00E06E15" w:rsidRDefault="00E06E15" w:rsidP="00E06E15">
      <w:pPr>
        <w:rPr>
          <w:lang w:eastAsia="en-DE"/>
        </w:rPr>
      </w:pPr>
      <w:r>
        <w:rPr>
          <w:lang w:eastAsia="en-DE"/>
        </w:rPr>
        <w:lastRenderedPageBreak/>
        <w:t>The VTM CE anchor consisted of VTM12.0 with the RRC and TSRC rice coding fixes in the initial versions of CE-1.1 and CE-2.1 respectively.</w:t>
      </w:r>
    </w:p>
    <w:p w14:paraId="5A22DB00" w14:textId="7DAAB773" w:rsidR="00E06E15" w:rsidRDefault="00E06E15" w:rsidP="00E06E15">
      <w:pPr>
        <w:rPr>
          <w:lang w:eastAsia="en-DE"/>
        </w:rPr>
      </w:pPr>
      <w:r>
        <w:rPr>
          <w:lang w:eastAsia="en-DE"/>
        </w:rP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eastAsia="en-DE"/>
              </w:rPr>
            </w:pPr>
            <w:r w:rsidRPr="00E06E15">
              <w:rPr>
                <w:b/>
                <w:bCs/>
                <w:lang w:val="en-GB" w:eastAsia="en-DE"/>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eastAsia="en-DE"/>
              </w:rPr>
            </w:pPr>
            <w:r w:rsidRPr="00E06E15">
              <w:rPr>
                <w:b/>
                <w:bCs/>
                <w:lang w:val="en-GB" w:eastAsia="en-DE"/>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eastAsia="en-DE"/>
              </w:rPr>
            </w:pPr>
            <w:r w:rsidRPr="00E06E15">
              <w:rPr>
                <w:lang w:val="en-GB" w:eastAsia="en-DE"/>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6D6E8795"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44545F42"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73D731D4"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eastAsia="en-DE"/>
              </w:rPr>
            </w:pPr>
            <w:r w:rsidRPr="00E06E15">
              <w:rPr>
                <w:b/>
                <w:bCs/>
                <w:lang w:val="en-GB" w:eastAsia="en-DE"/>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eastAsia="en-DE"/>
              </w:rPr>
            </w:pPr>
            <w:r w:rsidRPr="00E06E15">
              <w:rPr>
                <w:lang w:val="en-GB" w:eastAsia="en-DE"/>
              </w:rPr>
              <w:t>DecT</w:t>
            </w:r>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eastAsia="en-DE"/>
              </w:rPr>
            </w:pPr>
            <w:r w:rsidRPr="00E06E15">
              <w:rPr>
                <w:lang w:val="en-GB" w:eastAsia="en-DE"/>
              </w:rPr>
              <w:t>-5.82%</w:t>
            </w:r>
          </w:p>
        </w:tc>
        <w:tc>
          <w:tcPr>
            <w:tcW w:w="891" w:type="dxa"/>
            <w:shd w:val="clear" w:color="auto" w:fill="CCFFCC"/>
            <w:noWrap/>
            <w:vAlign w:val="center"/>
            <w:hideMark/>
          </w:tcPr>
          <w:p w14:paraId="3893DE2B" w14:textId="77777777" w:rsidR="00E06E15" w:rsidRPr="00E06E15" w:rsidRDefault="00E06E15" w:rsidP="00E06E15">
            <w:pPr>
              <w:rPr>
                <w:lang w:val="en-GB" w:eastAsia="en-DE"/>
              </w:rPr>
            </w:pPr>
            <w:r w:rsidRPr="00E06E15">
              <w:rPr>
                <w:lang w:val="en-GB" w:eastAsia="en-DE"/>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eastAsia="en-DE"/>
              </w:rPr>
            </w:pPr>
            <w:r w:rsidRPr="00E06E15">
              <w:rPr>
                <w:lang w:val="en-GB" w:eastAsia="en-DE"/>
              </w:rPr>
              <w:t>-7.13%</w:t>
            </w:r>
          </w:p>
        </w:tc>
        <w:tc>
          <w:tcPr>
            <w:tcW w:w="891" w:type="dxa"/>
            <w:noWrap/>
            <w:vAlign w:val="center"/>
            <w:hideMark/>
          </w:tcPr>
          <w:p w14:paraId="08D47B70" w14:textId="77777777" w:rsidR="00E06E15" w:rsidRPr="00E06E15" w:rsidRDefault="00E06E15" w:rsidP="00E06E15">
            <w:pPr>
              <w:rPr>
                <w:lang w:val="en-GB" w:eastAsia="en-DE"/>
              </w:rPr>
            </w:pPr>
            <w:r w:rsidRPr="00E06E15">
              <w:rPr>
                <w:lang w:val="en-GB" w:eastAsia="en-DE"/>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eastAsia="en-DE"/>
              </w:rPr>
            </w:pPr>
            <w:r w:rsidRPr="00E06E15">
              <w:rPr>
                <w:lang w:val="en-GB" w:eastAsia="en-DE"/>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eastAsia="en-DE"/>
              </w:rPr>
            </w:pPr>
            <w:r w:rsidRPr="00E06E15">
              <w:rPr>
                <w:lang w:val="en-GB" w:eastAsia="en-DE"/>
              </w:rPr>
              <w:t>-8.66%</w:t>
            </w:r>
          </w:p>
        </w:tc>
        <w:tc>
          <w:tcPr>
            <w:tcW w:w="891" w:type="dxa"/>
            <w:shd w:val="clear" w:color="auto" w:fill="CCFFCC"/>
            <w:noWrap/>
            <w:vAlign w:val="center"/>
            <w:hideMark/>
          </w:tcPr>
          <w:p w14:paraId="4F4F9264" w14:textId="77777777" w:rsidR="00E06E15" w:rsidRPr="00E06E15" w:rsidRDefault="00E06E15" w:rsidP="00E06E15">
            <w:pPr>
              <w:rPr>
                <w:lang w:val="en-GB" w:eastAsia="en-DE"/>
              </w:rPr>
            </w:pPr>
            <w:r w:rsidRPr="00E06E15">
              <w:rPr>
                <w:lang w:val="en-GB" w:eastAsia="en-DE"/>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eastAsia="en-DE"/>
              </w:rPr>
            </w:pPr>
            <w:r w:rsidRPr="00E06E15">
              <w:rPr>
                <w:lang w:val="en-GB" w:eastAsia="en-DE"/>
              </w:rPr>
              <w:t>-13.32%</w:t>
            </w:r>
          </w:p>
        </w:tc>
        <w:tc>
          <w:tcPr>
            <w:tcW w:w="891" w:type="dxa"/>
            <w:noWrap/>
            <w:vAlign w:val="center"/>
            <w:hideMark/>
          </w:tcPr>
          <w:p w14:paraId="0BB2BB35" w14:textId="77777777" w:rsidR="00E06E15" w:rsidRPr="00E06E15" w:rsidRDefault="00E06E15" w:rsidP="00E06E15">
            <w:pPr>
              <w:rPr>
                <w:lang w:val="en-GB" w:eastAsia="en-DE"/>
              </w:rPr>
            </w:pPr>
            <w:r w:rsidRPr="00E06E15">
              <w:rPr>
                <w:lang w:val="en-GB" w:eastAsia="en-DE"/>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eastAsia="en-DE"/>
              </w:rPr>
            </w:pPr>
            <w:r w:rsidRPr="00E06E15">
              <w:rPr>
                <w:lang w:val="en-GB" w:eastAsia="en-DE"/>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eastAsia="en-DE"/>
              </w:rPr>
            </w:pPr>
            <w:r w:rsidRPr="00E06E15">
              <w:rPr>
                <w:b/>
                <w:bCs/>
                <w:lang w:val="en-GB" w:eastAsia="en-DE"/>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eastAsia="en-DE"/>
              </w:rPr>
            </w:pPr>
            <w:r w:rsidRPr="00E06E15">
              <w:rPr>
                <w:lang w:val="en-GB" w:eastAsia="en-DE"/>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eastAsia="en-DE"/>
              </w:rPr>
            </w:pPr>
            <w:r w:rsidRPr="00E06E15">
              <w:rPr>
                <w:lang w:val="en-GB" w:eastAsia="en-DE"/>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eastAsia="en-DE"/>
              </w:rPr>
            </w:pPr>
            <w:r w:rsidRPr="00E06E15">
              <w:rPr>
                <w:lang w:val="en-GB" w:eastAsia="en-DE"/>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eastAsia="en-DE"/>
              </w:rPr>
            </w:pPr>
            <w:r w:rsidRPr="00E06E15">
              <w:rPr>
                <w:lang w:val="en-GB" w:eastAsia="en-DE"/>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eastAsia="en-DE"/>
              </w:rPr>
            </w:pPr>
            <w:r w:rsidRPr="00E06E15">
              <w:rPr>
                <w:lang w:val="en-GB" w:eastAsia="en-DE"/>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eastAsia="en-DE"/>
              </w:rPr>
            </w:pPr>
          </w:p>
        </w:tc>
        <w:tc>
          <w:tcPr>
            <w:tcW w:w="891" w:type="dxa"/>
            <w:noWrap/>
            <w:vAlign w:val="center"/>
            <w:hideMark/>
          </w:tcPr>
          <w:p w14:paraId="5B6EC28D" w14:textId="77777777" w:rsidR="00E06E15" w:rsidRPr="00E06E15" w:rsidRDefault="00E06E15" w:rsidP="00E06E15">
            <w:pPr>
              <w:rPr>
                <w:lang w:val="en-DE" w:eastAsia="en-DE"/>
              </w:rPr>
            </w:pPr>
          </w:p>
        </w:tc>
        <w:tc>
          <w:tcPr>
            <w:tcW w:w="891" w:type="dxa"/>
            <w:noWrap/>
            <w:vAlign w:val="center"/>
            <w:hideMark/>
          </w:tcPr>
          <w:p w14:paraId="432A8BB1" w14:textId="77777777" w:rsidR="00E06E15" w:rsidRPr="00E06E15" w:rsidRDefault="00E06E15" w:rsidP="00E06E15">
            <w:pPr>
              <w:rPr>
                <w:lang w:val="en-DE" w:eastAsia="en-DE"/>
              </w:rPr>
            </w:pPr>
          </w:p>
        </w:tc>
        <w:tc>
          <w:tcPr>
            <w:tcW w:w="1209" w:type="dxa"/>
            <w:noWrap/>
            <w:vAlign w:val="center"/>
            <w:hideMark/>
          </w:tcPr>
          <w:p w14:paraId="523DD16D" w14:textId="77777777" w:rsidR="00E06E15" w:rsidRPr="00E06E15" w:rsidRDefault="00E06E15" w:rsidP="00E06E15">
            <w:pPr>
              <w:rPr>
                <w:lang w:val="en-DE" w:eastAsia="en-DE"/>
              </w:rPr>
            </w:pPr>
          </w:p>
        </w:tc>
        <w:tc>
          <w:tcPr>
            <w:tcW w:w="891" w:type="dxa"/>
            <w:noWrap/>
            <w:vAlign w:val="center"/>
            <w:hideMark/>
          </w:tcPr>
          <w:p w14:paraId="2898316B" w14:textId="77777777" w:rsidR="00E06E15" w:rsidRPr="00E06E15" w:rsidRDefault="00E06E15" w:rsidP="00E06E15">
            <w:pPr>
              <w:rPr>
                <w:lang w:val="en-DE" w:eastAsia="en-DE"/>
              </w:rPr>
            </w:pPr>
          </w:p>
        </w:tc>
        <w:tc>
          <w:tcPr>
            <w:tcW w:w="891" w:type="dxa"/>
            <w:noWrap/>
            <w:vAlign w:val="center"/>
            <w:hideMark/>
          </w:tcPr>
          <w:p w14:paraId="71ACA225" w14:textId="77777777" w:rsidR="00E06E15" w:rsidRPr="00E06E15" w:rsidRDefault="00E06E15" w:rsidP="00E06E15">
            <w:pPr>
              <w:rPr>
                <w:lang w:val="en-DE" w:eastAsia="en-DE"/>
              </w:rPr>
            </w:pPr>
          </w:p>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eastAsia="en-DE"/>
              </w:rPr>
            </w:pPr>
            <w:r w:rsidRPr="00E06E15">
              <w:rPr>
                <w:b/>
                <w:bCs/>
                <w:lang w:val="en-GB" w:eastAsia="en-DE"/>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eastAsia="en-DE"/>
              </w:rPr>
            </w:pPr>
            <w:r w:rsidRPr="00E06E15">
              <w:rPr>
                <w:lang w:val="en-GB" w:eastAsia="en-DE"/>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1A5428DD"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9B05C9C"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6DDD9A98"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eastAsia="en-DE"/>
              </w:rPr>
            </w:pPr>
            <w:r w:rsidRPr="00E06E15">
              <w:rPr>
                <w:b/>
                <w:bCs/>
                <w:lang w:val="en-GB" w:eastAsia="en-DE"/>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eastAsia="en-DE"/>
              </w:rPr>
            </w:pPr>
            <w:r w:rsidRPr="00E06E15">
              <w:rPr>
                <w:lang w:val="en-GB" w:eastAsia="en-DE"/>
              </w:rPr>
              <w:t>DecT</w:t>
            </w:r>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eastAsia="en-DE"/>
              </w:rPr>
            </w:pPr>
            <w:r w:rsidRPr="00E06E15">
              <w:rPr>
                <w:lang w:val="en-GB" w:eastAsia="en-DE"/>
              </w:rPr>
              <w:t>-6.06%</w:t>
            </w:r>
          </w:p>
        </w:tc>
        <w:tc>
          <w:tcPr>
            <w:tcW w:w="891" w:type="dxa"/>
            <w:shd w:val="clear" w:color="auto" w:fill="CCFFCC"/>
            <w:noWrap/>
            <w:vAlign w:val="center"/>
            <w:hideMark/>
          </w:tcPr>
          <w:p w14:paraId="45B28208" w14:textId="77777777" w:rsidR="00E06E15" w:rsidRPr="00E06E15" w:rsidRDefault="00E06E15" w:rsidP="00E06E15">
            <w:pPr>
              <w:rPr>
                <w:lang w:val="en-GB" w:eastAsia="en-DE"/>
              </w:rPr>
            </w:pPr>
            <w:r w:rsidRPr="00E06E15">
              <w:rPr>
                <w:lang w:val="en-GB" w:eastAsia="en-DE"/>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eastAsia="en-DE"/>
              </w:rPr>
            </w:pPr>
            <w:r w:rsidRPr="00E06E15">
              <w:rPr>
                <w:lang w:val="en-GB" w:eastAsia="en-DE"/>
              </w:rPr>
              <w:t>-5.79%</w:t>
            </w:r>
          </w:p>
        </w:tc>
        <w:tc>
          <w:tcPr>
            <w:tcW w:w="891" w:type="dxa"/>
            <w:noWrap/>
            <w:vAlign w:val="center"/>
            <w:hideMark/>
          </w:tcPr>
          <w:p w14:paraId="03791E3B" w14:textId="77777777" w:rsidR="00E06E15" w:rsidRPr="00E06E15" w:rsidRDefault="00E06E15" w:rsidP="00E06E15">
            <w:pPr>
              <w:rPr>
                <w:lang w:val="en-GB" w:eastAsia="en-DE"/>
              </w:rPr>
            </w:pPr>
            <w:r w:rsidRPr="00E06E15">
              <w:rPr>
                <w:lang w:val="en-GB" w:eastAsia="en-DE"/>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eastAsia="en-DE"/>
              </w:rPr>
            </w:pPr>
            <w:r w:rsidRPr="00E06E15">
              <w:rPr>
                <w:lang w:val="en-GB" w:eastAsia="en-DE"/>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eastAsia="en-DE"/>
              </w:rPr>
            </w:pPr>
            <w:r w:rsidRPr="00E06E15">
              <w:rPr>
                <w:lang w:val="en-GB" w:eastAsia="en-DE"/>
              </w:rPr>
              <w:t>-7.30%</w:t>
            </w:r>
          </w:p>
        </w:tc>
        <w:tc>
          <w:tcPr>
            <w:tcW w:w="891" w:type="dxa"/>
            <w:shd w:val="clear" w:color="auto" w:fill="CCFFCC"/>
            <w:noWrap/>
            <w:vAlign w:val="center"/>
            <w:hideMark/>
          </w:tcPr>
          <w:p w14:paraId="03A3130C" w14:textId="77777777" w:rsidR="00E06E15" w:rsidRPr="00E06E15" w:rsidRDefault="00E06E15" w:rsidP="00E06E15">
            <w:pPr>
              <w:rPr>
                <w:lang w:val="en-GB" w:eastAsia="en-DE"/>
              </w:rPr>
            </w:pPr>
            <w:r w:rsidRPr="00E06E15">
              <w:rPr>
                <w:lang w:val="en-GB" w:eastAsia="en-DE"/>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eastAsia="en-DE"/>
              </w:rPr>
            </w:pPr>
            <w:r w:rsidRPr="00E06E15">
              <w:rPr>
                <w:lang w:val="en-GB" w:eastAsia="en-DE"/>
              </w:rPr>
              <w:t>-11.86%</w:t>
            </w:r>
          </w:p>
        </w:tc>
        <w:tc>
          <w:tcPr>
            <w:tcW w:w="891" w:type="dxa"/>
            <w:noWrap/>
            <w:vAlign w:val="center"/>
            <w:hideMark/>
          </w:tcPr>
          <w:p w14:paraId="0302D56D" w14:textId="77777777" w:rsidR="00E06E15" w:rsidRPr="00E06E15" w:rsidRDefault="00E06E15" w:rsidP="00E06E15">
            <w:pPr>
              <w:rPr>
                <w:lang w:val="en-GB" w:eastAsia="en-DE"/>
              </w:rPr>
            </w:pPr>
            <w:r w:rsidRPr="00E06E15">
              <w:rPr>
                <w:lang w:val="en-GB" w:eastAsia="en-DE"/>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eastAsia="en-DE"/>
              </w:rPr>
            </w:pPr>
            <w:r w:rsidRPr="00E06E15">
              <w:rPr>
                <w:lang w:val="en-GB" w:eastAsia="en-DE"/>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eastAsia="en-DE"/>
              </w:rPr>
            </w:pPr>
            <w:r w:rsidRPr="00E06E15">
              <w:rPr>
                <w:lang w:val="en-GB" w:eastAsia="en-DE"/>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eastAsia="en-DE"/>
              </w:rPr>
            </w:pPr>
            <w:r w:rsidRPr="00E06E15">
              <w:rPr>
                <w:lang w:val="en-GB" w:eastAsia="en-DE"/>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eastAsia="en-DE"/>
              </w:rPr>
            </w:pPr>
            <w:r w:rsidRPr="00E06E15">
              <w:rPr>
                <w:lang w:val="en-GB" w:eastAsia="en-DE"/>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eastAsia="en-DE"/>
              </w:rPr>
            </w:pPr>
            <w:r w:rsidRPr="00E06E15">
              <w:rPr>
                <w:lang w:val="en-GB" w:eastAsia="en-DE"/>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eastAsia="en-DE"/>
              </w:rPr>
            </w:pPr>
            <w:r w:rsidRPr="00E06E15">
              <w:rPr>
                <w:lang w:val="en-GB" w:eastAsia="en-DE"/>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eastAsia="en-DE"/>
              </w:rPr>
            </w:pPr>
          </w:p>
        </w:tc>
        <w:tc>
          <w:tcPr>
            <w:tcW w:w="891" w:type="dxa"/>
            <w:noWrap/>
            <w:vAlign w:val="bottom"/>
            <w:hideMark/>
          </w:tcPr>
          <w:p w14:paraId="7CB42CAF" w14:textId="77777777" w:rsidR="00E06E15" w:rsidRPr="00E06E15" w:rsidRDefault="00E06E15" w:rsidP="00E06E15">
            <w:pPr>
              <w:rPr>
                <w:lang w:val="en-DE" w:eastAsia="en-DE"/>
              </w:rPr>
            </w:pPr>
          </w:p>
        </w:tc>
        <w:tc>
          <w:tcPr>
            <w:tcW w:w="891" w:type="dxa"/>
            <w:noWrap/>
            <w:vAlign w:val="bottom"/>
            <w:hideMark/>
          </w:tcPr>
          <w:p w14:paraId="27234105" w14:textId="77777777" w:rsidR="00E06E15" w:rsidRPr="00E06E15" w:rsidRDefault="00E06E15" w:rsidP="00E06E15">
            <w:pPr>
              <w:rPr>
                <w:lang w:val="en-DE" w:eastAsia="en-DE"/>
              </w:rPr>
            </w:pPr>
          </w:p>
        </w:tc>
        <w:tc>
          <w:tcPr>
            <w:tcW w:w="1209" w:type="dxa"/>
            <w:noWrap/>
            <w:vAlign w:val="bottom"/>
            <w:hideMark/>
          </w:tcPr>
          <w:p w14:paraId="0E8211A5" w14:textId="77777777" w:rsidR="00E06E15" w:rsidRPr="00E06E15" w:rsidRDefault="00E06E15" w:rsidP="00E06E15">
            <w:pPr>
              <w:rPr>
                <w:lang w:val="en-DE" w:eastAsia="en-DE"/>
              </w:rPr>
            </w:pPr>
          </w:p>
        </w:tc>
        <w:tc>
          <w:tcPr>
            <w:tcW w:w="891" w:type="dxa"/>
            <w:noWrap/>
            <w:vAlign w:val="bottom"/>
            <w:hideMark/>
          </w:tcPr>
          <w:p w14:paraId="2EEB9C97" w14:textId="77777777" w:rsidR="00E06E15" w:rsidRPr="00E06E15" w:rsidRDefault="00E06E15" w:rsidP="00E06E15">
            <w:pPr>
              <w:rPr>
                <w:lang w:val="en-DE" w:eastAsia="en-DE"/>
              </w:rPr>
            </w:pPr>
          </w:p>
        </w:tc>
        <w:tc>
          <w:tcPr>
            <w:tcW w:w="891" w:type="dxa"/>
            <w:noWrap/>
            <w:vAlign w:val="bottom"/>
            <w:hideMark/>
          </w:tcPr>
          <w:p w14:paraId="1FE328CB" w14:textId="77777777" w:rsidR="00E06E15" w:rsidRPr="00E06E15" w:rsidRDefault="00E06E15" w:rsidP="00E06E15">
            <w:pPr>
              <w:rPr>
                <w:lang w:val="en-DE" w:eastAsia="en-DE"/>
              </w:rPr>
            </w:pPr>
          </w:p>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eastAsia="en-DE"/>
              </w:rPr>
            </w:pPr>
            <w:r w:rsidRPr="00E06E15">
              <w:rPr>
                <w:b/>
                <w:bCs/>
                <w:lang w:val="en-GB" w:eastAsia="en-DE"/>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eastAsia="en-DE"/>
              </w:rPr>
            </w:pPr>
            <w:r w:rsidRPr="00E06E15">
              <w:rPr>
                <w:lang w:val="en-GB" w:eastAsia="en-DE"/>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40C365F6"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32B6669"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3048E07"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eastAsia="en-DE"/>
              </w:rPr>
            </w:pPr>
            <w:r w:rsidRPr="00E06E15">
              <w:rPr>
                <w:b/>
                <w:bCs/>
                <w:lang w:val="en-GB" w:eastAsia="en-DE"/>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eastAsia="en-DE"/>
              </w:rPr>
            </w:pPr>
            <w:r w:rsidRPr="00E06E15">
              <w:rPr>
                <w:lang w:val="en-GB" w:eastAsia="en-DE"/>
              </w:rPr>
              <w:t>DecT</w:t>
            </w:r>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eastAsia="en-DE"/>
              </w:rPr>
            </w:pPr>
            <w:r w:rsidRPr="00E06E15">
              <w:rPr>
                <w:lang w:val="en-GB" w:eastAsia="en-DE"/>
              </w:rPr>
              <w:t>-6.26%</w:t>
            </w:r>
          </w:p>
        </w:tc>
        <w:tc>
          <w:tcPr>
            <w:tcW w:w="891" w:type="dxa"/>
            <w:shd w:val="clear" w:color="auto" w:fill="CCFFCC"/>
            <w:noWrap/>
            <w:vAlign w:val="center"/>
            <w:hideMark/>
          </w:tcPr>
          <w:p w14:paraId="7C8E7751" w14:textId="77777777" w:rsidR="00E06E15" w:rsidRPr="00E06E15" w:rsidRDefault="00E06E15" w:rsidP="00E06E15">
            <w:pPr>
              <w:rPr>
                <w:lang w:val="en-GB" w:eastAsia="en-DE"/>
              </w:rPr>
            </w:pPr>
            <w:r w:rsidRPr="00E06E15">
              <w:rPr>
                <w:lang w:val="en-GB" w:eastAsia="en-DE"/>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eastAsia="en-DE"/>
              </w:rPr>
            </w:pPr>
            <w:r w:rsidRPr="00E06E15">
              <w:rPr>
                <w:lang w:val="en-GB" w:eastAsia="en-DE"/>
              </w:rPr>
              <w:t>-5.69%</w:t>
            </w:r>
          </w:p>
        </w:tc>
        <w:tc>
          <w:tcPr>
            <w:tcW w:w="891" w:type="dxa"/>
            <w:noWrap/>
            <w:vAlign w:val="center"/>
            <w:hideMark/>
          </w:tcPr>
          <w:p w14:paraId="715196AE" w14:textId="77777777" w:rsidR="00E06E15" w:rsidRPr="00E06E15" w:rsidRDefault="00E06E15" w:rsidP="00E06E15">
            <w:pPr>
              <w:rPr>
                <w:lang w:val="en-GB" w:eastAsia="en-DE"/>
              </w:rPr>
            </w:pPr>
            <w:r w:rsidRPr="00E06E15">
              <w:rPr>
                <w:lang w:val="en-GB" w:eastAsia="en-DE"/>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eastAsia="en-DE"/>
              </w:rPr>
            </w:pPr>
            <w:r w:rsidRPr="00E06E15">
              <w:rPr>
                <w:lang w:val="en-GB" w:eastAsia="en-DE"/>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eastAsia="en-DE"/>
              </w:rPr>
            </w:pPr>
            <w:r w:rsidRPr="00E06E15">
              <w:rPr>
                <w:lang w:val="en-GB" w:eastAsia="en-DE"/>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eastAsia="en-DE"/>
              </w:rPr>
            </w:pPr>
            <w:r w:rsidRPr="00E06E15">
              <w:rPr>
                <w:lang w:val="en-GB" w:eastAsia="en-DE"/>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eastAsia="en-DE"/>
              </w:rPr>
            </w:pPr>
            <w:r w:rsidRPr="00E06E15">
              <w:rPr>
                <w:lang w:val="en-GB" w:eastAsia="en-DE"/>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eastAsia="en-DE"/>
              </w:rPr>
            </w:pPr>
            <w:r w:rsidRPr="00E06E15">
              <w:rPr>
                <w:lang w:val="en-GB" w:eastAsia="en-DE"/>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eastAsia="en-DE"/>
              </w:rPr>
            </w:pPr>
            <w:r w:rsidRPr="00E06E15">
              <w:rPr>
                <w:lang w:val="en-GB" w:eastAsia="en-DE"/>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eastAsia="en-DE"/>
              </w:rPr>
            </w:pPr>
            <w:r w:rsidRPr="00E06E15">
              <w:rPr>
                <w:lang w:val="en-GB" w:eastAsia="en-DE"/>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eastAsia="en-DE"/>
              </w:rPr>
            </w:pPr>
            <w:r w:rsidRPr="00E06E15">
              <w:rPr>
                <w:lang w:val="en-GB" w:eastAsia="en-DE"/>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eastAsia="en-DE"/>
              </w:rPr>
            </w:pPr>
            <w:r w:rsidRPr="00E06E15">
              <w:rPr>
                <w:lang w:val="en-GB" w:eastAsia="en-DE"/>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eastAsia="en-DE"/>
              </w:rPr>
            </w:pPr>
            <w:r w:rsidRPr="00E06E15">
              <w:rPr>
                <w:lang w:val="en-GB" w:eastAsia="en-DE"/>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eastAsia="en-DE"/>
              </w:rPr>
            </w:pPr>
            <w:r w:rsidRPr="00E06E15">
              <w:rPr>
                <w:lang w:val="en-GB" w:eastAsia="en-DE"/>
              </w:rPr>
              <w:t>164%</w:t>
            </w:r>
          </w:p>
        </w:tc>
      </w:tr>
    </w:tbl>
    <w:p w14:paraId="44FEA1B7" w14:textId="77777777" w:rsidR="00E06E15" w:rsidRPr="00E06E15" w:rsidRDefault="00E06E15" w:rsidP="00E06E15">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eastAsia="en-DE"/>
              </w:rPr>
            </w:pPr>
            <w:r w:rsidRPr="00E06E15">
              <w:rPr>
                <w:b/>
                <w:bCs/>
                <w:lang w:val="en-GB" w:eastAsia="en-DE"/>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eastAsia="en-DE"/>
              </w:rPr>
            </w:pPr>
            <w:r w:rsidRPr="00E06E15">
              <w:rPr>
                <w:lang w:val="en-GB" w:eastAsia="en-DE"/>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57D1B18"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1B852FE1"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F8A7B24"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eastAsia="en-DE"/>
              </w:rPr>
            </w:pPr>
            <w:r w:rsidRPr="00E06E15">
              <w:rPr>
                <w:b/>
                <w:bCs/>
                <w:lang w:val="en-GB" w:eastAsia="en-DE"/>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eastAsia="en-DE"/>
              </w:rPr>
            </w:pPr>
            <w:r w:rsidRPr="00E06E15">
              <w:rPr>
                <w:lang w:val="en-GB" w:eastAsia="en-DE"/>
              </w:rPr>
              <w:t>DecT</w:t>
            </w:r>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eastAsia="en-DE"/>
              </w:rPr>
            </w:pPr>
            <w:r w:rsidRPr="00E06E15">
              <w:rPr>
                <w:lang w:val="en-GB" w:eastAsia="en-DE"/>
              </w:rPr>
              <w:t>-3.75%</w:t>
            </w:r>
          </w:p>
        </w:tc>
        <w:tc>
          <w:tcPr>
            <w:tcW w:w="900" w:type="dxa"/>
            <w:shd w:val="clear" w:color="auto" w:fill="CCFFCC"/>
            <w:noWrap/>
            <w:vAlign w:val="center"/>
            <w:hideMark/>
          </w:tcPr>
          <w:p w14:paraId="59EF165D" w14:textId="77777777" w:rsidR="00E06E15" w:rsidRPr="00E06E15" w:rsidRDefault="00E06E15" w:rsidP="00E06E15">
            <w:pPr>
              <w:rPr>
                <w:lang w:val="en-GB" w:eastAsia="en-DE"/>
              </w:rPr>
            </w:pPr>
            <w:r w:rsidRPr="00E06E15">
              <w:rPr>
                <w:lang w:val="en-GB" w:eastAsia="en-DE"/>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eastAsia="en-DE"/>
              </w:rPr>
            </w:pPr>
            <w:r w:rsidRPr="00E06E15">
              <w:rPr>
                <w:lang w:val="en-GB" w:eastAsia="en-DE"/>
              </w:rPr>
              <w:t>-5.96%</w:t>
            </w:r>
          </w:p>
        </w:tc>
        <w:tc>
          <w:tcPr>
            <w:tcW w:w="900" w:type="dxa"/>
            <w:noWrap/>
            <w:vAlign w:val="center"/>
            <w:hideMark/>
          </w:tcPr>
          <w:p w14:paraId="7C4C6183" w14:textId="77777777" w:rsidR="00E06E15" w:rsidRPr="00E06E15" w:rsidRDefault="00E06E15" w:rsidP="00E06E15">
            <w:pPr>
              <w:rPr>
                <w:lang w:val="en-GB" w:eastAsia="en-DE"/>
              </w:rPr>
            </w:pPr>
            <w:r w:rsidRPr="00E06E15">
              <w:rPr>
                <w:lang w:val="en-GB" w:eastAsia="en-DE"/>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eastAsia="en-DE"/>
              </w:rPr>
            </w:pPr>
            <w:r w:rsidRPr="00E06E15">
              <w:rPr>
                <w:lang w:val="en-GB" w:eastAsia="en-DE"/>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eastAsia="en-DE"/>
              </w:rPr>
            </w:pPr>
            <w:r w:rsidRPr="00E06E15">
              <w:rPr>
                <w:lang w:val="en-GB" w:eastAsia="en-DE"/>
              </w:rPr>
              <w:t>-4.44%</w:t>
            </w:r>
          </w:p>
        </w:tc>
        <w:tc>
          <w:tcPr>
            <w:tcW w:w="900" w:type="dxa"/>
            <w:shd w:val="clear" w:color="auto" w:fill="CCFFCC"/>
            <w:noWrap/>
            <w:vAlign w:val="center"/>
            <w:hideMark/>
          </w:tcPr>
          <w:p w14:paraId="167B16B7" w14:textId="77777777" w:rsidR="00E06E15" w:rsidRPr="00E06E15" w:rsidRDefault="00E06E15" w:rsidP="00E06E15">
            <w:pPr>
              <w:rPr>
                <w:lang w:val="en-GB" w:eastAsia="en-DE"/>
              </w:rPr>
            </w:pPr>
            <w:r w:rsidRPr="00E06E15">
              <w:rPr>
                <w:lang w:val="en-GB" w:eastAsia="en-DE"/>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eastAsia="en-DE"/>
              </w:rPr>
            </w:pPr>
            <w:r w:rsidRPr="00E06E15">
              <w:rPr>
                <w:lang w:val="en-GB" w:eastAsia="en-DE"/>
              </w:rPr>
              <w:t>-7.10%</w:t>
            </w:r>
          </w:p>
        </w:tc>
        <w:tc>
          <w:tcPr>
            <w:tcW w:w="900" w:type="dxa"/>
            <w:noWrap/>
            <w:vAlign w:val="center"/>
            <w:hideMark/>
          </w:tcPr>
          <w:p w14:paraId="5ECADFF5" w14:textId="77777777" w:rsidR="00E06E15" w:rsidRPr="00E06E15" w:rsidRDefault="00E06E15" w:rsidP="00E06E15">
            <w:pPr>
              <w:rPr>
                <w:lang w:val="en-GB" w:eastAsia="en-DE"/>
              </w:rPr>
            </w:pPr>
            <w:r w:rsidRPr="00E06E15">
              <w:rPr>
                <w:lang w:val="en-GB" w:eastAsia="en-DE"/>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eastAsia="en-DE"/>
              </w:rPr>
            </w:pPr>
            <w:r w:rsidRPr="00E06E15">
              <w:rPr>
                <w:lang w:val="en-GB" w:eastAsia="en-DE"/>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eastAsia="en-DE"/>
              </w:rPr>
            </w:pPr>
            <w:r w:rsidRPr="00E06E15">
              <w:rPr>
                <w:lang w:val="en-GB" w:eastAsia="en-DE"/>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eastAsia="en-DE"/>
              </w:rPr>
            </w:pPr>
            <w:r w:rsidRPr="00E06E15">
              <w:rPr>
                <w:lang w:val="en-GB" w:eastAsia="en-DE"/>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eastAsia="en-DE"/>
              </w:rPr>
            </w:pPr>
            <w:r w:rsidRPr="00E06E15">
              <w:rPr>
                <w:lang w:val="en-GB" w:eastAsia="en-DE"/>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eastAsia="en-DE"/>
              </w:rPr>
            </w:pPr>
            <w:r w:rsidRPr="00E06E15">
              <w:rPr>
                <w:lang w:val="en-GB" w:eastAsia="en-DE"/>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eastAsia="en-DE"/>
              </w:rPr>
            </w:pPr>
            <w:r w:rsidRPr="00E06E15">
              <w:rPr>
                <w:lang w:val="en-GB" w:eastAsia="en-DE"/>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eastAsia="en-DE"/>
              </w:rPr>
            </w:pPr>
          </w:p>
        </w:tc>
        <w:tc>
          <w:tcPr>
            <w:tcW w:w="900" w:type="dxa"/>
            <w:noWrap/>
            <w:vAlign w:val="center"/>
            <w:hideMark/>
          </w:tcPr>
          <w:p w14:paraId="6D7271DA" w14:textId="77777777" w:rsidR="00E06E15" w:rsidRPr="00E06E15" w:rsidRDefault="00E06E15" w:rsidP="00E06E15">
            <w:pPr>
              <w:rPr>
                <w:lang w:val="en-DE" w:eastAsia="en-DE"/>
              </w:rPr>
            </w:pPr>
          </w:p>
        </w:tc>
        <w:tc>
          <w:tcPr>
            <w:tcW w:w="900" w:type="dxa"/>
            <w:noWrap/>
            <w:vAlign w:val="center"/>
            <w:hideMark/>
          </w:tcPr>
          <w:p w14:paraId="5A86BAF2" w14:textId="77777777" w:rsidR="00E06E15" w:rsidRPr="00E06E15" w:rsidRDefault="00E06E15" w:rsidP="00E06E15">
            <w:pPr>
              <w:rPr>
                <w:lang w:val="en-DE" w:eastAsia="en-DE"/>
              </w:rPr>
            </w:pPr>
          </w:p>
        </w:tc>
        <w:tc>
          <w:tcPr>
            <w:tcW w:w="1221" w:type="dxa"/>
            <w:noWrap/>
            <w:vAlign w:val="center"/>
            <w:hideMark/>
          </w:tcPr>
          <w:p w14:paraId="7DBEAE67" w14:textId="77777777" w:rsidR="00E06E15" w:rsidRPr="00E06E15" w:rsidRDefault="00E06E15" w:rsidP="00E06E15">
            <w:pPr>
              <w:rPr>
                <w:lang w:val="en-DE" w:eastAsia="en-DE"/>
              </w:rPr>
            </w:pPr>
          </w:p>
        </w:tc>
        <w:tc>
          <w:tcPr>
            <w:tcW w:w="900" w:type="dxa"/>
            <w:noWrap/>
            <w:vAlign w:val="center"/>
            <w:hideMark/>
          </w:tcPr>
          <w:p w14:paraId="1735931E" w14:textId="77777777" w:rsidR="00E06E15" w:rsidRPr="00E06E15" w:rsidRDefault="00E06E15" w:rsidP="00E06E15">
            <w:pPr>
              <w:rPr>
                <w:lang w:val="en-DE" w:eastAsia="en-DE"/>
              </w:rPr>
            </w:pPr>
          </w:p>
        </w:tc>
        <w:tc>
          <w:tcPr>
            <w:tcW w:w="900" w:type="dxa"/>
            <w:noWrap/>
            <w:vAlign w:val="center"/>
            <w:hideMark/>
          </w:tcPr>
          <w:p w14:paraId="7D599660" w14:textId="77777777" w:rsidR="00E06E15" w:rsidRPr="00E06E15" w:rsidRDefault="00E06E15" w:rsidP="00E06E15">
            <w:pPr>
              <w:rPr>
                <w:lang w:val="en-DE" w:eastAsia="en-DE"/>
              </w:rPr>
            </w:pPr>
          </w:p>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eastAsia="en-DE"/>
              </w:rPr>
            </w:pPr>
            <w:r w:rsidRPr="00E06E15">
              <w:rPr>
                <w:lang w:val="en-GB" w:eastAsia="en-DE"/>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eastAsia="en-DE"/>
              </w:rPr>
            </w:pPr>
            <w:r w:rsidRPr="00E06E15">
              <w:rPr>
                <w:lang w:val="en-GB" w:eastAsia="en-DE"/>
              </w:rPr>
              <w:lastRenderedPageBreak/>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E206C93"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7CF22BB3"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71836C3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eastAsia="en-DE"/>
              </w:rPr>
            </w:pPr>
            <w:r w:rsidRPr="00E06E15">
              <w:rPr>
                <w:b/>
                <w:bCs/>
                <w:lang w:val="en-GB" w:eastAsia="en-DE"/>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eastAsia="en-DE"/>
              </w:rPr>
            </w:pPr>
            <w:r w:rsidRPr="00E06E15">
              <w:rPr>
                <w:lang w:val="en-GB" w:eastAsia="en-DE"/>
              </w:rPr>
              <w:t>DecT</w:t>
            </w:r>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eastAsia="en-DE"/>
              </w:rPr>
            </w:pPr>
            <w:r w:rsidRPr="00E06E15">
              <w:rPr>
                <w:lang w:val="en-GB" w:eastAsia="en-DE"/>
              </w:rPr>
              <w:t>-5.34%</w:t>
            </w:r>
          </w:p>
        </w:tc>
        <w:tc>
          <w:tcPr>
            <w:tcW w:w="900" w:type="dxa"/>
            <w:shd w:val="clear" w:color="auto" w:fill="CCFFCC"/>
            <w:noWrap/>
            <w:vAlign w:val="center"/>
            <w:hideMark/>
          </w:tcPr>
          <w:p w14:paraId="5A3025B3" w14:textId="77777777" w:rsidR="00E06E15" w:rsidRPr="00E06E15" w:rsidRDefault="00E06E15" w:rsidP="00E06E15">
            <w:pPr>
              <w:rPr>
                <w:lang w:val="en-GB" w:eastAsia="en-DE"/>
              </w:rPr>
            </w:pPr>
            <w:r w:rsidRPr="00E06E15">
              <w:rPr>
                <w:lang w:val="en-GB" w:eastAsia="en-DE"/>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eastAsia="en-DE"/>
              </w:rPr>
            </w:pPr>
            <w:r w:rsidRPr="00E06E15">
              <w:rPr>
                <w:lang w:val="en-GB" w:eastAsia="en-DE"/>
              </w:rPr>
              <w:t>-6.84%</w:t>
            </w:r>
          </w:p>
        </w:tc>
        <w:tc>
          <w:tcPr>
            <w:tcW w:w="900" w:type="dxa"/>
            <w:noWrap/>
            <w:vAlign w:val="center"/>
            <w:hideMark/>
          </w:tcPr>
          <w:p w14:paraId="52857C16" w14:textId="77777777" w:rsidR="00E06E15" w:rsidRPr="00E06E15" w:rsidRDefault="00E06E15" w:rsidP="00E06E15">
            <w:pPr>
              <w:rPr>
                <w:lang w:val="en-GB" w:eastAsia="en-DE"/>
              </w:rPr>
            </w:pPr>
            <w:r w:rsidRPr="00E06E15">
              <w:rPr>
                <w:lang w:val="en-GB" w:eastAsia="en-DE"/>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eastAsia="en-DE"/>
              </w:rPr>
            </w:pPr>
            <w:r w:rsidRPr="00E06E15">
              <w:rPr>
                <w:lang w:val="en-GB" w:eastAsia="en-DE"/>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eastAsia="en-DE"/>
              </w:rPr>
            </w:pPr>
            <w:r w:rsidRPr="00E06E15">
              <w:rPr>
                <w:lang w:val="en-GB" w:eastAsia="en-DE"/>
              </w:rPr>
              <w:t>-4.90%</w:t>
            </w:r>
          </w:p>
        </w:tc>
        <w:tc>
          <w:tcPr>
            <w:tcW w:w="900" w:type="dxa"/>
            <w:shd w:val="clear" w:color="auto" w:fill="CCFFCC"/>
            <w:noWrap/>
            <w:vAlign w:val="center"/>
            <w:hideMark/>
          </w:tcPr>
          <w:p w14:paraId="0CE216CA" w14:textId="77777777" w:rsidR="00E06E15" w:rsidRPr="00E06E15" w:rsidRDefault="00E06E15" w:rsidP="00E06E15">
            <w:pPr>
              <w:rPr>
                <w:lang w:val="en-GB" w:eastAsia="en-DE"/>
              </w:rPr>
            </w:pPr>
            <w:r w:rsidRPr="00E06E15">
              <w:rPr>
                <w:lang w:val="en-GB" w:eastAsia="en-DE"/>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eastAsia="en-DE"/>
              </w:rPr>
            </w:pPr>
            <w:r w:rsidRPr="00E06E15">
              <w:rPr>
                <w:lang w:val="en-GB" w:eastAsia="en-DE"/>
              </w:rPr>
              <w:t>-7.29%</w:t>
            </w:r>
          </w:p>
        </w:tc>
        <w:tc>
          <w:tcPr>
            <w:tcW w:w="900" w:type="dxa"/>
            <w:noWrap/>
            <w:vAlign w:val="center"/>
            <w:hideMark/>
          </w:tcPr>
          <w:p w14:paraId="4E944DFD" w14:textId="77777777" w:rsidR="00E06E15" w:rsidRPr="00E06E15" w:rsidRDefault="00E06E15" w:rsidP="00E06E15">
            <w:pPr>
              <w:rPr>
                <w:lang w:val="en-GB" w:eastAsia="en-DE"/>
              </w:rPr>
            </w:pPr>
            <w:r w:rsidRPr="00E06E15">
              <w:rPr>
                <w:lang w:val="en-GB" w:eastAsia="en-DE"/>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eastAsia="en-DE"/>
              </w:rPr>
            </w:pPr>
            <w:r w:rsidRPr="00E06E15">
              <w:rPr>
                <w:lang w:val="en-GB" w:eastAsia="en-DE"/>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eastAsia="en-DE"/>
              </w:rPr>
            </w:pPr>
            <w:r w:rsidRPr="00E06E15">
              <w:rPr>
                <w:lang w:val="en-GB" w:eastAsia="en-DE"/>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eastAsia="en-DE"/>
              </w:rPr>
            </w:pPr>
            <w:r w:rsidRPr="00E06E15">
              <w:rPr>
                <w:lang w:val="en-GB" w:eastAsia="en-DE"/>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eastAsia="en-DE"/>
              </w:rPr>
            </w:pPr>
            <w:r w:rsidRPr="00E06E15">
              <w:rPr>
                <w:lang w:val="en-GB" w:eastAsia="en-DE"/>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eastAsia="en-DE"/>
              </w:rPr>
            </w:pPr>
            <w:r w:rsidRPr="00E06E15">
              <w:rPr>
                <w:lang w:val="en-GB" w:eastAsia="en-DE"/>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eastAsia="en-DE"/>
              </w:rPr>
            </w:pPr>
            <w:r w:rsidRPr="00E06E15">
              <w:rPr>
                <w:lang w:val="en-GB" w:eastAsia="en-DE"/>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eastAsia="en-DE"/>
              </w:rPr>
            </w:pPr>
          </w:p>
        </w:tc>
        <w:tc>
          <w:tcPr>
            <w:tcW w:w="900" w:type="dxa"/>
            <w:noWrap/>
            <w:vAlign w:val="bottom"/>
            <w:hideMark/>
          </w:tcPr>
          <w:p w14:paraId="0C1F27B0" w14:textId="77777777" w:rsidR="00E06E15" w:rsidRPr="00E06E15" w:rsidRDefault="00E06E15" w:rsidP="00E06E15">
            <w:pPr>
              <w:rPr>
                <w:lang w:val="en-DE" w:eastAsia="en-DE"/>
              </w:rPr>
            </w:pPr>
          </w:p>
        </w:tc>
        <w:tc>
          <w:tcPr>
            <w:tcW w:w="900" w:type="dxa"/>
            <w:noWrap/>
            <w:vAlign w:val="bottom"/>
            <w:hideMark/>
          </w:tcPr>
          <w:p w14:paraId="22423D71" w14:textId="77777777" w:rsidR="00E06E15" w:rsidRPr="00E06E15" w:rsidRDefault="00E06E15" w:rsidP="00E06E15">
            <w:pPr>
              <w:rPr>
                <w:lang w:val="en-DE" w:eastAsia="en-DE"/>
              </w:rPr>
            </w:pPr>
          </w:p>
        </w:tc>
        <w:tc>
          <w:tcPr>
            <w:tcW w:w="1221" w:type="dxa"/>
            <w:noWrap/>
            <w:vAlign w:val="bottom"/>
            <w:hideMark/>
          </w:tcPr>
          <w:p w14:paraId="623BDBDC" w14:textId="77777777" w:rsidR="00E06E15" w:rsidRPr="00E06E15" w:rsidRDefault="00E06E15" w:rsidP="00E06E15">
            <w:pPr>
              <w:rPr>
                <w:lang w:val="en-DE" w:eastAsia="en-DE"/>
              </w:rPr>
            </w:pPr>
          </w:p>
        </w:tc>
        <w:tc>
          <w:tcPr>
            <w:tcW w:w="900" w:type="dxa"/>
            <w:noWrap/>
            <w:vAlign w:val="bottom"/>
            <w:hideMark/>
          </w:tcPr>
          <w:p w14:paraId="2D6E6F86" w14:textId="77777777" w:rsidR="00E06E15" w:rsidRPr="00E06E15" w:rsidRDefault="00E06E15" w:rsidP="00E06E15">
            <w:pPr>
              <w:rPr>
                <w:lang w:val="en-DE" w:eastAsia="en-DE"/>
              </w:rPr>
            </w:pPr>
          </w:p>
        </w:tc>
        <w:tc>
          <w:tcPr>
            <w:tcW w:w="900" w:type="dxa"/>
            <w:noWrap/>
            <w:vAlign w:val="bottom"/>
            <w:hideMark/>
          </w:tcPr>
          <w:p w14:paraId="00B9310A" w14:textId="77777777" w:rsidR="00E06E15" w:rsidRPr="00E06E15" w:rsidRDefault="00E06E15" w:rsidP="00E06E15">
            <w:pPr>
              <w:rPr>
                <w:lang w:val="en-DE" w:eastAsia="en-DE"/>
              </w:rPr>
            </w:pPr>
          </w:p>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eastAsia="en-DE"/>
              </w:rPr>
            </w:pPr>
            <w:r w:rsidRPr="00E06E15">
              <w:rPr>
                <w:lang w:val="en-GB" w:eastAsia="en-DE"/>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629B3327"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770649CA"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4749B66E"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eastAsia="en-DE"/>
              </w:rPr>
            </w:pPr>
            <w:r w:rsidRPr="00E06E15">
              <w:rPr>
                <w:b/>
                <w:bCs/>
                <w:lang w:val="en-GB" w:eastAsia="en-DE"/>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eastAsia="en-DE"/>
              </w:rPr>
            </w:pPr>
            <w:r w:rsidRPr="00E06E15">
              <w:rPr>
                <w:lang w:val="en-GB" w:eastAsia="en-DE"/>
              </w:rPr>
              <w:t>DecT</w:t>
            </w:r>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eastAsia="en-DE"/>
              </w:rPr>
            </w:pPr>
            <w:r w:rsidRPr="00E06E15">
              <w:rPr>
                <w:lang w:val="en-GB" w:eastAsia="en-DE"/>
              </w:rPr>
              <w:t>-5.93%</w:t>
            </w:r>
          </w:p>
        </w:tc>
        <w:tc>
          <w:tcPr>
            <w:tcW w:w="900" w:type="dxa"/>
            <w:shd w:val="clear" w:color="auto" w:fill="CCFFCC"/>
            <w:noWrap/>
            <w:vAlign w:val="center"/>
            <w:hideMark/>
          </w:tcPr>
          <w:p w14:paraId="36315683" w14:textId="77777777" w:rsidR="00E06E15" w:rsidRPr="00E06E15" w:rsidRDefault="00E06E15" w:rsidP="00E06E15">
            <w:pPr>
              <w:rPr>
                <w:lang w:val="en-GB" w:eastAsia="en-DE"/>
              </w:rPr>
            </w:pPr>
            <w:r w:rsidRPr="00E06E15">
              <w:rPr>
                <w:lang w:val="en-GB" w:eastAsia="en-DE"/>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eastAsia="en-DE"/>
              </w:rPr>
            </w:pPr>
            <w:r w:rsidRPr="00E06E15">
              <w:rPr>
                <w:lang w:val="en-GB" w:eastAsia="en-DE"/>
              </w:rPr>
              <w:t>-7.24%</w:t>
            </w:r>
          </w:p>
        </w:tc>
        <w:tc>
          <w:tcPr>
            <w:tcW w:w="900" w:type="dxa"/>
            <w:noWrap/>
            <w:vAlign w:val="center"/>
            <w:hideMark/>
          </w:tcPr>
          <w:p w14:paraId="67E5AAFB" w14:textId="77777777" w:rsidR="00E06E15" w:rsidRPr="00E06E15" w:rsidRDefault="00E06E15" w:rsidP="00E06E15">
            <w:pPr>
              <w:rPr>
                <w:lang w:val="en-GB" w:eastAsia="en-DE"/>
              </w:rPr>
            </w:pPr>
            <w:r w:rsidRPr="00E06E15">
              <w:rPr>
                <w:lang w:val="en-GB" w:eastAsia="en-DE"/>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eastAsia="en-DE"/>
              </w:rPr>
            </w:pPr>
            <w:r w:rsidRPr="00E06E15">
              <w:rPr>
                <w:lang w:val="en-GB" w:eastAsia="en-DE"/>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eastAsia="en-DE"/>
              </w:rPr>
            </w:pPr>
            <w:r w:rsidRPr="00E06E15">
              <w:rPr>
                <w:lang w:val="en-GB" w:eastAsia="en-DE"/>
              </w:rPr>
              <w:t>-5.54%</w:t>
            </w:r>
          </w:p>
        </w:tc>
        <w:tc>
          <w:tcPr>
            <w:tcW w:w="900" w:type="dxa"/>
            <w:shd w:val="clear" w:color="auto" w:fill="CCFFCC"/>
            <w:noWrap/>
            <w:vAlign w:val="center"/>
            <w:hideMark/>
          </w:tcPr>
          <w:p w14:paraId="28BD33AB" w14:textId="77777777" w:rsidR="00E06E15" w:rsidRPr="00E06E15" w:rsidRDefault="00E06E15" w:rsidP="00E06E15">
            <w:pPr>
              <w:rPr>
                <w:lang w:val="en-GB" w:eastAsia="en-DE"/>
              </w:rPr>
            </w:pPr>
            <w:r w:rsidRPr="00E06E15">
              <w:rPr>
                <w:lang w:val="en-GB" w:eastAsia="en-DE"/>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eastAsia="en-DE"/>
              </w:rPr>
            </w:pPr>
            <w:r w:rsidRPr="00E06E15">
              <w:rPr>
                <w:lang w:val="en-GB" w:eastAsia="en-DE"/>
              </w:rPr>
              <w:t>-7.51%</w:t>
            </w:r>
          </w:p>
        </w:tc>
        <w:tc>
          <w:tcPr>
            <w:tcW w:w="900" w:type="dxa"/>
            <w:noWrap/>
            <w:vAlign w:val="center"/>
            <w:hideMark/>
          </w:tcPr>
          <w:p w14:paraId="661C31A0" w14:textId="77777777" w:rsidR="00E06E15" w:rsidRPr="00E06E15" w:rsidRDefault="00E06E15" w:rsidP="00E06E15">
            <w:pPr>
              <w:rPr>
                <w:lang w:val="en-GB" w:eastAsia="en-DE"/>
              </w:rPr>
            </w:pPr>
            <w:r w:rsidRPr="00E06E15">
              <w:rPr>
                <w:lang w:val="en-GB" w:eastAsia="en-DE"/>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eastAsia="en-DE"/>
              </w:rPr>
            </w:pPr>
            <w:r w:rsidRPr="00E06E15">
              <w:rPr>
                <w:lang w:val="en-GB" w:eastAsia="en-DE"/>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eastAsia="en-DE"/>
              </w:rPr>
            </w:pPr>
            <w:r w:rsidRPr="00E06E15">
              <w:rPr>
                <w:lang w:val="en-GB" w:eastAsia="en-DE"/>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eastAsia="en-DE"/>
              </w:rPr>
            </w:pPr>
            <w:r w:rsidRPr="00E06E15">
              <w:rPr>
                <w:lang w:val="en-GB" w:eastAsia="en-DE"/>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eastAsia="en-DE"/>
              </w:rPr>
            </w:pPr>
            <w:r w:rsidRPr="00E06E15">
              <w:rPr>
                <w:lang w:val="en-GB" w:eastAsia="en-DE"/>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eastAsia="en-DE"/>
              </w:rPr>
            </w:pPr>
            <w:r w:rsidRPr="00E06E15">
              <w:rPr>
                <w:lang w:val="en-GB" w:eastAsia="en-DE"/>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eastAsia="en-DE"/>
              </w:rPr>
            </w:pPr>
            <w:r w:rsidRPr="00E06E15">
              <w:rPr>
                <w:lang w:val="en-GB" w:eastAsia="en-DE"/>
              </w:rPr>
              <w:t>159%</w:t>
            </w:r>
          </w:p>
        </w:tc>
      </w:tr>
    </w:tbl>
    <w:p w14:paraId="0A57AB73" w14:textId="77777777" w:rsidR="00E06E15" w:rsidRPr="00E06E15" w:rsidRDefault="00E06E15" w:rsidP="00E06E15">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eastAsia="en-DE"/>
              </w:rPr>
            </w:pPr>
            <w:r w:rsidRPr="00E06E15">
              <w:rPr>
                <w:b/>
                <w:bCs/>
                <w:lang w:val="en-GB" w:eastAsia="en-DE"/>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eastAsia="en-DE"/>
              </w:rPr>
            </w:pPr>
            <w:r w:rsidRPr="00E06E15">
              <w:rPr>
                <w:lang w:val="en-GB" w:eastAsia="en-DE"/>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43628B8E"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690A8E5"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66AC18A7"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eastAsia="en-DE"/>
              </w:rPr>
            </w:pPr>
            <w:r w:rsidRPr="00E06E15">
              <w:rPr>
                <w:b/>
                <w:bCs/>
                <w:lang w:val="en-GB" w:eastAsia="en-DE"/>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eastAsia="en-DE"/>
              </w:rPr>
            </w:pPr>
            <w:r w:rsidRPr="00E06E15">
              <w:rPr>
                <w:lang w:val="en-GB" w:eastAsia="en-DE"/>
              </w:rPr>
              <w:t>DecT</w:t>
            </w:r>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eastAsia="en-DE"/>
              </w:rPr>
            </w:pPr>
            <w:r w:rsidRPr="00E06E15">
              <w:rPr>
                <w:lang w:val="en-GB" w:eastAsia="en-DE"/>
              </w:rPr>
              <w:t>0.70%</w:t>
            </w:r>
          </w:p>
        </w:tc>
        <w:tc>
          <w:tcPr>
            <w:tcW w:w="900" w:type="dxa"/>
            <w:noWrap/>
            <w:vAlign w:val="center"/>
            <w:hideMark/>
          </w:tcPr>
          <w:p w14:paraId="2E46A371" w14:textId="77777777" w:rsidR="00E06E15" w:rsidRPr="00E06E15" w:rsidRDefault="00E06E15" w:rsidP="00E06E15">
            <w:pPr>
              <w:rPr>
                <w:lang w:val="en-GB" w:eastAsia="en-DE"/>
              </w:rPr>
            </w:pPr>
            <w:r w:rsidRPr="00E06E15">
              <w:rPr>
                <w:lang w:val="en-GB" w:eastAsia="en-DE"/>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eastAsia="en-DE"/>
              </w:rPr>
            </w:pPr>
            <w:r w:rsidRPr="00E06E15">
              <w:rPr>
                <w:lang w:val="en-GB" w:eastAsia="en-DE"/>
              </w:rPr>
              <w:t>0.79%</w:t>
            </w:r>
          </w:p>
        </w:tc>
        <w:tc>
          <w:tcPr>
            <w:tcW w:w="900" w:type="dxa"/>
            <w:noWrap/>
            <w:vAlign w:val="center"/>
            <w:hideMark/>
          </w:tcPr>
          <w:p w14:paraId="771C3AEA" w14:textId="77777777" w:rsidR="00E06E15" w:rsidRPr="00E06E15" w:rsidRDefault="00E06E15" w:rsidP="00E06E15">
            <w:pPr>
              <w:rPr>
                <w:lang w:val="en-GB" w:eastAsia="en-DE"/>
              </w:rPr>
            </w:pPr>
            <w:r w:rsidRPr="00E06E15">
              <w:rPr>
                <w:lang w:val="en-GB" w:eastAsia="en-DE"/>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eastAsia="en-DE"/>
              </w:rPr>
            </w:pPr>
            <w:r w:rsidRPr="00E06E15">
              <w:rPr>
                <w:lang w:val="en-GB" w:eastAsia="en-DE"/>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eastAsia="en-DE"/>
              </w:rPr>
            </w:pPr>
            <w:r w:rsidRPr="00E06E15">
              <w:rPr>
                <w:lang w:val="en-GB" w:eastAsia="en-DE"/>
              </w:rPr>
              <w:t>-2.54%</w:t>
            </w:r>
          </w:p>
        </w:tc>
        <w:tc>
          <w:tcPr>
            <w:tcW w:w="900" w:type="dxa"/>
            <w:noWrap/>
            <w:vAlign w:val="center"/>
            <w:hideMark/>
          </w:tcPr>
          <w:p w14:paraId="419E74F8" w14:textId="77777777" w:rsidR="00E06E15" w:rsidRPr="00E06E15" w:rsidRDefault="00E06E15" w:rsidP="00E06E15">
            <w:pPr>
              <w:rPr>
                <w:lang w:val="en-GB" w:eastAsia="en-DE"/>
              </w:rPr>
            </w:pPr>
            <w:r w:rsidRPr="00E06E15">
              <w:rPr>
                <w:lang w:val="en-GB" w:eastAsia="en-DE"/>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eastAsia="en-DE"/>
              </w:rPr>
            </w:pPr>
            <w:r w:rsidRPr="00E06E15">
              <w:rPr>
                <w:lang w:val="en-GB" w:eastAsia="en-DE"/>
              </w:rPr>
              <w:t>-2.03%</w:t>
            </w:r>
          </w:p>
        </w:tc>
        <w:tc>
          <w:tcPr>
            <w:tcW w:w="900" w:type="dxa"/>
            <w:noWrap/>
            <w:vAlign w:val="center"/>
            <w:hideMark/>
          </w:tcPr>
          <w:p w14:paraId="76480894" w14:textId="77777777" w:rsidR="00E06E15" w:rsidRPr="00E06E15" w:rsidRDefault="00E06E15" w:rsidP="00E06E15">
            <w:pPr>
              <w:rPr>
                <w:lang w:val="en-GB" w:eastAsia="en-DE"/>
              </w:rPr>
            </w:pPr>
            <w:r w:rsidRPr="00E06E15">
              <w:rPr>
                <w:lang w:val="en-GB" w:eastAsia="en-DE"/>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eastAsia="en-DE"/>
              </w:rPr>
            </w:pPr>
            <w:r w:rsidRPr="00E06E15">
              <w:rPr>
                <w:lang w:val="en-GB" w:eastAsia="en-DE"/>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eastAsia="en-DE"/>
              </w:rPr>
            </w:pPr>
            <w:r w:rsidRPr="00E06E15">
              <w:rPr>
                <w:lang w:val="en-GB" w:eastAsia="en-DE"/>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eastAsia="en-DE"/>
              </w:rPr>
            </w:pPr>
            <w:r w:rsidRPr="00E06E15">
              <w:rPr>
                <w:lang w:val="en-GB" w:eastAsia="en-DE"/>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eastAsia="en-DE"/>
              </w:rPr>
            </w:pPr>
            <w:r w:rsidRPr="00E06E15">
              <w:rPr>
                <w:lang w:val="en-GB" w:eastAsia="en-DE"/>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eastAsia="en-DE"/>
              </w:rPr>
            </w:pPr>
            <w:r w:rsidRPr="00E06E15">
              <w:rPr>
                <w:lang w:val="en-GB" w:eastAsia="en-DE"/>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eastAsia="en-DE"/>
              </w:rPr>
            </w:pPr>
            <w:r w:rsidRPr="00E06E15">
              <w:rPr>
                <w:lang w:val="en-GB" w:eastAsia="en-DE"/>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eastAsia="en-DE"/>
              </w:rPr>
            </w:pPr>
          </w:p>
        </w:tc>
        <w:tc>
          <w:tcPr>
            <w:tcW w:w="900" w:type="dxa"/>
            <w:noWrap/>
            <w:vAlign w:val="center"/>
            <w:hideMark/>
          </w:tcPr>
          <w:p w14:paraId="40AFD1BC" w14:textId="77777777" w:rsidR="00E06E15" w:rsidRPr="00E06E15" w:rsidRDefault="00E06E15" w:rsidP="00E06E15">
            <w:pPr>
              <w:rPr>
                <w:lang w:val="en-DE" w:eastAsia="en-DE"/>
              </w:rPr>
            </w:pPr>
          </w:p>
        </w:tc>
        <w:tc>
          <w:tcPr>
            <w:tcW w:w="900" w:type="dxa"/>
            <w:noWrap/>
            <w:vAlign w:val="center"/>
            <w:hideMark/>
          </w:tcPr>
          <w:p w14:paraId="340E021F" w14:textId="77777777" w:rsidR="00E06E15" w:rsidRPr="00E06E15" w:rsidRDefault="00E06E15" w:rsidP="00E06E15">
            <w:pPr>
              <w:rPr>
                <w:lang w:val="en-DE" w:eastAsia="en-DE"/>
              </w:rPr>
            </w:pPr>
          </w:p>
        </w:tc>
        <w:tc>
          <w:tcPr>
            <w:tcW w:w="1221" w:type="dxa"/>
            <w:noWrap/>
            <w:vAlign w:val="center"/>
            <w:hideMark/>
          </w:tcPr>
          <w:p w14:paraId="18743D86" w14:textId="77777777" w:rsidR="00E06E15" w:rsidRPr="00E06E15" w:rsidRDefault="00E06E15" w:rsidP="00E06E15">
            <w:pPr>
              <w:rPr>
                <w:lang w:val="en-DE" w:eastAsia="en-DE"/>
              </w:rPr>
            </w:pPr>
          </w:p>
        </w:tc>
        <w:tc>
          <w:tcPr>
            <w:tcW w:w="900" w:type="dxa"/>
            <w:noWrap/>
            <w:vAlign w:val="center"/>
            <w:hideMark/>
          </w:tcPr>
          <w:p w14:paraId="3E69047D" w14:textId="77777777" w:rsidR="00E06E15" w:rsidRPr="00E06E15" w:rsidRDefault="00E06E15" w:rsidP="00E06E15">
            <w:pPr>
              <w:rPr>
                <w:lang w:val="en-DE" w:eastAsia="en-DE"/>
              </w:rPr>
            </w:pPr>
          </w:p>
        </w:tc>
        <w:tc>
          <w:tcPr>
            <w:tcW w:w="900" w:type="dxa"/>
            <w:noWrap/>
            <w:vAlign w:val="center"/>
            <w:hideMark/>
          </w:tcPr>
          <w:p w14:paraId="5DDDFBD6" w14:textId="77777777" w:rsidR="00E06E15" w:rsidRPr="00E06E15" w:rsidRDefault="00E06E15" w:rsidP="00E06E15">
            <w:pPr>
              <w:rPr>
                <w:lang w:val="en-DE" w:eastAsia="en-DE"/>
              </w:rPr>
            </w:pPr>
          </w:p>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eastAsia="en-DE"/>
              </w:rPr>
            </w:pPr>
            <w:r w:rsidRPr="00E06E15">
              <w:rPr>
                <w:lang w:val="en-GB" w:eastAsia="en-DE"/>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80935CD"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5461BFD4"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4509175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eastAsia="en-DE"/>
              </w:rPr>
            </w:pPr>
            <w:r w:rsidRPr="00E06E15">
              <w:rPr>
                <w:b/>
                <w:bCs/>
                <w:lang w:val="en-GB" w:eastAsia="en-DE"/>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eastAsia="en-DE"/>
              </w:rPr>
            </w:pPr>
            <w:r w:rsidRPr="00E06E15">
              <w:rPr>
                <w:lang w:val="en-GB" w:eastAsia="en-DE"/>
              </w:rPr>
              <w:t>DecT</w:t>
            </w:r>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eastAsia="en-DE"/>
              </w:rPr>
            </w:pPr>
            <w:r w:rsidRPr="00E06E15">
              <w:rPr>
                <w:lang w:val="en-GB" w:eastAsia="en-DE"/>
              </w:rPr>
              <w:t>-0.52%</w:t>
            </w:r>
          </w:p>
        </w:tc>
        <w:tc>
          <w:tcPr>
            <w:tcW w:w="900" w:type="dxa"/>
            <w:noWrap/>
            <w:vAlign w:val="center"/>
            <w:hideMark/>
          </w:tcPr>
          <w:p w14:paraId="4B15174E" w14:textId="77777777" w:rsidR="00E06E15" w:rsidRPr="00E06E15" w:rsidRDefault="00E06E15" w:rsidP="00E06E15">
            <w:pPr>
              <w:rPr>
                <w:lang w:val="en-GB" w:eastAsia="en-DE"/>
              </w:rPr>
            </w:pPr>
            <w:r w:rsidRPr="00E06E15">
              <w:rPr>
                <w:lang w:val="en-GB" w:eastAsia="en-DE"/>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eastAsia="en-DE"/>
              </w:rPr>
            </w:pPr>
            <w:r w:rsidRPr="00E06E15">
              <w:rPr>
                <w:lang w:val="en-GB" w:eastAsia="en-DE"/>
              </w:rPr>
              <w:t>1.13%</w:t>
            </w:r>
          </w:p>
        </w:tc>
        <w:tc>
          <w:tcPr>
            <w:tcW w:w="900" w:type="dxa"/>
            <w:noWrap/>
            <w:vAlign w:val="center"/>
            <w:hideMark/>
          </w:tcPr>
          <w:p w14:paraId="44E72DD3" w14:textId="77777777" w:rsidR="00E06E15" w:rsidRPr="00E06E15" w:rsidRDefault="00E06E15" w:rsidP="00E06E15">
            <w:pPr>
              <w:rPr>
                <w:lang w:val="en-GB" w:eastAsia="en-DE"/>
              </w:rPr>
            </w:pPr>
            <w:r w:rsidRPr="00E06E15">
              <w:rPr>
                <w:lang w:val="en-GB" w:eastAsia="en-DE"/>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eastAsia="en-DE"/>
              </w:rPr>
            </w:pPr>
            <w:r w:rsidRPr="00E06E15">
              <w:rPr>
                <w:lang w:val="en-GB" w:eastAsia="en-DE"/>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eastAsia="en-DE"/>
              </w:rPr>
            </w:pPr>
            <w:r w:rsidRPr="00E06E15">
              <w:rPr>
                <w:lang w:val="en-GB" w:eastAsia="en-DE"/>
              </w:rPr>
              <w:t>-3.31%</w:t>
            </w:r>
          </w:p>
        </w:tc>
        <w:tc>
          <w:tcPr>
            <w:tcW w:w="900" w:type="dxa"/>
            <w:noWrap/>
            <w:vAlign w:val="center"/>
            <w:hideMark/>
          </w:tcPr>
          <w:p w14:paraId="6D2FD899" w14:textId="77777777" w:rsidR="00E06E15" w:rsidRPr="00E06E15" w:rsidRDefault="00E06E15" w:rsidP="00E06E15">
            <w:pPr>
              <w:rPr>
                <w:lang w:val="en-GB" w:eastAsia="en-DE"/>
              </w:rPr>
            </w:pPr>
            <w:r w:rsidRPr="00E06E15">
              <w:rPr>
                <w:lang w:val="en-GB" w:eastAsia="en-DE"/>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eastAsia="en-DE"/>
              </w:rPr>
            </w:pPr>
            <w:r w:rsidRPr="00E06E15">
              <w:rPr>
                <w:lang w:val="en-GB" w:eastAsia="en-DE"/>
              </w:rPr>
              <w:t>-1.02%</w:t>
            </w:r>
          </w:p>
        </w:tc>
        <w:tc>
          <w:tcPr>
            <w:tcW w:w="900" w:type="dxa"/>
            <w:noWrap/>
            <w:vAlign w:val="center"/>
            <w:hideMark/>
          </w:tcPr>
          <w:p w14:paraId="7C611BF6" w14:textId="77777777" w:rsidR="00E06E15" w:rsidRPr="00E06E15" w:rsidRDefault="00E06E15" w:rsidP="00E06E15">
            <w:pPr>
              <w:rPr>
                <w:lang w:val="en-GB" w:eastAsia="en-DE"/>
              </w:rPr>
            </w:pPr>
            <w:r w:rsidRPr="00E06E15">
              <w:rPr>
                <w:lang w:val="en-GB" w:eastAsia="en-DE"/>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eastAsia="en-DE"/>
              </w:rPr>
            </w:pPr>
            <w:r w:rsidRPr="00E06E15">
              <w:rPr>
                <w:lang w:val="en-GB" w:eastAsia="en-DE"/>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eastAsia="en-DE"/>
              </w:rPr>
            </w:pPr>
            <w:r w:rsidRPr="00E06E15">
              <w:rPr>
                <w:lang w:val="en-GB" w:eastAsia="en-DE"/>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eastAsia="en-DE"/>
              </w:rPr>
            </w:pPr>
            <w:r w:rsidRPr="00E06E15">
              <w:rPr>
                <w:lang w:val="en-GB" w:eastAsia="en-DE"/>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eastAsia="en-DE"/>
              </w:rPr>
            </w:pPr>
            <w:r w:rsidRPr="00E06E15">
              <w:rPr>
                <w:lang w:val="en-GB" w:eastAsia="en-DE"/>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eastAsia="en-DE"/>
              </w:rPr>
            </w:pPr>
            <w:r w:rsidRPr="00E06E15">
              <w:rPr>
                <w:lang w:val="en-GB" w:eastAsia="en-DE"/>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eastAsia="en-DE"/>
              </w:rPr>
            </w:pPr>
            <w:r w:rsidRPr="00E06E15">
              <w:rPr>
                <w:lang w:val="en-GB" w:eastAsia="en-DE"/>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eastAsia="en-DE"/>
              </w:rPr>
            </w:pPr>
          </w:p>
        </w:tc>
        <w:tc>
          <w:tcPr>
            <w:tcW w:w="900" w:type="dxa"/>
            <w:noWrap/>
            <w:vAlign w:val="bottom"/>
            <w:hideMark/>
          </w:tcPr>
          <w:p w14:paraId="3A1A642E" w14:textId="77777777" w:rsidR="00E06E15" w:rsidRPr="00E06E15" w:rsidRDefault="00E06E15" w:rsidP="00E06E15">
            <w:pPr>
              <w:rPr>
                <w:lang w:val="en-DE" w:eastAsia="en-DE"/>
              </w:rPr>
            </w:pPr>
          </w:p>
        </w:tc>
        <w:tc>
          <w:tcPr>
            <w:tcW w:w="900" w:type="dxa"/>
            <w:noWrap/>
            <w:vAlign w:val="bottom"/>
            <w:hideMark/>
          </w:tcPr>
          <w:p w14:paraId="2181FFD2" w14:textId="77777777" w:rsidR="00E06E15" w:rsidRPr="00E06E15" w:rsidRDefault="00E06E15" w:rsidP="00E06E15">
            <w:pPr>
              <w:rPr>
                <w:lang w:val="en-DE" w:eastAsia="en-DE"/>
              </w:rPr>
            </w:pPr>
          </w:p>
        </w:tc>
        <w:tc>
          <w:tcPr>
            <w:tcW w:w="1221" w:type="dxa"/>
            <w:noWrap/>
            <w:vAlign w:val="bottom"/>
            <w:hideMark/>
          </w:tcPr>
          <w:p w14:paraId="133FDD3B" w14:textId="77777777" w:rsidR="00E06E15" w:rsidRPr="00E06E15" w:rsidRDefault="00E06E15" w:rsidP="00E06E15">
            <w:pPr>
              <w:rPr>
                <w:lang w:val="en-DE" w:eastAsia="en-DE"/>
              </w:rPr>
            </w:pPr>
          </w:p>
        </w:tc>
        <w:tc>
          <w:tcPr>
            <w:tcW w:w="900" w:type="dxa"/>
            <w:noWrap/>
            <w:vAlign w:val="bottom"/>
            <w:hideMark/>
          </w:tcPr>
          <w:p w14:paraId="1416CDEB" w14:textId="77777777" w:rsidR="00E06E15" w:rsidRPr="00E06E15" w:rsidRDefault="00E06E15" w:rsidP="00E06E15">
            <w:pPr>
              <w:rPr>
                <w:lang w:val="en-DE" w:eastAsia="en-DE"/>
              </w:rPr>
            </w:pPr>
          </w:p>
        </w:tc>
        <w:tc>
          <w:tcPr>
            <w:tcW w:w="900" w:type="dxa"/>
            <w:noWrap/>
            <w:vAlign w:val="bottom"/>
            <w:hideMark/>
          </w:tcPr>
          <w:p w14:paraId="49E66DAA" w14:textId="77777777" w:rsidR="00E06E15" w:rsidRPr="00E06E15" w:rsidRDefault="00E06E15" w:rsidP="00E06E15">
            <w:pPr>
              <w:rPr>
                <w:lang w:val="en-DE" w:eastAsia="en-DE"/>
              </w:rPr>
            </w:pPr>
          </w:p>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eastAsia="en-DE"/>
              </w:rPr>
            </w:pPr>
            <w:r w:rsidRPr="00E06E15">
              <w:rPr>
                <w:lang w:val="en-GB" w:eastAsia="en-DE"/>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292E2C1B"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6B5ED6B5"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305FC1D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eastAsia="en-DE"/>
              </w:rPr>
            </w:pPr>
            <w:r w:rsidRPr="00E06E15">
              <w:rPr>
                <w:b/>
                <w:bCs/>
                <w:lang w:val="en-GB" w:eastAsia="en-DE"/>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eastAsia="en-DE"/>
              </w:rPr>
            </w:pPr>
            <w:r w:rsidRPr="00E06E15">
              <w:rPr>
                <w:lang w:val="en-GB" w:eastAsia="en-DE"/>
              </w:rPr>
              <w:t>DecT</w:t>
            </w:r>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eastAsia="en-DE"/>
              </w:rPr>
            </w:pPr>
            <w:r w:rsidRPr="00E06E15">
              <w:rPr>
                <w:lang w:val="en-GB" w:eastAsia="en-DE"/>
              </w:rPr>
              <w:t>-0.86%</w:t>
            </w:r>
          </w:p>
        </w:tc>
        <w:tc>
          <w:tcPr>
            <w:tcW w:w="900" w:type="dxa"/>
            <w:noWrap/>
            <w:vAlign w:val="center"/>
            <w:hideMark/>
          </w:tcPr>
          <w:p w14:paraId="4AC2D5C5" w14:textId="77777777" w:rsidR="00E06E15" w:rsidRPr="00E06E15" w:rsidRDefault="00E06E15" w:rsidP="00E06E15">
            <w:pPr>
              <w:rPr>
                <w:lang w:val="en-GB" w:eastAsia="en-DE"/>
              </w:rPr>
            </w:pPr>
            <w:r w:rsidRPr="00E06E15">
              <w:rPr>
                <w:lang w:val="en-GB" w:eastAsia="en-DE"/>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eastAsia="en-DE"/>
              </w:rPr>
            </w:pPr>
            <w:r w:rsidRPr="00E06E15">
              <w:rPr>
                <w:lang w:val="en-GB" w:eastAsia="en-DE"/>
              </w:rPr>
              <w:t>0.91%</w:t>
            </w:r>
          </w:p>
        </w:tc>
        <w:tc>
          <w:tcPr>
            <w:tcW w:w="900" w:type="dxa"/>
            <w:noWrap/>
            <w:vAlign w:val="center"/>
            <w:hideMark/>
          </w:tcPr>
          <w:p w14:paraId="380ED061" w14:textId="77777777" w:rsidR="00E06E15" w:rsidRPr="00E06E15" w:rsidRDefault="00E06E15" w:rsidP="00E06E15">
            <w:pPr>
              <w:rPr>
                <w:lang w:val="en-GB" w:eastAsia="en-DE"/>
              </w:rPr>
            </w:pPr>
            <w:r w:rsidRPr="00E06E15">
              <w:rPr>
                <w:lang w:val="en-GB" w:eastAsia="en-DE"/>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eastAsia="en-DE"/>
              </w:rPr>
            </w:pPr>
            <w:r w:rsidRPr="00E06E15">
              <w:rPr>
                <w:lang w:val="en-GB" w:eastAsia="en-DE"/>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eastAsia="en-DE"/>
              </w:rPr>
            </w:pPr>
            <w:r w:rsidRPr="00E06E15">
              <w:rPr>
                <w:lang w:val="en-GB" w:eastAsia="en-DE"/>
              </w:rPr>
              <w:t>-3.72%</w:t>
            </w:r>
          </w:p>
        </w:tc>
        <w:tc>
          <w:tcPr>
            <w:tcW w:w="900" w:type="dxa"/>
            <w:noWrap/>
            <w:vAlign w:val="center"/>
            <w:hideMark/>
          </w:tcPr>
          <w:p w14:paraId="46A187BF" w14:textId="77777777" w:rsidR="00E06E15" w:rsidRPr="00E06E15" w:rsidRDefault="00E06E15" w:rsidP="00E06E15">
            <w:pPr>
              <w:rPr>
                <w:lang w:val="en-GB" w:eastAsia="en-DE"/>
              </w:rPr>
            </w:pPr>
            <w:r w:rsidRPr="00E06E15">
              <w:rPr>
                <w:lang w:val="en-GB" w:eastAsia="en-DE"/>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eastAsia="en-DE"/>
              </w:rPr>
            </w:pPr>
            <w:r w:rsidRPr="00E06E15">
              <w:rPr>
                <w:lang w:val="en-GB" w:eastAsia="en-DE"/>
              </w:rPr>
              <w:t>-1.29%</w:t>
            </w:r>
          </w:p>
        </w:tc>
        <w:tc>
          <w:tcPr>
            <w:tcW w:w="900" w:type="dxa"/>
            <w:noWrap/>
            <w:vAlign w:val="center"/>
            <w:hideMark/>
          </w:tcPr>
          <w:p w14:paraId="105B0E15" w14:textId="77777777" w:rsidR="00E06E15" w:rsidRPr="00E06E15" w:rsidRDefault="00E06E15" w:rsidP="00E06E15">
            <w:pPr>
              <w:rPr>
                <w:lang w:val="en-GB" w:eastAsia="en-DE"/>
              </w:rPr>
            </w:pPr>
            <w:r w:rsidRPr="00E06E15">
              <w:rPr>
                <w:lang w:val="en-GB" w:eastAsia="en-DE"/>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eastAsia="en-DE"/>
              </w:rPr>
            </w:pPr>
            <w:r w:rsidRPr="00E06E15">
              <w:rPr>
                <w:lang w:val="en-GB" w:eastAsia="en-DE"/>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eastAsia="en-DE"/>
              </w:rPr>
            </w:pPr>
            <w:r w:rsidRPr="00E06E15">
              <w:rPr>
                <w:b/>
                <w:bCs/>
                <w:lang w:val="en-GB" w:eastAsia="en-DE"/>
              </w:rPr>
              <w:lastRenderedPageBreak/>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eastAsia="en-DE"/>
              </w:rPr>
            </w:pPr>
            <w:r w:rsidRPr="00E06E15">
              <w:rPr>
                <w:lang w:val="en-GB" w:eastAsia="en-DE"/>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eastAsia="en-DE"/>
              </w:rPr>
            </w:pPr>
            <w:r w:rsidRPr="00E06E15">
              <w:rPr>
                <w:lang w:val="en-GB" w:eastAsia="en-DE"/>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eastAsia="en-DE"/>
              </w:rPr>
            </w:pPr>
            <w:r w:rsidRPr="00E06E15">
              <w:rPr>
                <w:lang w:val="en-GB" w:eastAsia="en-DE"/>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eastAsia="en-DE"/>
              </w:rPr>
            </w:pPr>
            <w:r w:rsidRPr="00E06E15">
              <w:rPr>
                <w:lang w:val="en-GB" w:eastAsia="en-DE"/>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eastAsia="en-DE"/>
              </w:rPr>
            </w:pPr>
            <w:r w:rsidRPr="00E06E15">
              <w:rPr>
                <w:lang w:val="en-GB" w:eastAsia="en-DE"/>
              </w:rPr>
              <w:t>137%</w:t>
            </w:r>
          </w:p>
        </w:tc>
      </w:tr>
    </w:tbl>
    <w:p w14:paraId="194CB350" w14:textId="3D6A3FC8" w:rsidR="00E06E15" w:rsidRDefault="00E06E15" w:rsidP="00E06E15">
      <w:pPr>
        <w:rPr>
          <w:lang w:eastAsia="en-DE"/>
        </w:rPr>
      </w:pPr>
    </w:p>
    <w:p w14:paraId="301DA1DE" w14:textId="3BF779C6" w:rsidR="00E06E15" w:rsidRDefault="00E06E15" w:rsidP="00E06E15">
      <w:pPr>
        <w:rPr>
          <w:lang w:eastAsia="en-DE"/>
        </w:rPr>
      </w:pPr>
      <w:r>
        <w:rPr>
          <w:lang w:eastAsia="en-DE"/>
        </w:rP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eastAsia="en-DE"/>
              </w:rPr>
            </w:pPr>
            <w:r w:rsidRPr="000D5C2B">
              <w:rPr>
                <w:b/>
                <w:bCs/>
                <w:lang w:val="en-GB" w:eastAsia="en-DE"/>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eastAsia="en-DE"/>
              </w:rPr>
            </w:pPr>
            <w:r w:rsidRPr="000D5C2B">
              <w:rPr>
                <w:lang w:val="en-GB" w:eastAsia="en-DE"/>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eastAsia="en-DE"/>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eastAsia="en-DE"/>
              </w:rPr>
            </w:pPr>
            <w:r w:rsidRPr="000D5C2B">
              <w:rPr>
                <w:lang w:val="en-GB" w:eastAsia="en-DE"/>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eastAsia="en-DE"/>
              </w:rPr>
            </w:pPr>
            <w:r w:rsidRPr="000D5C2B">
              <w:rPr>
                <w:lang w:val="en-GB" w:eastAsia="en-D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eastAsia="en-DE"/>
              </w:rPr>
            </w:pPr>
            <w:r w:rsidRPr="000D5C2B">
              <w:rPr>
                <w:lang w:val="en-GB" w:eastAsia="en-DE"/>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eastAsia="en-DE"/>
              </w:rPr>
            </w:pPr>
            <w:r w:rsidRPr="000D5C2B">
              <w:rPr>
                <w:lang w:val="en-GB" w:eastAsia="en-DE"/>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eastAsia="en-DE"/>
              </w:rPr>
            </w:pPr>
            <w:r w:rsidRPr="000D5C2B">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eastAsia="en-DE"/>
              </w:rPr>
            </w:pPr>
            <w:r w:rsidRPr="000D5C2B">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eastAsia="en-DE"/>
              </w:rPr>
            </w:pPr>
            <w:r w:rsidRPr="000D5C2B">
              <w:rPr>
                <w:lang w:val="en-GB" w:eastAsia="en-DE"/>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eastAsia="en-DE"/>
              </w:rPr>
            </w:pPr>
            <w:r w:rsidRPr="000D5C2B">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eastAsia="en-DE"/>
              </w:rPr>
            </w:pPr>
            <w:r w:rsidRPr="000D5C2B">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eastAsia="en-DE"/>
              </w:rPr>
            </w:pPr>
            <w:r w:rsidRPr="000D5C2B">
              <w:rPr>
                <w:lang w:val="en-GB" w:eastAsia="en-DE"/>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eastAsia="en-DE"/>
              </w:rPr>
            </w:pPr>
            <w:r w:rsidRPr="000D5C2B">
              <w:rPr>
                <w:lang w:val="en-GB" w:eastAsia="en-D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eastAsia="en-DE"/>
              </w:rPr>
            </w:pPr>
            <w:r w:rsidRPr="000D5C2B">
              <w:rPr>
                <w:lang w:val="en-GB" w:eastAsia="en-D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eastAsia="en-DE"/>
              </w:rPr>
            </w:pPr>
            <w:r w:rsidRPr="000D5C2B">
              <w:rPr>
                <w:lang w:val="en-GB" w:eastAsia="en-DE"/>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eastAsia="en-DE"/>
              </w:rPr>
            </w:pPr>
            <w:r w:rsidRPr="000D5C2B">
              <w:rPr>
                <w:lang w:val="en-GB" w:eastAsia="en-DE"/>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eastAsia="en-DE"/>
              </w:rPr>
            </w:pPr>
            <w:r w:rsidRPr="000D5C2B">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eastAsia="en-DE"/>
              </w:rPr>
            </w:pPr>
            <w:r w:rsidRPr="000D5C2B">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eastAsia="en-DE"/>
              </w:rPr>
            </w:pPr>
            <w:r w:rsidRPr="000D5C2B">
              <w:rPr>
                <w:lang w:val="en-GB" w:eastAsia="en-DE"/>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eastAsia="en-DE"/>
              </w:rPr>
            </w:pPr>
            <w:r w:rsidRPr="000D5C2B">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eastAsia="en-DE"/>
              </w:rPr>
            </w:pPr>
            <w:r w:rsidRPr="000D5C2B">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eastAsia="en-DE"/>
              </w:rPr>
            </w:pPr>
            <w:r w:rsidRPr="000D5C2B">
              <w:rPr>
                <w:lang w:val="en-GB" w:eastAsia="en-DE"/>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eastAsia="en-DE"/>
              </w:rPr>
            </w:pPr>
            <w:r w:rsidRPr="000D5C2B">
              <w:rPr>
                <w:b/>
                <w:bCs/>
                <w:lang w:val="en-GB" w:eastAsia="en-D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eastAsia="en-DE"/>
              </w:rPr>
            </w:pPr>
            <w:r w:rsidRPr="000D5C2B">
              <w:rPr>
                <w:b/>
                <w:bCs/>
                <w:lang w:val="en-GB" w:eastAsia="en-DE"/>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eastAsia="en-DE"/>
              </w:rPr>
            </w:pPr>
            <w:r w:rsidRPr="000D5C2B">
              <w:rPr>
                <w:b/>
                <w:bCs/>
                <w:lang w:val="en-GB" w:eastAsia="en-DE"/>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eastAsia="en-DE"/>
              </w:rPr>
            </w:pPr>
            <w:r w:rsidRPr="000D5C2B">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eastAsia="en-DE"/>
              </w:rPr>
            </w:pPr>
            <w:r w:rsidRPr="000D5C2B">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eastAsia="en-DE"/>
              </w:rPr>
            </w:pPr>
            <w:r w:rsidRPr="000D5C2B">
              <w:rPr>
                <w:b/>
                <w:bCs/>
                <w:lang w:val="en-GB" w:eastAsia="en-DE"/>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eastAsia="en-DE"/>
              </w:rPr>
            </w:pPr>
            <w:r w:rsidRPr="000D5C2B">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eastAsia="en-DE"/>
              </w:rPr>
            </w:pPr>
            <w:r w:rsidRPr="000D5C2B">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eastAsia="en-DE"/>
              </w:rPr>
            </w:pPr>
            <w:r w:rsidRPr="000D5C2B">
              <w:rPr>
                <w:b/>
                <w:bCs/>
                <w:lang w:val="en-GB" w:eastAsia="en-DE"/>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eastAsia="en-DE"/>
              </w:rPr>
            </w:pPr>
            <w:r w:rsidRPr="000D5C2B">
              <w:rPr>
                <w:lang w:val="en-GB" w:eastAsia="en-DE"/>
              </w:rPr>
              <w:t xml:space="preserve">Enc </w:t>
            </w:r>
            <w:proofErr w:type="gramStart"/>
            <w:r w:rsidRPr="000D5C2B">
              <w:rPr>
                <w:lang w:val="en-GB" w:eastAsia="en-DE"/>
              </w:rPr>
              <w:t>Time[</w:t>
            </w:r>
            <w:proofErr w:type="gramEnd"/>
            <w:r w:rsidRPr="000D5C2B">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eastAsia="en-DE"/>
              </w:rPr>
            </w:pPr>
            <w:r w:rsidRPr="000D5C2B">
              <w:rPr>
                <w:lang w:val="en-GB" w:eastAsia="en-DE"/>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eastAsia="en-DE"/>
              </w:rPr>
            </w:pPr>
            <w:r w:rsidRPr="000D5C2B">
              <w:rPr>
                <w:lang w:val="en-GB" w:eastAsia="en-DE"/>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eastAsia="en-DE"/>
              </w:rPr>
            </w:pPr>
            <w:r w:rsidRPr="000D5C2B">
              <w:rPr>
                <w:lang w:val="en-GB" w:eastAsia="en-DE"/>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eastAsia="en-DE"/>
              </w:rPr>
            </w:pPr>
            <w:r w:rsidRPr="000D5C2B">
              <w:rPr>
                <w:lang w:val="en-GB" w:eastAsia="en-DE"/>
              </w:rPr>
              <w:t xml:space="preserve">Dec </w:t>
            </w:r>
            <w:proofErr w:type="gramStart"/>
            <w:r w:rsidRPr="000D5C2B">
              <w:rPr>
                <w:lang w:val="en-GB" w:eastAsia="en-DE"/>
              </w:rPr>
              <w:t>Time[</w:t>
            </w:r>
            <w:proofErr w:type="gramEnd"/>
            <w:r w:rsidRPr="000D5C2B">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eastAsia="en-DE"/>
              </w:rPr>
            </w:pPr>
            <w:r w:rsidRPr="000D5C2B">
              <w:rPr>
                <w:lang w:val="en-GB" w:eastAsia="en-DE"/>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eastAsia="en-DE"/>
              </w:rPr>
            </w:pPr>
            <w:r w:rsidRPr="000D5C2B">
              <w:rPr>
                <w:lang w:val="en-GB" w:eastAsia="en-DE"/>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eastAsia="en-DE"/>
              </w:rPr>
            </w:pPr>
            <w:r w:rsidRPr="000D5C2B">
              <w:rPr>
                <w:lang w:val="en-GB" w:eastAsia="en-DE"/>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eastAsia="en-DE"/>
              </w:rPr>
            </w:pPr>
          </w:p>
        </w:tc>
        <w:tc>
          <w:tcPr>
            <w:tcW w:w="907" w:type="dxa"/>
            <w:noWrap/>
            <w:vAlign w:val="bottom"/>
            <w:hideMark/>
          </w:tcPr>
          <w:p w14:paraId="5DA4F951" w14:textId="77777777" w:rsidR="000D5C2B" w:rsidRPr="000D5C2B" w:rsidRDefault="000D5C2B" w:rsidP="000D5C2B">
            <w:pPr>
              <w:rPr>
                <w:lang w:val="en-DE" w:eastAsia="en-DE"/>
              </w:rPr>
            </w:pPr>
          </w:p>
        </w:tc>
        <w:tc>
          <w:tcPr>
            <w:tcW w:w="907" w:type="dxa"/>
            <w:noWrap/>
            <w:vAlign w:val="bottom"/>
            <w:hideMark/>
          </w:tcPr>
          <w:p w14:paraId="1CFD91F6" w14:textId="77777777" w:rsidR="000D5C2B" w:rsidRPr="000D5C2B" w:rsidRDefault="000D5C2B" w:rsidP="000D5C2B">
            <w:pPr>
              <w:rPr>
                <w:lang w:val="en-DE" w:eastAsia="en-DE"/>
              </w:rPr>
            </w:pPr>
          </w:p>
        </w:tc>
        <w:tc>
          <w:tcPr>
            <w:tcW w:w="907" w:type="dxa"/>
            <w:noWrap/>
            <w:vAlign w:val="bottom"/>
            <w:hideMark/>
          </w:tcPr>
          <w:p w14:paraId="46D555AC" w14:textId="77777777" w:rsidR="000D5C2B" w:rsidRPr="000D5C2B" w:rsidRDefault="000D5C2B" w:rsidP="000D5C2B">
            <w:pPr>
              <w:rPr>
                <w:lang w:val="en-DE" w:eastAsia="en-DE"/>
              </w:rPr>
            </w:pPr>
          </w:p>
        </w:tc>
        <w:tc>
          <w:tcPr>
            <w:tcW w:w="907" w:type="dxa"/>
            <w:noWrap/>
            <w:vAlign w:val="bottom"/>
            <w:hideMark/>
          </w:tcPr>
          <w:p w14:paraId="01447005" w14:textId="77777777" w:rsidR="000D5C2B" w:rsidRPr="000D5C2B" w:rsidRDefault="000D5C2B" w:rsidP="000D5C2B">
            <w:pPr>
              <w:rPr>
                <w:lang w:val="en-DE" w:eastAsia="en-DE"/>
              </w:rPr>
            </w:pPr>
          </w:p>
        </w:tc>
        <w:tc>
          <w:tcPr>
            <w:tcW w:w="907" w:type="dxa"/>
            <w:noWrap/>
            <w:vAlign w:val="bottom"/>
            <w:hideMark/>
          </w:tcPr>
          <w:p w14:paraId="398A1CB3" w14:textId="77777777" w:rsidR="000D5C2B" w:rsidRPr="000D5C2B" w:rsidRDefault="000D5C2B" w:rsidP="000D5C2B">
            <w:pPr>
              <w:rPr>
                <w:lang w:val="en-DE" w:eastAsia="en-DE"/>
              </w:rPr>
            </w:pPr>
          </w:p>
        </w:tc>
        <w:tc>
          <w:tcPr>
            <w:tcW w:w="907" w:type="dxa"/>
            <w:noWrap/>
            <w:vAlign w:val="bottom"/>
            <w:hideMark/>
          </w:tcPr>
          <w:p w14:paraId="027BD14E" w14:textId="77777777" w:rsidR="000D5C2B" w:rsidRPr="000D5C2B" w:rsidRDefault="000D5C2B" w:rsidP="000D5C2B">
            <w:pPr>
              <w:rPr>
                <w:lang w:val="en-DE" w:eastAsia="en-DE"/>
              </w:rPr>
            </w:pPr>
          </w:p>
        </w:tc>
        <w:tc>
          <w:tcPr>
            <w:tcW w:w="907" w:type="dxa"/>
            <w:noWrap/>
            <w:vAlign w:val="bottom"/>
            <w:hideMark/>
          </w:tcPr>
          <w:p w14:paraId="631946D8" w14:textId="77777777" w:rsidR="000D5C2B" w:rsidRPr="000D5C2B" w:rsidRDefault="000D5C2B" w:rsidP="000D5C2B">
            <w:pPr>
              <w:rPr>
                <w:lang w:val="en-DE" w:eastAsia="en-DE"/>
              </w:rPr>
            </w:pPr>
          </w:p>
        </w:tc>
        <w:tc>
          <w:tcPr>
            <w:tcW w:w="907" w:type="dxa"/>
            <w:noWrap/>
            <w:vAlign w:val="bottom"/>
            <w:hideMark/>
          </w:tcPr>
          <w:p w14:paraId="5BBFBE70" w14:textId="77777777" w:rsidR="000D5C2B" w:rsidRPr="000D5C2B" w:rsidRDefault="000D5C2B" w:rsidP="000D5C2B">
            <w:pPr>
              <w:rPr>
                <w:lang w:val="en-DE" w:eastAsia="en-DE"/>
              </w:rPr>
            </w:pPr>
          </w:p>
        </w:tc>
        <w:tc>
          <w:tcPr>
            <w:tcW w:w="907" w:type="dxa"/>
            <w:noWrap/>
            <w:vAlign w:val="bottom"/>
            <w:hideMark/>
          </w:tcPr>
          <w:p w14:paraId="65F9A3BB" w14:textId="77777777" w:rsidR="000D5C2B" w:rsidRPr="000D5C2B" w:rsidRDefault="000D5C2B" w:rsidP="000D5C2B">
            <w:pPr>
              <w:rPr>
                <w:lang w:val="en-DE" w:eastAsia="en-DE"/>
              </w:rPr>
            </w:pPr>
          </w:p>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eastAsia="en-DE"/>
              </w:rPr>
            </w:pPr>
            <w:r w:rsidRPr="000D5C2B">
              <w:rPr>
                <w:b/>
                <w:bCs/>
                <w:lang w:val="en-GB" w:eastAsia="en-DE"/>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eastAsia="en-DE"/>
              </w:rPr>
            </w:pPr>
            <w:r w:rsidRPr="000D5C2B">
              <w:rPr>
                <w:lang w:val="en-GB" w:eastAsia="en-DE"/>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eastAsia="en-DE"/>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eastAsia="en-DE"/>
              </w:rPr>
            </w:pPr>
            <w:r w:rsidRPr="000D5C2B">
              <w:rPr>
                <w:lang w:val="en-GB" w:eastAsia="en-DE"/>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eastAsia="en-DE"/>
              </w:rPr>
            </w:pPr>
            <w:r w:rsidRPr="000D5C2B">
              <w:rPr>
                <w:lang w:val="en-GB" w:eastAsia="en-D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eastAsia="en-DE"/>
              </w:rPr>
            </w:pPr>
            <w:r w:rsidRPr="000D5C2B">
              <w:rPr>
                <w:lang w:val="en-GB" w:eastAsia="en-D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eastAsia="en-DE"/>
              </w:rPr>
            </w:pPr>
            <w:r w:rsidRPr="000D5C2B">
              <w:rPr>
                <w:lang w:val="en-GB" w:eastAsia="en-DE"/>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eastAsia="en-DE"/>
              </w:rPr>
            </w:pPr>
            <w:r w:rsidRPr="000D5C2B">
              <w:rPr>
                <w:lang w:val="en-GB" w:eastAsia="en-DE"/>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eastAsia="en-DE"/>
              </w:rPr>
            </w:pPr>
            <w:r w:rsidRPr="000D5C2B">
              <w:rPr>
                <w:lang w:val="en-GB" w:eastAsia="en-DE"/>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eastAsia="en-DE"/>
              </w:rPr>
            </w:pPr>
            <w:r w:rsidRPr="000D5C2B">
              <w:rPr>
                <w:lang w:val="en-GB" w:eastAsia="en-DE"/>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eastAsia="en-DE"/>
              </w:rPr>
            </w:pPr>
            <w:r w:rsidRPr="000D5C2B">
              <w:rPr>
                <w:lang w:val="en-GB" w:eastAsia="en-D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eastAsia="en-DE"/>
              </w:rPr>
            </w:pPr>
            <w:r w:rsidRPr="000D5C2B">
              <w:rPr>
                <w:lang w:val="en-GB" w:eastAsia="en-D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eastAsia="en-DE"/>
              </w:rPr>
            </w:pPr>
            <w:r w:rsidRPr="000D5C2B">
              <w:rPr>
                <w:lang w:val="en-GB" w:eastAsia="en-DE"/>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eastAsia="en-DE"/>
              </w:rPr>
            </w:pPr>
            <w:r w:rsidRPr="000D5C2B">
              <w:rPr>
                <w:lang w:val="en-GB" w:eastAsia="en-DE"/>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eastAsia="en-DE"/>
              </w:rPr>
            </w:pPr>
            <w:r w:rsidRPr="000D5C2B">
              <w:rPr>
                <w:lang w:val="en-GB" w:eastAsia="en-DE"/>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eastAsia="en-DE"/>
              </w:rPr>
            </w:pPr>
            <w:r w:rsidRPr="000D5C2B">
              <w:rPr>
                <w:lang w:val="en-GB" w:eastAsia="en-DE"/>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eastAsia="en-DE"/>
              </w:rPr>
            </w:pPr>
            <w:r w:rsidRPr="000D5C2B">
              <w:rPr>
                <w:b/>
                <w:bCs/>
                <w:lang w:val="en-GB" w:eastAsia="en-D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eastAsia="en-DE"/>
              </w:rPr>
            </w:pPr>
            <w:r w:rsidRPr="000D5C2B">
              <w:rPr>
                <w:b/>
                <w:bCs/>
                <w:lang w:val="en-GB" w:eastAsia="en-DE"/>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eastAsia="en-DE"/>
              </w:rPr>
            </w:pPr>
            <w:r w:rsidRPr="000D5C2B">
              <w:rPr>
                <w:b/>
                <w:bCs/>
                <w:lang w:val="en-GB" w:eastAsia="en-DE"/>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eastAsia="en-DE"/>
              </w:rPr>
            </w:pPr>
            <w:r w:rsidRPr="000D5C2B">
              <w:rPr>
                <w:b/>
                <w:bCs/>
                <w:lang w:val="en-GB" w:eastAsia="en-DE"/>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eastAsia="en-DE"/>
              </w:rPr>
            </w:pPr>
            <w:r w:rsidRPr="000D5C2B">
              <w:rPr>
                <w:b/>
                <w:bCs/>
                <w:lang w:val="en-GB" w:eastAsia="en-DE"/>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eastAsia="en-DE"/>
              </w:rPr>
            </w:pPr>
            <w:r w:rsidRPr="000D5C2B">
              <w:rPr>
                <w:lang w:val="en-GB" w:eastAsia="en-DE"/>
              </w:rPr>
              <w:t xml:space="preserve">Enc </w:t>
            </w:r>
            <w:proofErr w:type="gramStart"/>
            <w:r w:rsidRPr="000D5C2B">
              <w:rPr>
                <w:lang w:val="en-GB" w:eastAsia="en-DE"/>
              </w:rPr>
              <w:t>Time[</w:t>
            </w:r>
            <w:proofErr w:type="gramEnd"/>
            <w:r w:rsidRPr="000D5C2B">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eastAsia="en-DE"/>
              </w:rPr>
            </w:pPr>
            <w:r w:rsidRPr="000D5C2B">
              <w:rPr>
                <w:lang w:val="en-GB" w:eastAsia="en-DE"/>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eastAsia="en-DE"/>
              </w:rPr>
            </w:pPr>
            <w:r w:rsidRPr="000D5C2B">
              <w:rPr>
                <w:lang w:val="en-GB" w:eastAsia="en-DE"/>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eastAsia="en-DE"/>
              </w:rPr>
            </w:pPr>
            <w:r w:rsidRPr="000D5C2B">
              <w:rPr>
                <w:lang w:val="en-GB" w:eastAsia="en-DE"/>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eastAsia="en-DE"/>
              </w:rPr>
            </w:pPr>
            <w:r w:rsidRPr="000D5C2B">
              <w:rPr>
                <w:lang w:val="en-GB" w:eastAsia="en-DE"/>
              </w:rPr>
              <w:t xml:space="preserve">Dec </w:t>
            </w:r>
            <w:proofErr w:type="gramStart"/>
            <w:r w:rsidRPr="000D5C2B">
              <w:rPr>
                <w:lang w:val="en-GB" w:eastAsia="en-DE"/>
              </w:rPr>
              <w:t>Time[</w:t>
            </w:r>
            <w:proofErr w:type="gramEnd"/>
            <w:r w:rsidRPr="000D5C2B">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eastAsia="en-DE"/>
              </w:rPr>
            </w:pPr>
            <w:r w:rsidRPr="000D5C2B">
              <w:rPr>
                <w:lang w:val="en-GB" w:eastAsia="en-DE"/>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eastAsia="en-DE"/>
              </w:rPr>
            </w:pPr>
            <w:r w:rsidRPr="000D5C2B">
              <w:rPr>
                <w:lang w:val="en-GB" w:eastAsia="en-DE"/>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eastAsia="en-DE"/>
              </w:rPr>
            </w:pPr>
            <w:r w:rsidRPr="000D5C2B">
              <w:rPr>
                <w:lang w:val="en-GB" w:eastAsia="en-DE"/>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eastAsia="en-DE"/>
              </w:rPr>
            </w:pPr>
          </w:p>
        </w:tc>
        <w:tc>
          <w:tcPr>
            <w:tcW w:w="907" w:type="dxa"/>
            <w:noWrap/>
            <w:vAlign w:val="bottom"/>
            <w:hideMark/>
          </w:tcPr>
          <w:p w14:paraId="4E902A9F" w14:textId="77777777" w:rsidR="000D5C2B" w:rsidRPr="000D5C2B" w:rsidRDefault="000D5C2B" w:rsidP="000D5C2B">
            <w:pPr>
              <w:rPr>
                <w:lang w:val="en-DE" w:eastAsia="en-DE"/>
              </w:rPr>
            </w:pPr>
          </w:p>
        </w:tc>
        <w:tc>
          <w:tcPr>
            <w:tcW w:w="907" w:type="dxa"/>
            <w:noWrap/>
            <w:vAlign w:val="bottom"/>
            <w:hideMark/>
          </w:tcPr>
          <w:p w14:paraId="0BBFF5C0" w14:textId="77777777" w:rsidR="000D5C2B" w:rsidRPr="000D5C2B" w:rsidRDefault="000D5C2B" w:rsidP="000D5C2B">
            <w:pPr>
              <w:rPr>
                <w:lang w:val="en-DE" w:eastAsia="en-DE"/>
              </w:rPr>
            </w:pPr>
          </w:p>
        </w:tc>
        <w:tc>
          <w:tcPr>
            <w:tcW w:w="907" w:type="dxa"/>
            <w:noWrap/>
            <w:vAlign w:val="bottom"/>
            <w:hideMark/>
          </w:tcPr>
          <w:p w14:paraId="5E436E03" w14:textId="77777777" w:rsidR="000D5C2B" w:rsidRPr="000D5C2B" w:rsidRDefault="000D5C2B" w:rsidP="000D5C2B">
            <w:pPr>
              <w:rPr>
                <w:lang w:val="en-DE" w:eastAsia="en-DE"/>
              </w:rPr>
            </w:pPr>
          </w:p>
        </w:tc>
        <w:tc>
          <w:tcPr>
            <w:tcW w:w="907" w:type="dxa"/>
            <w:noWrap/>
            <w:vAlign w:val="bottom"/>
            <w:hideMark/>
          </w:tcPr>
          <w:p w14:paraId="5BE049D2" w14:textId="77777777" w:rsidR="000D5C2B" w:rsidRPr="000D5C2B" w:rsidRDefault="000D5C2B" w:rsidP="000D5C2B">
            <w:pPr>
              <w:rPr>
                <w:lang w:val="en-DE" w:eastAsia="en-DE"/>
              </w:rPr>
            </w:pPr>
          </w:p>
        </w:tc>
        <w:tc>
          <w:tcPr>
            <w:tcW w:w="907" w:type="dxa"/>
            <w:noWrap/>
            <w:vAlign w:val="bottom"/>
            <w:hideMark/>
          </w:tcPr>
          <w:p w14:paraId="467CEA3C" w14:textId="77777777" w:rsidR="000D5C2B" w:rsidRPr="000D5C2B" w:rsidRDefault="000D5C2B" w:rsidP="000D5C2B">
            <w:pPr>
              <w:rPr>
                <w:lang w:val="en-DE" w:eastAsia="en-DE"/>
              </w:rPr>
            </w:pPr>
          </w:p>
        </w:tc>
        <w:tc>
          <w:tcPr>
            <w:tcW w:w="907" w:type="dxa"/>
            <w:noWrap/>
            <w:vAlign w:val="bottom"/>
            <w:hideMark/>
          </w:tcPr>
          <w:p w14:paraId="4132DDAF" w14:textId="77777777" w:rsidR="000D5C2B" w:rsidRPr="000D5C2B" w:rsidRDefault="000D5C2B" w:rsidP="000D5C2B">
            <w:pPr>
              <w:rPr>
                <w:lang w:val="en-DE" w:eastAsia="en-DE"/>
              </w:rPr>
            </w:pPr>
          </w:p>
        </w:tc>
        <w:tc>
          <w:tcPr>
            <w:tcW w:w="907" w:type="dxa"/>
            <w:noWrap/>
            <w:vAlign w:val="bottom"/>
            <w:hideMark/>
          </w:tcPr>
          <w:p w14:paraId="576F4CE7" w14:textId="77777777" w:rsidR="000D5C2B" w:rsidRPr="000D5C2B" w:rsidRDefault="000D5C2B" w:rsidP="000D5C2B">
            <w:pPr>
              <w:rPr>
                <w:lang w:val="en-DE" w:eastAsia="en-DE"/>
              </w:rPr>
            </w:pPr>
          </w:p>
        </w:tc>
        <w:tc>
          <w:tcPr>
            <w:tcW w:w="907" w:type="dxa"/>
            <w:noWrap/>
            <w:vAlign w:val="bottom"/>
            <w:hideMark/>
          </w:tcPr>
          <w:p w14:paraId="63E61AF3" w14:textId="77777777" w:rsidR="000D5C2B" w:rsidRPr="000D5C2B" w:rsidRDefault="000D5C2B" w:rsidP="000D5C2B">
            <w:pPr>
              <w:rPr>
                <w:lang w:val="en-DE" w:eastAsia="en-DE"/>
              </w:rPr>
            </w:pPr>
          </w:p>
        </w:tc>
        <w:tc>
          <w:tcPr>
            <w:tcW w:w="907" w:type="dxa"/>
            <w:noWrap/>
            <w:vAlign w:val="bottom"/>
            <w:hideMark/>
          </w:tcPr>
          <w:p w14:paraId="0DA4BEBD" w14:textId="77777777" w:rsidR="000D5C2B" w:rsidRPr="000D5C2B" w:rsidRDefault="000D5C2B" w:rsidP="000D5C2B">
            <w:pPr>
              <w:rPr>
                <w:lang w:val="en-DE" w:eastAsia="en-DE"/>
              </w:rPr>
            </w:pPr>
          </w:p>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eastAsia="en-DE"/>
              </w:rPr>
            </w:pPr>
            <w:r w:rsidRPr="000D5C2B">
              <w:rPr>
                <w:b/>
                <w:bCs/>
                <w:lang w:val="en-GB" w:eastAsia="en-DE"/>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eastAsia="en-DE"/>
              </w:rPr>
            </w:pPr>
            <w:r w:rsidRPr="000D5C2B">
              <w:rPr>
                <w:lang w:val="en-GB" w:eastAsia="en-DE"/>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eastAsia="en-DE"/>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eastAsia="en-DE"/>
              </w:rPr>
            </w:pPr>
            <w:r w:rsidRPr="000D5C2B">
              <w:rPr>
                <w:lang w:val="en-GB" w:eastAsia="en-DE"/>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eastAsia="en-DE"/>
              </w:rPr>
            </w:pPr>
            <w:r w:rsidRPr="000D5C2B">
              <w:rPr>
                <w:lang w:val="en-GB" w:eastAsia="en-DE"/>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eastAsia="en-DE"/>
              </w:rPr>
            </w:pPr>
            <w:r w:rsidRPr="000D5C2B">
              <w:rPr>
                <w:lang w:val="en-GB" w:eastAsia="en-DE"/>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eastAsia="en-DE"/>
              </w:rPr>
            </w:pPr>
            <w:r w:rsidRPr="000D5C2B">
              <w:rPr>
                <w:lang w:val="en-GB" w:eastAsia="en-DE"/>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eastAsia="en-DE"/>
              </w:rPr>
            </w:pPr>
            <w:r w:rsidRPr="000D5C2B">
              <w:rPr>
                <w:lang w:val="en-GB" w:eastAsia="en-DE"/>
              </w:rPr>
              <w:lastRenderedPageBreak/>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eastAsia="en-DE"/>
              </w:rPr>
            </w:pPr>
            <w:r w:rsidRPr="000D5C2B">
              <w:rPr>
                <w:lang w:val="en-GB" w:eastAsia="en-DE"/>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eastAsia="en-DE"/>
              </w:rPr>
            </w:pPr>
            <w:r w:rsidRPr="000D5C2B">
              <w:rPr>
                <w:lang w:val="en-GB" w:eastAsia="en-DE"/>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eastAsia="en-DE"/>
              </w:rPr>
            </w:pPr>
            <w:r w:rsidRPr="000D5C2B">
              <w:rPr>
                <w:lang w:val="en-GB" w:eastAsia="en-DE"/>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eastAsia="en-DE"/>
              </w:rPr>
            </w:pPr>
            <w:r w:rsidRPr="000D5C2B">
              <w:rPr>
                <w:lang w:val="en-GB" w:eastAsia="en-DE"/>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eastAsia="en-DE"/>
              </w:rPr>
            </w:pPr>
            <w:r w:rsidRPr="000D5C2B">
              <w:rPr>
                <w:lang w:val="en-GB" w:eastAsia="en-DE"/>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eastAsia="en-DE"/>
              </w:rPr>
            </w:pPr>
            <w:r w:rsidRPr="000D5C2B">
              <w:rPr>
                <w:lang w:val="en-GB" w:eastAsia="en-DE"/>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eastAsia="en-DE"/>
              </w:rPr>
            </w:pPr>
            <w:r w:rsidRPr="000D5C2B">
              <w:rPr>
                <w:b/>
                <w:bCs/>
                <w:lang w:val="en-GB" w:eastAsia="en-DE"/>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eastAsia="en-DE"/>
              </w:rPr>
            </w:pPr>
            <w:r w:rsidRPr="000D5C2B">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eastAsia="en-DE"/>
              </w:rPr>
            </w:pPr>
            <w:r w:rsidRPr="000D5C2B">
              <w:rPr>
                <w:b/>
                <w:bCs/>
                <w:lang w:val="en-GB" w:eastAsia="en-DE"/>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eastAsia="en-DE"/>
              </w:rPr>
            </w:pPr>
            <w:r w:rsidRPr="000D5C2B">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eastAsia="en-DE"/>
              </w:rPr>
            </w:pPr>
            <w:r w:rsidRPr="000D5C2B">
              <w:rPr>
                <w:b/>
                <w:bCs/>
                <w:lang w:val="en-GB" w:eastAsia="en-DE"/>
              </w:rPr>
              <w:t>1.83%</w:t>
            </w:r>
          </w:p>
        </w:tc>
      </w:tr>
    </w:tbl>
    <w:p w14:paraId="009427BC" w14:textId="77777777" w:rsidR="000D5C2B" w:rsidRPr="000D5C2B" w:rsidRDefault="000D5C2B" w:rsidP="000D5C2B">
      <w:pPr>
        <w:rPr>
          <w:lang w:eastAsia="en-DE"/>
        </w:rPr>
      </w:pPr>
    </w:p>
    <w:p w14:paraId="63E9512B" w14:textId="77777777" w:rsidR="00705D5D" w:rsidRDefault="00705D5D" w:rsidP="00705D5D">
      <w:pPr>
        <w:rPr>
          <w:lang w:eastAsia="en-DE"/>
        </w:rPr>
      </w:pPr>
      <w:r>
        <w:rPr>
          <w:lang w:eastAsia="en-DE"/>
        </w:rPr>
        <w:t>The AHG recommends the following:</w:t>
      </w:r>
    </w:p>
    <w:p w14:paraId="08DBC62D" w14:textId="77777777" w:rsidR="00705D5D" w:rsidRDefault="00705D5D" w:rsidP="00705D5D">
      <w:pPr>
        <w:rPr>
          <w:lang w:eastAsia="en-DE"/>
        </w:rPr>
      </w:pPr>
      <w:r>
        <w:rPr>
          <w:lang w:eastAsia="en-DE"/>
        </w:rPr>
        <w:t>•</w:t>
      </w:r>
      <w:r>
        <w:rPr>
          <w:lang w:eastAsia="en-DE"/>
        </w:rPr>
        <w:tab/>
        <w:t>To review all related contributions;</w:t>
      </w:r>
    </w:p>
    <w:p w14:paraId="724E60DF" w14:textId="77777777" w:rsidR="00705D5D" w:rsidRDefault="00705D5D" w:rsidP="00705D5D">
      <w:pPr>
        <w:rPr>
          <w:lang w:eastAsia="en-DE"/>
        </w:rPr>
      </w:pPr>
      <w:r>
        <w:rPr>
          <w:lang w:eastAsia="en-DE"/>
        </w:rPr>
        <w:t>•</w:t>
      </w:r>
      <w:r>
        <w:rPr>
          <w:lang w:eastAsia="en-DE"/>
        </w:rPr>
        <w:tab/>
        <w:t>To continue high bit depth, high bit rate, and high frame rate studies.</w:t>
      </w:r>
    </w:p>
    <w:p w14:paraId="20076CA6" w14:textId="43E73184" w:rsidR="00E06E15" w:rsidRDefault="00705D5D" w:rsidP="00705D5D">
      <w:pPr>
        <w:rPr>
          <w:lang w:eastAsia="en-DE"/>
        </w:rPr>
      </w:pPr>
      <w:r>
        <w:rPr>
          <w:lang w:eastAsia="en-DE"/>
        </w:rPr>
        <w:t>•</w:t>
      </w:r>
      <w:r>
        <w:rPr>
          <w:lang w:eastAsia="en-DE"/>
        </w:rPr>
        <w:tab/>
        <w:t>To consider the timeline for high bit depth profile development in VVC version 2.</w:t>
      </w:r>
    </w:p>
    <w:p w14:paraId="26F8020C" w14:textId="17635B04" w:rsidR="00E06E15" w:rsidRDefault="00E06E15" w:rsidP="00E06E15">
      <w:pPr>
        <w:rPr>
          <w:lang w:eastAsia="en-DE"/>
        </w:rPr>
      </w:pPr>
    </w:p>
    <w:p w14:paraId="59A7558F" w14:textId="36ED7393" w:rsidR="00705D5D" w:rsidRDefault="0054658A" w:rsidP="00E06E15">
      <w:pPr>
        <w:rPr>
          <w:lang w:eastAsia="en-DE"/>
        </w:rPr>
      </w:pPr>
      <w:r>
        <w:rPr>
          <w:lang w:eastAsia="en-DE"/>
        </w:rPr>
        <w:t>No study on HFR so far.</w:t>
      </w:r>
    </w:p>
    <w:p w14:paraId="51AE8BB3" w14:textId="77777777" w:rsidR="00674B80" w:rsidRDefault="00674B80" w:rsidP="00674B80">
      <w:pPr>
        <w:rPr>
          <w:lang w:eastAsia="en-DE"/>
        </w:rPr>
      </w:pPr>
      <w:r>
        <w:rPr>
          <w:lang w:eastAsia="en-DE"/>
        </w:rPr>
        <w:t xml:space="preserve">Generally, the gains over HEVC are much lower. For 16 </w:t>
      </w:r>
      <w:proofErr w:type="gramStart"/>
      <w:r>
        <w:rPr>
          <w:lang w:eastAsia="en-DE"/>
        </w:rPr>
        <w:t>bit</w:t>
      </w:r>
      <w:proofErr w:type="gramEnd"/>
      <w:r>
        <w:rPr>
          <w:lang w:eastAsia="en-DE"/>
        </w:rPr>
        <w:t>, losses are observed even still with the bug-fixed CE anchor.</w:t>
      </w:r>
    </w:p>
    <w:p w14:paraId="2BD93B6C" w14:textId="30323CF4" w:rsidR="00674B80" w:rsidRDefault="002340EF" w:rsidP="00E06E15">
      <w:pPr>
        <w:rPr>
          <w:lang w:eastAsia="en-DE"/>
        </w:rPr>
      </w:pPr>
      <w:r>
        <w:rPr>
          <w:lang w:eastAsia="en-DE"/>
        </w:rPr>
        <w:t xml:space="preserve">Target of </w:t>
      </w:r>
      <w:proofErr w:type="gramStart"/>
      <w:r>
        <w:rPr>
          <w:lang w:eastAsia="en-DE"/>
        </w:rPr>
        <w:t>12 bit</w:t>
      </w:r>
      <w:proofErr w:type="gramEnd"/>
      <w:r>
        <w:rPr>
          <w:lang w:eastAsia="en-DE"/>
        </w:rPr>
        <w:t xml:space="preserve"> profile? 4:2:0, 4:2:2 or 4:4:4?</w:t>
      </w:r>
      <w:r w:rsidR="00674B80">
        <w:rPr>
          <w:lang w:eastAsia="en-DE"/>
        </w:rPr>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pPr>
        <w:rPr>
          <w:lang w:eastAsia="en-DE"/>
        </w:rPr>
      </w:pPr>
      <w:r>
        <w:rPr>
          <w:lang w:eastAsia="en-DE"/>
        </w:rPr>
        <w:t>On</w:t>
      </w:r>
      <w:r w:rsidR="00FF22FF">
        <w:rPr>
          <w:lang w:eastAsia="en-DE"/>
        </w:rPr>
        <w:t>e</w:t>
      </w:r>
      <w:r>
        <w:rPr>
          <w:lang w:eastAsia="en-DE"/>
        </w:rPr>
        <w:t xml:space="preserve"> expert mentions that also higher bit depth profiles (14, 16) would be interesting </w:t>
      </w:r>
      <w:r w:rsidR="00FF22FF">
        <w:rPr>
          <w:lang w:eastAsia="en-DE"/>
        </w:rPr>
        <w:t>to support emerging types of content.</w:t>
      </w:r>
    </w:p>
    <w:p w14:paraId="3B8A2D67" w14:textId="77777777" w:rsidR="0054658A" w:rsidRPr="00A85CFD" w:rsidRDefault="0054658A" w:rsidP="00E06E15">
      <w:pPr>
        <w:rPr>
          <w:lang w:eastAsia="en-DE"/>
        </w:rPr>
      </w:pPr>
    </w:p>
    <w:p w14:paraId="512187DB" w14:textId="488573AA" w:rsidR="000302D8" w:rsidRPr="00A85CFD" w:rsidRDefault="00B47C6C" w:rsidP="000302D8">
      <w:pPr>
        <w:pStyle w:val="berschrift9"/>
        <w:rPr>
          <w:rFonts w:eastAsia="Times New Roman"/>
          <w:szCs w:val="24"/>
          <w:lang w:val="en-CA" w:eastAsia="en-DE"/>
        </w:rPr>
      </w:pPr>
      <w:hyperlink r:id="rId68" w:history="1">
        <w:r w:rsidR="000302D8" w:rsidRPr="00A85CFD">
          <w:rPr>
            <w:rFonts w:eastAsia="Times New Roman"/>
            <w:color w:val="0000FF"/>
            <w:szCs w:val="24"/>
            <w:u w:val="single"/>
            <w:lang w:val="en-CA" w:eastAsia="en-DE"/>
          </w:rPr>
          <w:t>JVET-V0009</w:t>
        </w:r>
      </w:hyperlink>
      <w:r w:rsidR="000302D8" w:rsidRPr="00A85CFD">
        <w:rPr>
          <w:rFonts w:eastAsia="Times New Roman"/>
          <w:szCs w:val="24"/>
          <w:lang w:val="en-CA" w:eastAsia="en-DE"/>
        </w:rPr>
        <w:t xml:space="preserve"> JVET AHG report: SEI </w:t>
      </w:r>
      <w:r w:rsidR="000302D8" w:rsidRPr="00A85CFD">
        <w:rPr>
          <w:rFonts w:eastAsia="Times New Roman"/>
          <w:szCs w:val="24"/>
          <w:lang w:val="en-CA"/>
        </w:rPr>
        <w:t>message</w:t>
      </w:r>
      <w:r w:rsidR="000302D8" w:rsidRPr="00A85CFD">
        <w:rPr>
          <w:rFonts w:eastAsia="Times New Roman"/>
          <w:szCs w:val="24"/>
          <w:lang w:val="en-CA" w:eastAsia="en-DE"/>
        </w:rPr>
        <w:t xml:space="preserve"> studies (AHG9) [J. Boyce, S. McCarthy, C. Fogg, P. de Lagrange, A. Luthra, G. J. Sullivan, A. Tourapis, Y.-K. Wang, S. Wenger]</w:t>
      </w:r>
    </w:p>
    <w:p w14:paraId="43E3EA5A" w14:textId="77777777" w:rsidR="000C6E4C" w:rsidRDefault="000C6E4C" w:rsidP="000C6E4C">
      <w:pPr>
        <w:rPr>
          <w:lang w:eastAsia="en-DE"/>
        </w:rPr>
      </w:pPr>
      <w:r>
        <w:rPr>
          <w:lang w:eastAsia="en-DE"/>
        </w:rPr>
        <w:t xml:space="preserve">At total of 16 contributions are identified relating to AHG9, of which: </w:t>
      </w:r>
    </w:p>
    <w:p w14:paraId="19A26008" w14:textId="77777777" w:rsidR="000C6E4C" w:rsidRDefault="000C6E4C" w:rsidP="000C6E4C">
      <w:pPr>
        <w:rPr>
          <w:lang w:eastAsia="en-DE"/>
        </w:rPr>
      </w:pPr>
      <w:r>
        <w:rPr>
          <w:lang w:eastAsia="en-DE"/>
        </w:rPr>
        <w:t>•</w:t>
      </w:r>
      <w:r>
        <w:rPr>
          <w:lang w:eastAsia="en-DE"/>
        </w:rPr>
        <w:tab/>
        <w:t xml:space="preserve">8 contributions relate to the mandate on the potential needs for additional SEI messages; </w:t>
      </w:r>
    </w:p>
    <w:p w14:paraId="054AC483" w14:textId="77777777" w:rsidR="000C6E4C" w:rsidRDefault="000C6E4C" w:rsidP="000C6E4C">
      <w:pPr>
        <w:rPr>
          <w:lang w:eastAsia="en-DE"/>
        </w:rPr>
      </w:pPr>
      <w:r>
        <w:rPr>
          <w:lang w:eastAsia="en-DE"/>
        </w:rPr>
        <w:t>•</w:t>
      </w:r>
      <w:r>
        <w:rPr>
          <w:lang w:eastAsia="en-DE"/>
        </w:rPr>
        <w:tab/>
        <w:t xml:space="preserve">5 contributions relate to the mandate on SEI messages previously adopted or specified in AVC, HEVC, VVC, or VSEI; </w:t>
      </w:r>
    </w:p>
    <w:p w14:paraId="20619282" w14:textId="77777777" w:rsidR="000C6E4C" w:rsidRDefault="000C6E4C" w:rsidP="000C6E4C">
      <w:pPr>
        <w:rPr>
          <w:lang w:eastAsia="en-DE"/>
        </w:rPr>
      </w:pPr>
      <w:r>
        <w:rPr>
          <w:lang w:eastAsia="en-DE"/>
        </w:rPr>
        <w:t>•</w:t>
      </w:r>
      <w:r>
        <w:rPr>
          <w:lang w:eastAsia="en-DE"/>
        </w:rPr>
        <w:tab/>
        <w:t>1 contribution relates to the mandate on possible need of mandatory post processing in the context of SEI messages; and</w:t>
      </w:r>
    </w:p>
    <w:p w14:paraId="5A3E528D" w14:textId="77777777" w:rsidR="000C6E4C" w:rsidRDefault="000C6E4C" w:rsidP="000C6E4C">
      <w:pPr>
        <w:rPr>
          <w:lang w:eastAsia="en-DE"/>
        </w:rPr>
      </w:pPr>
      <w:r>
        <w:rPr>
          <w:lang w:eastAsia="en-DE"/>
        </w:rPr>
        <w:t>•</w:t>
      </w:r>
      <w:r>
        <w:rPr>
          <w:lang w:eastAsia="en-DE"/>
        </w:rPr>
        <w:tab/>
        <w:t>2 contributions are crosschecks of proposed software that relate to the mandate on showcase and usage information for SEI messages</w:t>
      </w:r>
    </w:p>
    <w:p w14:paraId="23F1D672" w14:textId="77777777" w:rsidR="000C6E4C" w:rsidRDefault="000C6E4C" w:rsidP="000C6E4C">
      <w:pPr>
        <w:rPr>
          <w:lang w:eastAsia="en-DE"/>
        </w:rPr>
      </w:pPr>
      <w:r>
        <w:rPr>
          <w:lang w:eastAsia="en-DE"/>
        </w:rPr>
        <w:t>The following is a list of contributions related to AHG9.</w:t>
      </w:r>
    </w:p>
    <w:p w14:paraId="438461E0" w14:textId="77777777" w:rsidR="000C6E4C" w:rsidRDefault="000C6E4C" w:rsidP="000C6E4C">
      <w:pPr>
        <w:rPr>
          <w:lang w:eastAsia="en-DE"/>
        </w:rPr>
      </w:pPr>
    </w:p>
    <w:p w14:paraId="0FBCAA7C" w14:textId="344B3030" w:rsidR="000C6E4C" w:rsidRDefault="000C6E4C" w:rsidP="000C6E4C">
      <w:pPr>
        <w:rPr>
          <w:lang w:eastAsia="en-DE"/>
        </w:rPr>
      </w:pPr>
      <w:r>
        <w:rPr>
          <w:lang w:eastAsia="en-DE"/>
        </w:rPr>
        <w:t>New SEI messages</w:t>
      </w:r>
    </w:p>
    <w:p w14:paraId="53E50D12" w14:textId="48ABB04E" w:rsidR="000C6E4C" w:rsidRDefault="000C6E4C" w:rsidP="000C6E4C">
      <w:pPr>
        <w:rPr>
          <w:lang w:eastAsia="en-DE"/>
        </w:rPr>
      </w:pPr>
      <w:r>
        <w:rPr>
          <w:lang w:eastAsia="en-DE"/>
        </w:rPr>
        <w:t>Post-filtering</w:t>
      </w:r>
    </w:p>
    <w:p w14:paraId="153343F5" w14:textId="7D9789AF" w:rsidR="000C6E4C" w:rsidRDefault="000C6E4C" w:rsidP="000C6E4C">
      <w:pPr>
        <w:rPr>
          <w:lang w:eastAsia="en-DE"/>
        </w:rPr>
      </w:pPr>
      <w:r>
        <w:rPr>
          <w:lang w:eastAsia="en-DE"/>
        </w:rPr>
        <w:t>JVET-V0058 AHG9: On post-filter SEI [M. M. Hannuksela, E. B. Aksu, F. Cricri, H. R. Tavakoli (Nokia)]</w:t>
      </w:r>
    </w:p>
    <w:p w14:paraId="6AC2CE5D" w14:textId="3989E740" w:rsidR="000C6E4C" w:rsidRDefault="000C6E4C" w:rsidP="000C6E4C">
      <w:pPr>
        <w:rPr>
          <w:lang w:eastAsia="en-DE"/>
        </w:rPr>
      </w:pPr>
      <w:r>
        <w:rPr>
          <w:lang w:eastAsia="en-DE"/>
        </w:rPr>
        <w:t>JVET-V0091 AHG9/AHG11: SEI messages for carriage of neural network information for post-filtering [B. Choi, Z. Li, W. Wang, W. Jiang, X. Xu, S. Wenger, S. Liu (Tencent)]</w:t>
      </w:r>
    </w:p>
    <w:p w14:paraId="799BB7B5" w14:textId="77777777" w:rsidR="000C6E4C" w:rsidRDefault="000C6E4C" w:rsidP="000C6E4C">
      <w:pPr>
        <w:rPr>
          <w:lang w:eastAsia="en-DE"/>
        </w:rPr>
      </w:pPr>
    </w:p>
    <w:p w14:paraId="4E73C71C" w14:textId="1B648053" w:rsidR="000C6E4C" w:rsidRDefault="000C6E4C" w:rsidP="000C6E4C">
      <w:pPr>
        <w:rPr>
          <w:lang w:eastAsia="en-DE"/>
        </w:rPr>
      </w:pPr>
      <w:r>
        <w:rPr>
          <w:lang w:eastAsia="en-DE"/>
        </w:rPr>
        <w:t>Decoder initialization</w:t>
      </w:r>
    </w:p>
    <w:p w14:paraId="4AAA6AA4" w14:textId="77777777" w:rsidR="000C6E4C" w:rsidRDefault="000C6E4C" w:rsidP="000C6E4C">
      <w:pPr>
        <w:rPr>
          <w:lang w:eastAsia="en-DE"/>
        </w:rPr>
      </w:pPr>
      <w:r>
        <w:rPr>
          <w:lang w:eastAsia="en-DE"/>
        </w:rPr>
        <w:lastRenderedPageBreak/>
        <w:t>JVET-V0081 AHG9: On the decoder initialization information [Hendry, S. Lee, S. Kim (LGE), Y.-K. Wang, K. Zhang, L. Zhang, Y. Wang, J. Xu, Z. Deng (Bytedance)]</w:t>
      </w:r>
    </w:p>
    <w:p w14:paraId="06C9FDE2" w14:textId="77777777" w:rsidR="000C6E4C" w:rsidRDefault="000C6E4C" w:rsidP="000C6E4C">
      <w:pPr>
        <w:rPr>
          <w:lang w:eastAsia="en-DE"/>
        </w:rPr>
      </w:pPr>
      <w:r>
        <w:rPr>
          <w:lang w:eastAsia="en-DE"/>
        </w:rPr>
        <w:t>JVET-V0112 AHG9: On Bitstream Properties Signalling for Decoder Initialization [S. Deshpande (Sharp)]</w:t>
      </w:r>
    </w:p>
    <w:p w14:paraId="2BA9EBD4" w14:textId="77777777" w:rsidR="000C6E4C" w:rsidRDefault="000C6E4C" w:rsidP="000C6E4C">
      <w:pPr>
        <w:rPr>
          <w:lang w:eastAsia="en-DE"/>
        </w:rPr>
      </w:pPr>
    </w:p>
    <w:p w14:paraId="0E1D7496" w14:textId="64ABBE21" w:rsidR="000C6E4C" w:rsidRDefault="000C6E4C" w:rsidP="000C6E4C">
      <w:pPr>
        <w:rPr>
          <w:lang w:eastAsia="en-DE"/>
        </w:rPr>
      </w:pPr>
      <w:r>
        <w:rPr>
          <w:lang w:eastAsia="en-DE"/>
        </w:rPr>
        <w:t>Other</w:t>
      </w:r>
    </w:p>
    <w:p w14:paraId="1B0E5BC9" w14:textId="77777777" w:rsidR="000C6E4C" w:rsidRDefault="000C6E4C" w:rsidP="000C6E4C">
      <w:pPr>
        <w:rPr>
          <w:lang w:eastAsia="en-DE"/>
        </w:rPr>
      </w:pPr>
      <w:r>
        <w:rPr>
          <w:lang w:eastAsia="en-DE"/>
        </w:rPr>
        <w:t>JVET-V0062 AHG9: Picture quality metrics SEI message [Y. He, M. Coban, M. Karczewicz (Qualcomm)]</w:t>
      </w:r>
    </w:p>
    <w:p w14:paraId="10E3F7D4" w14:textId="77777777" w:rsidR="000C6E4C" w:rsidRDefault="000C6E4C" w:rsidP="000C6E4C">
      <w:pPr>
        <w:rPr>
          <w:lang w:eastAsia="en-DE"/>
        </w:rPr>
      </w:pPr>
      <w:r>
        <w:rPr>
          <w:lang w:eastAsia="en-DE"/>
        </w:rPr>
        <w:t>JVET-V0069 AHG9: Decoded GDR clean area hash SEI message [L. Wang, S. Hong, K. Panusopone, M. M. Hannuksela (Nokia)]</w:t>
      </w:r>
    </w:p>
    <w:p w14:paraId="14A73046" w14:textId="77777777" w:rsidR="000C6E4C" w:rsidRDefault="000C6E4C" w:rsidP="000C6E4C">
      <w:pPr>
        <w:rPr>
          <w:lang w:eastAsia="en-DE"/>
        </w:rPr>
      </w:pPr>
      <w:r>
        <w:rPr>
          <w:lang w:eastAsia="en-DE"/>
        </w:rPr>
        <w:t>JVET-V0071 AHG9: Temporal sublayer information SEI message [R. Sjöberg, M. Pettersson, M. Damghanian, J. Ström (Ericsson)]</w:t>
      </w:r>
    </w:p>
    <w:p w14:paraId="6CF3A001" w14:textId="77777777" w:rsidR="000C6E4C" w:rsidRDefault="000C6E4C" w:rsidP="000C6E4C">
      <w:pPr>
        <w:rPr>
          <w:lang w:eastAsia="en-DE"/>
        </w:rPr>
      </w:pPr>
      <w:r>
        <w:rPr>
          <w:lang w:eastAsia="en-DE"/>
        </w:rPr>
        <w:t>JVET-V0108 AHG9: Colour Transform Information SEI message [E. François, M. Radosavljevic, P. de Lagrange, F. Leleannec (InterDigital)]</w:t>
      </w:r>
    </w:p>
    <w:p w14:paraId="3698AB1A" w14:textId="77777777" w:rsidR="000C6E4C" w:rsidRDefault="000C6E4C" w:rsidP="000C6E4C">
      <w:pPr>
        <w:rPr>
          <w:lang w:eastAsia="en-DE"/>
        </w:rPr>
      </w:pPr>
    </w:p>
    <w:p w14:paraId="594E3781" w14:textId="28B15864" w:rsidR="000C6E4C" w:rsidRDefault="000C6E4C" w:rsidP="000C6E4C">
      <w:pPr>
        <w:rPr>
          <w:lang w:eastAsia="en-DE"/>
        </w:rPr>
      </w:pPr>
      <w:r>
        <w:rPr>
          <w:lang w:eastAsia="en-DE"/>
        </w:rPr>
        <w:t>SEI messages previously adopted in AVC, HEVC, VVC, and VSEI</w:t>
      </w:r>
    </w:p>
    <w:p w14:paraId="28B4347E" w14:textId="77777777" w:rsidR="000C6E4C" w:rsidRDefault="000C6E4C" w:rsidP="000C6E4C">
      <w:pPr>
        <w:rPr>
          <w:lang w:eastAsia="en-DE"/>
        </w:rPr>
      </w:pPr>
      <w:r>
        <w:rPr>
          <w:lang w:eastAsia="en-DE"/>
        </w:rPr>
        <w:t>JVET-V0061AHG9: Display orientation information SEI message [Y. He, M. Coban, M. Karczewicz (Qualcomm), J. Boyce (Intel)]</w:t>
      </w:r>
    </w:p>
    <w:p w14:paraId="244E9D71" w14:textId="77777777" w:rsidR="000C6E4C" w:rsidRDefault="000C6E4C" w:rsidP="000C6E4C">
      <w:pPr>
        <w:rPr>
          <w:lang w:eastAsia="en-DE"/>
        </w:rPr>
      </w:pPr>
      <w:r>
        <w:rPr>
          <w:lang w:eastAsia="en-DE"/>
        </w:rPr>
        <w:t>JVET-V0063 AHG9: On the scalability dimension information SEI message [Y. Wang, Y.-K. Wang, L. Zhang (Bytedance)]</w:t>
      </w:r>
    </w:p>
    <w:p w14:paraId="76FABF74" w14:textId="77777777" w:rsidR="000C6E4C" w:rsidRDefault="000C6E4C" w:rsidP="000C6E4C">
      <w:pPr>
        <w:rPr>
          <w:lang w:eastAsia="en-DE"/>
        </w:rPr>
      </w:pPr>
      <w:r>
        <w:rPr>
          <w:lang w:eastAsia="en-DE"/>
        </w:rPr>
        <w:t>JVET-V0064 AHG9: On the MAI, DRI, and ACI SEI messages and their interactions with the SDI SEI message [Y.-K. Wang, Y. Wang, L. Zhang (Bytedance)]</w:t>
      </w:r>
    </w:p>
    <w:p w14:paraId="0C8FC951" w14:textId="77777777" w:rsidR="000C6E4C" w:rsidRDefault="000C6E4C" w:rsidP="000C6E4C">
      <w:pPr>
        <w:rPr>
          <w:lang w:eastAsia="en-DE"/>
        </w:rPr>
      </w:pPr>
      <w:r>
        <w:rPr>
          <w:lang w:eastAsia="en-DE"/>
        </w:rPr>
        <w:t>JVET-V0065 AHG9: On the DRAP and EDRAP indication SEI messages [Y.-K. Wang, L. Zhang, Y. Wang (Bytedance)]</w:t>
      </w:r>
    </w:p>
    <w:p w14:paraId="032AEBCA" w14:textId="77777777" w:rsidR="000C6E4C" w:rsidRDefault="000C6E4C" w:rsidP="000C6E4C">
      <w:pPr>
        <w:rPr>
          <w:lang w:eastAsia="en-DE"/>
        </w:rPr>
      </w:pPr>
      <w:r>
        <w:rPr>
          <w:lang w:eastAsia="en-DE"/>
        </w:rPr>
        <w:t>JVET-V0093 AHG9: Film grain estimation and film grain synthesis for VVC – SEI message characteristics, film grain estimation and film grain synthesis modules [Miloš Radosavljević, Edouard François (InterDigital)]</w:t>
      </w:r>
    </w:p>
    <w:p w14:paraId="32293B8C" w14:textId="77777777" w:rsidR="000C6E4C" w:rsidRDefault="000C6E4C" w:rsidP="000C6E4C">
      <w:pPr>
        <w:rPr>
          <w:lang w:eastAsia="en-DE"/>
        </w:rPr>
      </w:pPr>
    </w:p>
    <w:p w14:paraId="20A4632D" w14:textId="145F96CF" w:rsidR="000C6E4C" w:rsidRDefault="000C6E4C" w:rsidP="000C6E4C">
      <w:pPr>
        <w:rPr>
          <w:lang w:eastAsia="en-DE"/>
        </w:rPr>
      </w:pPr>
      <w:r>
        <w:rPr>
          <w:lang w:eastAsia="en-DE"/>
        </w:rPr>
        <w:t>On possible mandatory post processing in the context of SEI messages</w:t>
      </w:r>
    </w:p>
    <w:p w14:paraId="5D7D7111" w14:textId="77777777" w:rsidR="000C6E4C" w:rsidRDefault="000C6E4C" w:rsidP="000C6E4C">
      <w:pPr>
        <w:rPr>
          <w:lang w:eastAsia="en-DE"/>
        </w:rPr>
      </w:pPr>
      <w:r>
        <w:rPr>
          <w:lang w:eastAsia="en-DE"/>
        </w:rPr>
        <w:t>JVET-V0113 Thoughts on SEI messages [Walt Husak]</w:t>
      </w:r>
    </w:p>
    <w:p w14:paraId="06A9D250" w14:textId="77777777" w:rsidR="000C6E4C" w:rsidRDefault="000C6E4C" w:rsidP="000C6E4C">
      <w:pPr>
        <w:rPr>
          <w:lang w:eastAsia="en-DE"/>
        </w:rPr>
      </w:pPr>
    </w:p>
    <w:p w14:paraId="3067811A" w14:textId="51821699" w:rsidR="000C6E4C" w:rsidRDefault="000C6E4C" w:rsidP="000C6E4C">
      <w:pPr>
        <w:rPr>
          <w:lang w:eastAsia="en-DE"/>
        </w:rPr>
      </w:pPr>
      <w:r>
        <w:rPr>
          <w:lang w:eastAsia="en-DE"/>
        </w:rPr>
        <w:t>Crosschecks</w:t>
      </w:r>
    </w:p>
    <w:p w14:paraId="0DD099D1" w14:textId="77777777" w:rsidR="000C6E4C" w:rsidRDefault="000C6E4C" w:rsidP="000C6E4C">
      <w:pPr>
        <w:rPr>
          <w:lang w:eastAsia="en-DE"/>
        </w:rPr>
      </w:pPr>
      <w:r>
        <w:rPr>
          <w:lang w:eastAsia="en-DE"/>
        </w:rPr>
        <w:t xml:space="preserve">JVET-V0151 Crosscheck of JVET-V0093 (AHG9: Film grain estimation and film grain synthesis for VVC Film grain characteristics SEI </w:t>
      </w:r>
      <w:proofErr w:type="gramStart"/>
      <w:r>
        <w:rPr>
          <w:lang w:eastAsia="en-DE"/>
        </w:rPr>
        <w:t>message ,</w:t>
      </w:r>
      <w:proofErr w:type="gramEnd"/>
      <w:r>
        <w:rPr>
          <w:lang w:eastAsia="en-DE"/>
        </w:rPr>
        <w:t xml:space="preserve"> film grain estimation and film grain synthesis modules) [P. Yin, S.McCarthy (Dolby)]</w:t>
      </w:r>
    </w:p>
    <w:p w14:paraId="16A99276" w14:textId="77777777" w:rsidR="000C6E4C" w:rsidRDefault="000C6E4C" w:rsidP="000C6E4C">
      <w:pPr>
        <w:rPr>
          <w:lang w:eastAsia="en-DE"/>
        </w:rPr>
      </w:pPr>
      <w:r>
        <w:rPr>
          <w:lang w:eastAsia="en-DE"/>
        </w:rPr>
        <w:t xml:space="preserve">JVET-V0152 </w:t>
      </w:r>
      <w:r>
        <w:rPr>
          <w:lang w:eastAsia="en-DE"/>
        </w:rPr>
        <w:tab/>
        <w:t>Crosscheck of JVET-V0108 (AHG9: Colour Transform Information SEI message) [F. Pu (Dolby)]</w:t>
      </w:r>
    </w:p>
    <w:p w14:paraId="19045997" w14:textId="77777777" w:rsidR="000C6E4C" w:rsidRDefault="000C6E4C" w:rsidP="000C6E4C">
      <w:pPr>
        <w:rPr>
          <w:lang w:eastAsia="en-DE"/>
        </w:rPr>
      </w:pPr>
    </w:p>
    <w:p w14:paraId="026480CD" w14:textId="66C46FDD" w:rsidR="000C6E4C" w:rsidRDefault="000C6E4C" w:rsidP="000C6E4C">
      <w:pPr>
        <w:rPr>
          <w:lang w:eastAsia="en-DE"/>
        </w:rPr>
      </w:pPr>
      <w:r>
        <w:rPr>
          <w:lang w:eastAsia="en-DE"/>
        </w:rPr>
        <w:t>Activities</w:t>
      </w:r>
    </w:p>
    <w:p w14:paraId="64ADFA55" w14:textId="77777777" w:rsidR="000C6E4C" w:rsidRDefault="000C6E4C" w:rsidP="000C6E4C">
      <w:pPr>
        <w:rPr>
          <w:lang w:eastAsia="en-DE"/>
        </w:rPr>
      </w:pPr>
      <w:r>
        <w:rPr>
          <w:lang w:eastAsia="en-DE"/>
        </w:rP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Pr>
        <w:rPr>
          <w:lang w:eastAsia="en-DE"/>
        </w:rPr>
      </w:pPr>
    </w:p>
    <w:p w14:paraId="01698220" w14:textId="759FFDE5" w:rsidR="000C6E4C" w:rsidRDefault="000C6E4C" w:rsidP="000C6E4C">
      <w:pPr>
        <w:rPr>
          <w:lang w:eastAsia="en-DE"/>
        </w:rPr>
      </w:pPr>
      <w:r>
        <w:rPr>
          <w:lang w:eastAsia="en-DE"/>
        </w:rPr>
        <w:lastRenderedPageBreak/>
        <w:t>Recommendations</w:t>
      </w:r>
    </w:p>
    <w:p w14:paraId="47B1B7AD" w14:textId="77777777" w:rsidR="000C6E4C" w:rsidRDefault="000C6E4C" w:rsidP="000C6E4C">
      <w:pPr>
        <w:rPr>
          <w:lang w:eastAsia="en-DE"/>
        </w:rPr>
      </w:pPr>
      <w:r>
        <w:rPr>
          <w:lang w:eastAsia="en-DE"/>
        </w:rPr>
        <w:t>The AHG recommends to:</w:t>
      </w:r>
    </w:p>
    <w:p w14:paraId="07E04E94" w14:textId="77777777" w:rsidR="000C6E4C" w:rsidRDefault="000C6E4C" w:rsidP="000C6E4C">
      <w:pPr>
        <w:rPr>
          <w:lang w:eastAsia="en-DE"/>
        </w:rPr>
      </w:pPr>
      <w:r>
        <w:rPr>
          <w:lang w:eastAsia="en-DE"/>
        </w:rPr>
        <w:t>•</w:t>
      </w:r>
      <w:r>
        <w:rPr>
          <w:lang w:eastAsia="en-DE"/>
        </w:rPr>
        <w:tab/>
        <w:t>Review all related contributions;</w:t>
      </w:r>
    </w:p>
    <w:p w14:paraId="42B32DA1" w14:textId="3A51E21D" w:rsidR="000302D8" w:rsidRDefault="000C6E4C" w:rsidP="000C6E4C">
      <w:pPr>
        <w:rPr>
          <w:lang w:eastAsia="en-DE"/>
        </w:rPr>
      </w:pPr>
      <w:r>
        <w:rPr>
          <w:lang w:eastAsia="en-DE"/>
        </w:rPr>
        <w:t>•</w:t>
      </w:r>
      <w:r>
        <w:rPr>
          <w:lang w:eastAsia="en-DE"/>
        </w:rPr>
        <w:tab/>
        <w:t>Continue SEI messages studies.</w:t>
      </w:r>
    </w:p>
    <w:p w14:paraId="725C5271" w14:textId="77777777" w:rsidR="000C6E4C" w:rsidRPr="00A85CFD" w:rsidRDefault="000C6E4C" w:rsidP="000C6E4C">
      <w:pPr>
        <w:rPr>
          <w:lang w:eastAsia="en-DE"/>
        </w:rPr>
      </w:pPr>
    </w:p>
    <w:p w14:paraId="0E65ACF6" w14:textId="1F8CC1EB" w:rsidR="000302D8" w:rsidRPr="00A85CFD" w:rsidRDefault="00B47C6C" w:rsidP="000302D8">
      <w:pPr>
        <w:pStyle w:val="berschrift9"/>
        <w:rPr>
          <w:rFonts w:eastAsia="Times New Roman"/>
          <w:szCs w:val="24"/>
          <w:lang w:val="en-CA" w:eastAsia="en-DE"/>
        </w:rPr>
      </w:pPr>
      <w:hyperlink r:id="rId69" w:history="1">
        <w:r w:rsidR="000302D8" w:rsidRPr="00A85CFD">
          <w:rPr>
            <w:rFonts w:eastAsia="Times New Roman"/>
            <w:color w:val="0000FF"/>
            <w:szCs w:val="24"/>
            <w:u w:val="single"/>
            <w:lang w:val="en-CA" w:eastAsia="en-DE"/>
          </w:rPr>
          <w:t>JVET-V0010</w:t>
        </w:r>
      </w:hyperlink>
      <w:r w:rsidR="000302D8" w:rsidRPr="00A85CFD">
        <w:rPr>
          <w:rFonts w:eastAsia="Times New Roman"/>
          <w:szCs w:val="24"/>
          <w:lang w:val="en-CA" w:eastAsia="en-DE"/>
        </w:rPr>
        <w:t xml:space="preserve"> JVET AHG report: Encoding algorithm optimization (AHG10) [A. Duenas, A. Tourapis, A. Norkin, R. Sjöberg]</w:t>
      </w:r>
    </w:p>
    <w:p w14:paraId="3A21AB71" w14:textId="77777777" w:rsidR="00B250B9" w:rsidRDefault="00B250B9" w:rsidP="00B250B9">
      <w:pPr>
        <w:rPr>
          <w:lang w:eastAsia="en-DE"/>
        </w:rPr>
      </w:pPr>
      <w:r>
        <w:rPr>
          <w:lang w:eastAsia="en-DE"/>
        </w:rPr>
        <w:t>The following input documents were identified to be related to this AHG:</w:t>
      </w:r>
    </w:p>
    <w:p w14:paraId="38BAD23C" w14:textId="7C733018" w:rsidR="00B250B9" w:rsidRDefault="00B250B9" w:rsidP="00B250B9">
      <w:pPr>
        <w:rPr>
          <w:lang w:eastAsia="en-DE"/>
        </w:rPr>
      </w:pPr>
      <w:r>
        <w:rPr>
          <w:lang w:eastAsia="en-DE"/>
        </w:rPr>
        <w:t>JVET-V0056 [AHG10] GOP-based temporal filter improvements</w:t>
      </w:r>
    </w:p>
    <w:p w14:paraId="72202CDF" w14:textId="77777777" w:rsidR="00B250B9" w:rsidRDefault="00B250B9" w:rsidP="00B250B9">
      <w:pPr>
        <w:rPr>
          <w:lang w:eastAsia="en-DE"/>
        </w:rPr>
      </w:pPr>
      <w:r>
        <w:rPr>
          <w:lang w:eastAsia="en-DE"/>
        </w:rP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pPr>
        <w:rPr>
          <w:lang w:eastAsia="en-DE"/>
        </w:rPr>
      </w:pPr>
      <w:r>
        <w:rPr>
          <w:lang w:eastAsia="en-DE"/>
        </w:rP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pPr>
        <w:rPr>
          <w:lang w:eastAsia="en-DE"/>
        </w:rPr>
      </w:pPr>
      <w:r>
        <w:rPr>
          <w:lang w:eastAsia="en-DE"/>
        </w:rPr>
        <w:t>In addition, the same changes were implemented in the HM where the BD-rate improvements were found to be equal to -1.0%/-1.0%/-1.0% under the same conditions.</w:t>
      </w:r>
    </w:p>
    <w:p w14:paraId="77253A32" w14:textId="77777777" w:rsidR="00B250B9" w:rsidRDefault="00B250B9" w:rsidP="00B250B9">
      <w:pPr>
        <w:rPr>
          <w:lang w:eastAsia="en-DE"/>
        </w:rPr>
      </w:pPr>
      <w:r>
        <w:rPr>
          <w:lang w:eastAsia="en-DE"/>
        </w:rPr>
        <w:t>The VTM proposal itself is unchanged since JVET-U0056, except for fixing a bug regarding motion compensation of blocks along the edge a picture. The code for the original proposal has been available since 2021-01-22 on the VTM Github.</w:t>
      </w:r>
    </w:p>
    <w:p w14:paraId="6A368B1F" w14:textId="77777777" w:rsidR="00B250B9" w:rsidRDefault="00B250B9" w:rsidP="00B250B9">
      <w:pPr>
        <w:rPr>
          <w:lang w:eastAsia="en-DE"/>
        </w:rPr>
      </w:pPr>
      <w:r>
        <w:rPr>
          <w:lang w:eastAsia="en-DE"/>
        </w:rPr>
        <w:t>Subjective viewing has been carried out by the proponents, where the anchor and test were found to have similar quality for all viewed sequences.</w:t>
      </w:r>
    </w:p>
    <w:p w14:paraId="498400F3" w14:textId="77777777" w:rsidR="00B250B9" w:rsidRDefault="00B250B9" w:rsidP="00B250B9">
      <w:pPr>
        <w:rPr>
          <w:lang w:eastAsia="en-DE"/>
        </w:rPr>
      </w:pPr>
      <w:r>
        <w:rPr>
          <w:lang w:eastAsia="en-DE"/>
        </w:rP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pPr>
        <w:rPr>
          <w:lang w:eastAsia="en-DE"/>
        </w:rPr>
      </w:pPr>
      <w:r>
        <w:rPr>
          <w:lang w:eastAsia="en-DE"/>
        </w:rP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pPr>
        <w:rPr>
          <w:lang w:eastAsia="en-DE"/>
        </w:rPr>
      </w:pPr>
      <w:r>
        <w:rPr>
          <w:lang w:eastAsia="en-DE"/>
        </w:rP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eastAsia="en-DE"/>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eastAsia="en-DE"/>
              </w:rPr>
            </w:pPr>
            <w:r w:rsidRPr="00B250B9">
              <w:rPr>
                <w:b/>
                <w:bCs/>
                <w:lang w:val="sv-SE" w:eastAsia="en-D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eastAsia="en-D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eastAsia="en-DE"/>
              </w:rPr>
            </w:pPr>
            <w:r w:rsidRPr="00B250B9">
              <w:rPr>
                <w:lang w:val="sv-SE" w:eastAsia="en-D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eastAsia="en-DE"/>
              </w:rPr>
            </w:pPr>
            <w:r w:rsidRPr="00B250B9">
              <w:rPr>
                <w:lang w:val="sv-SE" w:eastAsia="en-D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eastAsia="en-DE"/>
              </w:rPr>
            </w:pPr>
            <w:r w:rsidRPr="00B250B9">
              <w:rPr>
                <w:lang w:val="sv-SE" w:eastAsia="en-D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eastAsia="en-DE"/>
              </w:rPr>
            </w:pPr>
            <w:r w:rsidRPr="00B250B9">
              <w:rPr>
                <w:lang w:val="sv-SE" w:eastAsia="en-D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eastAsia="en-DE"/>
              </w:rPr>
            </w:pPr>
            <w:r w:rsidRPr="00B250B9">
              <w:rPr>
                <w:lang w:val="sv-SE" w:eastAsia="en-D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eastAsia="en-DE"/>
              </w:rPr>
            </w:pPr>
            <w:r w:rsidRPr="00B250B9">
              <w:rPr>
                <w:lang w:val="sv-SE" w:eastAsia="en-DE"/>
              </w:rPr>
              <w:t>Class A1</w:t>
            </w:r>
          </w:p>
        </w:tc>
        <w:tc>
          <w:tcPr>
            <w:tcW w:w="1144" w:type="dxa"/>
            <w:noWrap/>
            <w:vAlign w:val="center"/>
            <w:hideMark/>
          </w:tcPr>
          <w:p w14:paraId="443E942E" w14:textId="77777777" w:rsidR="00B250B9" w:rsidRPr="00B250B9" w:rsidRDefault="00B250B9" w:rsidP="00B250B9">
            <w:pPr>
              <w:rPr>
                <w:lang w:val="sv-SE" w:eastAsia="en-DE"/>
              </w:rPr>
            </w:pPr>
            <w:r w:rsidRPr="00B250B9">
              <w:rPr>
                <w:lang w:val="en-US" w:eastAsia="en-DE"/>
              </w:rPr>
              <w:t>-1.83%</w:t>
            </w:r>
          </w:p>
        </w:tc>
        <w:tc>
          <w:tcPr>
            <w:tcW w:w="1144" w:type="dxa"/>
            <w:noWrap/>
            <w:vAlign w:val="center"/>
            <w:hideMark/>
          </w:tcPr>
          <w:p w14:paraId="2FC7700B" w14:textId="77777777" w:rsidR="00B250B9" w:rsidRPr="00B250B9" w:rsidRDefault="00B250B9" w:rsidP="00B250B9">
            <w:pPr>
              <w:rPr>
                <w:lang w:val="sv-SE" w:eastAsia="en-DE"/>
              </w:rPr>
            </w:pPr>
            <w:r w:rsidRPr="00B250B9">
              <w:rPr>
                <w:lang w:val="en-US" w:eastAsia="en-DE"/>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eastAsia="en-DE"/>
              </w:rPr>
            </w:pPr>
            <w:r w:rsidRPr="00B250B9">
              <w:rPr>
                <w:lang w:val="en-US" w:eastAsia="en-DE"/>
              </w:rPr>
              <w:t>-2.55%</w:t>
            </w:r>
          </w:p>
        </w:tc>
        <w:tc>
          <w:tcPr>
            <w:tcW w:w="934" w:type="dxa"/>
            <w:noWrap/>
            <w:vAlign w:val="center"/>
            <w:hideMark/>
          </w:tcPr>
          <w:p w14:paraId="671EFB96" w14:textId="77777777" w:rsidR="00B250B9" w:rsidRPr="00B250B9" w:rsidRDefault="00B250B9" w:rsidP="00B250B9">
            <w:pPr>
              <w:rPr>
                <w:lang w:val="sv-SE" w:eastAsia="en-DE"/>
              </w:rPr>
            </w:pPr>
            <w:r w:rsidRPr="00B250B9">
              <w:rPr>
                <w:lang w:val="en-US" w:eastAsia="en-DE"/>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eastAsia="en-DE"/>
              </w:rPr>
            </w:pPr>
            <w:r w:rsidRPr="00B250B9">
              <w:rPr>
                <w:lang w:val="en-US" w:eastAsia="en-DE"/>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eastAsia="en-DE"/>
              </w:rPr>
            </w:pPr>
            <w:r w:rsidRPr="00B250B9">
              <w:rPr>
                <w:lang w:val="sv-SE" w:eastAsia="en-DE"/>
              </w:rPr>
              <w:t>Class A2</w:t>
            </w:r>
          </w:p>
        </w:tc>
        <w:tc>
          <w:tcPr>
            <w:tcW w:w="1144" w:type="dxa"/>
            <w:noWrap/>
            <w:vAlign w:val="center"/>
            <w:hideMark/>
          </w:tcPr>
          <w:p w14:paraId="5E9CF1DD" w14:textId="77777777" w:rsidR="00B250B9" w:rsidRPr="00B250B9" w:rsidRDefault="00B250B9" w:rsidP="00B250B9">
            <w:pPr>
              <w:rPr>
                <w:lang w:val="sv-SE" w:eastAsia="en-DE"/>
              </w:rPr>
            </w:pPr>
            <w:r w:rsidRPr="00B250B9">
              <w:rPr>
                <w:lang w:val="en-US" w:eastAsia="en-DE"/>
              </w:rPr>
              <w:t>-1.07%</w:t>
            </w:r>
          </w:p>
        </w:tc>
        <w:tc>
          <w:tcPr>
            <w:tcW w:w="1144" w:type="dxa"/>
            <w:noWrap/>
            <w:vAlign w:val="center"/>
            <w:hideMark/>
          </w:tcPr>
          <w:p w14:paraId="45F78DF7" w14:textId="77777777" w:rsidR="00B250B9" w:rsidRPr="00B250B9" w:rsidRDefault="00B250B9" w:rsidP="00B250B9">
            <w:pPr>
              <w:rPr>
                <w:lang w:val="sv-SE" w:eastAsia="en-DE"/>
              </w:rPr>
            </w:pPr>
            <w:r w:rsidRPr="00B250B9">
              <w:rPr>
                <w:lang w:val="en-US" w:eastAsia="en-DE"/>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eastAsia="en-DE"/>
              </w:rPr>
            </w:pPr>
            <w:r w:rsidRPr="00B250B9">
              <w:rPr>
                <w:lang w:val="en-US" w:eastAsia="en-DE"/>
              </w:rPr>
              <w:t>-0.79%</w:t>
            </w:r>
          </w:p>
        </w:tc>
        <w:tc>
          <w:tcPr>
            <w:tcW w:w="934" w:type="dxa"/>
            <w:noWrap/>
            <w:vAlign w:val="center"/>
            <w:hideMark/>
          </w:tcPr>
          <w:p w14:paraId="49C98219" w14:textId="77777777" w:rsidR="00B250B9" w:rsidRPr="00B250B9" w:rsidRDefault="00B250B9" w:rsidP="00B250B9">
            <w:pPr>
              <w:rPr>
                <w:lang w:val="sv-SE" w:eastAsia="en-DE"/>
              </w:rPr>
            </w:pPr>
            <w:r w:rsidRPr="00B250B9">
              <w:rPr>
                <w:lang w:val="en-US" w:eastAsia="en-DE"/>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eastAsia="en-DE"/>
              </w:rPr>
            </w:pPr>
            <w:r w:rsidRPr="00B250B9">
              <w:rPr>
                <w:lang w:val="en-US" w:eastAsia="en-DE"/>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eastAsia="en-DE"/>
              </w:rPr>
            </w:pPr>
            <w:r w:rsidRPr="00B250B9">
              <w:rPr>
                <w:lang w:val="sv-SE" w:eastAsia="en-DE"/>
              </w:rPr>
              <w:t>Class B</w:t>
            </w:r>
          </w:p>
        </w:tc>
        <w:tc>
          <w:tcPr>
            <w:tcW w:w="1144" w:type="dxa"/>
            <w:noWrap/>
            <w:vAlign w:val="center"/>
            <w:hideMark/>
          </w:tcPr>
          <w:p w14:paraId="02599A9A" w14:textId="77777777" w:rsidR="00B250B9" w:rsidRPr="00B250B9" w:rsidRDefault="00B250B9" w:rsidP="00B250B9">
            <w:pPr>
              <w:rPr>
                <w:lang w:val="sv-SE" w:eastAsia="en-DE"/>
              </w:rPr>
            </w:pPr>
            <w:r w:rsidRPr="00B250B9">
              <w:rPr>
                <w:lang w:val="en-US" w:eastAsia="en-DE"/>
              </w:rPr>
              <w:t>-1.40%</w:t>
            </w:r>
          </w:p>
        </w:tc>
        <w:tc>
          <w:tcPr>
            <w:tcW w:w="1144" w:type="dxa"/>
            <w:noWrap/>
            <w:vAlign w:val="center"/>
            <w:hideMark/>
          </w:tcPr>
          <w:p w14:paraId="428CADF5" w14:textId="77777777" w:rsidR="00B250B9" w:rsidRPr="00B250B9" w:rsidRDefault="00B250B9" w:rsidP="00B250B9">
            <w:pPr>
              <w:rPr>
                <w:lang w:val="sv-SE" w:eastAsia="en-DE"/>
              </w:rPr>
            </w:pPr>
            <w:r w:rsidRPr="00B250B9">
              <w:rPr>
                <w:lang w:val="en-US" w:eastAsia="en-DE"/>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eastAsia="en-DE"/>
              </w:rPr>
            </w:pPr>
            <w:r w:rsidRPr="00B250B9">
              <w:rPr>
                <w:lang w:val="en-US" w:eastAsia="en-DE"/>
              </w:rPr>
              <w:t>-0.98%</w:t>
            </w:r>
          </w:p>
        </w:tc>
        <w:tc>
          <w:tcPr>
            <w:tcW w:w="934" w:type="dxa"/>
            <w:noWrap/>
            <w:vAlign w:val="center"/>
            <w:hideMark/>
          </w:tcPr>
          <w:p w14:paraId="06B5AC68" w14:textId="77777777" w:rsidR="00B250B9" w:rsidRPr="00B250B9" w:rsidRDefault="00B250B9" w:rsidP="00B250B9">
            <w:pPr>
              <w:rPr>
                <w:lang w:val="sv-SE" w:eastAsia="en-DE"/>
              </w:rPr>
            </w:pPr>
            <w:r w:rsidRPr="00B250B9">
              <w:rPr>
                <w:lang w:val="en-US" w:eastAsia="en-DE"/>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eastAsia="en-DE"/>
              </w:rPr>
            </w:pPr>
            <w:r w:rsidRPr="00B250B9">
              <w:rPr>
                <w:lang w:val="en-US" w:eastAsia="en-DE"/>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eastAsia="en-DE"/>
              </w:rPr>
            </w:pPr>
            <w:r w:rsidRPr="00B250B9">
              <w:rPr>
                <w:lang w:val="sv-SE" w:eastAsia="en-DE"/>
              </w:rPr>
              <w:t>Class C</w:t>
            </w:r>
          </w:p>
        </w:tc>
        <w:tc>
          <w:tcPr>
            <w:tcW w:w="1144" w:type="dxa"/>
            <w:noWrap/>
            <w:vAlign w:val="center"/>
            <w:hideMark/>
          </w:tcPr>
          <w:p w14:paraId="4AD06972" w14:textId="77777777" w:rsidR="00B250B9" w:rsidRPr="00B250B9" w:rsidRDefault="00B250B9" w:rsidP="00B250B9">
            <w:pPr>
              <w:rPr>
                <w:lang w:val="sv-SE" w:eastAsia="en-DE"/>
              </w:rPr>
            </w:pPr>
            <w:r w:rsidRPr="00B250B9">
              <w:rPr>
                <w:lang w:val="en-US" w:eastAsia="en-DE"/>
              </w:rPr>
              <w:t>-1.19%</w:t>
            </w:r>
          </w:p>
        </w:tc>
        <w:tc>
          <w:tcPr>
            <w:tcW w:w="1144" w:type="dxa"/>
            <w:noWrap/>
            <w:vAlign w:val="center"/>
            <w:hideMark/>
          </w:tcPr>
          <w:p w14:paraId="386A12C1" w14:textId="77777777" w:rsidR="00B250B9" w:rsidRPr="00B250B9" w:rsidRDefault="00B250B9" w:rsidP="00B250B9">
            <w:pPr>
              <w:rPr>
                <w:lang w:val="sv-SE" w:eastAsia="en-DE"/>
              </w:rPr>
            </w:pPr>
            <w:r w:rsidRPr="00B250B9">
              <w:rPr>
                <w:lang w:val="en-US" w:eastAsia="en-DE"/>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eastAsia="en-DE"/>
              </w:rPr>
            </w:pPr>
            <w:r w:rsidRPr="00B250B9">
              <w:rPr>
                <w:lang w:val="en-US" w:eastAsia="en-DE"/>
              </w:rPr>
              <w:t>-0.30%</w:t>
            </w:r>
          </w:p>
        </w:tc>
        <w:tc>
          <w:tcPr>
            <w:tcW w:w="934" w:type="dxa"/>
            <w:noWrap/>
            <w:vAlign w:val="center"/>
            <w:hideMark/>
          </w:tcPr>
          <w:p w14:paraId="36112B19" w14:textId="77777777" w:rsidR="00B250B9" w:rsidRPr="00B250B9" w:rsidRDefault="00B250B9" w:rsidP="00B250B9">
            <w:pPr>
              <w:rPr>
                <w:lang w:val="sv-SE" w:eastAsia="en-DE"/>
              </w:rPr>
            </w:pPr>
            <w:r w:rsidRPr="00B250B9">
              <w:rPr>
                <w:lang w:val="en-US" w:eastAsia="en-DE"/>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eastAsia="en-DE"/>
              </w:rPr>
            </w:pPr>
            <w:r w:rsidRPr="00B250B9">
              <w:rPr>
                <w:lang w:val="en-US" w:eastAsia="en-DE"/>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eastAsia="en-DE"/>
              </w:rPr>
            </w:pPr>
            <w:r w:rsidRPr="00B250B9">
              <w:rPr>
                <w:lang w:val="sv-SE" w:eastAsia="en-DE"/>
              </w:rPr>
              <w:t>Class E</w:t>
            </w:r>
          </w:p>
        </w:tc>
        <w:tc>
          <w:tcPr>
            <w:tcW w:w="1144" w:type="dxa"/>
            <w:noWrap/>
            <w:vAlign w:val="center"/>
            <w:hideMark/>
          </w:tcPr>
          <w:p w14:paraId="12C9CF82" w14:textId="77777777" w:rsidR="00B250B9" w:rsidRPr="00B250B9" w:rsidRDefault="00B250B9" w:rsidP="00B250B9">
            <w:pPr>
              <w:rPr>
                <w:lang w:val="sv-SE" w:eastAsia="en-DE"/>
              </w:rPr>
            </w:pPr>
            <w:r w:rsidRPr="00B250B9">
              <w:rPr>
                <w:lang w:val="en-US" w:eastAsia="en-DE"/>
              </w:rPr>
              <w:t> </w:t>
            </w:r>
          </w:p>
        </w:tc>
        <w:tc>
          <w:tcPr>
            <w:tcW w:w="1144" w:type="dxa"/>
            <w:noWrap/>
            <w:vAlign w:val="center"/>
            <w:hideMark/>
          </w:tcPr>
          <w:p w14:paraId="632A6346" w14:textId="77777777" w:rsidR="00B250B9" w:rsidRPr="00B250B9" w:rsidRDefault="00B250B9" w:rsidP="00B250B9">
            <w:pPr>
              <w:rPr>
                <w:lang w:val="sv-SE" w:eastAsia="en-D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eastAsia="en-DE"/>
              </w:rPr>
            </w:pPr>
            <w:r w:rsidRPr="00B250B9">
              <w:rPr>
                <w:lang w:val="en-US" w:eastAsia="en-DE"/>
              </w:rPr>
              <w:t> </w:t>
            </w:r>
          </w:p>
        </w:tc>
        <w:tc>
          <w:tcPr>
            <w:tcW w:w="934" w:type="dxa"/>
            <w:noWrap/>
            <w:vAlign w:val="center"/>
            <w:hideMark/>
          </w:tcPr>
          <w:p w14:paraId="714FD6E7" w14:textId="77777777" w:rsidR="00B250B9" w:rsidRPr="00B250B9" w:rsidRDefault="00B250B9" w:rsidP="00B250B9">
            <w:pPr>
              <w:rPr>
                <w:lang w:val="sv-SE" w:eastAsia="en-DE"/>
              </w:rPr>
            </w:pPr>
            <w:r w:rsidRPr="00B250B9">
              <w:rPr>
                <w:lang w:val="en-US" w:eastAsia="en-DE"/>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eastAsia="en-D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eastAsia="en-DE"/>
              </w:rPr>
            </w:pPr>
            <w:r w:rsidRPr="00B250B9">
              <w:rPr>
                <w:b/>
                <w:bCs/>
                <w:lang w:val="sv-SE" w:eastAsia="en-D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eastAsia="en-DE"/>
              </w:rPr>
            </w:pPr>
            <w:r w:rsidRPr="00B250B9">
              <w:rPr>
                <w:lang w:val="en-US" w:eastAsia="en-DE"/>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eastAsia="en-DE"/>
              </w:rPr>
            </w:pPr>
            <w:r w:rsidRPr="00B250B9">
              <w:rPr>
                <w:lang w:val="en-US" w:eastAsia="en-DE"/>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eastAsia="en-DE"/>
              </w:rPr>
            </w:pPr>
            <w:r w:rsidRPr="00B250B9">
              <w:rPr>
                <w:lang w:val="en-US" w:eastAsia="en-DE"/>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eastAsia="en-DE"/>
              </w:rPr>
            </w:pPr>
            <w:r w:rsidRPr="00B250B9">
              <w:rPr>
                <w:lang w:val="en-US" w:eastAsia="en-DE"/>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eastAsia="en-DE"/>
              </w:rPr>
            </w:pPr>
            <w:r w:rsidRPr="00B250B9">
              <w:rPr>
                <w:lang w:val="en-US" w:eastAsia="en-DE"/>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eastAsia="en-DE"/>
              </w:rPr>
            </w:pPr>
            <w:r w:rsidRPr="00B250B9">
              <w:rPr>
                <w:lang w:val="sv-SE" w:eastAsia="en-DE"/>
              </w:rPr>
              <w:lastRenderedPageBreak/>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eastAsia="en-DE"/>
              </w:rPr>
            </w:pPr>
            <w:r w:rsidRPr="00B250B9">
              <w:rPr>
                <w:lang w:val="en-US" w:eastAsia="en-DE"/>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eastAsia="en-DE"/>
              </w:rPr>
            </w:pPr>
            <w:r w:rsidRPr="00B250B9">
              <w:rPr>
                <w:lang w:val="en-US" w:eastAsia="en-DE"/>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eastAsia="en-DE"/>
              </w:rPr>
            </w:pPr>
            <w:r w:rsidRPr="00B250B9">
              <w:rPr>
                <w:lang w:val="en-US" w:eastAsia="en-DE"/>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eastAsia="en-DE"/>
              </w:rPr>
            </w:pPr>
            <w:r w:rsidRPr="00B250B9">
              <w:rPr>
                <w:lang w:val="en-US" w:eastAsia="en-DE"/>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eastAsia="en-DE"/>
              </w:rPr>
            </w:pPr>
            <w:r w:rsidRPr="00B250B9">
              <w:rPr>
                <w:lang w:val="en-US" w:eastAsia="en-DE"/>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eastAsia="en-DE"/>
              </w:rPr>
            </w:pPr>
            <w:r w:rsidRPr="00B250B9">
              <w:rPr>
                <w:lang w:val="sv-SE" w:eastAsia="en-D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eastAsia="en-DE"/>
              </w:rPr>
            </w:pPr>
            <w:r w:rsidRPr="00B250B9">
              <w:rPr>
                <w:lang w:val="sv-SE" w:eastAsia="en-D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eastAsia="en-DE"/>
              </w:rPr>
            </w:pPr>
            <w:r w:rsidRPr="00B250B9">
              <w:rPr>
                <w:lang w:val="sv-SE" w:eastAsia="en-D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eastAsia="en-DE"/>
              </w:rPr>
            </w:pPr>
            <w:r w:rsidRPr="00B250B9">
              <w:rPr>
                <w:lang w:val="sv-SE" w:eastAsia="en-D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eastAsia="en-DE"/>
              </w:rPr>
            </w:pPr>
            <w:r w:rsidRPr="00B250B9">
              <w:rPr>
                <w:lang w:val="sv-SE" w:eastAsia="en-D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eastAsia="en-DE"/>
              </w:rPr>
            </w:pPr>
            <w:r w:rsidRPr="00B250B9">
              <w:rPr>
                <w:lang w:val="sv-SE" w:eastAsia="en-DE"/>
              </w:rPr>
              <w:t>119%</w:t>
            </w:r>
          </w:p>
        </w:tc>
      </w:tr>
    </w:tbl>
    <w:p w14:paraId="0A1D3FDF" w14:textId="6439D886" w:rsidR="00B250B9" w:rsidRDefault="00A2344A" w:rsidP="00B250B9">
      <w:pPr>
        <w:rPr>
          <w:lang w:val="en-US" w:eastAsia="en-DE"/>
        </w:rPr>
      </w:pPr>
      <w:r>
        <w:rPr>
          <w:lang w:val="en-US" w:eastAsia="en-DE"/>
        </w:rPr>
        <w:t>It is pointed out that the encoding time may not be reliable, but includes runtime of MCTF.</w:t>
      </w:r>
    </w:p>
    <w:p w14:paraId="532975E4" w14:textId="77777777" w:rsidR="00A2344A" w:rsidRPr="00B250B9" w:rsidRDefault="00A2344A" w:rsidP="00B250B9">
      <w:pPr>
        <w:rPr>
          <w:lang w:val="en-US" w:eastAsia="en-DE"/>
        </w:rPr>
      </w:pPr>
    </w:p>
    <w:p w14:paraId="1F280CE1" w14:textId="77777777" w:rsidR="00B250B9" w:rsidRPr="00B250B9" w:rsidRDefault="00B250B9" w:rsidP="00B250B9">
      <w:pPr>
        <w:rPr>
          <w:lang w:val="en-US" w:eastAsia="en-DE"/>
        </w:rPr>
      </w:pPr>
      <w:r w:rsidRPr="00B250B9">
        <w:rPr>
          <w:lang w:val="en-US" w:eastAsia="en-DE"/>
        </w:rPr>
        <w:t>In addition, these are the results when compared to VTM-12.0 without temporal filtering:</w:t>
      </w:r>
    </w:p>
    <w:p w14:paraId="5E82D66C" w14:textId="77777777" w:rsidR="00B250B9" w:rsidRPr="00B250B9" w:rsidRDefault="00B250B9" w:rsidP="00B250B9">
      <w:pPr>
        <w:rPr>
          <w:lang w:val="en-US" w:eastAsia="en-DE"/>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eastAsia="en-DE"/>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eastAsia="en-DE"/>
              </w:rPr>
            </w:pPr>
            <w:r w:rsidRPr="00B250B9">
              <w:rPr>
                <w:b/>
                <w:bCs/>
                <w:lang w:val="sv-SE" w:eastAsia="en-D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eastAsia="en-D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eastAsia="en-DE"/>
              </w:rPr>
            </w:pPr>
            <w:r w:rsidRPr="00B250B9">
              <w:rPr>
                <w:lang w:val="sv-SE" w:eastAsia="en-D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eastAsia="en-DE"/>
              </w:rPr>
            </w:pPr>
            <w:r w:rsidRPr="00B250B9">
              <w:rPr>
                <w:lang w:val="sv-SE" w:eastAsia="en-D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eastAsia="en-DE"/>
              </w:rPr>
            </w:pPr>
            <w:r w:rsidRPr="00B250B9">
              <w:rPr>
                <w:lang w:val="sv-SE" w:eastAsia="en-D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eastAsia="en-DE"/>
              </w:rPr>
            </w:pPr>
            <w:r w:rsidRPr="00B250B9">
              <w:rPr>
                <w:lang w:val="sv-SE" w:eastAsia="en-D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eastAsia="en-DE"/>
              </w:rPr>
            </w:pPr>
            <w:r w:rsidRPr="00B250B9">
              <w:rPr>
                <w:lang w:val="sv-SE" w:eastAsia="en-D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eastAsia="en-DE"/>
              </w:rPr>
            </w:pPr>
            <w:r w:rsidRPr="00B250B9">
              <w:rPr>
                <w:lang w:val="sv-SE" w:eastAsia="en-D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eastAsia="en-DE"/>
              </w:rPr>
            </w:pPr>
            <w:r w:rsidRPr="00B250B9">
              <w:rPr>
                <w:lang w:val="en-US" w:eastAsia="en-DE"/>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eastAsia="en-DE"/>
              </w:rPr>
            </w:pPr>
            <w:r w:rsidRPr="00B250B9">
              <w:rPr>
                <w:lang w:val="en-US" w:eastAsia="en-DE"/>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eastAsia="en-DE"/>
              </w:rPr>
            </w:pPr>
            <w:r w:rsidRPr="00B250B9">
              <w:rPr>
                <w:lang w:val="en-US" w:eastAsia="en-DE"/>
              </w:rPr>
              <w:t>-8.66%</w:t>
            </w:r>
          </w:p>
        </w:tc>
        <w:tc>
          <w:tcPr>
            <w:tcW w:w="812" w:type="dxa"/>
            <w:noWrap/>
            <w:vAlign w:val="center"/>
            <w:hideMark/>
          </w:tcPr>
          <w:p w14:paraId="7C620079" w14:textId="77777777" w:rsidR="00B250B9" w:rsidRPr="00B250B9" w:rsidRDefault="00B250B9" w:rsidP="00B250B9">
            <w:pPr>
              <w:rPr>
                <w:lang w:val="sv-SE" w:eastAsia="en-DE"/>
              </w:rPr>
            </w:pPr>
            <w:r w:rsidRPr="00B250B9">
              <w:rPr>
                <w:lang w:val="en-US" w:eastAsia="en-DE"/>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eastAsia="en-DE"/>
              </w:rPr>
            </w:pPr>
            <w:r w:rsidRPr="00B250B9">
              <w:rPr>
                <w:lang w:val="en-US" w:eastAsia="en-DE"/>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eastAsia="en-DE"/>
              </w:rPr>
            </w:pPr>
            <w:r w:rsidRPr="00B250B9">
              <w:rPr>
                <w:lang w:val="sv-SE" w:eastAsia="en-D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eastAsia="en-DE"/>
              </w:rPr>
            </w:pPr>
            <w:r w:rsidRPr="00B250B9">
              <w:rPr>
                <w:lang w:val="en-US" w:eastAsia="en-DE"/>
              </w:rPr>
              <w:t>-6.21%</w:t>
            </w:r>
          </w:p>
        </w:tc>
        <w:tc>
          <w:tcPr>
            <w:tcW w:w="1262" w:type="dxa"/>
            <w:shd w:val="clear" w:color="auto" w:fill="CCFFCC"/>
            <w:noWrap/>
            <w:vAlign w:val="center"/>
            <w:hideMark/>
          </w:tcPr>
          <w:p w14:paraId="56F86219" w14:textId="77777777" w:rsidR="00B250B9" w:rsidRPr="00B250B9" w:rsidRDefault="00B250B9" w:rsidP="00B250B9">
            <w:pPr>
              <w:rPr>
                <w:lang w:val="sv-SE" w:eastAsia="en-DE"/>
              </w:rPr>
            </w:pPr>
            <w:r w:rsidRPr="00B250B9">
              <w:rPr>
                <w:lang w:val="en-US" w:eastAsia="en-DE"/>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eastAsia="en-DE"/>
              </w:rPr>
            </w:pPr>
            <w:r w:rsidRPr="00B250B9">
              <w:rPr>
                <w:lang w:val="en-US" w:eastAsia="en-DE"/>
              </w:rPr>
              <w:t>-10.59%</w:t>
            </w:r>
          </w:p>
        </w:tc>
        <w:tc>
          <w:tcPr>
            <w:tcW w:w="812" w:type="dxa"/>
            <w:noWrap/>
            <w:vAlign w:val="center"/>
            <w:hideMark/>
          </w:tcPr>
          <w:p w14:paraId="2ED2D1A6" w14:textId="77777777" w:rsidR="00B250B9" w:rsidRPr="00B250B9" w:rsidRDefault="00B250B9" w:rsidP="00B250B9">
            <w:pPr>
              <w:rPr>
                <w:lang w:val="sv-SE" w:eastAsia="en-DE"/>
              </w:rPr>
            </w:pPr>
            <w:r w:rsidRPr="00B250B9">
              <w:rPr>
                <w:lang w:val="en-US" w:eastAsia="en-DE"/>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eastAsia="en-DE"/>
              </w:rPr>
            </w:pPr>
            <w:r w:rsidRPr="00B250B9">
              <w:rPr>
                <w:lang w:val="en-US" w:eastAsia="en-DE"/>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eastAsia="en-DE"/>
              </w:rPr>
            </w:pPr>
            <w:r w:rsidRPr="00B250B9">
              <w:rPr>
                <w:lang w:val="sv-SE" w:eastAsia="en-D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eastAsia="en-DE"/>
              </w:rPr>
            </w:pPr>
            <w:r w:rsidRPr="00B250B9">
              <w:rPr>
                <w:lang w:val="en-US" w:eastAsia="en-DE"/>
              </w:rPr>
              <w:t>-7.66%</w:t>
            </w:r>
          </w:p>
        </w:tc>
        <w:tc>
          <w:tcPr>
            <w:tcW w:w="1262" w:type="dxa"/>
            <w:shd w:val="clear" w:color="auto" w:fill="CCFFCC"/>
            <w:noWrap/>
            <w:vAlign w:val="center"/>
            <w:hideMark/>
          </w:tcPr>
          <w:p w14:paraId="70C8CA8F" w14:textId="77777777" w:rsidR="00B250B9" w:rsidRPr="00B250B9" w:rsidRDefault="00B250B9" w:rsidP="00B250B9">
            <w:pPr>
              <w:rPr>
                <w:lang w:val="sv-SE" w:eastAsia="en-DE"/>
              </w:rPr>
            </w:pPr>
            <w:r w:rsidRPr="00B250B9">
              <w:rPr>
                <w:lang w:val="en-US" w:eastAsia="en-DE"/>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eastAsia="en-DE"/>
              </w:rPr>
            </w:pPr>
            <w:r w:rsidRPr="00B250B9">
              <w:rPr>
                <w:lang w:val="en-US" w:eastAsia="en-DE"/>
              </w:rPr>
              <w:t>-9.39%</w:t>
            </w:r>
          </w:p>
        </w:tc>
        <w:tc>
          <w:tcPr>
            <w:tcW w:w="812" w:type="dxa"/>
            <w:noWrap/>
            <w:vAlign w:val="center"/>
            <w:hideMark/>
          </w:tcPr>
          <w:p w14:paraId="0FCBC6B8" w14:textId="77777777" w:rsidR="00B250B9" w:rsidRPr="00B250B9" w:rsidRDefault="00B250B9" w:rsidP="00B250B9">
            <w:pPr>
              <w:rPr>
                <w:lang w:val="sv-SE" w:eastAsia="en-DE"/>
              </w:rPr>
            </w:pPr>
            <w:r w:rsidRPr="00B250B9">
              <w:rPr>
                <w:lang w:val="en-US" w:eastAsia="en-DE"/>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eastAsia="en-DE"/>
              </w:rPr>
            </w:pPr>
            <w:r w:rsidRPr="00B250B9">
              <w:rPr>
                <w:lang w:val="en-US" w:eastAsia="en-DE"/>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eastAsia="en-DE"/>
              </w:rPr>
            </w:pPr>
            <w:r w:rsidRPr="00B250B9">
              <w:rPr>
                <w:lang w:val="sv-SE" w:eastAsia="en-D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eastAsia="en-DE"/>
              </w:rPr>
            </w:pPr>
            <w:r w:rsidRPr="00B250B9">
              <w:rPr>
                <w:lang w:val="en-US" w:eastAsia="en-DE"/>
              </w:rPr>
              <w:t>-2.82%</w:t>
            </w:r>
          </w:p>
        </w:tc>
        <w:tc>
          <w:tcPr>
            <w:tcW w:w="1262" w:type="dxa"/>
            <w:shd w:val="clear" w:color="auto" w:fill="CCFFCC"/>
            <w:noWrap/>
            <w:vAlign w:val="center"/>
            <w:hideMark/>
          </w:tcPr>
          <w:p w14:paraId="7BA09674" w14:textId="77777777" w:rsidR="00B250B9" w:rsidRPr="00B250B9" w:rsidRDefault="00B250B9" w:rsidP="00B250B9">
            <w:pPr>
              <w:rPr>
                <w:lang w:val="sv-SE" w:eastAsia="en-DE"/>
              </w:rPr>
            </w:pPr>
            <w:r w:rsidRPr="00B250B9">
              <w:rPr>
                <w:lang w:val="en-US" w:eastAsia="en-DE"/>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eastAsia="en-DE"/>
              </w:rPr>
            </w:pPr>
            <w:r w:rsidRPr="00B250B9">
              <w:rPr>
                <w:lang w:val="en-US" w:eastAsia="en-DE"/>
              </w:rPr>
              <w:t>-3.86%</w:t>
            </w:r>
          </w:p>
        </w:tc>
        <w:tc>
          <w:tcPr>
            <w:tcW w:w="812" w:type="dxa"/>
            <w:noWrap/>
            <w:vAlign w:val="center"/>
            <w:hideMark/>
          </w:tcPr>
          <w:p w14:paraId="0241301D" w14:textId="77777777" w:rsidR="00B250B9" w:rsidRPr="00B250B9" w:rsidRDefault="00B250B9" w:rsidP="00B250B9">
            <w:pPr>
              <w:rPr>
                <w:lang w:val="sv-SE" w:eastAsia="en-DE"/>
              </w:rPr>
            </w:pPr>
            <w:r w:rsidRPr="00B250B9">
              <w:rPr>
                <w:lang w:val="en-US" w:eastAsia="en-DE"/>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eastAsia="en-DE"/>
              </w:rPr>
            </w:pPr>
            <w:r w:rsidRPr="00B250B9">
              <w:rPr>
                <w:lang w:val="en-US" w:eastAsia="en-DE"/>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eastAsia="en-DE"/>
              </w:rPr>
            </w:pPr>
            <w:r w:rsidRPr="00B250B9">
              <w:rPr>
                <w:lang w:val="sv-SE" w:eastAsia="en-D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eastAsia="en-DE"/>
              </w:rPr>
            </w:pPr>
            <w:r w:rsidRPr="00B250B9">
              <w:rPr>
                <w:lang w:val="en-US" w:eastAsia="en-DE"/>
              </w:rPr>
              <w:t> </w:t>
            </w:r>
          </w:p>
        </w:tc>
        <w:tc>
          <w:tcPr>
            <w:tcW w:w="1262" w:type="dxa"/>
            <w:noWrap/>
            <w:vAlign w:val="center"/>
            <w:hideMark/>
          </w:tcPr>
          <w:p w14:paraId="384D33BF" w14:textId="77777777" w:rsidR="00B250B9" w:rsidRPr="00B250B9" w:rsidRDefault="00B250B9" w:rsidP="00B250B9">
            <w:pPr>
              <w:rPr>
                <w:lang w:val="sv-SE" w:eastAsia="en-D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eastAsia="en-DE"/>
              </w:rPr>
            </w:pPr>
            <w:r w:rsidRPr="00B250B9">
              <w:rPr>
                <w:lang w:val="en-US" w:eastAsia="en-DE"/>
              </w:rPr>
              <w:t> </w:t>
            </w:r>
          </w:p>
        </w:tc>
        <w:tc>
          <w:tcPr>
            <w:tcW w:w="812" w:type="dxa"/>
            <w:noWrap/>
            <w:vAlign w:val="center"/>
            <w:hideMark/>
          </w:tcPr>
          <w:p w14:paraId="5ED40019" w14:textId="77777777" w:rsidR="00B250B9" w:rsidRPr="00B250B9" w:rsidRDefault="00B250B9" w:rsidP="00B250B9">
            <w:pPr>
              <w:rPr>
                <w:lang w:val="sv-SE" w:eastAsia="en-DE"/>
              </w:rPr>
            </w:pPr>
            <w:r w:rsidRPr="00B250B9">
              <w:rPr>
                <w:lang w:val="en-US" w:eastAsia="en-DE"/>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eastAsia="en-DE"/>
              </w:rPr>
            </w:pPr>
            <w:r w:rsidRPr="00B250B9">
              <w:rPr>
                <w:lang w:val="en-US" w:eastAsia="en-DE"/>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eastAsia="en-DE"/>
              </w:rPr>
            </w:pPr>
            <w:r w:rsidRPr="00B250B9">
              <w:rPr>
                <w:b/>
                <w:bCs/>
                <w:lang w:val="sv-SE" w:eastAsia="en-D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eastAsia="en-DE"/>
              </w:rPr>
            </w:pPr>
            <w:r w:rsidRPr="00B250B9">
              <w:rPr>
                <w:lang w:val="en-US" w:eastAsia="en-DE"/>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eastAsia="en-DE"/>
              </w:rPr>
            </w:pPr>
            <w:r w:rsidRPr="00B250B9">
              <w:rPr>
                <w:lang w:val="en-US" w:eastAsia="en-DE"/>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eastAsia="en-DE"/>
              </w:rPr>
            </w:pPr>
            <w:r w:rsidRPr="00B250B9">
              <w:rPr>
                <w:lang w:val="en-US" w:eastAsia="en-DE"/>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eastAsia="en-DE"/>
              </w:rPr>
            </w:pPr>
            <w:r w:rsidRPr="00B250B9">
              <w:rPr>
                <w:lang w:val="en-US" w:eastAsia="en-DE"/>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eastAsia="en-DE"/>
              </w:rPr>
            </w:pPr>
            <w:r w:rsidRPr="00B250B9">
              <w:rPr>
                <w:lang w:val="en-US" w:eastAsia="en-DE"/>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eastAsia="en-DE"/>
              </w:rPr>
            </w:pPr>
            <w:r w:rsidRPr="00B250B9">
              <w:rPr>
                <w:lang w:val="sv-SE" w:eastAsia="en-D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eastAsia="en-DE"/>
              </w:rPr>
            </w:pPr>
            <w:r w:rsidRPr="00B250B9">
              <w:rPr>
                <w:lang w:val="en-US" w:eastAsia="en-DE"/>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eastAsia="en-DE"/>
              </w:rPr>
            </w:pPr>
            <w:r w:rsidRPr="00B250B9">
              <w:rPr>
                <w:lang w:val="en-US" w:eastAsia="en-DE"/>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eastAsia="en-DE"/>
              </w:rPr>
            </w:pPr>
            <w:r w:rsidRPr="00B250B9">
              <w:rPr>
                <w:lang w:val="en-US" w:eastAsia="en-DE"/>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eastAsia="en-DE"/>
              </w:rPr>
            </w:pPr>
            <w:r w:rsidRPr="00B250B9">
              <w:rPr>
                <w:lang w:val="en-US" w:eastAsia="en-DE"/>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eastAsia="en-DE"/>
              </w:rPr>
            </w:pPr>
            <w:r w:rsidRPr="00B250B9">
              <w:rPr>
                <w:lang w:val="en-US" w:eastAsia="en-DE"/>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eastAsia="en-DE"/>
              </w:rPr>
            </w:pPr>
            <w:r w:rsidRPr="00B250B9">
              <w:rPr>
                <w:lang w:val="sv-SE" w:eastAsia="en-D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eastAsia="en-DE"/>
              </w:rPr>
            </w:pPr>
            <w:r w:rsidRPr="00B250B9">
              <w:rPr>
                <w:lang w:val="sv-SE" w:eastAsia="en-D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eastAsia="en-DE"/>
              </w:rPr>
            </w:pPr>
            <w:r w:rsidRPr="00B250B9">
              <w:rPr>
                <w:lang w:val="sv-SE" w:eastAsia="en-D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eastAsia="en-DE"/>
              </w:rPr>
            </w:pPr>
            <w:r w:rsidRPr="00B250B9">
              <w:rPr>
                <w:lang w:val="sv-SE" w:eastAsia="en-D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eastAsia="en-DE"/>
              </w:rPr>
            </w:pPr>
            <w:r w:rsidRPr="00B250B9">
              <w:rPr>
                <w:lang w:val="sv-SE" w:eastAsia="en-D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eastAsia="en-DE"/>
              </w:rPr>
            </w:pPr>
            <w:r w:rsidRPr="00B250B9">
              <w:rPr>
                <w:lang w:val="sv-SE" w:eastAsia="en-DE"/>
              </w:rPr>
              <w:t>100%</w:t>
            </w:r>
          </w:p>
        </w:tc>
      </w:tr>
    </w:tbl>
    <w:p w14:paraId="0F163C79" w14:textId="77777777" w:rsidR="00B250B9" w:rsidRPr="00B250B9" w:rsidRDefault="00B250B9" w:rsidP="00B250B9">
      <w:pPr>
        <w:rPr>
          <w:lang w:val="en-US" w:eastAsia="en-DE"/>
        </w:rPr>
      </w:pPr>
    </w:p>
    <w:p w14:paraId="631AA853" w14:textId="77777777" w:rsidR="00B250B9" w:rsidRPr="00B250B9" w:rsidRDefault="00B250B9" w:rsidP="00B250B9">
      <w:pPr>
        <w:rPr>
          <w:lang w:val="en-US" w:eastAsia="en-DE"/>
        </w:rPr>
      </w:pPr>
      <w:r w:rsidRPr="00B250B9">
        <w:rPr>
          <w:lang w:val="en-US" w:eastAsia="en-DE"/>
        </w:rPr>
        <w:t>Finally, the contribution presents also results using HM-16.23 compared to the CTC:</w:t>
      </w:r>
    </w:p>
    <w:p w14:paraId="10B8651A" w14:textId="77777777" w:rsidR="00B250B9" w:rsidRPr="00B250B9" w:rsidRDefault="00B250B9" w:rsidP="00B250B9">
      <w:pPr>
        <w:rPr>
          <w:lang w:val="en-US" w:eastAsia="en-DE"/>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eastAsia="en-DE"/>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eastAsia="en-DE"/>
              </w:rPr>
            </w:pPr>
            <w:r w:rsidRPr="00B250B9">
              <w:rPr>
                <w:b/>
                <w:bCs/>
                <w:lang w:val="sv-SE" w:eastAsia="en-D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eastAsia="en-D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eastAsia="en-DE"/>
              </w:rPr>
            </w:pPr>
            <w:r w:rsidRPr="00B250B9">
              <w:rPr>
                <w:lang w:val="sv-SE" w:eastAsia="en-D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eastAsia="en-DE"/>
              </w:rPr>
            </w:pPr>
            <w:r w:rsidRPr="00B250B9">
              <w:rPr>
                <w:lang w:val="sv-SE" w:eastAsia="en-D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eastAsia="en-DE"/>
              </w:rPr>
            </w:pPr>
            <w:r w:rsidRPr="00B250B9">
              <w:rPr>
                <w:lang w:val="sv-SE" w:eastAsia="en-D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eastAsia="en-DE"/>
              </w:rPr>
            </w:pPr>
            <w:r w:rsidRPr="00B250B9">
              <w:rPr>
                <w:lang w:val="sv-SE" w:eastAsia="en-D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eastAsia="en-DE"/>
              </w:rPr>
            </w:pPr>
            <w:r w:rsidRPr="00B250B9">
              <w:rPr>
                <w:lang w:val="sv-SE" w:eastAsia="en-D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eastAsia="en-DE"/>
              </w:rPr>
            </w:pPr>
            <w:r w:rsidRPr="00B250B9">
              <w:rPr>
                <w:lang w:val="sv-SE" w:eastAsia="en-D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eastAsia="en-DE"/>
              </w:rPr>
            </w:pPr>
            <w:r w:rsidRPr="00B250B9">
              <w:rPr>
                <w:lang w:val="sv-SE" w:eastAsia="en-D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eastAsia="en-DE"/>
              </w:rPr>
            </w:pPr>
            <w:r w:rsidRPr="00B250B9">
              <w:rPr>
                <w:lang w:val="sv-SE" w:eastAsia="en-DE"/>
              </w:rPr>
              <w:t>Class A2</w:t>
            </w:r>
          </w:p>
        </w:tc>
        <w:tc>
          <w:tcPr>
            <w:tcW w:w="1192" w:type="dxa"/>
            <w:noWrap/>
            <w:vAlign w:val="bottom"/>
            <w:hideMark/>
          </w:tcPr>
          <w:p w14:paraId="530B0CF0" w14:textId="77777777" w:rsidR="00B250B9" w:rsidRPr="00B250B9" w:rsidRDefault="00B250B9" w:rsidP="00B250B9">
            <w:pPr>
              <w:rPr>
                <w:lang w:val="sv-SE" w:eastAsia="en-DE"/>
              </w:rPr>
            </w:pPr>
            <w:r w:rsidRPr="00B250B9">
              <w:rPr>
                <w:lang w:val="sv-SE" w:eastAsia="en-DE"/>
              </w:rPr>
              <w:t>-1.1%</w:t>
            </w:r>
          </w:p>
        </w:tc>
        <w:tc>
          <w:tcPr>
            <w:tcW w:w="994" w:type="dxa"/>
            <w:noWrap/>
            <w:vAlign w:val="bottom"/>
            <w:hideMark/>
          </w:tcPr>
          <w:p w14:paraId="69FC387D" w14:textId="77777777" w:rsidR="00B250B9" w:rsidRPr="00B250B9" w:rsidRDefault="00B250B9" w:rsidP="00B250B9">
            <w:pPr>
              <w:rPr>
                <w:lang w:val="sv-SE" w:eastAsia="en-DE"/>
              </w:rPr>
            </w:pPr>
            <w:r w:rsidRPr="00B250B9">
              <w:rPr>
                <w:lang w:val="sv-SE" w:eastAsia="en-D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eastAsia="en-DE"/>
              </w:rPr>
            </w:pPr>
            <w:r w:rsidRPr="00B250B9">
              <w:rPr>
                <w:lang w:val="sv-SE" w:eastAsia="en-D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eastAsia="en-DE"/>
              </w:rPr>
            </w:pPr>
            <w:r w:rsidRPr="00B250B9">
              <w:rPr>
                <w:lang w:val="sv-SE" w:eastAsia="en-DE"/>
              </w:rPr>
              <w:t>Class B</w:t>
            </w:r>
          </w:p>
        </w:tc>
        <w:tc>
          <w:tcPr>
            <w:tcW w:w="1192" w:type="dxa"/>
            <w:noWrap/>
            <w:vAlign w:val="bottom"/>
            <w:hideMark/>
          </w:tcPr>
          <w:p w14:paraId="5FD399DE" w14:textId="77777777" w:rsidR="00B250B9" w:rsidRPr="00B250B9" w:rsidRDefault="00B250B9" w:rsidP="00B250B9">
            <w:pPr>
              <w:rPr>
                <w:lang w:val="sv-SE" w:eastAsia="en-DE"/>
              </w:rPr>
            </w:pPr>
            <w:r w:rsidRPr="00B250B9">
              <w:rPr>
                <w:lang w:val="sv-SE" w:eastAsia="en-DE"/>
              </w:rPr>
              <w:t>-1.6%</w:t>
            </w:r>
          </w:p>
        </w:tc>
        <w:tc>
          <w:tcPr>
            <w:tcW w:w="994" w:type="dxa"/>
            <w:noWrap/>
            <w:vAlign w:val="bottom"/>
            <w:hideMark/>
          </w:tcPr>
          <w:p w14:paraId="53C2C52B" w14:textId="77777777" w:rsidR="00B250B9" w:rsidRPr="00B250B9" w:rsidRDefault="00B250B9" w:rsidP="00B250B9">
            <w:pPr>
              <w:rPr>
                <w:lang w:val="sv-SE" w:eastAsia="en-DE"/>
              </w:rPr>
            </w:pPr>
            <w:r w:rsidRPr="00B250B9">
              <w:rPr>
                <w:lang w:val="sv-SE" w:eastAsia="en-D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eastAsia="en-DE"/>
              </w:rPr>
            </w:pPr>
            <w:r w:rsidRPr="00B250B9">
              <w:rPr>
                <w:lang w:val="sv-SE" w:eastAsia="en-D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eastAsia="en-DE"/>
              </w:rPr>
            </w:pPr>
            <w:r w:rsidRPr="00B250B9">
              <w:rPr>
                <w:lang w:val="sv-SE" w:eastAsia="en-DE"/>
              </w:rPr>
              <w:t>Class C</w:t>
            </w:r>
          </w:p>
        </w:tc>
        <w:tc>
          <w:tcPr>
            <w:tcW w:w="1192" w:type="dxa"/>
            <w:noWrap/>
            <w:vAlign w:val="bottom"/>
            <w:hideMark/>
          </w:tcPr>
          <w:p w14:paraId="5AE98DB3" w14:textId="77777777" w:rsidR="00B250B9" w:rsidRPr="00B250B9" w:rsidRDefault="00B250B9" w:rsidP="00B250B9">
            <w:pPr>
              <w:rPr>
                <w:lang w:val="sv-SE" w:eastAsia="en-DE"/>
              </w:rPr>
            </w:pPr>
            <w:r w:rsidRPr="00B250B9">
              <w:rPr>
                <w:lang w:val="sv-SE" w:eastAsia="en-DE"/>
              </w:rPr>
              <w:t>-1.0%</w:t>
            </w:r>
          </w:p>
        </w:tc>
        <w:tc>
          <w:tcPr>
            <w:tcW w:w="994" w:type="dxa"/>
            <w:noWrap/>
            <w:vAlign w:val="bottom"/>
            <w:hideMark/>
          </w:tcPr>
          <w:p w14:paraId="4CEE038A" w14:textId="77777777" w:rsidR="00B250B9" w:rsidRPr="00B250B9" w:rsidRDefault="00B250B9" w:rsidP="00B250B9">
            <w:pPr>
              <w:rPr>
                <w:lang w:val="sv-SE" w:eastAsia="en-DE"/>
              </w:rPr>
            </w:pPr>
            <w:r w:rsidRPr="00B250B9">
              <w:rPr>
                <w:lang w:val="sv-SE" w:eastAsia="en-D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eastAsia="en-DE"/>
              </w:rPr>
            </w:pPr>
            <w:r w:rsidRPr="00B250B9">
              <w:rPr>
                <w:lang w:val="sv-SE" w:eastAsia="en-D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eastAsia="en-DE"/>
              </w:rPr>
            </w:pPr>
            <w:r w:rsidRPr="00B250B9">
              <w:rPr>
                <w:lang w:val="sv-SE" w:eastAsia="en-DE"/>
              </w:rPr>
              <w:t>Class D</w:t>
            </w:r>
          </w:p>
        </w:tc>
        <w:tc>
          <w:tcPr>
            <w:tcW w:w="1192" w:type="dxa"/>
            <w:noWrap/>
            <w:vAlign w:val="bottom"/>
            <w:hideMark/>
          </w:tcPr>
          <w:p w14:paraId="61967110" w14:textId="77777777" w:rsidR="00B250B9" w:rsidRPr="00B250B9" w:rsidRDefault="00B250B9" w:rsidP="00B250B9">
            <w:pPr>
              <w:rPr>
                <w:lang w:val="sv-SE" w:eastAsia="en-DE"/>
              </w:rPr>
            </w:pPr>
            <w:r w:rsidRPr="00B250B9">
              <w:rPr>
                <w:lang w:val="sv-SE" w:eastAsia="en-DE"/>
              </w:rPr>
              <w:t>-1.0%</w:t>
            </w:r>
          </w:p>
        </w:tc>
        <w:tc>
          <w:tcPr>
            <w:tcW w:w="994" w:type="dxa"/>
            <w:noWrap/>
            <w:vAlign w:val="bottom"/>
            <w:hideMark/>
          </w:tcPr>
          <w:p w14:paraId="637C4A7A" w14:textId="77777777" w:rsidR="00B250B9" w:rsidRPr="00B250B9" w:rsidRDefault="00B250B9" w:rsidP="00B250B9">
            <w:pPr>
              <w:rPr>
                <w:lang w:val="sv-SE" w:eastAsia="en-DE"/>
              </w:rPr>
            </w:pPr>
            <w:r w:rsidRPr="00B250B9">
              <w:rPr>
                <w:lang w:val="sv-SE" w:eastAsia="en-D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eastAsia="en-DE"/>
              </w:rPr>
            </w:pPr>
            <w:r w:rsidRPr="00B250B9">
              <w:rPr>
                <w:lang w:val="sv-SE" w:eastAsia="en-D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eastAsia="en-DE"/>
              </w:rPr>
            </w:pPr>
            <w:r w:rsidRPr="00B250B9">
              <w:rPr>
                <w:lang w:val="sv-SE" w:eastAsia="en-DE"/>
              </w:rPr>
              <w:t>Class E</w:t>
            </w:r>
          </w:p>
        </w:tc>
        <w:tc>
          <w:tcPr>
            <w:tcW w:w="1192" w:type="dxa"/>
            <w:shd w:val="clear" w:color="auto" w:fill="BFBFBF"/>
            <w:noWrap/>
            <w:vAlign w:val="bottom"/>
            <w:hideMark/>
          </w:tcPr>
          <w:p w14:paraId="2BCDAE57" w14:textId="77777777" w:rsidR="00B250B9" w:rsidRPr="00B250B9" w:rsidRDefault="00B250B9" w:rsidP="00B250B9">
            <w:pPr>
              <w:rPr>
                <w:lang w:val="sv-SE" w:eastAsia="en-DE"/>
              </w:rPr>
            </w:pPr>
            <w:r w:rsidRPr="00B250B9">
              <w:rPr>
                <w:lang w:val="sv-SE" w:eastAsia="en-DE"/>
              </w:rPr>
              <w:t> </w:t>
            </w:r>
          </w:p>
        </w:tc>
        <w:tc>
          <w:tcPr>
            <w:tcW w:w="994" w:type="dxa"/>
            <w:shd w:val="clear" w:color="auto" w:fill="BFBFBF"/>
            <w:noWrap/>
            <w:vAlign w:val="bottom"/>
            <w:hideMark/>
          </w:tcPr>
          <w:p w14:paraId="0CA5FB54" w14:textId="77777777" w:rsidR="00B250B9" w:rsidRPr="00B250B9" w:rsidRDefault="00B250B9" w:rsidP="00B250B9">
            <w:pPr>
              <w:rPr>
                <w:lang w:val="sv-SE" w:eastAsia="en-DE"/>
              </w:rPr>
            </w:pPr>
            <w:r w:rsidRPr="00B250B9">
              <w:rPr>
                <w:lang w:val="sv-SE" w:eastAsia="en-D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eastAsia="en-DE"/>
              </w:rPr>
            </w:pPr>
            <w:r w:rsidRPr="00B250B9">
              <w:rPr>
                <w:lang w:val="sv-SE" w:eastAsia="en-D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eastAsia="en-DE"/>
              </w:rPr>
            </w:pPr>
            <w:r w:rsidRPr="00B250B9">
              <w:rPr>
                <w:lang w:val="sv-SE" w:eastAsia="en-DE"/>
              </w:rPr>
              <w:t>Class F</w:t>
            </w:r>
          </w:p>
        </w:tc>
        <w:tc>
          <w:tcPr>
            <w:tcW w:w="1192" w:type="dxa"/>
            <w:noWrap/>
            <w:vAlign w:val="bottom"/>
            <w:hideMark/>
          </w:tcPr>
          <w:p w14:paraId="76D9C094" w14:textId="77777777" w:rsidR="00B250B9" w:rsidRPr="00B250B9" w:rsidRDefault="00B250B9" w:rsidP="00B250B9">
            <w:pPr>
              <w:rPr>
                <w:lang w:val="sv-SE" w:eastAsia="en-DE"/>
              </w:rPr>
            </w:pPr>
            <w:r w:rsidRPr="00B250B9">
              <w:rPr>
                <w:lang w:val="sv-SE" w:eastAsia="en-DE"/>
              </w:rPr>
              <w:t>0.0%</w:t>
            </w:r>
          </w:p>
        </w:tc>
        <w:tc>
          <w:tcPr>
            <w:tcW w:w="994" w:type="dxa"/>
            <w:noWrap/>
            <w:vAlign w:val="bottom"/>
            <w:hideMark/>
          </w:tcPr>
          <w:p w14:paraId="1ABDEAF9" w14:textId="77777777" w:rsidR="00B250B9" w:rsidRPr="00B250B9" w:rsidRDefault="00B250B9" w:rsidP="00B250B9">
            <w:pPr>
              <w:rPr>
                <w:lang w:val="sv-SE" w:eastAsia="en-DE"/>
              </w:rPr>
            </w:pPr>
            <w:r w:rsidRPr="00B250B9">
              <w:rPr>
                <w:lang w:val="sv-SE" w:eastAsia="en-D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eastAsia="en-DE"/>
              </w:rPr>
            </w:pPr>
            <w:r w:rsidRPr="00B250B9">
              <w:rPr>
                <w:lang w:val="sv-SE" w:eastAsia="en-D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eastAsia="en-DE"/>
              </w:rPr>
            </w:pPr>
            <w:r w:rsidRPr="00B250B9">
              <w:rPr>
                <w:b/>
                <w:bCs/>
                <w:lang w:val="sv-SE" w:eastAsia="en-D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eastAsia="en-DE"/>
              </w:rPr>
            </w:pPr>
            <w:r w:rsidRPr="00B250B9">
              <w:rPr>
                <w:lang w:val="sv-SE" w:eastAsia="en-D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eastAsia="en-DE"/>
              </w:rPr>
            </w:pPr>
            <w:r w:rsidRPr="00B250B9">
              <w:rPr>
                <w:lang w:val="sv-SE" w:eastAsia="en-D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eastAsia="en-DE"/>
              </w:rPr>
            </w:pPr>
            <w:r w:rsidRPr="00B250B9">
              <w:rPr>
                <w:lang w:val="sv-SE" w:eastAsia="en-D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eastAsia="en-DE"/>
              </w:rPr>
            </w:pPr>
            <w:r w:rsidRPr="00B250B9">
              <w:rPr>
                <w:lang w:val="sv-SE" w:eastAsia="en-D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eastAsia="en-DE"/>
              </w:rPr>
            </w:pPr>
            <w:r w:rsidRPr="00B250B9">
              <w:rPr>
                <w:lang w:val="sv-SE" w:eastAsia="en-D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eastAsia="en-DE"/>
              </w:rPr>
            </w:pPr>
            <w:r w:rsidRPr="00B250B9">
              <w:rPr>
                <w:lang w:val="sv-SE" w:eastAsia="en-D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eastAsia="en-DE"/>
              </w:rPr>
            </w:pPr>
            <w:r w:rsidRPr="00B250B9">
              <w:rPr>
                <w:lang w:val="sv-SE" w:eastAsia="en-DE"/>
              </w:rPr>
              <w:t>100%</w:t>
            </w:r>
          </w:p>
        </w:tc>
      </w:tr>
    </w:tbl>
    <w:p w14:paraId="28D6EA13" w14:textId="77777777" w:rsidR="00B250B9" w:rsidRPr="00B250B9" w:rsidRDefault="00B250B9" w:rsidP="00B250B9">
      <w:pPr>
        <w:rPr>
          <w:lang w:val="en-US" w:eastAsia="en-DE"/>
        </w:rPr>
      </w:pPr>
    </w:p>
    <w:p w14:paraId="57DEA049" w14:textId="77777777" w:rsidR="00B250B9" w:rsidRPr="00B250B9" w:rsidRDefault="00B250B9" w:rsidP="00B250B9">
      <w:pPr>
        <w:rPr>
          <w:lang w:eastAsia="en-DE"/>
        </w:rPr>
      </w:pPr>
      <w:r w:rsidRPr="00B250B9">
        <w:rPr>
          <w:lang w:eastAsia="en-DE"/>
        </w:rPr>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Pr>
        <w:rPr>
          <w:lang w:eastAsia="en-DE"/>
        </w:rPr>
      </w:pPr>
    </w:p>
    <w:p w14:paraId="241B0741" w14:textId="5F1277AD" w:rsidR="00B250B9" w:rsidRDefault="00B250B9" w:rsidP="00B250B9">
      <w:pPr>
        <w:rPr>
          <w:lang w:eastAsia="en-DE"/>
        </w:rPr>
      </w:pPr>
      <w:r>
        <w:rPr>
          <w:lang w:eastAsia="en-DE"/>
        </w:rPr>
        <w:t>JVET-V0057 [AHG10] Block importance mapping</w:t>
      </w:r>
    </w:p>
    <w:p w14:paraId="3BF20109" w14:textId="77777777" w:rsidR="00B250B9" w:rsidRDefault="00B250B9" w:rsidP="00B250B9">
      <w:pPr>
        <w:rPr>
          <w:lang w:eastAsia="en-DE"/>
        </w:rPr>
      </w:pPr>
      <w:r>
        <w:rPr>
          <w:lang w:eastAsia="en-DE"/>
        </w:rP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pPr>
        <w:rPr>
          <w:lang w:eastAsia="en-DE"/>
        </w:rPr>
      </w:pPr>
      <w:r>
        <w:rPr>
          <w:lang w:eastAsia="en-DE"/>
        </w:rP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pPr>
        <w:rPr>
          <w:lang w:eastAsia="en-DE"/>
        </w:rPr>
      </w:pPr>
      <w:r>
        <w:rPr>
          <w:lang w:eastAsia="en-DE"/>
        </w:rP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pPr>
        <w:rPr>
          <w:lang w:eastAsia="en-DE"/>
        </w:rPr>
      </w:pPr>
      <w:r>
        <w:rPr>
          <w:lang w:eastAsia="en-DE"/>
        </w:rPr>
        <w:t>It is proposed by the contribution to adopt the algorithm into the VTM software.</w:t>
      </w:r>
    </w:p>
    <w:p w14:paraId="5927E4D4" w14:textId="77777777" w:rsidR="00B250B9" w:rsidRDefault="00B250B9" w:rsidP="00B250B9">
      <w:pPr>
        <w:rPr>
          <w:lang w:eastAsia="en-DE"/>
        </w:rPr>
      </w:pPr>
      <w:r>
        <w:rPr>
          <w:lang w:eastAsia="en-DE"/>
        </w:rPr>
        <w:t>Version 2 of this document provides a statement that the results for the HM implementation will be added later on.</w:t>
      </w:r>
    </w:p>
    <w:p w14:paraId="6A827A1F" w14:textId="77777777" w:rsidR="00B250B9" w:rsidRDefault="00B250B9" w:rsidP="00B250B9">
      <w:pPr>
        <w:rPr>
          <w:lang w:eastAsia="en-DE"/>
        </w:rPr>
      </w:pPr>
      <w:r>
        <w:rPr>
          <w:lang w:eastAsia="en-DE"/>
        </w:rP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pPr>
        <w:rPr>
          <w:lang w:eastAsia="en-DE"/>
        </w:rPr>
      </w:pPr>
      <w:r>
        <w:rPr>
          <w:lang w:eastAsia="en-DE"/>
        </w:rP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pPr>
        <w:rPr>
          <w:lang w:eastAsia="en-DE"/>
        </w:rPr>
      </w:pPr>
      <w:r>
        <w:rPr>
          <w:lang w:eastAsia="en-DE"/>
        </w:rPr>
        <w:t xml:space="preserve">The contribution indicates that there seems to be no discernible impact on complexity. </w:t>
      </w:r>
    </w:p>
    <w:p w14:paraId="769DCEB2" w14:textId="6286159E" w:rsidR="00B250B9" w:rsidRDefault="00B250B9" w:rsidP="00B250B9">
      <w:pPr>
        <w:rPr>
          <w:lang w:eastAsia="en-DE"/>
        </w:rPr>
      </w:pPr>
      <w:r>
        <w:rPr>
          <w:lang w:eastAsia="en-DE"/>
        </w:rP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B250B9" w:rsidRDefault="00B250B9" w:rsidP="00B250B9">
            <w:pPr>
              <w:rPr>
                <w:lang w:val="en-DE"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eastAsia="en-DE"/>
              </w:rPr>
            </w:pPr>
            <w:r w:rsidRPr="00B250B9">
              <w:rPr>
                <w:b/>
                <w:bCs/>
                <w:lang w:val="sv-SE" w:eastAsia="en-D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eastAsia="en-D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eastAsia="en-DE"/>
              </w:rPr>
            </w:pPr>
            <w:r w:rsidRPr="00B250B9">
              <w:rPr>
                <w:lang w:val="sv-SE" w:eastAsia="en-D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eastAsia="en-DE"/>
              </w:rPr>
            </w:pPr>
            <w:r w:rsidRPr="00B250B9">
              <w:rPr>
                <w:lang w:val="sv-SE" w:eastAsia="en-D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eastAsia="en-DE"/>
              </w:rPr>
            </w:pPr>
            <w:r w:rsidRPr="00B250B9">
              <w:rPr>
                <w:lang w:val="sv-SE" w:eastAsia="en-D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eastAsia="en-DE"/>
              </w:rPr>
            </w:pPr>
            <w:r w:rsidRPr="00B250B9">
              <w:rPr>
                <w:lang w:val="sv-SE" w:eastAsia="en-D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eastAsia="en-DE"/>
              </w:rPr>
            </w:pPr>
            <w:r w:rsidRPr="00B250B9">
              <w:rPr>
                <w:lang w:val="sv-SE" w:eastAsia="en-D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eastAsia="en-DE"/>
              </w:rPr>
            </w:pPr>
            <w:r w:rsidRPr="00B250B9">
              <w:rPr>
                <w:lang w:val="sv-SE" w:eastAsia="en-DE"/>
              </w:rPr>
              <w:t>Class A1</w:t>
            </w:r>
          </w:p>
        </w:tc>
        <w:tc>
          <w:tcPr>
            <w:tcW w:w="1144" w:type="dxa"/>
            <w:noWrap/>
            <w:vAlign w:val="center"/>
            <w:hideMark/>
          </w:tcPr>
          <w:p w14:paraId="2B0EDCE1" w14:textId="77777777" w:rsidR="00B250B9" w:rsidRPr="00B250B9" w:rsidRDefault="00B250B9" w:rsidP="00B250B9">
            <w:pPr>
              <w:rPr>
                <w:lang w:val="sv-SE" w:eastAsia="en-DE"/>
              </w:rPr>
            </w:pPr>
            <w:r w:rsidRPr="00B250B9">
              <w:rPr>
                <w:lang w:val="en-US" w:eastAsia="en-DE"/>
              </w:rPr>
              <w:t>-0.66%</w:t>
            </w:r>
          </w:p>
        </w:tc>
        <w:tc>
          <w:tcPr>
            <w:tcW w:w="1144" w:type="dxa"/>
            <w:noWrap/>
            <w:vAlign w:val="center"/>
            <w:hideMark/>
          </w:tcPr>
          <w:p w14:paraId="743C7D93" w14:textId="77777777" w:rsidR="00B250B9" w:rsidRPr="00B250B9" w:rsidRDefault="00B250B9" w:rsidP="00B250B9">
            <w:pPr>
              <w:rPr>
                <w:lang w:val="sv-SE" w:eastAsia="en-DE"/>
              </w:rPr>
            </w:pPr>
            <w:r w:rsidRPr="00B250B9">
              <w:rPr>
                <w:lang w:val="en-US" w:eastAsia="en-DE"/>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eastAsia="en-DE"/>
              </w:rPr>
            </w:pPr>
            <w:r w:rsidRPr="00B250B9">
              <w:rPr>
                <w:lang w:val="en-US" w:eastAsia="en-DE"/>
              </w:rPr>
              <w:t>-2.41%</w:t>
            </w:r>
          </w:p>
        </w:tc>
        <w:tc>
          <w:tcPr>
            <w:tcW w:w="934" w:type="dxa"/>
            <w:noWrap/>
            <w:vAlign w:val="center"/>
            <w:hideMark/>
          </w:tcPr>
          <w:p w14:paraId="57756A3A" w14:textId="77777777" w:rsidR="00B250B9" w:rsidRPr="00B250B9" w:rsidRDefault="00B250B9" w:rsidP="00B250B9">
            <w:pPr>
              <w:rPr>
                <w:lang w:val="sv-SE" w:eastAsia="en-DE"/>
              </w:rPr>
            </w:pPr>
            <w:r w:rsidRPr="00B250B9">
              <w:rPr>
                <w:lang w:val="en-US" w:eastAsia="en-DE"/>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eastAsia="en-DE"/>
              </w:rPr>
            </w:pPr>
            <w:r w:rsidRPr="00B250B9">
              <w:rPr>
                <w:lang w:val="en-US" w:eastAsia="en-DE"/>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eastAsia="en-DE"/>
              </w:rPr>
            </w:pPr>
            <w:r w:rsidRPr="00B250B9">
              <w:rPr>
                <w:lang w:val="sv-SE" w:eastAsia="en-DE"/>
              </w:rPr>
              <w:t>Class A2</w:t>
            </w:r>
          </w:p>
        </w:tc>
        <w:tc>
          <w:tcPr>
            <w:tcW w:w="1144" w:type="dxa"/>
            <w:noWrap/>
            <w:vAlign w:val="center"/>
            <w:hideMark/>
          </w:tcPr>
          <w:p w14:paraId="66E93A6F" w14:textId="77777777" w:rsidR="00B250B9" w:rsidRPr="00B250B9" w:rsidRDefault="00B250B9" w:rsidP="00B250B9">
            <w:pPr>
              <w:rPr>
                <w:lang w:val="sv-SE" w:eastAsia="en-DE"/>
              </w:rPr>
            </w:pPr>
            <w:r w:rsidRPr="00B250B9">
              <w:rPr>
                <w:lang w:val="en-US" w:eastAsia="en-DE"/>
              </w:rPr>
              <w:t>-1.09%</w:t>
            </w:r>
          </w:p>
        </w:tc>
        <w:tc>
          <w:tcPr>
            <w:tcW w:w="1144" w:type="dxa"/>
            <w:noWrap/>
            <w:vAlign w:val="center"/>
            <w:hideMark/>
          </w:tcPr>
          <w:p w14:paraId="1C73AC5D" w14:textId="77777777" w:rsidR="00B250B9" w:rsidRPr="00B250B9" w:rsidRDefault="00B250B9" w:rsidP="00B250B9">
            <w:pPr>
              <w:rPr>
                <w:lang w:val="sv-SE" w:eastAsia="en-DE"/>
              </w:rPr>
            </w:pPr>
            <w:r w:rsidRPr="00B250B9">
              <w:rPr>
                <w:lang w:val="en-US" w:eastAsia="en-DE"/>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eastAsia="en-DE"/>
              </w:rPr>
            </w:pPr>
            <w:r w:rsidRPr="00B250B9">
              <w:rPr>
                <w:lang w:val="en-US" w:eastAsia="en-DE"/>
              </w:rPr>
              <w:t>-2.93%</w:t>
            </w:r>
          </w:p>
        </w:tc>
        <w:tc>
          <w:tcPr>
            <w:tcW w:w="934" w:type="dxa"/>
            <w:noWrap/>
            <w:vAlign w:val="center"/>
            <w:hideMark/>
          </w:tcPr>
          <w:p w14:paraId="78B2DFC9" w14:textId="77777777" w:rsidR="00B250B9" w:rsidRPr="00B250B9" w:rsidRDefault="00B250B9" w:rsidP="00B250B9">
            <w:pPr>
              <w:rPr>
                <w:lang w:val="sv-SE" w:eastAsia="en-DE"/>
              </w:rPr>
            </w:pPr>
            <w:r w:rsidRPr="00B250B9">
              <w:rPr>
                <w:lang w:val="en-US" w:eastAsia="en-DE"/>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eastAsia="en-DE"/>
              </w:rPr>
            </w:pPr>
            <w:r w:rsidRPr="00B250B9">
              <w:rPr>
                <w:lang w:val="en-US" w:eastAsia="en-DE"/>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eastAsia="en-DE"/>
              </w:rPr>
            </w:pPr>
            <w:r w:rsidRPr="00B250B9">
              <w:rPr>
                <w:lang w:val="sv-SE" w:eastAsia="en-DE"/>
              </w:rPr>
              <w:t>Class B</w:t>
            </w:r>
          </w:p>
        </w:tc>
        <w:tc>
          <w:tcPr>
            <w:tcW w:w="1144" w:type="dxa"/>
            <w:noWrap/>
            <w:vAlign w:val="center"/>
            <w:hideMark/>
          </w:tcPr>
          <w:p w14:paraId="5A60FDFC" w14:textId="77777777" w:rsidR="00B250B9" w:rsidRPr="00B250B9" w:rsidRDefault="00B250B9" w:rsidP="00B250B9">
            <w:pPr>
              <w:rPr>
                <w:lang w:val="sv-SE" w:eastAsia="en-DE"/>
              </w:rPr>
            </w:pPr>
            <w:r w:rsidRPr="00B250B9">
              <w:rPr>
                <w:lang w:val="en-US" w:eastAsia="en-DE"/>
              </w:rPr>
              <w:t>-2.02%</w:t>
            </w:r>
          </w:p>
        </w:tc>
        <w:tc>
          <w:tcPr>
            <w:tcW w:w="1144" w:type="dxa"/>
            <w:noWrap/>
            <w:vAlign w:val="center"/>
            <w:hideMark/>
          </w:tcPr>
          <w:p w14:paraId="55FC9140" w14:textId="77777777" w:rsidR="00B250B9" w:rsidRPr="00B250B9" w:rsidRDefault="00B250B9" w:rsidP="00B250B9">
            <w:pPr>
              <w:rPr>
                <w:lang w:val="sv-SE" w:eastAsia="en-DE"/>
              </w:rPr>
            </w:pPr>
            <w:r w:rsidRPr="00B250B9">
              <w:rPr>
                <w:lang w:val="en-US" w:eastAsia="en-DE"/>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eastAsia="en-DE"/>
              </w:rPr>
            </w:pPr>
            <w:r w:rsidRPr="00B250B9">
              <w:rPr>
                <w:lang w:val="en-US" w:eastAsia="en-DE"/>
              </w:rPr>
              <w:t>-5.10%</w:t>
            </w:r>
          </w:p>
        </w:tc>
        <w:tc>
          <w:tcPr>
            <w:tcW w:w="934" w:type="dxa"/>
            <w:noWrap/>
            <w:vAlign w:val="center"/>
            <w:hideMark/>
          </w:tcPr>
          <w:p w14:paraId="711021BF" w14:textId="77777777" w:rsidR="00B250B9" w:rsidRPr="00B250B9" w:rsidRDefault="00B250B9" w:rsidP="00B250B9">
            <w:pPr>
              <w:rPr>
                <w:lang w:val="sv-SE" w:eastAsia="en-DE"/>
              </w:rPr>
            </w:pPr>
            <w:r w:rsidRPr="00B250B9">
              <w:rPr>
                <w:lang w:val="en-US" w:eastAsia="en-DE"/>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eastAsia="en-DE"/>
              </w:rPr>
            </w:pPr>
            <w:r w:rsidRPr="00B250B9">
              <w:rPr>
                <w:lang w:val="en-US" w:eastAsia="en-DE"/>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eastAsia="en-DE"/>
              </w:rPr>
            </w:pPr>
            <w:r w:rsidRPr="00B250B9">
              <w:rPr>
                <w:lang w:val="sv-SE" w:eastAsia="en-DE"/>
              </w:rPr>
              <w:t>Class C</w:t>
            </w:r>
          </w:p>
        </w:tc>
        <w:tc>
          <w:tcPr>
            <w:tcW w:w="1144" w:type="dxa"/>
            <w:noWrap/>
            <w:vAlign w:val="center"/>
            <w:hideMark/>
          </w:tcPr>
          <w:p w14:paraId="1922D834" w14:textId="77777777" w:rsidR="00B250B9" w:rsidRPr="00B250B9" w:rsidRDefault="00B250B9" w:rsidP="00B250B9">
            <w:pPr>
              <w:rPr>
                <w:lang w:val="sv-SE" w:eastAsia="en-DE"/>
              </w:rPr>
            </w:pPr>
            <w:r w:rsidRPr="00B250B9">
              <w:rPr>
                <w:lang w:val="en-US" w:eastAsia="en-DE"/>
              </w:rPr>
              <w:t>-1.56%</w:t>
            </w:r>
          </w:p>
        </w:tc>
        <w:tc>
          <w:tcPr>
            <w:tcW w:w="1144" w:type="dxa"/>
            <w:noWrap/>
            <w:vAlign w:val="center"/>
            <w:hideMark/>
          </w:tcPr>
          <w:p w14:paraId="68CD0294" w14:textId="77777777" w:rsidR="00B250B9" w:rsidRPr="00B250B9" w:rsidRDefault="00B250B9" w:rsidP="00B250B9">
            <w:pPr>
              <w:rPr>
                <w:lang w:val="sv-SE" w:eastAsia="en-DE"/>
              </w:rPr>
            </w:pPr>
            <w:r w:rsidRPr="00B250B9">
              <w:rPr>
                <w:lang w:val="en-US" w:eastAsia="en-DE"/>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eastAsia="en-DE"/>
              </w:rPr>
            </w:pPr>
            <w:r w:rsidRPr="00B250B9">
              <w:rPr>
                <w:lang w:val="en-US" w:eastAsia="en-DE"/>
              </w:rPr>
              <w:t>-3.94%</w:t>
            </w:r>
          </w:p>
        </w:tc>
        <w:tc>
          <w:tcPr>
            <w:tcW w:w="934" w:type="dxa"/>
            <w:noWrap/>
            <w:vAlign w:val="center"/>
            <w:hideMark/>
          </w:tcPr>
          <w:p w14:paraId="4D9CCEDB" w14:textId="77777777" w:rsidR="00B250B9" w:rsidRPr="00B250B9" w:rsidRDefault="00B250B9" w:rsidP="00B250B9">
            <w:pPr>
              <w:rPr>
                <w:lang w:val="sv-SE" w:eastAsia="en-DE"/>
              </w:rPr>
            </w:pPr>
            <w:r w:rsidRPr="00B250B9">
              <w:rPr>
                <w:lang w:val="en-US" w:eastAsia="en-DE"/>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eastAsia="en-DE"/>
              </w:rPr>
            </w:pPr>
            <w:r w:rsidRPr="00B250B9">
              <w:rPr>
                <w:lang w:val="en-US" w:eastAsia="en-DE"/>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eastAsia="en-DE"/>
              </w:rPr>
            </w:pPr>
            <w:r w:rsidRPr="00B250B9">
              <w:rPr>
                <w:lang w:val="sv-SE" w:eastAsia="en-DE"/>
              </w:rPr>
              <w:t>Class E</w:t>
            </w:r>
          </w:p>
        </w:tc>
        <w:tc>
          <w:tcPr>
            <w:tcW w:w="1144" w:type="dxa"/>
            <w:noWrap/>
            <w:vAlign w:val="center"/>
            <w:hideMark/>
          </w:tcPr>
          <w:p w14:paraId="350FD09A" w14:textId="77777777" w:rsidR="00B250B9" w:rsidRPr="00B250B9" w:rsidRDefault="00B250B9" w:rsidP="00B250B9">
            <w:pPr>
              <w:rPr>
                <w:lang w:val="sv-SE" w:eastAsia="en-DE"/>
              </w:rPr>
            </w:pPr>
            <w:r w:rsidRPr="00B250B9">
              <w:rPr>
                <w:lang w:val="en-US" w:eastAsia="en-DE"/>
              </w:rPr>
              <w:t> </w:t>
            </w:r>
          </w:p>
        </w:tc>
        <w:tc>
          <w:tcPr>
            <w:tcW w:w="1144" w:type="dxa"/>
            <w:noWrap/>
            <w:vAlign w:val="center"/>
            <w:hideMark/>
          </w:tcPr>
          <w:p w14:paraId="3AC27F95" w14:textId="77777777" w:rsidR="00B250B9" w:rsidRPr="00B250B9" w:rsidRDefault="00B250B9" w:rsidP="00B250B9">
            <w:pPr>
              <w:rPr>
                <w:lang w:val="sv-SE" w:eastAsia="en-D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eastAsia="en-DE"/>
              </w:rPr>
            </w:pPr>
            <w:r w:rsidRPr="00B250B9">
              <w:rPr>
                <w:lang w:val="en-US" w:eastAsia="en-DE"/>
              </w:rPr>
              <w:t> </w:t>
            </w:r>
          </w:p>
        </w:tc>
        <w:tc>
          <w:tcPr>
            <w:tcW w:w="934" w:type="dxa"/>
            <w:noWrap/>
            <w:vAlign w:val="center"/>
            <w:hideMark/>
          </w:tcPr>
          <w:p w14:paraId="2BF7A211" w14:textId="77777777" w:rsidR="00B250B9" w:rsidRPr="00B250B9" w:rsidRDefault="00B250B9" w:rsidP="00B250B9">
            <w:pPr>
              <w:rPr>
                <w:lang w:val="sv-SE" w:eastAsia="en-DE"/>
              </w:rPr>
            </w:pPr>
            <w:r w:rsidRPr="00B250B9">
              <w:rPr>
                <w:lang w:val="en-US" w:eastAsia="en-DE"/>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eastAsia="en-DE"/>
              </w:rPr>
            </w:pPr>
            <w:r w:rsidRPr="00B250B9">
              <w:rPr>
                <w:lang w:val="en-US" w:eastAsia="en-DE"/>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eastAsia="en-DE"/>
              </w:rPr>
            </w:pPr>
            <w:r w:rsidRPr="00B250B9">
              <w:rPr>
                <w:b/>
                <w:bCs/>
                <w:lang w:val="sv-SE" w:eastAsia="en-D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eastAsia="en-DE"/>
              </w:rPr>
            </w:pPr>
            <w:r w:rsidRPr="00B250B9">
              <w:rPr>
                <w:lang w:val="en-US" w:eastAsia="en-DE"/>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eastAsia="en-DE"/>
              </w:rPr>
            </w:pPr>
            <w:r w:rsidRPr="00B250B9">
              <w:rPr>
                <w:lang w:val="en-US" w:eastAsia="en-DE"/>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eastAsia="en-DE"/>
              </w:rPr>
            </w:pPr>
            <w:r w:rsidRPr="00B250B9">
              <w:rPr>
                <w:lang w:val="en-US" w:eastAsia="en-DE"/>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eastAsia="en-DE"/>
              </w:rPr>
            </w:pPr>
            <w:r w:rsidRPr="00B250B9">
              <w:rPr>
                <w:lang w:val="en-US" w:eastAsia="en-DE"/>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eastAsia="en-DE"/>
              </w:rPr>
            </w:pPr>
            <w:r w:rsidRPr="00B250B9">
              <w:rPr>
                <w:lang w:val="en-US" w:eastAsia="en-DE"/>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eastAsia="en-DE"/>
              </w:rPr>
            </w:pPr>
            <w:r w:rsidRPr="00B250B9">
              <w:rPr>
                <w:lang w:val="sv-SE" w:eastAsia="en-D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eastAsia="en-DE"/>
              </w:rPr>
            </w:pPr>
            <w:r w:rsidRPr="00B250B9">
              <w:rPr>
                <w:lang w:val="en-US" w:eastAsia="en-DE"/>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eastAsia="en-DE"/>
              </w:rPr>
            </w:pPr>
            <w:r w:rsidRPr="00B250B9">
              <w:rPr>
                <w:lang w:val="en-US" w:eastAsia="en-DE"/>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eastAsia="en-DE"/>
              </w:rPr>
            </w:pPr>
            <w:r w:rsidRPr="00B250B9">
              <w:rPr>
                <w:lang w:val="en-US" w:eastAsia="en-DE"/>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eastAsia="en-DE"/>
              </w:rPr>
            </w:pPr>
            <w:r w:rsidRPr="00B250B9">
              <w:rPr>
                <w:lang w:val="en-US" w:eastAsia="en-DE"/>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eastAsia="en-DE"/>
              </w:rPr>
            </w:pPr>
            <w:r w:rsidRPr="00B250B9">
              <w:rPr>
                <w:lang w:val="en-US" w:eastAsia="en-DE"/>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eastAsia="en-DE"/>
              </w:rPr>
            </w:pPr>
            <w:r w:rsidRPr="00B250B9">
              <w:rPr>
                <w:lang w:val="sv-SE" w:eastAsia="en-D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eastAsia="en-DE"/>
              </w:rPr>
            </w:pPr>
            <w:r w:rsidRPr="00B250B9">
              <w:rPr>
                <w:lang w:val="sv-SE" w:eastAsia="en-D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eastAsia="en-DE"/>
              </w:rPr>
            </w:pPr>
            <w:r w:rsidRPr="00B250B9">
              <w:rPr>
                <w:lang w:val="sv-SE" w:eastAsia="en-D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eastAsia="en-DE"/>
              </w:rPr>
            </w:pPr>
            <w:r w:rsidRPr="00B250B9">
              <w:rPr>
                <w:lang w:val="sv-SE" w:eastAsia="en-D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eastAsia="en-DE"/>
              </w:rPr>
            </w:pPr>
            <w:r w:rsidRPr="00B250B9">
              <w:rPr>
                <w:lang w:val="en-US" w:eastAsia="en-DE"/>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eastAsia="en-DE"/>
              </w:rPr>
            </w:pPr>
            <w:r w:rsidRPr="00B250B9">
              <w:rPr>
                <w:lang w:val="en-US" w:eastAsia="en-DE"/>
              </w:rPr>
              <w:t>107%</w:t>
            </w:r>
          </w:p>
        </w:tc>
      </w:tr>
    </w:tbl>
    <w:p w14:paraId="43DE75FB" w14:textId="77777777" w:rsidR="00B250B9" w:rsidRPr="00B250B9" w:rsidRDefault="00B250B9" w:rsidP="00B250B9">
      <w:pPr>
        <w:rPr>
          <w:lang w:val="en-US" w:eastAsia="en-DE"/>
        </w:rPr>
      </w:pPr>
      <w:r w:rsidRPr="00B250B9">
        <w:rPr>
          <w:lang w:val="en-US" w:eastAsia="en-DE"/>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eastAsia="en-DE"/>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eastAsia="en-DE"/>
              </w:rPr>
            </w:pPr>
            <w:r w:rsidRPr="00B250B9">
              <w:rPr>
                <w:b/>
                <w:bCs/>
                <w:lang w:val="sv-SE" w:eastAsia="en-D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eastAsia="en-D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eastAsia="en-DE"/>
              </w:rPr>
            </w:pPr>
            <w:r w:rsidRPr="00B250B9">
              <w:rPr>
                <w:lang w:val="sv-SE" w:eastAsia="en-D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eastAsia="en-DE"/>
              </w:rPr>
            </w:pPr>
            <w:r w:rsidRPr="00B250B9">
              <w:rPr>
                <w:lang w:val="sv-SE" w:eastAsia="en-D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eastAsia="en-DE"/>
              </w:rPr>
            </w:pPr>
            <w:r w:rsidRPr="00B250B9">
              <w:rPr>
                <w:lang w:val="sv-SE" w:eastAsia="en-D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eastAsia="en-DE"/>
              </w:rPr>
            </w:pPr>
            <w:r w:rsidRPr="00B250B9">
              <w:rPr>
                <w:lang w:val="sv-SE" w:eastAsia="en-D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eastAsia="en-DE"/>
              </w:rPr>
            </w:pPr>
            <w:r w:rsidRPr="00B250B9">
              <w:rPr>
                <w:lang w:val="sv-SE" w:eastAsia="en-D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eastAsia="en-DE"/>
              </w:rPr>
            </w:pPr>
            <w:r w:rsidRPr="00B250B9">
              <w:rPr>
                <w:lang w:val="sv-SE" w:eastAsia="en-D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eastAsia="en-DE"/>
              </w:rPr>
            </w:pPr>
            <w:r w:rsidRPr="00B250B9">
              <w:rPr>
                <w:lang w:val="en-US" w:eastAsia="en-DE"/>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eastAsia="en-DE"/>
              </w:rPr>
            </w:pPr>
            <w:r w:rsidRPr="00B250B9">
              <w:rPr>
                <w:lang w:val="en-US" w:eastAsia="en-DE"/>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eastAsia="en-DE"/>
              </w:rPr>
            </w:pPr>
            <w:r w:rsidRPr="00B250B9">
              <w:rPr>
                <w:lang w:val="en-US" w:eastAsia="en-DE"/>
              </w:rPr>
              <w:t>-4.95%</w:t>
            </w:r>
          </w:p>
        </w:tc>
        <w:tc>
          <w:tcPr>
            <w:tcW w:w="812" w:type="dxa"/>
            <w:noWrap/>
            <w:vAlign w:val="center"/>
            <w:hideMark/>
          </w:tcPr>
          <w:p w14:paraId="0E1B5B6C"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eastAsia="en-DE"/>
              </w:rPr>
            </w:pPr>
            <w:r w:rsidRPr="00B250B9">
              <w:rPr>
                <w:lang w:val="en-US" w:eastAsia="en-DE"/>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eastAsia="en-DE"/>
              </w:rPr>
            </w:pPr>
            <w:r w:rsidRPr="00B250B9">
              <w:rPr>
                <w:lang w:val="sv-SE" w:eastAsia="en-D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eastAsia="en-DE"/>
              </w:rPr>
            </w:pPr>
            <w:r w:rsidRPr="00B250B9">
              <w:rPr>
                <w:lang w:val="en-US" w:eastAsia="en-DE"/>
              </w:rPr>
              <w:t>-2.22%</w:t>
            </w:r>
          </w:p>
        </w:tc>
        <w:tc>
          <w:tcPr>
            <w:tcW w:w="1262" w:type="dxa"/>
            <w:shd w:val="clear" w:color="auto" w:fill="CCFFCC"/>
            <w:noWrap/>
            <w:vAlign w:val="center"/>
            <w:hideMark/>
          </w:tcPr>
          <w:p w14:paraId="2B8A4C75" w14:textId="77777777" w:rsidR="00B250B9" w:rsidRPr="00B250B9" w:rsidRDefault="00B250B9" w:rsidP="00B250B9">
            <w:pPr>
              <w:rPr>
                <w:lang w:val="sv-SE" w:eastAsia="en-DE"/>
              </w:rPr>
            </w:pPr>
            <w:r w:rsidRPr="00B250B9">
              <w:rPr>
                <w:lang w:val="en-US" w:eastAsia="en-DE"/>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eastAsia="en-DE"/>
              </w:rPr>
            </w:pPr>
            <w:r w:rsidRPr="00B250B9">
              <w:rPr>
                <w:lang w:val="en-US" w:eastAsia="en-DE"/>
              </w:rPr>
              <w:t>-3.80%</w:t>
            </w:r>
          </w:p>
        </w:tc>
        <w:tc>
          <w:tcPr>
            <w:tcW w:w="812" w:type="dxa"/>
            <w:noWrap/>
            <w:vAlign w:val="center"/>
            <w:hideMark/>
          </w:tcPr>
          <w:p w14:paraId="74365516" w14:textId="77777777" w:rsidR="00B250B9" w:rsidRPr="00B250B9" w:rsidRDefault="00B250B9" w:rsidP="00B250B9">
            <w:pPr>
              <w:rPr>
                <w:lang w:val="sv-SE" w:eastAsia="en-DE"/>
              </w:rPr>
            </w:pPr>
            <w:r w:rsidRPr="00B250B9">
              <w:rPr>
                <w:lang w:val="en-US" w:eastAsia="en-DE"/>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eastAsia="en-DE"/>
              </w:rPr>
            </w:pPr>
            <w:r w:rsidRPr="00B250B9">
              <w:rPr>
                <w:lang w:val="en-US" w:eastAsia="en-DE"/>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eastAsia="en-DE"/>
              </w:rPr>
            </w:pPr>
            <w:r w:rsidRPr="00B250B9">
              <w:rPr>
                <w:lang w:val="sv-SE" w:eastAsia="en-DE"/>
              </w:rPr>
              <w:lastRenderedPageBreak/>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eastAsia="en-DE"/>
              </w:rPr>
            </w:pPr>
            <w:r w:rsidRPr="00B250B9">
              <w:rPr>
                <w:lang w:val="en-US" w:eastAsia="en-DE"/>
              </w:rPr>
              <w:t>-3.47%</w:t>
            </w:r>
          </w:p>
        </w:tc>
        <w:tc>
          <w:tcPr>
            <w:tcW w:w="1262" w:type="dxa"/>
            <w:shd w:val="clear" w:color="auto" w:fill="CCFFCC"/>
            <w:noWrap/>
            <w:vAlign w:val="center"/>
            <w:hideMark/>
          </w:tcPr>
          <w:p w14:paraId="09564DB8" w14:textId="77777777" w:rsidR="00B250B9" w:rsidRPr="00B250B9" w:rsidRDefault="00B250B9" w:rsidP="00B250B9">
            <w:pPr>
              <w:rPr>
                <w:lang w:val="sv-SE" w:eastAsia="en-DE"/>
              </w:rPr>
            </w:pPr>
            <w:r w:rsidRPr="00B250B9">
              <w:rPr>
                <w:lang w:val="en-US" w:eastAsia="en-DE"/>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eastAsia="en-DE"/>
              </w:rPr>
            </w:pPr>
            <w:r w:rsidRPr="00B250B9">
              <w:rPr>
                <w:lang w:val="en-US" w:eastAsia="en-DE"/>
              </w:rPr>
              <w:t>-6.11%</w:t>
            </w:r>
          </w:p>
        </w:tc>
        <w:tc>
          <w:tcPr>
            <w:tcW w:w="812" w:type="dxa"/>
            <w:noWrap/>
            <w:vAlign w:val="center"/>
            <w:hideMark/>
          </w:tcPr>
          <w:p w14:paraId="74326202"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eastAsia="en-DE"/>
              </w:rPr>
            </w:pPr>
            <w:r w:rsidRPr="00B250B9">
              <w:rPr>
                <w:lang w:val="en-US" w:eastAsia="en-DE"/>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eastAsia="en-DE"/>
              </w:rPr>
            </w:pPr>
            <w:r w:rsidRPr="00B250B9">
              <w:rPr>
                <w:lang w:val="sv-SE" w:eastAsia="en-D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eastAsia="en-DE"/>
              </w:rPr>
            </w:pPr>
            <w:r w:rsidRPr="00B250B9">
              <w:rPr>
                <w:lang w:val="en-US" w:eastAsia="en-DE"/>
              </w:rPr>
              <w:t>-2.76%</w:t>
            </w:r>
          </w:p>
        </w:tc>
        <w:tc>
          <w:tcPr>
            <w:tcW w:w="1262" w:type="dxa"/>
            <w:shd w:val="clear" w:color="auto" w:fill="CCFFCC"/>
            <w:noWrap/>
            <w:vAlign w:val="center"/>
            <w:hideMark/>
          </w:tcPr>
          <w:p w14:paraId="1B774970" w14:textId="77777777" w:rsidR="00B250B9" w:rsidRPr="00B250B9" w:rsidRDefault="00B250B9" w:rsidP="00B250B9">
            <w:pPr>
              <w:rPr>
                <w:lang w:val="sv-SE" w:eastAsia="en-DE"/>
              </w:rPr>
            </w:pPr>
            <w:r w:rsidRPr="00B250B9">
              <w:rPr>
                <w:lang w:val="en-US" w:eastAsia="en-DE"/>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eastAsia="en-DE"/>
              </w:rPr>
            </w:pPr>
            <w:r w:rsidRPr="00B250B9">
              <w:rPr>
                <w:lang w:val="en-US" w:eastAsia="en-DE"/>
              </w:rPr>
              <w:t>-4.30%</w:t>
            </w:r>
          </w:p>
        </w:tc>
        <w:tc>
          <w:tcPr>
            <w:tcW w:w="812" w:type="dxa"/>
            <w:noWrap/>
            <w:vAlign w:val="center"/>
            <w:hideMark/>
          </w:tcPr>
          <w:p w14:paraId="724D856C" w14:textId="77777777" w:rsidR="00B250B9" w:rsidRPr="00B250B9" w:rsidRDefault="00B250B9" w:rsidP="00B250B9">
            <w:pPr>
              <w:rPr>
                <w:lang w:val="sv-SE" w:eastAsia="en-DE"/>
              </w:rPr>
            </w:pPr>
            <w:r w:rsidRPr="00B250B9">
              <w:rPr>
                <w:lang w:val="en-US" w:eastAsia="en-DE"/>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eastAsia="en-DE"/>
              </w:rPr>
            </w:pPr>
            <w:r w:rsidRPr="00B250B9">
              <w:rPr>
                <w:lang w:val="en-US" w:eastAsia="en-DE"/>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eastAsia="en-DE"/>
              </w:rPr>
            </w:pPr>
            <w:r w:rsidRPr="00B250B9">
              <w:rPr>
                <w:lang w:val="sv-SE" w:eastAsia="en-D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eastAsia="en-DE"/>
              </w:rPr>
            </w:pPr>
            <w:r w:rsidRPr="00B250B9">
              <w:rPr>
                <w:lang w:val="en-US" w:eastAsia="en-DE"/>
              </w:rPr>
              <w:t> </w:t>
            </w:r>
          </w:p>
        </w:tc>
        <w:tc>
          <w:tcPr>
            <w:tcW w:w="1262" w:type="dxa"/>
            <w:noWrap/>
            <w:vAlign w:val="center"/>
            <w:hideMark/>
          </w:tcPr>
          <w:p w14:paraId="06F31401" w14:textId="77777777" w:rsidR="00B250B9" w:rsidRPr="00B250B9" w:rsidRDefault="00B250B9" w:rsidP="00B250B9">
            <w:pPr>
              <w:rPr>
                <w:lang w:val="sv-SE" w:eastAsia="en-D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eastAsia="en-DE"/>
              </w:rPr>
            </w:pPr>
            <w:r w:rsidRPr="00B250B9">
              <w:rPr>
                <w:lang w:val="en-US" w:eastAsia="en-DE"/>
              </w:rPr>
              <w:t> </w:t>
            </w:r>
          </w:p>
        </w:tc>
        <w:tc>
          <w:tcPr>
            <w:tcW w:w="812" w:type="dxa"/>
            <w:noWrap/>
            <w:vAlign w:val="center"/>
            <w:hideMark/>
          </w:tcPr>
          <w:p w14:paraId="2EE304D0" w14:textId="77777777" w:rsidR="00B250B9" w:rsidRPr="00B250B9" w:rsidRDefault="00B250B9" w:rsidP="00B250B9">
            <w:pPr>
              <w:rPr>
                <w:lang w:val="sv-SE" w:eastAsia="en-DE"/>
              </w:rPr>
            </w:pPr>
            <w:r w:rsidRPr="00B250B9">
              <w:rPr>
                <w:lang w:val="en-US" w:eastAsia="en-DE"/>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eastAsia="en-D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eastAsia="en-DE"/>
              </w:rPr>
            </w:pPr>
            <w:r w:rsidRPr="00B250B9">
              <w:rPr>
                <w:b/>
                <w:bCs/>
                <w:lang w:val="sv-SE" w:eastAsia="en-D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eastAsia="en-DE"/>
              </w:rPr>
            </w:pPr>
            <w:r w:rsidRPr="00B250B9">
              <w:rPr>
                <w:lang w:val="en-US" w:eastAsia="en-DE"/>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eastAsia="en-DE"/>
              </w:rPr>
            </w:pPr>
            <w:r w:rsidRPr="00B250B9">
              <w:rPr>
                <w:lang w:val="en-US" w:eastAsia="en-DE"/>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eastAsia="en-DE"/>
              </w:rPr>
            </w:pPr>
            <w:r w:rsidRPr="00B250B9">
              <w:rPr>
                <w:lang w:val="en-US" w:eastAsia="en-DE"/>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eastAsia="en-DE"/>
              </w:rPr>
            </w:pPr>
            <w:r w:rsidRPr="00B250B9">
              <w:rPr>
                <w:lang w:val="en-US" w:eastAsia="en-DE"/>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eastAsia="en-DE"/>
              </w:rPr>
            </w:pPr>
            <w:r w:rsidRPr="00B250B9">
              <w:rPr>
                <w:lang w:val="en-US" w:eastAsia="en-DE"/>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eastAsia="en-DE"/>
              </w:rPr>
            </w:pPr>
            <w:r w:rsidRPr="00B250B9">
              <w:rPr>
                <w:lang w:val="sv-SE" w:eastAsia="en-D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eastAsia="en-DE"/>
              </w:rPr>
            </w:pPr>
            <w:r w:rsidRPr="00B250B9">
              <w:rPr>
                <w:lang w:val="en-US" w:eastAsia="en-DE"/>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eastAsia="en-DE"/>
              </w:rPr>
            </w:pPr>
            <w:r w:rsidRPr="00B250B9">
              <w:rPr>
                <w:lang w:val="en-US" w:eastAsia="en-DE"/>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eastAsia="en-DE"/>
              </w:rPr>
            </w:pPr>
            <w:r w:rsidRPr="00B250B9">
              <w:rPr>
                <w:lang w:val="en-US" w:eastAsia="en-DE"/>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eastAsia="en-DE"/>
              </w:rPr>
            </w:pPr>
            <w:r w:rsidRPr="00B250B9">
              <w:rPr>
                <w:lang w:val="en-US" w:eastAsia="en-DE"/>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eastAsia="en-DE"/>
              </w:rPr>
            </w:pPr>
            <w:r w:rsidRPr="00B250B9">
              <w:rPr>
                <w:lang w:val="en-US" w:eastAsia="en-DE"/>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eastAsia="en-DE"/>
              </w:rPr>
            </w:pPr>
            <w:r w:rsidRPr="00B250B9">
              <w:rPr>
                <w:lang w:val="sv-SE" w:eastAsia="en-D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eastAsia="en-DE"/>
              </w:rPr>
            </w:pPr>
            <w:r w:rsidRPr="00B250B9">
              <w:rPr>
                <w:lang w:val="en-US" w:eastAsia="en-DE"/>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eastAsia="en-DE"/>
              </w:rPr>
            </w:pPr>
            <w:r w:rsidRPr="00B250B9">
              <w:rPr>
                <w:lang w:val="en-US" w:eastAsia="en-DE"/>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eastAsia="en-DE"/>
              </w:rPr>
            </w:pPr>
            <w:r w:rsidRPr="00B250B9">
              <w:rPr>
                <w:lang w:val="en-US" w:eastAsia="en-DE"/>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eastAsia="en-DE"/>
              </w:rPr>
            </w:pPr>
            <w:r w:rsidRPr="00B250B9">
              <w:rPr>
                <w:lang w:val="en-US" w:eastAsia="en-DE"/>
              </w:rPr>
              <w:t>114%</w:t>
            </w:r>
          </w:p>
        </w:tc>
      </w:tr>
    </w:tbl>
    <w:p w14:paraId="1EE719FD" w14:textId="77777777" w:rsidR="00B250B9" w:rsidRPr="00B250B9" w:rsidRDefault="00B250B9" w:rsidP="00B250B9">
      <w:pPr>
        <w:rPr>
          <w:lang w:val="en-US" w:eastAsia="en-DE"/>
        </w:rPr>
      </w:pPr>
      <w:r w:rsidRPr="00B250B9">
        <w:rPr>
          <w:lang w:val="en-US" w:eastAsia="en-DE"/>
        </w:rPr>
        <w:t>The method was also tested on HM-16.23, results will be provided at a later stage.</w:t>
      </w:r>
    </w:p>
    <w:p w14:paraId="4CF82C35" w14:textId="1F462DA7" w:rsidR="00B250B9" w:rsidRDefault="00B250B9" w:rsidP="00B250B9">
      <w:pPr>
        <w:rPr>
          <w:lang w:eastAsia="en-DE"/>
        </w:rPr>
      </w:pPr>
    </w:p>
    <w:p w14:paraId="22A01F03" w14:textId="5EF35B54" w:rsidR="00B250B9" w:rsidRDefault="00B250B9" w:rsidP="00B250B9">
      <w:pPr>
        <w:rPr>
          <w:lang w:eastAsia="en-DE"/>
        </w:rPr>
      </w:pPr>
      <w:r>
        <w:rPr>
          <w:lang w:eastAsia="en-DE"/>
        </w:rPr>
        <w:t xml:space="preserve">JVET-V0078 AHG 10: QP control for very smooth blocks </w:t>
      </w:r>
    </w:p>
    <w:p w14:paraId="73D26D3C" w14:textId="77777777" w:rsidR="00B250B9" w:rsidRDefault="00B250B9" w:rsidP="00B250B9">
      <w:pPr>
        <w:rPr>
          <w:lang w:eastAsia="en-DE"/>
        </w:rPr>
      </w:pPr>
      <w:r>
        <w:rPr>
          <w:lang w:eastAsia="en-DE"/>
        </w:rP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pPr>
        <w:rPr>
          <w:lang w:eastAsia="en-DE"/>
        </w:rPr>
      </w:pPr>
      <w:r>
        <w:rPr>
          <w:lang w:eastAsia="en-DE"/>
        </w:rPr>
        <w:t>The impact on BDR has been tested on HDR:</w:t>
      </w:r>
    </w:p>
    <w:p w14:paraId="51A2C170" w14:textId="77777777" w:rsidR="00B250B9" w:rsidRDefault="00B250B9" w:rsidP="00B250B9">
      <w:pPr>
        <w:rPr>
          <w:lang w:eastAsia="en-DE"/>
        </w:rPr>
      </w:pPr>
      <w:r>
        <w:rPr>
          <w:lang w:eastAsia="en-DE"/>
        </w:rPr>
        <w:t xml:space="preserve">VTM-12.0 HDR RA CTC (luma/Cb/Cr):              0.14%/0.14%/0.02% </w:t>
      </w:r>
    </w:p>
    <w:p w14:paraId="6BE3CD3C" w14:textId="77777777" w:rsidR="00B250B9" w:rsidRDefault="00B250B9" w:rsidP="00B250B9">
      <w:pPr>
        <w:rPr>
          <w:lang w:eastAsia="en-DE"/>
        </w:rPr>
      </w:pPr>
      <w:r>
        <w:rPr>
          <w:lang w:eastAsia="en-DE"/>
        </w:rPr>
        <w:t xml:space="preserve">HM-16.22 (TF on) HDR RA CTC (luma/Cb/Cr): 0.49%/-0.36%/-0.28%    </w:t>
      </w:r>
    </w:p>
    <w:p w14:paraId="1D45780D" w14:textId="77777777" w:rsidR="00B250B9" w:rsidRDefault="00B250B9" w:rsidP="00B250B9">
      <w:pPr>
        <w:rPr>
          <w:lang w:eastAsia="en-DE"/>
        </w:rPr>
      </w:pPr>
      <w:r>
        <w:rPr>
          <w:lang w:eastAsia="en-DE"/>
        </w:rP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rPr>
          <w:lang w:eastAsia="en-DE"/>
        </w:rPr>
        <w:t>that  the</w:t>
      </w:r>
      <w:proofErr w:type="gramEnd"/>
      <w:r>
        <w:rPr>
          <w:lang w:eastAsia="en-DE"/>
        </w:rPr>
        <w:t xml:space="preserve"> subjective quality can be improved in smooth areas.</w:t>
      </w:r>
    </w:p>
    <w:p w14:paraId="0D1B4AF1" w14:textId="584A7FEF" w:rsidR="00B250B9" w:rsidRDefault="00B250B9" w:rsidP="00B250B9">
      <w:pPr>
        <w:rPr>
          <w:lang w:eastAsia="en-DE"/>
        </w:rPr>
      </w:pPr>
      <w:r>
        <w:rPr>
          <w:lang w:eastAsia="en-DE"/>
        </w:rPr>
        <w:t>Objective results</w:t>
      </w:r>
    </w:p>
    <w:p w14:paraId="62521FE1" w14:textId="3D1AD635" w:rsidR="00B250B9" w:rsidRDefault="00B250B9" w:rsidP="00B250B9">
      <w:pPr>
        <w:rPr>
          <w:lang w:eastAsia="en-DE"/>
        </w:rPr>
      </w:pPr>
      <w:r>
        <w:rPr>
          <w:lang w:eastAsia="en-DE"/>
        </w:rP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pPr>
        <w:rPr>
          <w:lang w:eastAsia="en-DE"/>
        </w:rPr>
      </w:pPr>
      <w:r w:rsidRPr="00B250B9">
        <w:rPr>
          <w:lang w:eastAsia="en-DE"/>
        </w:rPr>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pPr>
              <w:rPr>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eastAsia="en-DE"/>
              </w:rPr>
            </w:pPr>
            <w:r w:rsidRPr="00B250B9">
              <w:rPr>
                <w:b/>
                <w:bCs/>
                <w:lang w:val="sv-SE" w:eastAsia="en-D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eastAsia="en-DE"/>
              </w:rPr>
            </w:pPr>
            <w:r w:rsidRPr="00B250B9">
              <w:rPr>
                <w:b/>
                <w:bCs/>
                <w:lang w:val="sv-SE" w:eastAsia="en-D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eastAsia="en-DE"/>
              </w:rPr>
            </w:pPr>
            <w:r w:rsidRPr="00B250B9">
              <w:rPr>
                <w:lang w:val="sv-SE" w:eastAsia="en-D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eastAsia="en-DE"/>
              </w:rPr>
            </w:pPr>
            <w:r w:rsidRPr="00B250B9">
              <w:rPr>
                <w:lang w:val="sv-SE" w:eastAsia="en-D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eastAsia="en-DE"/>
              </w:rPr>
            </w:pPr>
            <w:r w:rsidRPr="00B250B9">
              <w:rPr>
                <w:lang w:val="sv-SE" w:eastAsia="en-D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eastAsia="en-DE"/>
              </w:rPr>
            </w:pPr>
            <w:r w:rsidRPr="00B250B9">
              <w:rPr>
                <w:lang w:val="sv-SE" w:eastAsia="en-D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eastAsia="en-DE"/>
              </w:rPr>
            </w:pPr>
            <w:r w:rsidRPr="00B250B9">
              <w:rPr>
                <w:lang w:val="sv-SE" w:eastAsia="en-D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eastAsia="en-DE"/>
              </w:rPr>
            </w:pPr>
            <w:r w:rsidRPr="00B250B9">
              <w:rPr>
                <w:lang w:val="sv-SE" w:eastAsia="en-D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eastAsia="en-DE"/>
              </w:rPr>
            </w:pPr>
            <w:r w:rsidRPr="00B250B9">
              <w:rPr>
                <w:lang w:val="en-US" w:eastAsia="en-DE"/>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eastAsia="en-DE"/>
              </w:rPr>
            </w:pPr>
            <w:r w:rsidRPr="00B250B9">
              <w:rPr>
                <w:lang w:val="en-US" w:eastAsia="en-DE"/>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eastAsia="en-DE"/>
              </w:rPr>
            </w:pPr>
            <w:r w:rsidRPr="00B250B9">
              <w:rPr>
                <w:lang w:val="en-US" w:eastAsia="en-DE"/>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eastAsia="en-DE"/>
              </w:rPr>
            </w:pPr>
            <w:r w:rsidRPr="00B250B9">
              <w:rPr>
                <w:lang w:val="en-US" w:eastAsia="en-DE"/>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eastAsia="en-DE"/>
              </w:rPr>
            </w:pPr>
            <w:r w:rsidRPr="00B250B9">
              <w:rPr>
                <w:lang w:val="en-US" w:eastAsia="en-DE"/>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eastAsia="en-DE"/>
              </w:rPr>
            </w:pPr>
            <w:r w:rsidRPr="00B250B9">
              <w:rPr>
                <w:lang w:val="sv-SE" w:eastAsia="en-D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eastAsia="en-DE"/>
              </w:rPr>
            </w:pPr>
            <w:r w:rsidRPr="00B250B9">
              <w:rPr>
                <w:lang w:val="en-US" w:eastAsia="en-DE"/>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eastAsia="en-DE"/>
              </w:rPr>
            </w:pPr>
            <w:r w:rsidRPr="00B250B9">
              <w:rPr>
                <w:lang w:val="en-US" w:eastAsia="en-DE"/>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eastAsia="en-DE"/>
              </w:rPr>
            </w:pPr>
            <w:r w:rsidRPr="00B250B9">
              <w:rPr>
                <w:lang w:val="en-US" w:eastAsia="en-DE"/>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eastAsia="en-DE"/>
              </w:rPr>
            </w:pPr>
            <w:r w:rsidRPr="00B250B9">
              <w:rPr>
                <w:lang w:val="en-US" w:eastAsia="en-DE"/>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eastAsia="en-DE"/>
              </w:rPr>
            </w:pPr>
            <w:r w:rsidRPr="00B250B9">
              <w:rPr>
                <w:lang w:val="en-US" w:eastAsia="en-DE"/>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eastAsia="en-DE"/>
              </w:rPr>
            </w:pPr>
            <w:r w:rsidRPr="00B250B9">
              <w:rPr>
                <w:b/>
                <w:bCs/>
                <w:lang w:val="sv-SE" w:eastAsia="en-D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eastAsia="en-DE"/>
              </w:rPr>
            </w:pPr>
            <w:r w:rsidRPr="00B250B9">
              <w:rPr>
                <w:lang w:val="en-US" w:eastAsia="en-DE"/>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eastAsia="en-DE"/>
              </w:rPr>
            </w:pPr>
            <w:r w:rsidRPr="00B250B9">
              <w:rPr>
                <w:lang w:val="en-US" w:eastAsia="en-DE"/>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eastAsia="en-DE"/>
              </w:rPr>
            </w:pPr>
            <w:r w:rsidRPr="00B250B9">
              <w:rPr>
                <w:lang w:val="en-US" w:eastAsia="en-DE"/>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eastAsia="en-DE"/>
              </w:rPr>
            </w:pPr>
            <w:r w:rsidRPr="00B250B9">
              <w:rPr>
                <w:lang w:val="en-US" w:eastAsia="en-DE"/>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eastAsia="en-DE"/>
              </w:rPr>
            </w:pPr>
            <w:r w:rsidRPr="00B250B9">
              <w:rPr>
                <w:lang w:val="en-US" w:eastAsia="en-DE"/>
              </w:rPr>
              <w:t>109%</w:t>
            </w:r>
          </w:p>
        </w:tc>
      </w:tr>
    </w:tbl>
    <w:p w14:paraId="74E21FF1" w14:textId="77777777" w:rsidR="00B250B9" w:rsidRPr="00B250B9" w:rsidRDefault="00B250B9" w:rsidP="00B250B9">
      <w:pPr>
        <w:rPr>
          <w:lang w:eastAsia="en-DE"/>
        </w:rPr>
      </w:pPr>
    </w:p>
    <w:p w14:paraId="21F04A0D" w14:textId="77777777" w:rsidR="00B250B9" w:rsidRPr="00B250B9" w:rsidRDefault="00B250B9" w:rsidP="00B250B9">
      <w:pPr>
        <w:rPr>
          <w:lang w:eastAsia="en-DE"/>
        </w:rPr>
      </w:pPr>
      <w:r w:rsidRPr="00B250B9">
        <w:rPr>
          <w:lang w:eastAsia="en-DE"/>
        </w:rPr>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pPr>
              <w:rPr>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eastAsia="en-DE"/>
              </w:rPr>
            </w:pPr>
            <w:r w:rsidRPr="00B250B9">
              <w:rPr>
                <w:b/>
                <w:bCs/>
                <w:lang w:val="sv-SE" w:eastAsia="en-D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eastAsia="en-DE"/>
              </w:rPr>
            </w:pPr>
            <w:r w:rsidRPr="00B250B9">
              <w:rPr>
                <w:b/>
                <w:bCs/>
                <w:lang w:val="sv-SE" w:eastAsia="en-D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eastAsia="en-DE"/>
              </w:rPr>
            </w:pPr>
            <w:r w:rsidRPr="00B250B9">
              <w:rPr>
                <w:lang w:val="sv-SE" w:eastAsia="en-D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eastAsia="en-DE"/>
              </w:rPr>
            </w:pPr>
            <w:r w:rsidRPr="00B250B9">
              <w:rPr>
                <w:lang w:val="sv-SE" w:eastAsia="en-D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eastAsia="en-DE"/>
              </w:rPr>
            </w:pPr>
            <w:r w:rsidRPr="00B250B9">
              <w:rPr>
                <w:lang w:val="sv-SE" w:eastAsia="en-D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eastAsia="en-DE"/>
              </w:rPr>
            </w:pPr>
            <w:r w:rsidRPr="00B250B9">
              <w:rPr>
                <w:lang w:val="sv-SE" w:eastAsia="en-D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eastAsia="en-DE"/>
              </w:rPr>
            </w:pPr>
            <w:r w:rsidRPr="00B250B9">
              <w:rPr>
                <w:lang w:val="sv-SE" w:eastAsia="en-D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eastAsia="en-DE"/>
              </w:rPr>
            </w:pPr>
            <w:r w:rsidRPr="00B250B9">
              <w:rPr>
                <w:lang w:val="sv-SE" w:eastAsia="en-D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eastAsia="en-DE"/>
              </w:rPr>
            </w:pPr>
            <w:r w:rsidRPr="00B250B9">
              <w:rPr>
                <w:lang w:val="en-US" w:eastAsia="en-DE"/>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eastAsia="en-DE"/>
              </w:rPr>
            </w:pPr>
            <w:r w:rsidRPr="00B250B9">
              <w:rPr>
                <w:lang w:val="en-US" w:eastAsia="en-DE"/>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eastAsia="en-DE"/>
              </w:rPr>
            </w:pPr>
            <w:r w:rsidRPr="00B250B9">
              <w:rPr>
                <w:lang w:val="en-US" w:eastAsia="en-DE"/>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eastAsia="en-DE"/>
              </w:rPr>
            </w:pPr>
            <w:r w:rsidRPr="00B250B9">
              <w:rPr>
                <w:lang w:val="en-US" w:eastAsia="en-DE"/>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eastAsia="en-DE"/>
              </w:rPr>
            </w:pPr>
            <w:r w:rsidRPr="00B250B9">
              <w:rPr>
                <w:lang w:val="en-US" w:eastAsia="en-DE"/>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eastAsia="en-DE"/>
              </w:rPr>
            </w:pPr>
            <w:r w:rsidRPr="00B250B9">
              <w:rPr>
                <w:lang w:val="sv-SE" w:eastAsia="en-D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eastAsia="en-DE"/>
              </w:rPr>
            </w:pPr>
            <w:r w:rsidRPr="00B250B9">
              <w:rPr>
                <w:lang w:val="en-US" w:eastAsia="en-DE"/>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eastAsia="en-DE"/>
              </w:rPr>
            </w:pPr>
            <w:r w:rsidRPr="00B250B9">
              <w:rPr>
                <w:lang w:val="en-US" w:eastAsia="en-DE"/>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eastAsia="en-DE"/>
              </w:rPr>
            </w:pPr>
            <w:r w:rsidRPr="00B250B9">
              <w:rPr>
                <w:lang w:val="en-US" w:eastAsia="en-DE"/>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eastAsia="en-DE"/>
              </w:rPr>
            </w:pPr>
            <w:r w:rsidRPr="00B250B9">
              <w:rPr>
                <w:lang w:val="en-US" w:eastAsia="en-DE"/>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eastAsia="en-DE"/>
              </w:rPr>
            </w:pPr>
            <w:r w:rsidRPr="00B250B9">
              <w:rPr>
                <w:lang w:val="en-US" w:eastAsia="en-DE"/>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eastAsia="en-DE"/>
              </w:rPr>
            </w:pPr>
            <w:r w:rsidRPr="00B250B9">
              <w:rPr>
                <w:b/>
                <w:bCs/>
                <w:lang w:val="sv-SE" w:eastAsia="en-D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eastAsia="en-DE"/>
              </w:rPr>
            </w:pPr>
            <w:r w:rsidRPr="00B250B9">
              <w:rPr>
                <w:lang w:val="en-US" w:eastAsia="en-DE"/>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eastAsia="en-DE"/>
              </w:rPr>
            </w:pPr>
            <w:r w:rsidRPr="00B250B9">
              <w:rPr>
                <w:lang w:val="en-US" w:eastAsia="en-DE"/>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eastAsia="en-DE"/>
              </w:rPr>
            </w:pPr>
            <w:r w:rsidRPr="00B250B9">
              <w:rPr>
                <w:lang w:val="en-US" w:eastAsia="en-DE"/>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eastAsia="en-DE"/>
              </w:rPr>
            </w:pPr>
            <w:r w:rsidRPr="00B250B9">
              <w:rPr>
                <w:lang w:val="en-US" w:eastAsia="en-DE"/>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eastAsia="en-DE"/>
              </w:rPr>
            </w:pPr>
            <w:r w:rsidRPr="00B250B9">
              <w:rPr>
                <w:lang w:val="en-US" w:eastAsia="en-DE"/>
              </w:rPr>
              <w:t>85%</w:t>
            </w:r>
          </w:p>
        </w:tc>
      </w:tr>
    </w:tbl>
    <w:p w14:paraId="4EE0B1A8" w14:textId="77777777" w:rsidR="00B250B9" w:rsidRPr="00B250B9" w:rsidRDefault="00B250B9" w:rsidP="00B250B9">
      <w:pPr>
        <w:rPr>
          <w:lang w:eastAsia="en-DE"/>
        </w:rPr>
      </w:pPr>
      <w:r w:rsidRPr="00B250B9">
        <w:rPr>
          <w:lang w:eastAsia="en-DE"/>
        </w:rPr>
        <w:lastRenderedPageBreak/>
        <w:t xml:space="preserve">No additional objective results requested for H1 sequence class on the HDR RA CTC were presented. </w:t>
      </w:r>
    </w:p>
    <w:p w14:paraId="057819FA" w14:textId="6043D411" w:rsidR="00B250B9" w:rsidRDefault="001A4D63" w:rsidP="00B250B9">
      <w:pPr>
        <w:rPr>
          <w:lang w:eastAsia="en-DE"/>
        </w:rPr>
      </w:pPr>
      <w:r w:rsidRPr="001A4D63">
        <w:rPr>
          <w:lang w:eastAsia="en-DE"/>
        </w:rPr>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1A4D63">
        <w:rPr>
          <w:lang w:eastAsia="en-DE"/>
        </w:rPr>
        <w:t>class)  and</w:t>
      </w:r>
      <w:proofErr w:type="gramEnd"/>
      <w:r w:rsidRPr="001A4D63">
        <w:rPr>
          <w:lang w:eastAsia="en-DE"/>
        </w:rPr>
        <w:t xml:space="preserve"> SunsetBeach (H2 sequence class).</w:t>
      </w:r>
    </w:p>
    <w:p w14:paraId="252B7182" w14:textId="0EAE6032" w:rsidR="001A4D63" w:rsidRDefault="001A4D63" w:rsidP="00B250B9">
      <w:pPr>
        <w:rPr>
          <w:lang w:eastAsia="en-DE"/>
        </w:rPr>
      </w:pPr>
    </w:p>
    <w:p w14:paraId="17294978" w14:textId="77777777" w:rsidR="001A4D63" w:rsidRDefault="001A4D63" w:rsidP="001A4D63">
      <w:pPr>
        <w:rPr>
          <w:lang w:eastAsia="en-DE"/>
        </w:rPr>
      </w:pPr>
      <w:r>
        <w:rPr>
          <w:lang w:eastAsia="en-DE"/>
        </w:rPr>
        <w:t>2.5</w:t>
      </w:r>
      <w:r>
        <w:rPr>
          <w:lang w:eastAsia="en-DE"/>
        </w:rPr>
        <w:tab/>
        <w:t>JVET-V0095 AHG10: Using original samples for SAO and ALF optimization</w:t>
      </w:r>
    </w:p>
    <w:p w14:paraId="25F42FBA" w14:textId="77777777" w:rsidR="001A4D63" w:rsidRDefault="001A4D63" w:rsidP="001A4D63">
      <w:pPr>
        <w:rPr>
          <w:lang w:eastAsia="en-DE"/>
        </w:rPr>
      </w:pPr>
      <w:r>
        <w:rPr>
          <w:lang w:eastAsia="en-DE"/>
        </w:rP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pPr>
        <w:rPr>
          <w:lang w:eastAsia="en-DE"/>
        </w:rPr>
      </w:pPr>
      <w:r>
        <w:rPr>
          <w:lang w:eastAsia="en-DE"/>
        </w:rP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pPr>
        <w:rPr>
          <w:lang w:eastAsia="en-DE"/>
        </w:rPr>
      </w:pPr>
      <w:r>
        <w:rPr>
          <w:lang w:eastAsia="en-DE"/>
        </w:rPr>
        <w:t>In the proposal, instead of using samples filtered by the MCTF, the original samples are used to calculate the distortion for SAO and ALF for parameters estimation.</w:t>
      </w:r>
    </w:p>
    <w:p w14:paraId="52AD1B14" w14:textId="65BE3918" w:rsidR="001A4D63" w:rsidRDefault="001A4D63" w:rsidP="001A4D63">
      <w:pPr>
        <w:rPr>
          <w:lang w:eastAsia="en-DE"/>
        </w:rPr>
      </w:pPr>
      <w:r>
        <w:rPr>
          <w:lang w:eastAsia="en-DE"/>
        </w:rP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1A4D63" w:rsidRDefault="001A4D63" w:rsidP="001A4D63">
            <w:pPr>
              <w:rPr>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eastAsia="en-DE"/>
              </w:rPr>
            </w:pPr>
            <w:r w:rsidRPr="001A4D63">
              <w:rPr>
                <w:b/>
                <w:bCs/>
                <w:lang w:val="en-US" w:eastAsia="en-DE"/>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eastAsia="en-DE"/>
              </w:rPr>
            </w:pPr>
            <w:r w:rsidRPr="001A4D63">
              <w:rPr>
                <w:b/>
                <w:bCs/>
                <w:lang w:val="en-US" w:eastAsia="en-DE"/>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eastAsia="en-DE"/>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eastAsia="en-DE"/>
              </w:rPr>
            </w:pPr>
            <w:r w:rsidRPr="001A4D63">
              <w:rPr>
                <w:lang w:val="en-US" w:eastAsia="en-DE"/>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eastAsia="en-DE"/>
              </w:rPr>
            </w:pPr>
            <w:r w:rsidRPr="001A4D63">
              <w:rPr>
                <w:lang w:val="en-US" w:eastAsia="en-DE"/>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eastAsia="en-DE"/>
              </w:rPr>
            </w:pPr>
            <w:r w:rsidRPr="001A4D63">
              <w:rPr>
                <w:lang w:val="en-US" w:eastAsia="en-DE"/>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eastAsia="en-DE"/>
              </w:rPr>
            </w:pPr>
            <w:r w:rsidRPr="001A4D63">
              <w:rPr>
                <w:lang w:val="en-US" w:eastAsia="en-DE"/>
              </w:rPr>
              <w:t>EncT</w:t>
            </w:r>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eastAsia="en-DE"/>
              </w:rPr>
            </w:pPr>
            <w:r w:rsidRPr="001A4D63">
              <w:rPr>
                <w:lang w:val="en-US" w:eastAsia="en-DE"/>
              </w:rPr>
              <w:t>DecT</w:t>
            </w:r>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eastAsia="en-DE"/>
              </w:rPr>
            </w:pPr>
            <w:r w:rsidRPr="001A4D63">
              <w:rPr>
                <w:lang w:val="en-US" w:eastAsia="en-DE"/>
              </w:rPr>
              <w:t>Class A1</w:t>
            </w:r>
          </w:p>
        </w:tc>
        <w:tc>
          <w:tcPr>
            <w:tcW w:w="0" w:type="auto"/>
            <w:noWrap/>
            <w:vAlign w:val="center"/>
            <w:hideMark/>
          </w:tcPr>
          <w:p w14:paraId="1062F9AC" w14:textId="77777777" w:rsidR="001A4D63" w:rsidRPr="001A4D63" w:rsidRDefault="001A4D63" w:rsidP="001A4D63">
            <w:pPr>
              <w:rPr>
                <w:lang w:val="en-US" w:eastAsia="en-DE"/>
              </w:rPr>
            </w:pPr>
            <w:r w:rsidRPr="001A4D63">
              <w:rPr>
                <w:lang w:val="en-US" w:eastAsia="en-DE"/>
              </w:rPr>
              <w:t>-0.15%</w:t>
            </w:r>
          </w:p>
        </w:tc>
        <w:tc>
          <w:tcPr>
            <w:tcW w:w="0" w:type="auto"/>
            <w:noWrap/>
            <w:vAlign w:val="center"/>
            <w:hideMark/>
          </w:tcPr>
          <w:p w14:paraId="4010F99A" w14:textId="77777777" w:rsidR="001A4D63" w:rsidRPr="001A4D63" w:rsidRDefault="001A4D63" w:rsidP="001A4D63">
            <w:pPr>
              <w:rPr>
                <w:lang w:val="en-US" w:eastAsia="en-DE"/>
              </w:rPr>
            </w:pPr>
            <w:r w:rsidRPr="001A4D63">
              <w:rPr>
                <w:lang w:val="en-US" w:eastAsia="en-DE"/>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eastAsia="en-DE"/>
              </w:rPr>
            </w:pPr>
            <w:r w:rsidRPr="001A4D63">
              <w:rPr>
                <w:lang w:val="en-US" w:eastAsia="en-DE"/>
              </w:rPr>
              <w:t>-0.17%</w:t>
            </w:r>
          </w:p>
        </w:tc>
        <w:tc>
          <w:tcPr>
            <w:tcW w:w="0" w:type="auto"/>
            <w:noWrap/>
            <w:vAlign w:val="center"/>
            <w:hideMark/>
          </w:tcPr>
          <w:p w14:paraId="6624867F"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eastAsia="en-DE"/>
              </w:rPr>
            </w:pPr>
            <w:r w:rsidRPr="001A4D63">
              <w:rPr>
                <w:lang w:val="en-US" w:eastAsia="en-DE"/>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eastAsia="en-DE"/>
              </w:rPr>
            </w:pPr>
            <w:r w:rsidRPr="001A4D63">
              <w:rPr>
                <w:lang w:val="en-US" w:eastAsia="en-DE"/>
              </w:rPr>
              <w:t>Class A2</w:t>
            </w:r>
          </w:p>
        </w:tc>
        <w:tc>
          <w:tcPr>
            <w:tcW w:w="0" w:type="auto"/>
            <w:noWrap/>
            <w:vAlign w:val="center"/>
            <w:hideMark/>
          </w:tcPr>
          <w:p w14:paraId="22F2D434" w14:textId="77777777" w:rsidR="001A4D63" w:rsidRPr="001A4D63" w:rsidRDefault="001A4D63" w:rsidP="001A4D63">
            <w:pPr>
              <w:rPr>
                <w:lang w:val="en-US" w:eastAsia="en-DE"/>
              </w:rPr>
            </w:pPr>
            <w:r w:rsidRPr="001A4D63">
              <w:rPr>
                <w:lang w:val="en-US" w:eastAsia="en-DE"/>
              </w:rPr>
              <w:t>-0.02%</w:t>
            </w:r>
          </w:p>
        </w:tc>
        <w:tc>
          <w:tcPr>
            <w:tcW w:w="0" w:type="auto"/>
            <w:noWrap/>
            <w:vAlign w:val="center"/>
            <w:hideMark/>
          </w:tcPr>
          <w:p w14:paraId="58C39CAA" w14:textId="77777777" w:rsidR="001A4D63" w:rsidRPr="001A4D63" w:rsidRDefault="001A4D63" w:rsidP="001A4D63">
            <w:pPr>
              <w:rPr>
                <w:lang w:val="en-US" w:eastAsia="en-DE"/>
              </w:rPr>
            </w:pPr>
            <w:r w:rsidRPr="001A4D63">
              <w:rPr>
                <w:lang w:val="en-US" w:eastAsia="en-DE"/>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eastAsia="en-DE"/>
              </w:rPr>
            </w:pPr>
            <w:r w:rsidRPr="001A4D63">
              <w:rPr>
                <w:lang w:val="en-US" w:eastAsia="en-DE"/>
              </w:rPr>
              <w:t>0.15%</w:t>
            </w:r>
          </w:p>
        </w:tc>
        <w:tc>
          <w:tcPr>
            <w:tcW w:w="0" w:type="auto"/>
            <w:noWrap/>
            <w:vAlign w:val="center"/>
            <w:hideMark/>
          </w:tcPr>
          <w:p w14:paraId="2B427E4E"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eastAsia="en-DE"/>
              </w:rPr>
            </w:pPr>
            <w:r w:rsidRPr="001A4D63">
              <w:rPr>
                <w:lang w:val="en-US" w:eastAsia="en-DE"/>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eastAsia="en-DE"/>
              </w:rPr>
            </w:pPr>
            <w:r w:rsidRPr="001A4D63">
              <w:rPr>
                <w:lang w:val="en-US" w:eastAsia="en-DE"/>
              </w:rPr>
              <w:t>Class B</w:t>
            </w:r>
          </w:p>
        </w:tc>
        <w:tc>
          <w:tcPr>
            <w:tcW w:w="0" w:type="auto"/>
            <w:noWrap/>
            <w:vAlign w:val="center"/>
            <w:hideMark/>
          </w:tcPr>
          <w:p w14:paraId="152099A5" w14:textId="77777777" w:rsidR="001A4D63" w:rsidRPr="001A4D63" w:rsidRDefault="001A4D63" w:rsidP="001A4D63">
            <w:pPr>
              <w:rPr>
                <w:lang w:val="en-US" w:eastAsia="en-DE"/>
              </w:rPr>
            </w:pPr>
            <w:r w:rsidRPr="001A4D63">
              <w:rPr>
                <w:lang w:val="en-US" w:eastAsia="en-DE"/>
              </w:rPr>
              <w:t>-0.10%</w:t>
            </w:r>
          </w:p>
        </w:tc>
        <w:tc>
          <w:tcPr>
            <w:tcW w:w="0" w:type="auto"/>
            <w:noWrap/>
            <w:vAlign w:val="center"/>
            <w:hideMark/>
          </w:tcPr>
          <w:p w14:paraId="1EB2F921" w14:textId="77777777" w:rsidR="001A4D63" w:rsidRPr="001A4D63" w:rsidRDefault="001A4D63" w:rsidP="001A4D63">
            <w:pPr>
              <w:rPr>
                <w:lang w:val="en-US" w:eastAsia="en-DE"/>
              </w:rPr>
            </w:pPr>
            <w:r w:rsidRPr="001A4D63">
              <w:rPr>
                <w:lang w:val="en-US" w:eastAsia="en-DE"/>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eastAsia="en-DE"/>
              </w:rPr>
            </w:pPr>
            <w:r w:rsidRPr="001A4D63">
              <w:rPr>
                <w:lang w:val="en-US" w:eastAsia="en-DE"/>
              </w:rPr>
              <w:t>0.12%</w:t>
            </w:r>
          </w:p>
        </w:tc>
        <w:tc>
          <w:tcPr>
            <w:tcW w:w="0" w:type="auto"/>
            <w:noWrap/>
            <w:vAlign w:val="center"/>
            <w:hideMark/>
          </w:tcPr>
          <w:p w14:paraId="13E42772"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eastAsia="en-DE"/>
              </w:rPr>
            </w:pPr>
            <w:r w:rsidRPr="001A4D63">
              <w:rPr>
                <w:lang w:val="en-US" w:eastAsia="en-DE"/>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eastAsia="en-DE"/>
              </w:rPr>
            </w:pPr>
            <w:r w:rsidRPr="001A4D63">
              <w:rPr>
                <w:lang w:val="en-US" w:eastAsia="en-DE"/>
              </w:rPr>
              <w:t>Class C</w:t>
            </w:r>
          </w:p>
        </w:tc>
        <w:tc>
          <w:tcPr>
            <w:tcW w:w="0" w:type="auto"/>
            <w:noWrap/>
            <w:vAlign w:val="center"/>
            <w:hideMark/>
          </w:tcPr>
          <w:p w14:paraId="04CF218C" w14:textId="77777777" w:rsidR="001A4D63" w:rsidRPr="001A4D63" w:rsidRDefault="001A4D63" w:rsidP="001A4D63">
            <w:pPr>
              <w:rPr>
                <w:lang w:val="en-US" w:eastAsia="en-DE"/>
              </w:rPr>
            </w:pPr>
            <w:r w:rsidRPr="001A4D63">
              <w:rPr>
                <w:lang w:val="en-US" w:eastAsia="en-DE"/>
              </w:rPr>
              <w:t>-0.59%</w:t>
            </w:r>
          </w:p>
        </w:tc>
        <w:tc>
          <w:tcPr>
            <w:tcW w:w="0" w:type="auto"/>
            <w:noWrap/>
            <w:vAlign w:val="center"/>
            <w:hideMark/>
          </w:tcPr>
          <w:p w14:paraId="1946A2CC" w14:textId="77777777" w:rsidR="001A4D63" w:rsidRPr="001A4D63" w:rsidRDefault="001A4D63" w:rsidP="001A4D63">
            <w:pPr>
              <w:rPr>
                <w:lang w:val="en-US" w:eastAsia="en-DE"/>
              </w:rPr>
            </w:pPr>
            <w:r w:rsidRPr="001A4D63">
              <w:rPr>
                <w:lang w:val="en-US" w:eastAsia="en-DE"/>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eastAsia="en-DE"/>
              </w:rPr>
            </w:pPr>
            <w:r w:rsidRPr="001A4D63">
              <w:rPr>
                <w:lang w:val="en-US" w:eastAsia="en-DE"/>
              </w:rPr>
              <w:t>-0.43%</w:t>
            </w:r>
          </w:p>
        </w:tc>
        <w:tc>
          <w:tcPr>
            <w:tcW w:w="0" w:type="auto"/>
            <w:noWrap/>
            <w:vAlign w:val="center"/>
            <w:hideMark/>
          </w:tcPr>
          <w:p w14:paraId="429E69DD"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eastAsia="en-DE"/>
              </w:rPr>
            </w:pPr>
            <w:r w:rsidRPr="001A4D63">
              <w:rPr>
                <w:lang w:val="en-US" w:eastAsia="en-DE"/>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eastAsia="en-DE"/>
              </w:rPr>
            </w:pPr>
            <w:r w:rsidRPr="001A4D63">
              <w:rPr>
                <w:lang w:val="en-US" w:eastAsia="en-DE"/>
              </w:rPr>
              <w:t>Class E</w:t>
            </w:r>
          </w:p>
        </w:tc>
        <w:tc>
          <w:tcPr>
            <w:tcW w:w="0" w:type="auto"/>
            <w:noWrap/>
            <w:vAlign w:val="center"/>
            <w:hideMark/>
          </w:tcPr>
          <w:p w14:paraId="4B601209"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3FA0C43A" w14:textId="77777777" w:rsidR="001A4D63" w:rsidRPr="001A4D63" w:rsidRDefault="001A4D63" w:rsidP="001A4D63">
            <w:pPr>
              <w:rPr>
                <w:lang w:val="en-US" w:eastAsia="en-DE"/>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06ABFF7A"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eastAsia="en-DE"/>
              </w:rPr>
            </w:pPr>
            <w:r w:rsidRPr="001A4D63">
              <w:rPr>
                <w:lang w:val="en-US" w:eastAsia="en-DE"/>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eastAsia="en-DE"/>
              </w:rPr>
            </w:pPr>
            <w:r w:rsidRPr="001A4D63">
              <w:rPr>
                <w:b/>
                <w:bCs/>
                <w:lang w:val="en-US" w:eastAsia="en-DE"/>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eastAsia="en-DE"/>
              </w:rPr>
            </w:pPr>
            <w:r w:rsidRPr="001A4D63">
              <w:rPr>
                <w:b/>
                <w:bCs/>
                <w:lang w:val="en-US" w:eastAsia="en-DE"/>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eastAsia="en-DE"/>
              </w:rPr>
            </w:pPr>
            <w:r w:rsidRPr="001A4D63">
              <w:rPr>
                <w:b/>
                <w:bCs/>
                <w:lang w:val="en-US" w:eastAsia="en-DE"/>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eastAsia="en-DE"/>
              </w:rPr>
            </w:pPr>
            <w:r w:rsidRPr="001A4D63">
              <w:rPr>
                <w:b/>
                <w:bCs/>
                <w:lang w:val="en-US" w:eastAsia="en-DE"/>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eastAsia="en-DE"/>
              </w:rPr>
            </w:pPr>
            <w:r w:rsidRPr="001A4D63">
              <w:rPr>
                <w:b/>
                <w:bCs/>
                <w:lang w:val="en-US" w:eastAsia="en-DE"/>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eastAsia="en-DE"/>
              </w:rPr>
            </w:pPr>
            <w:r w:rsidRPr="001A4D63">
              <w:rPr>
                <w:b/>
                <w:bCs/>
                <w:lang w:val="en-US" w:eastAsia="en-DE"/>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eastAsia="en-DE"/>
              </w:rPr>
            </w:pPr>
            <w:r w:rsidRPr="001A4D63">
              <w:rPr>
                <w:lang w:val="en-US" w:eastAsia="en-DE"/>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eastAsia="en-DE"/>
              </w:rPr>
            </w:pPr>
            <w:r w:rsidRPr="001A4D63">
              <w:rPr>
                <w:lang w:val="en-US" w:eastAsia="en-DE"/>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eastAsia="en-DE"/>
              </w:rPr>
            </w:pPr>
            <w:r w:rsidRPr="001A4D63">
              <w:rPr>
                <w:lang w:val="en-US" w:eastAsia="en-DE"/>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eastAsia="en-DE"/>
              </w:rPr>
            </w:pPr>
            <w:r w:rsidRPr="001A4D63">
              <w:rPr>
                <w:lang w:val="en-US" w:eastAsia="en-DE"/>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eastAsia="en-DE"/>
              </w:rPr>
            </w:pPr>
            <w:r w:rsidRPr="001A4D63">
              <w:rPr>
                <w:lang w:val="en-US" w:eastAsia="en-DE"/>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eastAsia="en-DE"/>
              </w:rPr>
            </w:pPr>
            <w:r w:rsidRPr="001A4D63">
              <w:rPr>
                <w:lang w:val="en-US" w:eastAsia="en-DE"/>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eastAsia="en-DE"/>
              </w:rPr>
            </w:pPr>
            <w:r w:rsidRPr="001A4D63">
              <w:rPr>
                <w:lang w:val="en-US" w:eastAsia="en-DE"/>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eastAsia="en-DE"/>
              </w:rPr>
            </w:pPr>
            <w:r w:rsidRPr="001A4D63">
              <w:rPr>
                <w:lang w:val="en-US" w:eastAsia="en-DE"/>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eastAsia="en-DE"/>
              </w:rPr>
            </w:pPr>
          </w:p>
        </w:tc>
        <w:tc>
          <w:tcPr>
            <w:tcW w:w="0" w:type="auto"/>
            <w:noWrap/>
            <w:vAlign w:val="bottom"/>
            <w:hideMark/>
          </w:tcPr>
          <w:p w14:paraId="3E6CF97F" w14:textId="77777777" w:rsidR="001A4D63" w:rsidRPr="001A4D63" w:rsidRDefault="001A4D63" w:rsidP="001A4D63">
            <w:pPr>
              <w:rPr>
                <w:lang w:val="en-DE" w:eastAsia="en-DE"/>
              </w:rPr>
            </w:pPr>
          </w:p>
        </w:tc>
        <w:tc>
          <w:tcPr>
            <w:tcW w:w="0" w:type="auto"/>
            <w:noWrap/>
            <w:vAlign w:val="bottom"/>
            <w:hideMark/>
          </w:tcPr>
          <w:p w14:paraId="75AC4597" w14:textId="77777777" w:rsidR="001A4D63" w:rsidRPr="001A4D63" w:rsidRDefault="001A4D63" w:rsidP="001A4D63">
            <w:pPr>
              <w:rPr>
                <w:lang w:val="en-DE" w:eastAsia="en-DE"/>
              </w:rPr>
            </w:pPr>
          </w:p>
        </w:tc>
        <w:tc>
          <w:tcPr>
            <w:tcW w:w="0" w:type="auto"/>
            <w:noWrap/>
            <w:vAlign w:val="bottom"/>
            <w:hideMark/>
          </w:tcPr>
          <w:p w14:paraId="6CF6A47E" w14:textId="77777777" w:rsidR="001A4D63" w:rsidRPr="001A4D63" w:rsidRDefault="001A4D63" w:rsidP="001A4D63">
            <w:pPr>
              <w:rPr>
                <w:lang w:val="en-DE" w:eastAsia="en-DE"/>
              </w:rPr>
            </w:pPr>
          </w:p>
        </w:tc>
        <w:tc>
          <w:tcPr>
            <w:tcW w:w="0" w:type="auto"/>
            <w:noWrap/>
            <w:vAlign w:val="bottom"/>
            <w:hideMark/>
          </w:tcPr>
          <w:p w14:paraId="4D1172AE" w14:textId="77777777" w:rsidR="001A4D63" w:rsidRPr="001A4D63" w:rsidRDefault="001A4D63" w:rsidP="001A4D63">
            <w:pPr>
              <w:rPr>
                <w:lang w:val="en-DE" w:eastAsia="en-DE"/>
              </w:rPr>
            </w:pPr>
          </w:p>
        </w:tc>
        <w:tc>
          <w:tcPr>
            <w:tcW w:w="0" w:type="auto"/>
            <w:noWrap/>
            <w:vAlign w:val="bottom"/>
            <w:hideMark/>
          </w:tcPr>
          <w:p w14:paraId="31694F42" w14:textId="77777777" w:rsidR="001A4D63" w:rsidRPr="001A4D63" w:rsidRDefault="001A4D63" w:rsidP="001A4D63">
            <w:pPr>
              <w:rPr>
                <w:lang w:val="en-DE" w:eastAsia="en-DE"/>
              </w:rPr>
            </w:pPr>
          </w:p>
        </w:tc>
      </w:tr>
      <w:tr w:rsidR="001A4D63" w:rsidRPr="001A4D63" w14:paraId="48231CEF" w14:textId="77777777" w:rsidTr="001A4D63">
        <w:trPr>
          <w:trHeight w:val="255"/>
          <w:jc w:val="center"/>
        </w:trPr>
        <w:tc>
          <w:tcPr>
            <w:tcW w:w="0" w:type="auto"/>
            <w:noWrap/>
            <w:vAlign w:val="center"/>
            <w:hideMark/>
          </w:tcPr>
          <w:p w14:paraId="4DE67A74" w14:textId="77777777" w:rsidR="001A4D63" w:rsidRPr="001A4D63" w:rsidRDefault="001A4D63" w:rsidP="001A4D63">
            <w:pPr>
              <w:rPr>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eastAsia="en-DE"/>
              </w:rPr>
            </w:pPr>
            <w:r w:rsidRPr="001A4D63">
              <w:rPr>
                <w:b/>
                <w:bCs/>
                <w:lang w:val="en-US" w:eastAsia="en-DE"/>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eastAsia="en-DE"/>
              </w:rPr>
            </w:pPr>
            <w:r w:rsidRPr="001A4D63">
              <w:rPr>
                <w:b/>
                <w:bCs/>
                <w:lang w:val="en-US" w:eastAsia="en-DE"/>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eastAsia="en-DE"/>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eastAsia="en-DE"/>
              </w:rPr>
            </w:pPr>
            <w:r w:rsidRPr="001A4D63">
              <w:rPr>
                <w:lang w:val="en-US" w:eastAsia="en-DE"/>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eastAsia="en-DE"/>
              </w:rPr>
            </w:pPr>
            <w:r w:rsidRPr="001A4D63">
              <w:rPr>
                <w:lang w:val="en-US" w:eastAsia="en-DE"/>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eastAsia="en-DE"/>
              </w:rPr>
            </w:pPr>
            <w:r w:rsidRPr="001A4D63">
              <w:rPr>
                <w:lang w:val="en-US" w:eastAsia="en-DE"/>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eastAsia="en-DE"/>
              </w:rPr>
            </w:pPr>
            <w:r w:rsidRPr="001A4D63">
              <w:rPr>
                <w:lang w:val="en-US" w:eastAsia="en-DE"/>
              </w:rPr>
              <w:t>EncT</w:t>
            </w:r>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eastAsia="en-DE"/>
              </w:rPr>
            </w:pPr>
            <w:r w:rsidRPr="001A4D63">
              <w:rPr>
                <w:lang w:val="en-US" w:eastAsia="en-DE"/>
              </w:rPr>
              <w:t>DecT</w:t>
            </w:r>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eastAsia="en-DE"/>
              </w:rPr>
            </w:pPr>
            <w:r w:rsidRPr="001A4D63">
              <w:rPr>
                <w:lang w:val="en-US" w:eastAsia="en-DE"/>
              </w:rPr>
              <w:t>Class A1</w:t>
            </w:r>
          </w:p>
        </w:tc>
        <w:tc>
          <w:tcPr>
            <w:tcW w:w="0" w:type="auto"/>
            <w:noWrap/>
            <w:vAlign w:val="center"/>
            <w:hideMark/>
          </w:tcPr>
          <w:p w14:paraId="2DA297D3"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51A75597"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4B8EB5BE"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eastAsia="en-DE"/>
              </w:rPr>
            </w:pPr>
            <w:r w:rsidRPr="001A4D63">
              <w:rPr>
                <w:lang w:val="en-US" w:eastAsia="en-DE"/>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eastAsia="en-DE"/>
              </w:rPr>
            </w:pPr>
            <w:r w:rsidRPr="001A4D63">
              <w:rPr>
                <w:lang w:val="en-US" w:eastAsia="en-DE"/>
              </w:rPr>
              <w:t>Class A2</w:t>
            </w:r>
          </w:p>
        </w:tc>
        <w:tc>
          <w:tcPr>
            <w:tcW w:w="0" w:type="auto"/>
            <w:noWrap/>
            <w:vAlign w:val="center"/>
            <w:hideMark/>
          </w:tcPr>
          <w:p w14:paraId="57BB93E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5224D2AA" w14:textId="77777777" w:rsidR="001A4D63" w:rsidRPr="001A4D63" w:rsidRDefault="001A4D63" w:rsidP="001A4D63">
            <w:pPr>
              <w:rPr>
                <w:lang w:val="en-US" w:eastAsia="en-DE"/>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039FB068"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eastAsia="en-DE"/>
              </w:rPr>
            </w:pPr>
            <w:r w:rsidRPr="001A4D63">
              <w:rPr>
                <w:lang w:val="en-US" w:eastAsia="en-DE"/>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eastAsia="en-DE"/>
              </w:rPr>
            </w:pPr>
            <w:r w:rsidRPr="001A4D63">
              <w:rPr>
                <w:lang w:val="en-US" w:eastAsia="en-DE"/>
              </w:rPr>
              <w:t>Class B</w:t>
            </w:r>
          </w:p>
        </w:tc>
        <w:tc>
          <w:tcPr>
            <w:tcW w:w="0" w:type="auto"/>
            <w:noWrap/>
            <w:vAlign w:val="center"/>
            <w:hideMark/>
          </w:tcPr>
          <w:p w14:paraId="0947C08C"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20B27289"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5CF3D646"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eastAsia="en-DE"/>
              </w:rPr>
            </w:pPr>
            <w:r w:rsidRPr="001A4D63">
              <w:rPr>
                <w:lang w:val="en-US" w:eastAsia="en-DE"/>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eastAsia="en-DE"/>
              </w:rPr>
            </w:pPr>
            <w:r w:rsidRPr="001A4D63">
              <w:rPr>
                <w:lang w:val="en-US" w:eastAsia="en-DE"/>
              </w:rPr>
              <w:t>Class C</w:t>
            </w:r>
          </w:p>
        </w:tc>
        <w:tc>
          <w:tcPr>
            <w:tcW w:w="0" w:type="auto"/>
            <w:noWrap/>
            <w:vAlign w:val="center"/>
            <w:hideMark/>
          </w:tcPr>
          <w:p w14:paraId="216A0780"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7BAE6F85"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0E1CBF73"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eastAsia="en-DE"/>
              </w:rPr>
            </w:pPr>
            <w:r w:rsidRPr="001A4D63">
              <w:rPr>
                <w:lang w:val="en-US" w:eastAsia="en-DE"/>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eastAsia="en-DE"/>
              </w:rPr>
            </w:pPr>
            <w:r w:rsidRPr="001A4D63">
              <w:rPr>
                <w:lang w:val="en-US" w:eastAsia="en-DE"/>
              </w:rPr>
              <w:t>Class E</w:t>
            </w:r>
          </w:p>
        </w:tc>
        <w:tc>
          <w:tcPr>
            <w:tcW w:w="0" w:type="auto"/>
            <w:noWrap/>
            <w:vAlign w:val="center"/>
            <w:hideMark/>
          </w:tcPr>
          <w:p w14:paraId="2A5C61DB"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3522E673"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02C391CE"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eastAsia="en-DE"/>
              </w:rPr>
            </w:pPr>
            <w:r w:rsidRPr="001A4D63">
              <w:rPr>
                <w:lang w:val="en-US" w:eastAsia="en-DE"/>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eastAsia="en-DE"/>
              </w:rPr>
            </w:pPr>
            <w:r w:rsidRPr="001A4D63">
              <w:rPr>
                <w:b/>
                <w:bCs/>
                <w:lang w:val="en-US" w:eastAsia="en-DE"/>
              </w:rPr>
              <w:lastRenderedPageBreak/>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eastAsia="en-DE"/>
              </w:rPr>
            </w:pPr>
            <w:r w:rsidRPr="001A4D63">
              <w:rPr>
                <w:b/>
                <w:bCs/>
                <w:lang w:val="en-US" w:eastAsia="en-DE"/>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eastAsia="en-DE"/>
              </w:rPr>
            </w:pPr>
            <w:r w:rsidRPr="001A4D63">
              <w:rPr>
                <w:b/>
                <w:bCs/>
                <w:lang w:val="en-US" w:eastAsia="en-DE"/>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eastAsia="en-DE"/>
              </w:rPr>
            </w:pPr>
            <w:r w:rsidRPr="001A4D63">
              <w:rPr>
                <w:lang w:val="en-US" w:eastAsia="en-DE"/>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eastAsia="en-DE"/>
              </w:rPr>
            </w:pPr>
            <w:r w:rsidRPr="001A4D63">
              <w:rPr>
                <w:lang w:val="en-US" w:eastAsia="en-DE"/>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eastAsia="en-DE"/>
              </w:rPr>
            </w:pPr>
            <w:r w:rsidRPr="001A4D63">
              <w:rPr>
                <w:lang w:val="en-US" w:eastAsia="en-DE"/>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eastAsia="en-DE"/>
              </w:rPr>
            </w:pPr>
            <w:r w:rsidRPr="001A4D63">
              <w:rPr>
                <w:lang w:val="en-US" w:eastAsia="en-DE"/>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eastAsia="en-DE"/>
              </w:rPr>
            </w:pPr>
            <w:r w:rsidRPr="001A4D63">
              <w:rPr>
                <w:lang w:val="en-US" w:eastAsia="en-DE"/>
              </w:rPr>
              <w:t>102%</w:t>
            </w:r>
          </w:p>
        </w:tc>
      </w:tr>
    </w:tbl>
    <w:p w14:paraId="11D7A188" w14:textId="77777777" w:rsidR="001A4D63" w:rsidRPr="001A4D63" w:rsidRDefault="001A4D63" w:rsidP="001A4D63">
      <w:pPr>
        <w:rPr>
          <w:lang w:eastAsia="en-DE"/>
        </w:rPr>
      </w:pPr>
    </w:p>
    <w:p w14:paraId="68DEA435" w14:textId="3275F3D8" w:rsidR="001A4D63" w:rsidRDefault="001A4D63" w:rsidP="001A4D63">
      <w:pPr>
        <w:rPr>
          <w:lang w:eastAsia="en-DE"/>
        </w:rPr>
      </w:pPr>
      <w:r>
        <w:rPr>
          <w:lang w:eastAsia="en-DE"/>
        </w:rPr>
        <w:t>JVET-V0066 AHG8: Encoder improvements to palette coding for high bit depth</w:t>
      </w:r>
    </w:p>
    <w:p w14:paraId="404E7532" w14:textId="77777777" w:rsidR="001A4D63" w:rsidRDefault="001A4D63" w:rsidP="001A4D63">
      <w:pPr>
        <w:rPr>
          <w:lang w:eastAsia="en-DE"/>
        </w:rPr>
      </w:pPr>
      <w:r>
        <w:rPr>
          <w:lang w:eastAsia="en-DE"/>
        </w:rPr>
        <w:t xml:space="preserve">This contribution proposes two encoder modifications to palette coding for high bit depth: </w:t>
      </w:r>
    </w:p>
    <w:p w14:paraId="1CF2E73E" w14:textId="77777777" w:rsidR="001A4D63" w:rsidRDefault="001A4D63" w:rsidP="001A4D63">
      <w:pPr>
        <w:rPr>
          <w:lang w:eastAsia="en-DE"/>
        </w:rPr>
      </w:pPr>
      <w:r>
        <w:rPr>
          <w:lang w:eastAsia="en-DE"/>
        </w:rPr>
        <w:t>•</w:t>
      </w:r>
      <w:r>
        <w:rPr>
          <w:lang w:eastAsia="en-DE"/>
        </w:rP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pPr>
        <w:rPr>
          <w:lang w:eastAsia="en-DE"/>
        </w:rPr>
      </w:pPr>
      <w:r>
        <w:rPr>
          <w:lang w:eastAsia="en-DE"/>
        </w:rPr>
        <w:t>•</w:t>
      </w:r>
      <w:r>
        <w:rPr>
          <w:lang w:eastAsia="en-DE"/>
        </w:rPr>
        <w:tab/>
        <w:t xml:space="preserve">Proposal#2 fixes QP offset derivation used for an error limit to improve coding performance of palette coding. </w:t>
      </w:r>
    </w:p>
    <w:p w14:paraId="1FB842E3" w14:textId="77777777" w:rsidR="001A4D63" w:rsidRDefault="001A4D63" w:rsidP="001A4D63">
      <w:pPr>
        <w:rPr>
          <w:lang w:eastAsia="en-DE"/>
        </w:rPr>
      </w:pPr>
      <w:r>
        <w:rPr>
          <w:lang w:eastAsia="en-DE"/>
        </w:rP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pPr>
        <w:rPr>
          <w:lang w:eastAsia="en-DE"/>
        </w:rPr>
      </w:pPr>
      <w:r>
        <w:rPr>
          <w:lang w:eastAsia="en-DE"/>
        </w:rPr>
        <w:t xml:space="preserve">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 </w:t>
      </w:r>
    </w:p>
    <w:p w14:paraId="1BE6B7A0" w14:textId="77777777" w:rsidR="001A4D63" w:rsidRDefault="001A4D63" w:rsidP="001A4D63">
      <w:pPr>
        <w:rPr>
          <w:lang w:eastAsia="en-DE"/>
        </w:rPr>
      </w:pPr>
      <w:r>
        <w:rPr>
          <w:lang w:eastAsia="en-DE"/>
        </w:rPr>
        <w:t>The QPs used for testing are listed as follow:</w:t>
      </w:r>
    </w:p>
    <w:p w14:paraId="7D1F3F3A" w14:textId="77777777" w:rsidR="001A4D63" w:rsidRDefault="001A4D63" w:rsidP="001A4D63">
      <w:pPr>
        <w:rPr>
          <w:lang w:eastAsia="en-DE"/>
        </w:rPr>
      </w:pPr>
      <w:r>
        <w:rPr>
          <w:lang w:eastAsia="en-DE"/>
        </w:rPr>
        <w:t></w:t>
      </w:r>
      <w:r>
        <w:rPr>
          <w:lang w:eastAsia="en-DE"/>
        </w:rPr>
        <w:tab/>
        <w:t>Normal QP (QP=22, 27, 32, 37)</w:t>
      </w:r>
    </w:p>
    <w:p w14:paraId="32C98690" w14:textId="77777777" w:rsidR="001A4D63" w:rsidRDefault="001A4D63" w:rsidP="001A4D63">
      <w:pPr>
        <w:rPr>
          <w:lang w:eastAsia="en-DE"/>
        </w:rPr>
      </w:pPr>
      <w:r>
        <w:rPr>
          <w:lang w:eastAsia="en-DE"/>
        </w:rPr>
        <w:t></w:t>
      </w:r>
      <w:r>
        <w:rPr>
          <w:lang w:eastAsia="en-DE"/>
        </w:rPr>
        <w:tab/>
        <w:t>Low QP (QP=-13, -8, -3, 2, 7, 12)</w:t>
      </w:r>
    </w:p>
    <w:p w14:paraId="4DA1350B" w14:textId="783C0AC4" w:rsidR="001A4D63" w:rsidRDefault="001A4D63" w:rsidP="001A4D63">
      <w:pPr>
        <w:rPr>
          <w:lang w:eastAsia="en-DE"/>
        </w:rPr>
      </w:pPr>
      <w:r>
        <w:rPr>
          <w:lang w:eastAsia="en-DE"/>
        </w:rP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Pr>
        <w:rPr>
          <w:lang w:eastAsia="en-DE"/>
        </w:rPr>
      </w:pPr>
    </w:p>
    <w:p w14:paraId="41497358" w14:textId="266E4DF2" w:rsidR="001A4D63" w:rsidRDefault="001A4D63" w:rsidP="001A4D63">
      <w:pPr>
        <w:rPr>
          <w:lang w:eastAsia="en-DE"/>
        </w:rPr>
      </w:pPr>
      <w:r>
        <w:rPr>
          <w:lang w:eastAsia="en-DE"/>
        </w:rPr>
        <w:t xml:space="preserve">JVET-V0127 </w:t>
      </w:r>
      <w:proofErr w:type="gramStart"/>
      <w:r>
        <w:rPr>
          <w:lang w:eastAsia="en-DE"/>
        </w:rPr>
        <w:t>An</w:t>
      </w:r>
      <w:proofErr w:type="gramEnd"/>
      <w:r>
        <w:rPr>
          <w:lang w:eastAsia="en-DE"/>
        </w:rPr>
        <w:t xml:space="preserve"> optimized VVC encoder implementation</w:t>
      </w:r>
    </w:p>
    <w:p w14:paraId="39DADB26" w14:textId="77777777" w:rsidR="001A4D63" w:rsidRDefault="001A4D63" w:rsidP="001A4D63">
      <w:pPr>
        <w:rPr>
          <w:lang w:eastAsia="en-DE"/>
        </w:rPr>
      </w:pPr>
      <w:r>
        <w:rPr>
          <w:lang w:eastAsia="en-DE"/>
        </w:rPr>
        <w:t xml:space="preserve">This contribution reports the performance of an optimized VVC encoder, BVC, developed by Bytedance.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Pr>
          <w:lang w:eastAsia="en-DE"/>
        </w:rPr>
        <w:t>Random Access</w:t>
      </w:r>
      <w:proofErr w:type="gramEnd"/>
      <w:r>
        <w:rPr>
          <w:lang w:eastAsia="en-DE"/>
        </w:rPr>
        <w:t xml:space="preserve"> configuration are summarized as follows:</w:t>
      </w:r>
    </w:p>
    <w:p w14:paraId="1C161507" w14:textId="77777777" w:rsidR="001A4D63" w:rsidRDefault="001A4D63" w:rsidP="001A4D63">
      <w:pPr>
        <w:rPr>
          <w:lang w:eastAsia="en-DE"/>
        </w:rPr>
      </w:pPr>
      <w:r>
        <w:rPr>
          <w:lang w:eastAsia="en-DE"/>
        </w:rPr>
        <w:t>•</w:t>
      </w:r>
      <w:r>
        <w:rPr>
          <w:lang w:eastAsia="en-DE"/>
        </w:rPr>
        <w:tab/>
        <w:t>Fast preset (6 threads): 34.43%, 17x (HM), 131x (VTM)</w:t>
      </w:r>
    </w:p>
    <w:p w14:paraId="16316751" w14:textId="77777777" w:rsidR="001A4D63" w:rsidRDefault="001A4D63" w:rsidP="001A4D63">
      <w:pPr>
        <w:rPr>
          <w:lang w:eastAsia="en-DE"/>
        </w:rPr>
      </w:pPr>
      <w:r>
        <w:rPr>
          <w:lang w:eastAsia="en-DE"/>
        </w:rPr>
        <w:t>•</w:t>
      </w:r>
      <w:r>
        <w:rPr>
          <w:lang w:eastAsia="en-DE"/>
        </w:rPr>
        <w:tab/>
        <w:t>Slow preset (6 threads): Will be presented on an update of the contribution.</w:t>
      </w:r>
    </w:p>
    <w:p w14:paraId="005543A1" w14:textId="64944029" w:rsidR="001A4D63" w:rsidRDefault="001A4D63" w:rsidP="001A4D63">
      <w:pPr>
        <w:rPr>
          <w:lang w:eastAsia="en-DE"/>
        </w:rPr>
      </w:pPr>
      <w:r>
        <w:rPr>
          <w:lang w:eastAsia="en-DE"/>
        </w:rPr>
        <w:t>Simulation Results</w:t>
      </w:r>
    </w:p>
    <w:p w14:paraId="6210299D" w14:textId="77777777" w:rsidR="001A4D63" w:rsidRDefault="001A4D63" w:rsidP="001A4D63">
      <w:pPr>
        <w:rPr>
          <w:lang w:eastAsia="en-DE"/>
        </w:rPr>
      </w:pPr>
      <w:r>
        <w:rPr>
          <w:lang w:eastAsia="en-DE"/>
        </w:rPr>
        <w:t xml:space="preserve">For those simulations, 6 threads are used for the BVC encoder. It could be seen that with the fast preset, the BD-rate gain over HM is still approx. 34.43% on average, but a speedup of 17 times and 131 times over the HM and the VTM, respectively is observed. </w:t>
      </w:r>
    </w:p>
    <w:p w14:paraId="305A5110" w14:textId="211959BC" w:rsidR="001A4D63" w:rsidRDefault="001A4D63" w:rsidP="001A4D63">
      <w:pPr>
        <w:rPr>
          <w:lang w:eastAsia="en-DE"/>
        </w:rPr>
      </w:pPr>
      <w:r>
        <w:rPr>
          <w:lang w:eastAsia="en-DE"/>
        </w:rPr>
        <w:t>The slow preset,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eastAsia="en-DE"/>
        </w:rPr>
      </w:pPr>
      <w:r w:rsidRPr="001A4D63">
        <w:rPr>
          <w:b/>
          <w:bCs/>
          <w:lang w:val="en-US" w:eastAsia="en-DE"/>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eastAsia="en-DE"/>
              </w:rPr>
            </w:pPr>
            <w:r w:rsidRPr="001A4D63">
              <w:rPr>
                <w:b/>
                <w:bCs/>
                <w:lang w:val="en-US" w:eastAsia="en-DE"/>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eastAsia="en-DE"/>
              </w:rPr>
            </w:pPr>
            <w:r w:rsidRPr="001A4D63">
              <w:rPr>
                <w:b/>
                <w:bCs/>
                <w:lang w:val="en-US" w:eastAsia="en-DE"/>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eastAsia="en-DE"/>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eastAsia="en-DE"/>
              </w:rPr>
            </w:pPr>
            <w:r w:rsidRPr="001A4D63">
              <w:rPr>
                <w:lang w:val="en-US" w:eastAsia="en-DE"/>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eastAsia="en-DE"/>
              </w:rPr>
            </w:pPr>
            <w:r w:rsidRPr="001A4D63">
              <w:rPr>
                <w:lang w:val="en-US" w:eastAsia="en-DE"/>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eastAsia="en-DE"/>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eastAsia="en-DE"/>
              </w:rPr>
            </w:pPr>
            <w:r w:rsidRPr="001A4D63">
              <w:rPr>
                <w:lang w:val="en-US" w:eastAsia="en-DE"/>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eastAsia="en-DE"/>
              </w:rPr>
            </w:pPr>
            <w:r w:rsidRPr="001A4D63">
              <w:rPr>
                <w:lang w:val="en-US" w:eastAsia="en-DE"/>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eastAsia="en-DE"/>
              </w:rPr>
            </w:pPr>
            <w:r w:rsidRPr="001A4D63">
              <w:rPr>
                <w:lang w:val="en-US" w:eastAsia="en-DE"/>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eastAsia="en-DE"/>
              </w:rPr>
            </w:pPr>
            <w:r w:rsidRPr="001A4D63">
              <w:rPr>
                <w:lang w:val="en-US" w:eastAsia="en-DE"/>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eastAsia="en-DE"/>
              </w:rPr>
            </w:pPr>
            <w:r w:rsidRPr="001A4D63">
              <w:rPr>
                <w:lang w:val="en-US" w:eastAsia="en-DE"/>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eastAsia="en-DE"/>
              </w:rPr>
            </w:pPr>
            <w:r w:rsidRPr="001A4D63">
              <w:rPr>
                <w:lang w:val="en-US" w:eastAsia="en-DE"/>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eastAsia="en-DE"/>
              </w:rPr>
            </w:pPr>
            <w:r w:rsidRPr="001A4D63">
              <w:rPr>
                <w:lang w:val="en-US" w:eastAsia="en-DE"/>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eastAsia="en-DE"/>
              </w:rPr>
            </w:pPr>
            <w:r w:rsidRPr="001A4D63">
              <w:rPr>
                <w:lang w:val="en-US" w:eastAsia="en-DE"/>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eastAsia="en-DE"/>
              </w:rPr>
            </w:pPr>
            <w:r w:rsidRPr="001A4D63">
              <w:rPr>
                <w:lang w:val="en-US" w:eastAsia="en-DE"/>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eastAsia="en-DE"/>
              </w:rPr>
            </w:pPr>
            <w:r w:rsidRPr="001A4D63">
              <w:rPr>
                <w:lang w:val="en-US" w:eastAsia="en-DE"/>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eastAsia="en-DE"/>
              </w:rPr>
            </w:pPr>
            <w:r w:rsidRPr="001A4D63">
              <w:rPr>
                <w:lang w:val="en-US" w:eastAsia="en-DE"/>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eastAsia="en-DE"/>
              </w:rPr>
            </w:pPr>
            <w:r w:rsidRPr="001A4D63">
              <w:rPr>
                <w:lang w:val="en-US" w:eastAsia="en-DE"/>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eastAsia="en-DE"/>
              </w:rPr>
            </w:pPr>
            <w:r w:rsidRPr="001A4D63">
              <w:rPr>
                <w:lang w:val="en-US" w:eastAsia="en-DE"/>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eastAsia="en-DE"/>
              </w:rPr>
            </w:pPr>
            <w:r w:rsidRPr="001A4D63">
              <w:rPr>
                <w:lang w:val="en-US" w:eastAsia="en-DE"/>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eastAsia="en-DE"/>
              </w:rPr>
            </w:pPr>
            <w:r w:rsidRPr="001A4D63">
              <w:rPr>
                <w:lang w:val="en-US" w:eastAsia="en-DE"/>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eastAsia="en-DE"/>
              </w:rPr>
            </w:pPr>
            <w:r w:rsidRPr="001A4D63">
              <w:rPr>
                <w:lang w:val="en-US" w:eastAsia="en-DE"/>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eastAsia="en-DE"/>
              </w:rPr>
            </w:pPr>
            <w:r w:rsidRPr="001A4D63">
              <w:rPr>
                <w:lang w:val="en-US" w:eastAsia="en-DE"/>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eastAsia="en-DE"/>
              </w:rPr>
            </w:pPr>
            <w:r w:rsidRPr="001A4D63">
              <w:rPr>
                <w:lang w:val="en-US" w:eastAsia="en-DE"/>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eastAsia="en-DE"/>
              </w:rPr>
            </w:pPr>
            <w:r w:rsidRPr="001A4D63">
              <w:rPr>
                <w:lang w:val="en-US" w:eastAsia="en-DE"/>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eastAsia="en-DE"/>
              </w:rPr>
            </w:pPr>
            <w:r w:rsidRPr="001A4D63">
              <w:rPr>
                <w:lang w:val="en-US" w:eastAsia="en-DE"/>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eastAsia="en-DE"/>
              </w:rPr>
            </w:pPr>
            <w:r w:rsidRPr="001A4D63">
              <w:rPr>
                <w:lang w:val="en-US" w:eastAsia="en-DE"/>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eastAsia="en-DE"/>
              </w:rPr>
            </w:pPr>
            <w:r w:rsidRPr="001A4D63">
              <w:rPr>
                <w:lang w:val="en-US" w:eastAsia="en-DE"/>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eastAsia="en-DE"/>
              </w:rPr>
            </w:pPr>
            <w:r w:rsidRPr="001A4D63">
              <w:rPr>
                <w:lang w:val="en-US" w:eastAsia="en-DE"/>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eastAsia="en-DE"/>
              </w:rPr>
            </w:pPr>
            <w:r w:rsidRPr="001A4D63">
              <w:rPr>
                <w:lang w:val="en-US" w:eastAsia="en-DE"/>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eastAsia="en-DE"/>
              </w:rPr>
            </w:pPr>
            <w:r w:rsidRPr="001A4D63">
              <w:rPr>
                <w:lang w:val="en-US" w:eastAsia="en-DE"/>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eastAsia="en-DE"/>
              </w:rPr>
            </w:pPr>
            <w:r w:rsidRPr="001A4D63">
              <w:rPr>
                <w:lang w:val="en-US" w:eastAsia="en-DE"/>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eastAsia="en-DE"/>
              </w:rPr>
            </w:pPr>
            <w:r w:rsidRPr="001A4D63">
              <w:rPr>
                <w:lang w:val="en-US" w:eastAsia="en-DE"/>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eastAsia="en-DE"/>
              </w:rPr>
            </w:pPr>
            <w:r w:rsidRPr="001A4D63">
              <w:rPr>
                <w:lang w:val="en-US" w:eastAsia="en-DE"/>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eastAsia="en-DE"/>
              </w:rPr>
            </w:pPr>
            <w:r w:rsidRPr="001A4D63">
              <w:rPr>
                <w:lang w:val="en-US" w:eastAsia="en-DE"/>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eastAsia="en-DE"/>
              </w:rPr>
            </w:pPr>
            <w:r w:rsidRPr="001A4D63">
              <w:rPr>
                <w:lang w:val="en-US" w:eastAsia="en-DE"/>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eastAsia="en-DE"/>
              </w:rPr>
            </w:pPr>
            <w:r w:rsidRPr="001A4D63">
              <w:rPr>
                <w:lang w:val="en-US" w:eastAsia="en-DE"/>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eastAsia="en-DE"/>
              </w:rPr>
            </w:pPr>
            <w:r w:rsidRPr="001A4D63">
              <w:rPr>
                <w:lang w:val="en-US" w:eastAsia="en-DE"/>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eastAsia="en-DE"/>
              </w:rPr>
            </w:pPr>
            <w:r w:rsidRPr="001A4D63">
              <w:rPr>
                <w:lang w:val="en-US" w:eastAsia="en-DE"/>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eastAsia="en-DE"/>
              </w:rPr>
            </w:pPr>
            <w:r w:rsidRPr="001A4D63">
              <w:rPr>
                <w:lang w:val="en-US" w:eastAsia="en-DE"/>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eastAsia="en-DE"/>
              </w:rPr>
            </w:pPr>
            <w:r w:rsidRPr="001A4D63">
              <w:rPr>
                <w:b/>
                <w:bCs/>
                <w:lang w:val="en-US" w:eastAsia="en-DE"/>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eastAsia="en-DE"/>
              </w:rPr>
            </w:pPr>
            <w:r w:rsidRPr="001A4D63">
              <w:rPr>
                <w:b/>
                <w:bCs/>
                <w:lang w:val="en-US" w:eastAsia="en-DE"/>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eastAsia="en-DE"/>
              </w:rPr>
            </w:pPr>
            <w:r w:rsidRPr="001A4D63">
              <w:rPr>
                <w:b/>
                <w:bCs/>
                <w:lang w:val="en-US" w:eastAsia="en-DE"/>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eastAsia="en-DE"/>
              </w:rPr>
            </w:pPr>
            <w:r w:rsidRPr="001A4D63">
              <w:rPr>
                <w:b/>
                <w:bCs/>
                <w:lang w:val="en-US" w:eastAsia="en-DE"/>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eastAsia="en-DE"/>
              </w:rPr>
            </w:pPr>
            <w:r w:rsidRPr="001A4D63">
              <w:rPr>
                <w:b/>
                <w:bCs/>
                <w:lang w:val="en-US" w:eastAsia="en-DE"/>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eastAsia="en-DE"/>
              </w:rPr>
            </w:pPr>
            <w:r w:rsidRPr="001A4D63">
              <w:rPr>
                <w:b/>
                <w:bCs/>
                <w:lang w:val="en-US" w:eastAsia="en-DE"/>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eastAsia="en-DE"/>
              </w:rPr>
            </w:pPr>
            <w:r w:rsidRPr="001A4D63">
              <w:rPr>
                <w:b/>
                <w:bCs/>
                <w:lang w:val="en-US" w:eastAsia="en-DE"/>
              </w:rPr>
              <w:t>131.20</w:t>
            </w:r>
          </w:p>
        </w:tc>
      </w:tr>
    </w:tbl>
    <w:p w14:paraId="452266F6" w14:textId="70B109B7" w:rsidR="001A4D63" w:rsidRDefault="001A4D63" w:rsidP="001A4D63">
      <w:pPr>
        <w:rPr>
          <w:lang w:eastAsia="en-DE"/>
        </w:rPr>
      </w:pPr>
    </w:p>
    <w:p w14:paraId="52CE9249" w14:textId="77777777" w:rsidR="001A4D63" w:rsidRPr="00A85CFD" w:rsidRDefault="001A4D63" w:rsidP="001A4D63">
      <w:pPr>
        <w:rPr>
          <w:lang w:eastAsia="en-DE"/>
        </w:rPr>
      </w:pPr>
    </w:p>
    <w:p w14:paraId="6DA90905" w14:textId="47DD10BC" w:rsidR="000302D8" w:rsidRPr="00A85CFD" w:rsidRDefault="00B47C6C" w:rsidP="000302D8">
      <w:pPr>
        <w:pStyle w:val="berschrift9"/>
        <w:rPr>
          <w:rFonts w:eastAsia="Times New Roman"/>
          <w:szCs w:val="24"/>
          <w:lang w:val="en-CA" w:eastAsia="en-DE"/>
        </w:rPr>
      </w:pPr>
      <w:hyperlink r:id="rId70" w:history="1">
        <w:r w:rsidR="000302D8" w:rsidRPr="00A85CFD">
          <w:rPr>
            <w:rFonts w:eastAsia="Times New Roman"/>
            <w:color w:val="0000FF"/>
            <w:szCs w:val="24"/>
            <w:u w:val="single"/>
            <w:lang w:val="en-CA" w:eastAsia="en-DE"/>
          </w:rPr>
          <w:t>JVET-V0011</w:t>
        </w:r>
      </w:hyperlink>
      <w:r w:rsidR="000302D8" w:rsidRPr="00A85CFD">
        <w:rPr>
          <w:rFonts w:eastAsia="Times New Roman"/>
          <w:szCs w:val="24"/>
          <w:lang w:val="en-CA" w:eastAsia="en-DE"/>
        </w:rPr>
        <w:t xml:space="preserve"> JVET AHG report: Neural network-based video coding (AHG11) [S. Liu, A. Segall, Y. Ye, E. Alshina, J. Chen, F. </w:t>
      </w:r>
      <w:r w:rsidR="000302D8" w:rsidRPr="00A85CFD">
        <w:rPr>
          <w:rFonts w:eastAsia="Times New Roman"/>
          <w:szCs w:val="24"/>
          <w:lang w:val="en-CA"/>
        </w:rPr>
        <w:t>Galpin</w:t>
      </w:r>
      <w:r w:rsidR="000302D8" w:rsidRPr="00A85CFD">
        <w:rPr>
          <w:rFonts w:eastAsia="Times New Roman"/>
          <w:szCs w:val="24"/>
          <w:lang w:val="en-CA" w:eastAsia="en-DE"/>
        </w:rPr>
        <w:t>, J. Pfaff, S. S. Wang, M. Wien, P. Wu, J. Xu]</w:t>
      </w:r>
    </w:p>
    <w:p w14:paraId="0F5C0D08" w14:textId="77777777" w:rsidR="00C877BE" w:rsidRDefault="00C877BE" w:rsidP="00C877BE">
      <w:pPr>
        <w:rPr>
          <w:lang w:eastAsia="en-DE"/>
        </w:rPr>
      </w:pPr>
      <w:r>
        <w:rPr>
          <w:lang w:eastAsia="en-DE"/>
        </w:rP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pPr>
        <w:rPr>
          <w:lang w:eastAsia="en-DE"/>
        </w:rPr>
      </w:pPr>
      <w:r>
        <w:rPr>
          <w:lang w:eastAsia="en-DE"/>
        </w:rPr>
        <w:t>2.1</w:t>
      </w:r>
      <w:r>
        <w:rPr>
          <w:lang w:eastAsia="en-DE"/>
        </w:rPr>
        <w:tab/>
        <w:t>Technical Evaluation</w:t>
      </w:r>
    </w:p>
    <w:p w14:paraId="36454E9F" w14:textId="77777777" w:rsidR="00C877BE" w:rsidRDefault="00C877BE" w:rsidP="00C877BE">
      <w:pPr>
        <w:rPr>
          <w:lang w:eastAsia="en-DE"/>
        </w:rPr>
      </w:pPr>
      <w:r>
        <w:rPr>
          <w:lang w:eastAsia="en-DE"/>
        </w:rP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Pr>
        <w:rPr>
          <w:lang w:eastAsia="en-DE"/>
        </w:rPr>
      </w:pPr>
    </w:p>
    <w:p w14:paraId="5FBDD84B" w14:textId="77777777" w:rsidR="00C877BE" w:rsidRDefault="00C877BE" w:rsidP="00C877BE">
      <w:pPr>
        <w:rPr>
          <w:lang w:eastAsia="en-DE"/>
        </w:rPr>
      </w:pPr>
      <w:r>
        <w:rPr>
          <w:lang w:eastAsia="en-DE"/>
        </w:rPr>
        <w:t>A summary of the performance of technology provided as input to the 22nd meeting is provided below:</w:t>
      </w:r>
    </w:p>
    <w:p w14:paraId="111F8E30" w14:textId="5A42E9CA" w:rsidR="00C877BE" w:rsidRDefault="00C877BE" w:rsidP="00C877BE">
      <w:pPr>
        <w:rPr>
          <w:lang w:eastAsia="en-DE"/>
        </w:rPr>
      </w:pPr>
    </w:p>
    <w:p w14:paraId="7B61AB2F" w14:textId="77777777" w:rsidR="00C877BE" w:rsidRPr="00C877BE" w:rsidRDefault="00C877BE" w:rsidP="00C877BE">
      <w:pPr>
        <w:rPr>
          <w:b/>
          <w:bCs/>
          <w:lang w:val="en-US" w:eastAsia="en-DE"/>
        </w:rPr>
      </w:pPr>
      <w:r w:rsidRPr="00C877BE">
        <w:rPr>
          <w:b/>
          <w:bCs/>
          <w:lang w:val="en-US" w:eastAsia="en-DE"/>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eastAsia="en-DE"/>
              </w:rPr>
            </w:pPr>
            <w:r w:rsidRPr="00C877BE">
              <w:rPr>
                <w:b/>
                <w:bCs/>
                <w:lang w:val="en-US" w:eastAsia="en-DE"/>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eastAsia="en-DE"/>
              </w:rPr>
            </w:pPr>
            <w:r w:rsidRPr="00C877BE">
              <w:rPr>
                <w:b/>
                <w:bCs/>
                <w:lang w:val="en-US" w:eastAsia="en-DE"/>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eastAsia="en-DE"/>
              </w:rPr>
            </w:pPr>
            <w:r w:rsidRPr="00C877BE">
              <w:rPr>
                <w:b/>
                <w:bCs/>
                <w:lang w:val="en-US" w:eastAsia="en-DE"/>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eastAsia="en-DE"/>
              </w:rPr>
            </w:pPr>
            <w:r w:rsidRPr="00C877BE">
              <w:rPr>
                <w:b/>
                <w:bCs/>
                <w:lang w:val="en-US" w:eastAsia="en-DE"/>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eastAsia="en-DE"/>
              </w:rPr>
            </w:pPr>
            <w:r w:rsidRPr="00C877BE">
              <w:rPr>
                <w:b/>
                <w:bCs/>
                <w:lang w:val="en-US" w:eastAsia="en-DE"/>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eastAsia="en-DE"/>
              </w:rPr>
            </w:pPr>
            <w:r w:rsidRPr="00C877BE">
              <w:rPr>
                <w:b/>
                <w:bCs/>
                <w:lang w:val="en-US" w:eastAsia="en-DE"/>
              </w:rPr>
              <w:t>Dec.T.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eastAsia="en-DE"/>
              </w:rPr>
            </w:pPr>
            <w:r w:rsidRPr="00C877BE">
              <w:rPr>
                <w:lang w:val="en-US" w:eastAsia="en-DE"/>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eastAsia="en-DE"/>
              </w:rPr>
            </w:pPr>
            <w:r w:rsidRPr="00C877BE">
              <w:rPr>
                <w:lang w:val="en-US" w:eastAsia="en-DE"/>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eastAsia="en-DE"/>
              </w:rPr>
            </w:pPr>
            <w:r w:rsidRPr="00C877BE">
              <w:rPr>
                <w:lang w:val="en-US" w:eastAsia="en-DE"/>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eastAsia="en-DE"/>
              </w:rPr>
            </w:pPr>
            <w:r w:rsidRPr="00C877BE">
              <w:rPr>
                <w:lang w:val="en-US" w:eastAsia="en-DE"/>
              </w:rPr>
              <w:t>SupeRes</w:t>
            </w:r>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eastAsia="en-DE"/>
              </w:rPr>
            </w:pPr>
            <w:r w:rsidRPr="00C877BE">
              <w:rPr>
                <w:lang w:val="en-US" w:eastAsia="en-DE"/>
              </w:rPr>
              <w:t>RA(4K):</w:t>
            </w:r>
            <w:r w:rsidRPr="00C877BE">
              <w:rPr>
                <w:b/>
                <w:bCs/>
                <w:lang w:val="en-US" w:eastAsia="en-DE"/>
              </w:rPr>
              <w:t>2.5</w:t>
            </w:r>
            <w:r w:rsidRPr="00C877BE">
              <w:rPr>
                <w:lang w:val="en-US" w:eastAsia="en-DE"/>
              </w:rPr>
              <w:t>%(Y)</w:t>
            </w:r>
            <w:r w:rsidRPr="00C877BE">
              <w:rPr>
                <w:lang w:val="en-US" w:eastAsia="en-DE"/>
              </w:rPr>
              <w:br/>
              <w:t>RA(4K):</w:t>
            </w:r>
            <w:r w:rsidRPr="00C877BE">
              <w:rPr>
                <w:b/>
                <w:bCs/>
                <w:lang w:val="en-US" w:eastAsia="en-DE"/>
              </w:rPr>
              <w:t>5.8</w:t>
            </w:r>
            <w:r w:rsidRPr="00C877BE">
              <w:rPr>
                <w:lang w:val="en-US" w:eastAsia="en-DE"/>
              </w:rPr>
              <w:t>%(Y)</w:t>
            </w:r>
            <w:r w:rsidRPr="00C877BE">
              <w:rPr>
                <w:lang w:val="en-US" w:eastAsia="en-DE"/>
              </w:rPr>
              <w:br/>
              <w:t>RA(4K):</w:t>
            </w:r>
            <w:r w:rsidRPr="00C877BE">
              <w:rPr>
                <w:b/>
                <w:bCs/>
                <w:lang w:val="en-US" w:eastAsia="en-DE"/>
              </w:rPr>
              <w:t>6.5</w:t>
            </w:r>
            <w:r w:rsidRPr="00C877BE">
              <w:rPr>
                <w:lang w:val="en-US" w:eastAsia="en-DE"/>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eastAsia="en-DE"/>
              </w:rPr>
            </w:pPr>
            <w:r w:rsidRPr="00C877BE">
              <w:rPr>
                <w:lang w:val="en-US" w:eastAsia="en-DE"/>
              </w:rPr>
              <w:t>×0.3</w:t>
            </w:r>
            <w:r w:rsidRPr="00C877BE">
              <w:rPr>
                <w:lang w:val="en-US" w:eastAsia="en-DE"/>
              </w:rPr>
              <w:br/>
              <w:t>×1.5</w:t>
            </w:r>
            <w:r w:rsidRPr="00C877BE">
              <w:rPr>
                <w:lang w:val="en-US" w:eastAsia="en-DE"/>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eastAsia="en-DE"/>
              </w:rPr>
            </w:pPr>
            <w:r w:rsidRPr="00C877BE">
              <w:rPr>
                <w:lang w:val="en-US" w:eastAsia="en-DE"/>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eastAsia="en-DE"/>
              </w:rPr>
            </w:pPr>
            <w:r w:rsidRPr="00C877BE">
              <w:rPr>
                <w:lang w:val="en-US" w:eastAsia="en-DE"/>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eastAsia="en-DE"/>
              </w:rPr>
            </w:pPr>
            <w:r w:rsidRPr="00C877BE">
              <w:rPr>
                <w:lang w:val="en-US" w:eastAsia="en-DE"/>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eastAsia="en-DE"/>
              </w:rPr>
            </w:pPr>
            <w:r w:rsidRPr="00C877BE">
              <w:rPr>
                <w:lang w:val="en-US" w:eastAsia="en-DE"/>
              </w:rPr>
              <w:t>SupeRes</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eastAsia="en-DE"/>
              </w:rPr>
            </w:pPr>
            <w:r w:rsidRPr="00C877BE">
              <w:rPr>
                <w:lang w:val="en-US" w:eastAsia="en-DE"/>
              </w:rPr>
              <w:t>RA(4K):</w:t>
            </w:r>
            <w:r w:rsidRPr="00C877BE">
              <w:rPr>
                <w:b/>
                <w:bCs/>
                <w:lang w:val="en-US" w:eastAsia="en-DE"/>
              </w:rPr>
              <w:t>8.1</w:t>
            </w:r>
            <w:r w:rsidRPr="00C877BE">
              <w:rPr>
                <w:lang w:val="en-US" w:eastAsia="en-DE"/>
              </w:rPr>
              <w:t>%(Y)</w:t>
            </w:r>
            <w:r w:rsidRPr="00C877BE">
              <w:rPr>
                <w:lang w:val="en-US" w:eastAsia="en-DE"/>
              </w:rPr>
              <w:br/>
              <w:t>AI(4K): </w:t>
            </w:r>
            <w:r w:rsidRPr="00C877BE">
              <w:rPr>
                <w:b/>
                <w:bCs/>
                <w:lang w:val="en-US" w:eastAsia="en-DE"/>
              </w:rPr>
              <w:t>10.8</w:t>
            </w:r>
            <w:r w:rsidRPr="00C877BE">
              <w:rPr>
                <w:lang w:val="en-US" w:eastAsia="en-DE"/>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eastAsia="en-DE"/>
              </w:rPr>
            </w:pPr>
            <w:r w:rsidRPr="00C877BE">
              <w:rPr>
                <w:lang w:val="en-US" w:eastAsia="en-DE"/>
              </w:rPr>
              <w:t>×0.3</w:t>
            </w:r>
            <w:r w:rsidRPr="00C877BE">
              <w:rPr>
                <w:lang w:val="en-US" w:eastAsia="en-DE"/>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eastAsia="en-DE"/>
              </w:rPr>
            </w:pPr>
            <w:r w:rsidRPr="00C877BE">
              <w:rPr>
                <w:lang w:val="en-US" w:eastAsia="en-DE"/>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eastAsia="en-DE"/>
              </w:rPr>
            </w:pPr>
            <w:r w:rsidRPr="00C877BE">
              <w:rPr>
                <w:lang w:val="en-US" w:eastAsia="en-DE"/>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eastAsia="en-DE"/>
              </w:rPr>
            </w:pPr>
            <w:r w:rsidRPr="00C877BE">
              <w:rPr>
                <w:lang w:val="en-US" w:eastAsia="en-DE"/>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eastAsia="en-DE"/>
              </w:rPr>
            </w:pPr>
            <w:r w:rsidRPr="00C877BE">
              <w:rPr>
                <w:lang w:val="en-US" w:eastAsia="en-DE"/>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eastAsia="en-DE"/>
              </w:rPr>
            </w:pPr>
            <w:r w:rsidRPr="00C877BE">
              <w:rPr>
                <w:lang w:val="en-US" w:eastAsia="en-DE"/>
              </w:rPr>
              <w:t>RA:</w:t>
            </w:r>
            <w:r w:rsidRPr="00C877BE">
              <w:rPr>
                <w:b/>
                <w:bCs/>
                <w:lang w:val="en-US" w:eastAsia="en-DE"/>
              </w:rPr>
              <w:t>7.2</w:t>
            </w:r>
            <w:r w:rsidRPr="00C877BE">
              <w:rPr>
                <w:lang w:val="en-US" w:eastAsia="en-DE"/>
              </w:rPr>
              <w:t>%(Y); 13% (Ch)</w:t>
            </w:r>
            <w:r w:rsidRPr="00C877BE">
              <w:rPr>
                <w:lang w:val="en-US" w:eastAsia="en-DE"/>
              </w:rPr>
              <w:br/>
              <w:t>RA:</w:t>
            </w:r>
            <w:r w:rsidRPr="00C877BE">
              <w:rPr>
                <w:b/>
                <w:bCs/>
                <w:lang w:val="en-US" w:eastAsia="en-DE"/>
              </w:rPr>
              <w:t>7.5</w:t>
            </w:r>
            <w:r w:rsidRPr="00C877BE">
              <w:rPr>
                <w:lang w:val="en-US" w:eastAsia="en-DE"/>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eastAsia="en-DE"/>
              </w:rPr>
            </w:pPr>
            <w:r w:rsidRPr="00C877BE">
              <w:rPr>
                <w:lang w:val="en-US" w:eastAsia="en-DE"/>
              </w:rPr>
              <w:t>×137</w:t>
            </w:r>
            <w:r w:rsidRPr="00C877BE">
              <w:rPr>
                <w:lang w:val="en-US" w:eastAsia="en-DE"/>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eastAsia="en-DE"/>
              </w:rPr>
            </w:pPr>
            <w:r w:rsidRPr="00C877BE">
              <w:rPr>
                <w:lang w:val="en-US" w:eastAsia="en-DE"/>
              </w:rPr>
              <w:lastRenderedPageBreak/>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eastAsia="en-DE"/>
              </w:rPr>
            </w:pPr>
            <w:r w:rsidRPr="00C877BE">
              <w:rPr>
                <w:lang w:val="en-US" w:eastAsia="en-DE"/>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eastAsia="en-DE"/>
              </w:rPr>
            </w:pPr>
            <w:r w:rsidRPr="00C877BE">
              <w:rPr>
                <w:lang w:val="en-US" w:eastAsia="en-DE"/>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eastAsia="en-DE"/>
              </w:rPr>
            </w:pPr>
            <w:r w:rsidRPr="00C877BE">
              <w:rPr>
                <w:lang w:val="en-US" w:eastAsia="en-DE"/>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eastAsia="en-DE"/>
              </w:rPr>
            </w:pPr>
            <w:r w:rsidRPr="00C877BE">
              <w:rPr>
                <w:lang w:val="en-US" w:eastAsia="en-DE"/>
              </w:rPr>
              <w:t>RA:</w:t>
            </w:r>
            <w:r w:rsidRPr="00C877BE">
              <w:rPr>
                <w:b/>
                <w:bCs/>
                <w:lang w:val="en-US" w:eastAsia="en-DE"/>
              </w:rPr>
              <w:t>8.3</w:t>
            </w:r>
            <w:r w:rsidRPr="00C877BE">
              <w:rPr>
                <w:lang w:val="en-US" w:eastAsia="en-DE"/>
              </w:rPr>
              <w:t>%(Y); 20% (Ch)</w:t>
            </w:r>
            <w:r w:rsidRPr="00C877BE">
              <w:rPr>
                <w:lang w:val="en-US" w:eastAsia="en-DE"/>
              </w:rPr>
              <w:br/>
              <w:t>RA:</w:t>
            </w:r>
            <w:r w:rsidRPr="00C877BE">
              <w:rPr>
                <w:b/>
                <w:bCs/>
                <w:lang w:val="en-US" w:eastAsia="en-DE"/>
              </w:rPr>
              <w:t>8.5</w:t>
            </w:r>
            <w:r w:rsidRPr="00C877BE">
              <w:rPr>
                <w:lang w:val="en-US" w:eastAsia="en-DE"/>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eastAsia="en-DE"/>
              </w:rPr>
            </w:pPr>
            <w:r w:rsidRPr="00C877BE">
              <w:rPr>
                <w:lang w:val="en-US" w:eastAsia="en-DE"/>
              </w:rPr>
              <w:t>×337</w:t>
            </w:r>
            <w:r w:rsidRPr="00C877BE">
              <w:rPr>
                <w:lang w:val="en-US" w:eastAsia="en-DE"/>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eastAsia="en-DE"/>
              </w:rPr>
            </w:pPr>
            <w:r w:rsidRPr="00C877BE">
              <w:rPr>
                <w:lang w:val="en-US" w:eastAsia="en-DE"/>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eastAsia="en-DE"/>
              </w:rPr>
            </w:pPr>
            <w:r w:rsidRPr="00C877BE">
              <w:rPr>
                <w:lang w:val="en-US" w:eastAsia="en-DE"/>
              </w:rPr>
              <w:t>EE1-1.1: neural network based in-loop filter using depthwise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eastAsia="en-DE"/>
              </w:rPr>
            </w:pPr>
            <w:r w:rsidRPr="00C877BE">
              <w:rPr>
                <w:lang w:val="en-US" w:eastAsia="en-DE"/>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eastAsia="en-DE"/>
              </w:rPr>
            </w:pPr>
            <w:r w:rsidRPr="00C877BE">
              <w:rPr>
                <w:lang w:val="en-US" w:eastAsia="en-DE"/>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eastAsia="en-DE"/>
              </w:rPr>
            </w:pPr>
            <w:r w:rsidRPr="00C877BE">
              <w:rPr>
                <w:lang w:val="en-US" w:eastAsia="en-DE"/>
              </w:rPr>
              <w:t>RA:</w:t>
            </w:r>
            <w:r w:rsidRPr="00C877BE">
              <w:rPr>
                <w:b/>
                <w:bCs/>
                <w:lang w:val="en-US" w:eastAsia="en-DE"/>
              </w:rPr>
              <w:t>1.0</w:t>
            </w:r>
            <w:r w:rsidRPr="00C877BE">
              <w:rPr>
                <w:lang w:val="en-US" w:eastAsia="en-DE"/>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eastAsia="en-DE"/>
              </w:rPr>
            </w:pPr>
            <w:r w:rsidRPr="00C877BE">
              <w:rPr>
                <w:lang w:val="en-US" w:eastAsia="en-DE"/>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eastAsia="en-DE"/>
              </w:rPr>
            </w:pPr>
            <w:r w:rsidRPr="00C877BE">
              <w:rPr>
                <w:lang w:val="en-US" w:eastAsia="en-DE"/>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eastAsia="en-DE"/>
              </w:rPr>
            </w:pPr>
            <w:r w:rsidRPr="00C877BE">
              <w:rPr>
                <w:lang w:val="en-US" w:eastAsia="en-DE"/>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eastAsia="en-DE"/>
              </w:rPr>
            </w:pPr>
            <w:r w:rsidRPr="00C877BE">
              <w:rPr>
                <w:lang w:val="en-US" w:eastAsia="en-DE"/>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eastAsia="en-DE"/>
              </w:rPr>
            </w:pPr>
            <w:r w:rsidRPr="00C877BE">
              <w:rPr>
                <w:lang w:val="en-US" w:eastAsia="en-DE"/>
              </w:rPr>
              <w:t>SupeRes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eastAsia="en-DE"/>
              </w:rPr>
            </w:pPr>
            <w:r w:rsidRPr="00C877BE">
              <w:rPr>
                <w:lang w:val="en-US" w:eastAsia="en-DE"/>
              </w:rPr>
              <w:t>RA(4K):</w:t>
            </w:r>
            <w:r w:rsidRPr="00C877BE">
              <w:rPr>
                <w:b/>
                <w:bCs/>
                <w:lang w:val="en-US" w:eastAsia="en-DE"/>
              </w:rPr>
              <w:t>9.6</w:t>
            </w:r>
            <w:r w:rsidRPr="00C877BE">
              <w:rPr>
                <w:lang w:val="en-US" w:eastAsia="en-DE"/>
              </w:rPr>
              <w:t>%(Y)</w:t>
            </w:r>
            <w:r w:rsidRPr="00C877BE">
              <w:rPr>
                <w:lang w:val="en-US" w:eastAsia="en-DE"/>
              </w:rPr>
              <w:br/>
              <w:t>LD(4K):</w:t>
            </w:r>
            <w:r w:rsidRPr="00C877BE">
              <w:rPr>
                <w:b/>
                <w:bCs/>
                <w:lang w:val="en-US" w:eastAsia="en-DE"/>
              </w:rPr>
              <w:t>17.5</w:t>
            </w:r>
            <w:r w:rsidRPr="00C877BE">
              <w:rPr>
                <w:lang w:val="en-US" w:eastAsia="en-DE"/>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eastAsia="en-DE"/>
              </w:rPr>
            </w:pPr>
            <w:r w:rsidRPr="00C877BE">
              <w:rPr>
                <w:lang w:val="en-US" w:eastAsia="en-DE"/>
              </w:rPr>
              <w:t>no info</w:t>
            </w:r>
          </w:p>
        </w:tc>
      </w:tr>
    </w:tbl>
    <w:p w14:paraId="37F15B10" w14:textId="77777777" w:rsidR="00C877BE" w:rsidRPr="00C877BE" w:rsidRDefault="00C877BE" w:rsidP="00C877BE">
      <w:pPr>
        <w:rPr>
          <w:lang w:val="en-US" w:eastAsia="en-DE"/>
        </w:rPr>
      </w:pPr>
    </w:p>
    <w:p w14:paraId="413F55EB" w14:textId="77777777" w:rsidR="00C877BE" w:rsidRPr="00C877BE" w:rsidRDefault="00C877BE" w:rsidP="00C877BE">
      <w:pPr>
        <w:rPr>
          <w:b/>
          <w:bCs/>
          <w:lang w:val="en-US" w:eastAsia="en-DE"/>
        </w:rPr>
      </w:pPr>
      <w:r w:rsidRPr="00C877BE">
        <w:rPr>
          <w:b/>
          <w:bCs/>
          <w:lang w:val="en-US" w:eastAsia="en-DE"/>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eastAsia="en-DE"/>
              </w:rPr>
            </w:pPr>
            <w:r w:rsidRPr="00C877BE">
              <w:rPr>
                <w:b/>
                <w:bCs/>
                <w:lang w:val="en-US" w:eastAsia="en-DE"/>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eastAsia="en-DE"/>
              </w:rPr>
            </w:pPr>
            <w:r w:rsidRPr="00C877BE">
              <w:rPr>
                <w:b/>
                <w:bCs/>
                <w:lang w:val="en-US" w:eastAsia="en-DE"/>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eastAsia="en-DE"/>
              </w:rPr>
            </w:pPr>
            <w:r w:rsidRPr="00C877BE">
              <w:rPr>
                <w:b/>
                <w:bCs/>
                <w:lang w:val="en-US" w:eastAsia="en-DE"/>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eastAsia="en-DE"/>
              </w:rPr>
            </w:pPr>
            <w:r w:rsidRPr="00C877BE">
              <w:rPr>
                <w:b/>
                <w:bCs/>
                <w:lang w:val="en-US" w:eastAsia="en-DE"/>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eastAsia="en-DE"/>
              </w:rPr>
            </w:pPr>
            <w:r w:rsidRPr="00C877BE">
              <w:rPr>
                <w:b/>
                <w:bCs/>
                <w:lang w:val="en-US" w:eastAsia="en-DE"/>
              </w:rPr>
              <w:t>Dec.T.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B47C6C" w:rsidP="00C877BE">
            <w:pPr>
              <w:rPr>
                <w:u w:val="single"/>
                <w:lang w:val="en-US" w:eastAsia="en-DE"/>
              </w:rPr>
            </w:pPr>
            <w:hyperlink r:id="rId71" w:history="1">
              <w:r w:rsidR="00C877BE" w:rsidRPr="00C877BE">
                <w:rPr>
                  <w:rStyle w:val="Hyperlink"/>
                  <w:lang w:val="en-US" w:eastAsia="en-DE"/>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eastAsia="en-DE"/>
              </w:rPr>
            </w:pPr>
            <w:r w:rsidRPr="00C877BE">
              <w:rPr>
                <w:lang w:val="en-US" w:eastAsia="en-DE"/>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eastAsia="en-DE"/>
              </w:rPr>
            </w:pPr>
            <w:r w:rsidRPr="00C877BE">
              <w:rPr>
                <w:lang w:val="en-US" w:eastAsia="en-DE"/>
              </w:rPr>
              <w:t>RA:</w:t>
            </w:r>
            <w:r w:rsidRPr="00C877BE">
              <w:rPr>
                <w:b/>
                <w:bCs/>
                <w:lang w:val="en-US" w:eastAsia="en-DE"/>
              </w:rPr>
              <w:t xml:space="preserve"> 5</w:t>
            </w:r>
            <w:r w:rsidRPr="00C877BE">
              <w:rPr>
                <w:lang w:val="en-US" w:eastAsia="en-DE"/>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eastAsia="en-DE"/>
              </w:rPr>
            </w:pPr>
            <w:r w:rsidRPr="00C877BE">
              <w:rPr>
                <w:lang w:val="en-US" w:eastAsia="en-DE"/>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B47C6C" w:rsidP="00C877BE">
            <w:pPr>
              <w:rPr>
                <w:u w:val="single"/>
                <w:lang w:val="en-US" w:eastAsia="en-DE"/>
              </w:rPr>
            </w:pPr>
            <w:hyperlink r:id="rId72" w:history="1">
              <w:r w:rsidR="00C877BE" w:rsidRPr="00C877BE">
                <w:rPr>
                  <w:rStyle w:val="Hyperlink"/>
                  <w:lang w:val="en-US" w:eastAsia="en-DE"/>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eastAsia="en-DE"/>
              </w:rPr>
            </w:pPr>
            <w:r w:rsidRPr="00C877BE">
              <w:rPr>
                <w:lang w:val="en-US" w:eastAsia="en-DE"/>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eastAsia="en-DE"/>
              </w:rPr>
            </w:pPr>
            <w:r w:rsidRPr="00C877BE">
              <w:rPr>
                <w:lang w:val="en-US" w:eastAsia="en-DE"/>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eastAsia="en-DE"/>
              </w:rPr>
            </w:pPr>
            <w:proofErr w:type="gramStart"/>
            <w:r w:rsidRPr="00C877BE">
              <w:rPr>
                <w:lang w:val="en-US" w:eastAsia="en-DE"/>
              </w:rPr>
              <w:t>RA(</w:t>
            </w:r>
            <w:proofErr w:type="gramEnd"/>
            <w:r w:rsidRPr="00C877BE">
              <w:rPr>
                <w:lang w:val="en-US" w:eastAsia="en-DE"/>
              </w:rPr>
              <w:t>C&amp;D classes):</w:t>
            </w:r>
            <w:r w:rsidRPr="00C877BE">
              <w:rPr>
                <w:b/>
                <w:bCs/>
                <w:lang w:val="en-US" w:eastAsia="en-DE"/>
              </w:rPr>
              <w:t xml:space="preserve"> 2.5</w:t>
            </w:r>
            <w:r w:rsidRPr="00C877BE">
              <w:rPr>
                <w:lang w:val="en-US" w:eastAsia="en-DE"/>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eastAsia="en-DE"/>
              </w:rPr>
            </w:pPr>
            <w:r w:rsidRPr="00C877BE">
              <w:rPr>
                <w:lang w:val="en-US" w:eastAsia="en-DE"/>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B47C6C" w:rsidP="00C877BE">
            <w:pPr>
              <w:rPr>
                <w:u w:val="single"/>
                <w:lang w:val="en-US" w:eastAsia="en-DE"/>
              </w:rPr>
            </w:pPr>
            <w:hyperlink r:id="rId73" w:history="1">
              <w:r w:rsidR="00C877BE" w:rsidRPr="00C877BE">
                <w:rPr>
                  <w:rStyle w:val="Hyperlink"/>
                  <w:lang w:val="en-US" w:eastAsia="en-DE"/>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eastAsia="en-DE"/>
              </w:rPr>
            </w:pPr>
            <w:r w:rsidRPr="00C877BE">
              <w:rPr>
                <w:lang w:val="en-US" w:eastAsia="en-DE"/>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eastAsia="en-DE"/>
              </w:rPr>
            </w:pPr>
            <w:r w:rsidRPr="00C877BE">
              <w:rPr>
                <w:lang w:val="en-US" w:eastAsia="en-DE"/>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eastAsia="en-DE"/>
              </w:rPr>
            </w:pPr>
            <w:r w:rsidRPr="00C877BE">
              <w:rPr>
                <w:lang w:val="en-US" w:eastAsia="en-DE"/>
              </w:rPr>
              <w:t>RA:</w:t>
            </w:r>
            <w:r w:rsidRPr="00C877BE">
              <w:rPr>
                <w:b/>
                <w:bCs/>
                <w:lang w:val="en-US" w:eastAsia="en-DE"/>
              </w:rPr>
              <w:t xml:space="preserve"> 0.6 </w:t>
            </w:r>
            <w:r w:rsidRPr="00C877BE">
              <w:rPr>
                <w:lang w:val="en-US" w:eastAsia="en-DE"/>
              </w:rPr>
              <w:t xml:space="preserve">% / </w:t>
            </w:r>
            <w:r w:rsidRPr="00C877BE">
              <w:rPr>
                <w:b/>
                <w:bCs/>
                <w:lang w:val="en-US" w:eastAsia="en-DE"/>
              </w:rPr>
              <w:t>0.9</w:t>
            </w:r>
            <w:r w:rsidRPr="00C877BE">
              <w:rPr>
                <w:lang w:val="en-US" w:eastAsia="en-DE"/>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eastAsia="en-DE"/>
              </w:rPr>
            </w:pPr>
            <w:r w:rsidRPr="00C877BE">
              <w:rPr>
                <w:lang w:val="en-US" w:eastAsia="en-DE"/>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B47C6C" w:rsidP="00C877BE">
            <w:pPr>
              <w:rPr>
                <w:u w:val="single"/>
                <w:lang w:val="en-US" w:eastAsia="en-DE"/>
              </w:rPr>
            </w:pPr>
            <w:hyperlink r:id="rId74" w:history="1">
              <w:r w:rsidR="00C877BE" w:rsidRPr="00C877BE">
                <w:rPr>
                  <w:rStyle w:val="Hyperlink"/>
                  <w:lang w:val="en-US" w:eastAsia="en-DE"/>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eastAsia="en-DE"/>
              </w:rPr>
            </w:pPr>
            <w:r w:rsidRPr="00C877BE">
              <w:rPr>
                <w:lang w:val="en-US" w:eastAsia="en-DE"/>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eastAsia="en-DE"/>
              </w:rPr>
            </w:pPr>
            <w:r w:rsidRPr="00C877BE">
              <w:rPr>
                <w:lang w:val="en-US" w:eastAsia="en-DE"/>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eastAsia="en-DE"/>
              </w:rPr>
            </w:pPr>
            <w:proofErr w:type="gramStart"/>
            <w:r w:rsidRPr="00C877BE">
              <w:rPr>
                <w:lang w:val="en-US" w:eastAsia="en-DE"/>
              </w:rPr>
              <w:t>RA(</w:t>
            </w:r>
            <w:proofErr w:type="gramEnd"/>
            <w:r w:rsidRPr="00C877BE">
              <w:rPr>
                <w:lang w:val="en-US" w:eastAsia="en-DE"/>
              </w:rPr>
              <w:t>C&amp;D classes):</w:t>
            </w:r>
            <w:r w:rsidRPr="00C877BE">
              <w:rPr>
                <w:b/>
                <w:bCs/>
                <w:lang w:val="en-US" w:eastAsia="en-DE"/>
              </w:rPr>
              <w:t xml:space="preserve"> 6</w:t>
            </w:r>
            <w:r w:rsidRPr="00C877BE">
              <w:rPr>
                <w:lang w:val="en-US" w:eastAsia="en-DE"/>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eastAsia="en-DE"/>
              </w:rPr>
            </w:pPr>
            <w:r w:rsidRPr="00C877BE">
              <w:rPr>
                <w:lang w:val="en-US" w:eastAsia="en-DE"/>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B47C6C" w:rsidP="00C877BE">
            <w:pPr>
              <w:rPr>
                <w:u w:val="single"/>
                <w:lang w:val="en-US" w:eastAsia="en-DE"/>
              </w:rPr>
            </w:pPr>
            <w:hyperlink r:id="rId75" w:history="1">
              <w:r w:rsidR="00C877BE" w:rsidRPr="00C877BE">
                <w:rPr>
                  <w:rStyle w:val="Hyperlink"/>
                  <w:lang w:val="en-US" w:eastAsia="en-DE"/>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eastAsia="en-DE"/>
              </w:rPr>
            </w:pPr>
            <w:r w:rsidRPr="00C877BE">
              <w:rPr>
                <w:lang w:val="en-US" w:eastAsia="en-DE"/>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eastAsia="en-DE"/>
              </w:rPr>
            </w:pPr>
            <w:r w:rsidRPr="00C877BE">
              <w:rPr>
                <w:lang w:val="en-US" w:eastAsia="en-DE"/>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eastAsia="en-DE"/>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B47C6C" w:rsidP="00C877BE">
            <w:pPr>
              <w:rPr>
                <w:u w:val="single"/>
                <w:lang w:val="en-US" w:eastAsia="en-DE"/>
              </w:rPr>
            </w:pPr>
            <w:hyperlink r:id="rId76" w:history="1">
              <w:r w:rsidR="00C877BE" w:rsidRPr="00C877BE">
                <w:rPr>
                  <w:rStyle w:val="Hyperlink"/>
                  <w:lang w:val="en-US" w:eastAsia="en-DE"/>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eastAsia="en-DE"/>
              </w:rPr>
            </w:pPr>
            <w:r w:rsidRPr="00C877BE">
              <w:rPr>
                <w:lang w:val="en-US" w:eastAsia="en-DE"/>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eastAsia="en-DE"/>
              </w:rPr>
            </w:pPr>
            <w:r w:rsidRPr="00C877BE">
              <w:rPr>
                <w:lang w:val="en-US" w:eastAsia="en-DE"/>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eastAsia="en-DE"/>
              </w:rPr>
            </w:pPr>
            <w:r w:rsidRPr="00C877BE">
              <w:rPr>
                <w:lang w:val="en-US" w:eastAsia="en-DE"/>
              </w:rPr>
              <w:t>K=5 RA:</w:t>
            </w:r>
            <w:r w:rsidRPr="00C877BE">
              <w:rPr>
                <w:b/>
                <w:bCs/>
                <w:lang w:val="en-US" w:eastAsia="en-DE"/>
              </w:rPr>
              <w:t xml:space="preserve"> 2.8 </w:t>
            </w:r>
            <w:r w:rsidRPr="00C877BE">
              <w:rPr>
                <w:lang w:val="en-US" w:eastAsia="en-DE"/>
              </w:rPr>
              <w:t xml:space="preserve">% (Y) AI: </w:t>
            </w:r>
            <w:r w:rsidRPr="00C877BE">
              <w:rPr>
                <w:b/>
                <w:bCs/>
                <w:lang w:val="en-US" w:eastAsia="en-DE"/>
              </w:rPr>
              <w:t>3.5</w:t>
            </w:r>
            <w:r w:rsidRPr="00C877BE">
              <w:rPr>
                <w:lang w:val="en-US" w:eastAsia="en-DE"/>
              </w:rPr>
              <w:t xml:space="preserve"> % (Y), in VTM11.0</w:t>
            </w:r>
            <w:r w:rsidRPr="00C877BE">
              <w:rPr>
                <w:lang w:val="en-US" w:eastAsia="en-DE"/>
              </w:rPr>
              <w:br/>
              <w:t xml:space="preserve">K=9 RA: </w:t>
            </w:r>
            <w:r w:rsidRPr="00C877BE">
              <w:rPr>
                <w:b/>
                <w:bCs/>
                <w:lang w:val="en-US" w:eastAsia="en-DE"/>
              </w:rPr>
              <w:t>3.5</w:t>
            </w:r>
            <w:r w:rsidRPr="00C877BE">
              <w:rPr>
                <w:lang w:val="en-US" w:eastAsia="en-DE"/>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eastAsia="en-DE"/>
              </w:rPr>
            </w:pPr>
            <w:r w:rsidRPr="00C877BE">
              <w:rPr>
                <w:lang w:val="en-US" w:eastAsia="en-DE"/>
              </w:rPr>
              <w:t>×95 (RA) ×350(AI)</w:t>
            </w:r>
            <w:r w:rsidRPr="00C877BE">
              <w:rPr>
                <w:lang w:val="en-US" w:eastAsia="en-DE"/>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B47C6C" w:rsidP="00C877BE">
            <w:pPr>
              <w:rPr>
                <w:u w:val="single"/>
                <w:lang w:val="en-US" w:eastAsia="en-DE"/>
              </w:rPr>
            </w:pPr>
            <w:hyperlink r:id="rId77" w:history="1">
              <w:r w:rsidR="00C877BE" w:rsidRPr="00C877BE">
                <w:rPr>
                  <w:rStyle w:val="Hyperlink"/>
                  <w:lang w:val="en-US" w:eastAsia="en-DE"/>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eastAsia="en-DE"/>
              </w:rPr>
            </w:pPr>
            <w:r w:rsidRPr="00C877BE">
              <w:rPr>
                <w:lang w:val="en-US" w:eastAsia="en-DE"/>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eastAsia="en-DE"/>
              </w:rPr>
            </w:pPr>
            <w:r w:rsidRPr="00C877BE">
              <w:rPr>
                <w:lang w:val="en-US" w:eastAsia="en-DE"/>
              </w:rPr>
              <w:t>RA (classes BCD) :</w:t>
            </w:r>
            <w:r w:rsidRPr="00C877BE">
              <w:rPr>
                <w:b/>
                <w:bCs/>
                <w:lang w:val="en-US" w:eastAsia="en-DE"/>
              </w:rPr>
              <w:t xml:space="preserve">11 </w:t>
            </w:r>
            <w:r w:rsidRPr="00C877BE">
              <w:rPr>
                <w:lang w:val="en-US" w:eastAsia="en-DE"/>
              </w:rPr>
              <w:t xml:space="preserve">% (Y) </w:t>
            </w:r>
            <w:r w:rsidRPr="00C877BE">
              <w:rPr>
                <w:lang w:val="en-US" w:eastAsia="en-DE"/>
              </w:rPr>
              <w:br/>
              <w:t xml:space="preserve">AI: </w:t>
            </w:r>
            <w:r w:rsidRPr="00C877BE">
              <w:rPr>
                <w:b/>
                <w:bCs/>
                <w:lang w:val="en-US" w:eastAsia="en-DE"/>
              </w:rPr>
              <w:t>8.8</w:t>
            </w:r>
            <w:r w:rsidRPr="00C877BE">
              <w:rPr>
                <w:lang w:val="en-US" w:eastAsia="en-DE"/>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eastAsia="en-DE"/>
              </w:rPr>
            </w:pPr>
            <w:r w:rsidRPr="00C877BE">
              <w:rPr>
                <w:lang w:val="en-US" w:eastAsia="en-DE"/>
              </w:rPr>
              <w:t>×290 (RA)</w:t>
            </w:r>
            <w:r w:rsidRPr="00C877BE">
              <w:rPr>
                <w:lang w:val="en-US" w:eastAsia="en-DE"/>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B47C6C" w:rsidP="00C877BE">
            <w:pPr>
              <w:rPr>
                <w:u w:val="single"/>
                <w:lang w:val="en-US" w:eastAsia="en-DE"/>
              </w:rPr>
            </w:pPr>
            <w:hyperlink r:id="rId78" w:history="1">
              <w:r w:rsidR="00C877BE" w:rsidRPr="00C877BE">
                <w:rPr>
                  <w:rStyle w:val="Hyperlink"/>
                  <w:lang w:val="en-US" w:eastAsia="en-DE"/>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eastAsia="en-DE"/>
              </w:rPr>
            </w:pPr>
            <w:r w:rsidRPr="00C877BE">
              <w:rPr>
                <w:lang w:val="en-US" w:eastAsia="en-DE"/>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eastAsia="en-DE"/>
              </w:rPr>
            </w:pPr>
            <w:r w:rsidRPr="00C877BE">
              <w:rPr>
                <w:lang w:val="en-US" w:eastAsia="en-DE"/>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eastAsia="en-DE"/>
              </w:rPr>
            </w:pPr>
            <w:r w:rsidRPr="00C877BE">
              <w:rPr>
                <w:lang w:val="en-US" w:eastAsia="en-DE"/>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eastAsia="en-DE"/>
              </w:rPr>
            </w:pPr>
            <w:r w:rsidRPr="00C877BE">
              <w:rPr>
                <w:lang w:val="en-US" w:eastAsia="en-DE"/>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B47C6C" w:rsidP="00C877BE">
            <w:pPr>
              <w:rPr>
                <w:u w:val="single"/>
                <w:lang w:val="en-US" w:eastAsia="en-DE"/>
              </w:rPr>
            </w:pPr>
            <w:hyperlink r:id="rId79" w:history="1">
              <w:r w:rsidR="00C877BE" w:rsidRPr="00C877BE">
                <w:rPr>
                  <w:rStyle w:val="Hyperlink"/>
                  <w:lang w:val="en-US" w:eastAsia="en-DE"/>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eastAsia="en-DE"/>
              </w:rPr>
            </w:pPr>
            <w:r w:rsidRPr="00C877BE">
              <w:rPr>
                <w:lang w:val="en-US" w:eastAsia="en-DE"/>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eastAsia="en-DE"/>
              </w:rPr>
            </w:pPr>
            <w:r w:rsidRPr="00C877BE">
              <w:rPr>
                <w:lang w:val="en-US" w:eastAsia="en-DE"/>
              </w:rPr>
              <w:t>RA (classes BCD) :</w:t>
            </w:r>
            <w:r w:rsidRPr="00C877BE">
              <w:rPr>
                <w:b/>
                <w:bCs/>
                <w:lang w:val="en-US" w:eastAsia="en-DE"/>
              </w:rPr>
              <w:t xml:space="preserve">9 </w:t>
            </w:r>
            <w:r w:rsidRPr="00C877BE">
              <w:rPr>
                <w:lang w:val="en-US" w:eastAsia="en-DE"/>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eastAsia="en-DE"/>
              </w:rPr>
            </w:pPr>
            <w:r w:rsidRPr="00C877BE">
              <w:rPr>
                <w:lang w:val="en-US" w:eastAsia="en-DE"/>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B47C6C" w:rsidP="00C877BE">
            <w:pPr>
              <w:rPr>
                <w:u w:val="single"/>
                <w:lang w:val="en-US" w:eastAsia="en-DE"/>
              </w:rPr>
            </w:pPr>
            <w:hyperlink r:id="rId80" w:history="1">
              <w:r w:rsidR="00C877BE" w:rsidRPr="00C877BE">
                <w:rPr>
                  <w:rStyle w:val="Hyperlink"/>
                  <w:lang w:val="en-US" w:eastAsia="en-DE"/>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eastAsia="en-DE"/>
              </w:rPr>
            </w:pPr>
            <w:r w:rsidRPr="00C877BE">
              <w:rPr>
                <w:lang w:val="en-US" w:eastAsia="en-DE"/>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eastAsia="en-DE"/>
              </w:rPr>
            </w:pPr>
            <w:r w:rsidRPr="00C877BE">
              <w:rPr>
                <w:lang w:val="en-US" w:eastAsia="en-DE"/>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eastAsia="en-DE"/>
              </w:rPr>
            </w:pPr>
            <w:proofErr w:type="gramStart"/>
            <w:r w:rsidRPr="00C877BE">
              <w:rPr>
                <w:lang w:val="en-US" w:eastAsia="en-DE"/>
              </w:rPr>
              <w:t>RA :</w:t>
            </w:r>
            <w:proofErr w:type="gramEnd"/>
            <w:r w:rsidRPr="00C877BE">
              <w:rPr>
                <w:lang w:val="en-US" w:eastAsia="en-DE"/>
              </w:rPr>
              <w:t xml:space="preserve"> </w:t>
            </w:r>
            <w:r w:rsidRPr="00C877BE">
              <w:rPr>
                <w:b/>
                <w:bCs/>
                <w:lang w:val="en-US" w:eastAsia="en-DE"/>
              </w:rPr>
              <w:t xml:space="preserve">1.7 </w:t>
            </w:r>
            <w:r w:rsidRPr="00C877BE">
              <w:rPr>
                <w:lang w:val="en-US" w:eastAsia="en-DE"/>
              </w:rPr>
              <w:t xml:space="preserve">% (Y) </w:t>
            </w:r>
            <w:r w:rsidRPr="00C877BE">
              <w:rPr>
                <w:lang w:val="en-US" w:eastAsia="en-DE"/>
              </w:rPr>
              <w:br/>
              <w:t xml:space="preserve">AI: </w:t>
            </w:r>
            <w:r w:rsidRPr="00C877BE">
              <w:rPr>
                <w:b/>
                <w:bCs/>
                <w:lang w:val="en-US" w:eastAsia="en-DE"/>
              </w:rPr>
              <w:t>3.5</w:t>
            </w:r>
            <w:r w:rsidRPr="00C877BE">
              <w:rPr>
                <w:lang w:val="en-US" w:eastAsia="en-DE"/>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eastAsia="en-DE"/>
              </w:rPr>
            </w:pPr>
            <w:r w:rsidRPr="00C877BE">
              <w:rPr>
                <w:lang w:val="en-US" w:eastAsia="en-DE"/>
              </w:rPr>
              <w:t>×5.5...8.4 (RA)</w:t>
            </w:r>
            <w:r w:rsidRPr="00C877BE">
              <w:rPr>
                <w:lang w:val="en-US" w:eastAsia="en-DE"/>
              </w:rPr>
              <w:br/>
              <w:t xml:space="preserve"> ×</w:t>
            </w:r>
            <w:proofErr w:type="gramStart"/>
            <w:r w:rsidRPr="00C877BE">
              <w:rPr>
                <w:lang w:val="en-US" w:eastAsia="en-DE"/>
              </w:rPr>
              <w:t>36..</w:t>
            </w:r>
            <w:proofErr w:type="gramEnd"/>
            <w:r w:rsidRPr="00C877BE">
              <w:rPr>
                <w:lang w:val="en-US" w:eastAsia="en-DE"/>
              </w:rPr>
              <w:t>63(AI)</w:t>
            </w:r>
          </w:p>
        </w:tc>
      </w:tr>
    </w:tbl>
    <w:p w14:paraId="27D7DD12" w14:textId="77777777" w:rsidR="00C877BE" w:rsidRPr="00C877BE" w:rsidRDefault="00C877BE" w:rsidP="00C877BE">
      <w:pPr>
        <w:rPr>
          <w:lang w:val="en-US" w:eastAsia="en-DE"/>
        </w:rPr>
      </w:pPr>
    </w:p>
    <w:p w14:paraId="1F48B59C" w14:textId="77777777" w:rsidR="00C877BE" w:rsidRPr="00C877BE" w:rsidRDefault="00C877BE" w:rsidP="00C877BE">
      <w:pPr>
        <w:rPr>
          <w:lang w:val="en-US" w:eastAsia="en-DE"/>
        </w:rPr>
      </w:pPr>
      <w:r w:rsidRPr="00C877BE">
        <w:rPr>
          <w:b/>
          <w:bCs/>
          <w:lang w:val="en-US" w:eastAsia="en-DE"/>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eastAsia="en-DE"/>
              </w:rPr>
            </w:pPr>
            <w:r w:rsidRPr="00C877BE">
              <w:rPr>
                <w:b/>
                <w:bCs/>
                <w:lang w:val="en-US" w:eastAsia="en-DE"/>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eastAsia="en-DE"/>
              </w:rPr>
            </w:pPr>
            <w:r w:rsidRPr="00C877BE">
              <w:rPr>
                <w:b/>
                <w:bCs/>
                <w:lang w:val="en-US" w:eastAsia="en-DE"/>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eastAsia="en-DE"/>
              </w:rPr>
            </w:pPr>
            <w:r w:rsidRPr="00C877BE">
              <w:rPr>
                <w:b/>
                <w:bCs/>
                <w:lang w:val="en-US" w:eastAsia="en-DE"/>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eastAsia="en-DE"/>
              </w:rPr>
            </w:pPr>
            <w:r w:rsidRPr="00C877BE">
              <w:rPr>
                <w:b/>
                <w:bCs/>
                <w:lang w:val="en-US" w:eastAsia="en-DE"/>
              </w:rPr>
              <w:t>kMAC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eastAsia="en-DE"/>
              </w:rPr>
            </w:pPr>
            <w:r w:rsidRPr="00C877BE">
              <w:rPr>
                <w:b/>
                <w:bCs/>
                <w:lang w:val="en-US" w:eastAsia="en-DE"/>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B47C6C" w:rsidP="00C877BE">
            <w:pPr>
              <w:rPr>
                <w:u w:val="single"/>
                <w:lang w:val="en-US" w:eastAsia="en-DE"/>
              </w:rPr>
            </w:pPr>
            <w:hyperlink r:id="rId81" w:history="1">
              <w:r w:rsidR="00C877BE" w:rsidRPr="00C877BE">
                <w:rPr>
                  <w:rStyle w:val="Hyperlink"/>
                  <w:lang w:val="en-US" w:eastAsia="en-DE"/>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eastAsia="en-DE"/>
              </w:rPr>
            </w:pPr>
            <w:r w:rsidRPr="00C877BE">
              <w:rPr>
                <w:lang w:val="en-US" w:eastAsia="en-DE"/>
              </w:rPr>
              <w:t xml:space="preserve">frame level residual scaling, CTU on/off, input: 128x128 </w:t>
            </w:r>
            <w:r w:rsidRPr="00C877BE">
              <w:rPr>
                <w:lang w:val="en-US" w:eastAsia="en-DE"/>
              </w:rPr>
              <w:lastRenderedPageBreak/>
              <w:t>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eastAsia="en-DE"/>
              </w:rPr>
            </w:pPr>
            <w:r w:rsidRPr="00C877BE">
              <w:rPr>
                <w:b/>
                <w:bCs/>
                <w:lang w:val="en-US" w:eastAsia="en-DE"/>
              </w:rPr>
              <w:lastRenderedPageBreak/>
              <w:t>1 M</w:t>
            </w:r>
            <w:r w:rsidRPr="00C877BE">
              <w:rPr>
                <w:lang w:val="en-US" w:eastAsia="en-DE"/>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eastAsia="en-DE"/>
              </w:rPr>
            </w:pPr>
            <w:r w:rsidRPr="00C877BE">
              <w:rPr>
                <w:lang w:val="en-US" w:eastAsia="en-DE"/>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eastAsia="en-DE"/>
              </w:rPr>
            </w:pPr>
            <w:r w:rsidRPr="00C877BE">
              <w:rPr>
                <w:lang w:val="en-US" w:eastAsia="en-DE"/>
              </w:rPr>
              <w:t>26*RB+¯3*RB</w:t>
            </w:r>
            <w:r w:rsidRPr="00C877BE">
              <w:rPr>
                <w:lang w:val="en-US" w:eastAsia="en-DE"/>
              </w:rPr>
              <w:softHyphen/>
              <w:t>+2*¯RB2*</w:t>
            </w:r>
            <w:r w:rsidRPr="00C877BE">
              <w:rPr>
                <w:lang w:val="en-US" w:eastAsia="en-DE"/>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B47C6C" w:rsidP="00C877BE">
            <w:pPr>
              <w:rPr>
                <w:u w:val="single"/>
                <w:lang w:val="en-US" w:eastAsia="en-DE"/>
              </w:rPr>
            </w:pPr>
            <w:hyperlink r:id="rId82" w:history="1">
              <w:r w:rsidR="00C877BE" w:rsidRPr="00C877BE">
                <w:rPr>
                  <w:rStyle w:val="Hyperlink"/>
                  <w:lang w:val="en-US" w:eastAsia="en-DE"/>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eastAsia="en-DE"/>
              </w:rPr>
            </w:pPr>
            <w:r w:rsidRPr="00C877BE">
              <w:rPr>
                <w:lang w:val="en-US" w:eastAsia="en-DE"/>
              </w:rPr>
              <w:t xml:space="preserve">fine-tuning per content, CTU level Luma/Chroma independent on/off; input: 128x128 YUV444 + QPmap, FineTune per video </w:t>
            </w:r>
            <w:proofErr w:type="gramStart"/>
            <w:r w:rsidRPr="00C877BE">
              <w:rPr>
                <w:lang w:val="en-US" w:eastAsia="en-DE"/>
              </w:rPr>
              <w:t>sequence  (</w:t>
            </w:r>
            <w:proofErr w:type="gramEnd"/>
            <w:r w:rsidRPr="00C877BE">
              <w:rPr>
                <w:lang w:val="en-US" w:eastAsia="en-DE"/>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eastAsia="en-DE"/>
              </w:rPr>
            </w:pPr>
            <w:r w:rsidRPr="00C877BE">
              <w:rPr>
                <w:b/>
                <w:bCs/>
                <w:lang w:val="en-US" w:eastAsia="en-DE"/>
              </w:rPr>
              <w:t>0.15M</w:t>
            </w:r>
            <w:r w:rsidRPr="00C877BE">
              <w:rPr>
                <w:lang w:val="en-US" w:eastAsia="en-DE"/>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eastAsia="en-DE"/>
              </w:rPr>
            </w:pPr>
            <w:r w:rsidRPr="00C877BE">
              <w:rPr>
                <w:lang w:val="en-US" w:eastAsia="en-DE"/>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eastAsia="en-DE"/>
              </w:rPr>
            </w:pPr>
            <w:r w:rsidRPr="00C877BE">
              <w:rPr>
                <w:lang w:val="en-US" w:eastAsia="en-DE"/>
              </w:rPr>
              <w:t>CONV&amp;B+4*RB+CONV*B+LongSkipConnection</w:t>
            </w:r>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B47C6C" w:rsidP="00C877BE">
            <w:pPr>
              <w:rPr>
                <w:u w:val="single"/>
                <w:lang w:val="en-US" w:eastAsia="en-DE"/>
              </w:rPr>
            </w:pPr>
            <w:hyperlink r:id="rId83" w:history="1">
              <w:r w:rsidR="00C877BE" w:rsidRPr="00C877BE">
                <w:rPr>
                  <w:rStyle w:val="Hyperlink"/>
                  <w:lang w:val="en-US" w:eastAsia="en-DE"/>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eastAsia="en-DE"/>
              </w:rPr>
            </w:pPr>
            <w:r w:rsidRPr="00C877BE">
              <w:rPr>
                <w:lang w:val="en-US" w:eastAsia="en-DE"/>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eastAsia="en-DE"/>
              </w:rPr>
            </w:pPr>
            <w:r w:rsidRPr="00C877BE">
              <w:rPr>
                <w:b/>
                <w:bCs/>
                <w:lang w:val="en-US" w:eastAsia="en-DE"/>
              </w:rPr>
              <w:t xml:space="preserve">6/8K </w:t>
            </w:r>
            <w:r w:rsidRPr="00C877BE">
              <w:rPr>
                <w:lang w:val="en-US" w:eastAsia="en-DE"/>
              </w:rPr>
              <w:t>(13/17</w:t>
            </w:r>
            <w:proofErr w:type="gramStart"/>
            <w:r w:rsidRPr="00C877BE">
              <w:rPr>
                <w:lang w:val="en-US" w:eastAsia="en-DE"/>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eastAsia="en-DE"/>
              </w:rPr>
            </w:pPr>
            <w:r w:rsidRPr="00C877BE">
              <w:rPr>
                <w:lang w:val="en-US" w:eastAsia="en-DE"/>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eastAsia="en-DE"/>
              </w:rPr>
            </w:pPr>
            <w:r w:rsidRPr="00C877BE">
              <w:rPr>
                <w:lang w:val="en-US" w:eastAsia="en-DE"/>
              </w:rPr>
              <w:t>N*CONV+LongSkipConnection</w:t>
            </w:r>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B47C6C" w:rsidP="00C877BE">
            <w:pPr>
              <w:rPr>
                <w:u w:val="single"/>
                <w:lang w:val="en-US" w:eastAsia="en-DE"/>
              </w:rPr>
            </w:pPr>
            <w:hyperlink r:id="rId84" w:history="1">
              <w:r w:rsidR="00C877BE" w:rsidRPr="00C877BE">
                <w:rPr>
                  <w:rStyle w:val="Hyperlink"/>
                  <w:lang w:val="en-US" w:eastAsia="en-DE"/>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eastAsia="en-DE"/>
              </w:rPr>
            </w:pPr>
            <w:r w:rsidRPr="00C877BE">
              <w:rPr>
                <w:lang w:val="en-US" w:eastAsia="en-DE"/>
              </w:rPr>
              <w:t xml:space="preserve">Different CNN filters for output and for future refPic, NN </w:t>
            </w:r>
            <w:proofErr w:type="gramStart"/>
            <w:r w:rsidRPr="00C877BE">
              <w:rPr>
                <w:lang w:val="en-US" w:eastAsia="en-DE"/>
              </w:rPr>
              <w:t>post !</w:t>
            </w:r>
            <w:proofErr w:type="gramEnd"/>
            <w:r w:rsidRPr="00C877BE">
              <w:rPr>
                <w:lang w:val="en-US" w:eastAsia="en-DE"/>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eastAsia="en-DE"/>
              </w:rPr>
            </w:pPr>
            <w:r w:rsidRPr="00C877BE">
              <w:rPr>
                <w:b/>
                <w:bCs/>
                <w:lang w:val="en-US" w:eastAsia="en-DE"/>
              </w:rPr>
              <w:t>100M</w:t>
            </w:r>
            <w:r w:rsidRPr="00C877BE">
              <w:rPr>
                <w:lang w:val="en-US" w:eastAsia="en-DE"/>
              </w:rPr>
              <w:t xml:space="preserve"> (5 x 80.9</w:t>
            </w:r>
            <w:proofErr w:type="gramStart"/>
            <w:r w:rsidRPr="00C877BE">
              <w:rPr>
                <w:lang w:val="en-US" w:eastAsia="en-DE"/>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eastAsia="en-DE"/>
              </w:rPr>
            </w:pPr>
            <w:r w:rsidRPr="00C877BE">
              <w:rPr>
                <w:lang w:val="en-US" w:eastAsia="en-DE"/>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eastAsia="en-DE"/>
              </w:rPr>
            </w:pPr>
            <w:r w:rsidRPr="00C877BE">
              <w:rPr>
                <w:lang w:val="en-US" w:eastAsia="en-DE"/>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B47C6C" w:rsidP="00C877BE">
            <w:pPr>
              <w:rPr>
                <w:u w:val="single"/>
                <w:lang w:val="en-US" w:eastAsia="en-DE"/>
              </w:rPr>
            </w:pPr>
            <w:hyperlink r:id="rId85" w:history="1">
              <w:r w:rsidR="00C877BE" w:rsidRPr="00C877BE">
                <w:rPr>
                  <w:rStyle w:val="Hyperlink"/>
                  <w:lang w:val="en-US" w:eastAsia="en-DE"/>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eastAsia="en-DE"/>
              </w:rPr>
            </w:pPr>
            <w:r w:rsidRPr="00C877BE">
              <w:rPr>
                <w:lang w:val="en-US" w:eastAsia="en-DE"/>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eastAsia="en-DE"/>
              </w:rPr>
            </w:pPr>
            <w:r w:rsidRPr="00C877BE">
              <w:rPr>
                <w:lang w:val="en-US" w:eastAsia="en-DE"/>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B47C6C" w:rsidP="00C877BE">
            <w:pPr>
              <w:rPr>
                <w:u w:val="single"/>
                <w:lang w:val="en-US" w:eastAsia="en-DE"/>
              </w:rPr>
            </w:pPr>
            <w:hyperlink r:id="rId86" w:history="1">
              <w:r w:rsidR="00C877BE" w:rsidRPr="00C877BE">
                <w:rPr>
                  <w:rStyle w:val="Hyperlink"/>
                  <w:lang w:val="en-US" w:eastAsia="en-DE"/>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eastAsia="en-DE"/>
              </w:rPr>
            </w:pPr>
            <w:r w:rsidRPr="00C877BE">
              <w:rPr>
                <w:lang w:val="en-US" w:eastAsia="en-DE"/>
              </w:rPr>
              <w:t xml:space="preserve">Offset are signaled, K masks --&gt; out of CNN, Input: 128x128; 16 bits </w:t>
            </w:r>
            <w:proofErr w:type="gramStart"/>
            <w:r w:rsidRPr="00C877BE">
              <w:rPr>
                <w:lang w:val="en-US" w:eastAsia="en-DE"/>
              </w:rPr>
              <w:t>and  32</w:t>
            </w:r>
            <w:proofErr w:type="gramEnd"/>
            <w:r w:rsidRPr="00C877BE">
              <w:rPr>
                <w:lang w:val="en-US" w:eastAsia="en-DE"/>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eastAsia="en-DE"/>
              </w:rPr>
            </w:pPr>
            <w:r w:rsidRPr="00C877BE">
              <w:rPr>
                <w:lang w:val="en-US" w:eastAsia="en-DE"/>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eastAsia="en-DE"/>
              </w:rPr>
            </w:pPr>
            <w:r w:rsidRPr="00C877BE">
              <w:rPr>
                <w:lang w:val="en-US" w:eastAsia="en-DE"/>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eastAsia="en-DE"/>
              </w:rPr>
            </w:pPr>
            <w:r w:rsidRPr="00C877BE">
              <w:rPr>
                <w:lang w:val="en-US" w:eastAsia="en-DE"/>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B47C6C" w:rsidP="00C877BE">
            <w:pPr>
              <w:rPr>
                <w:u w:val="single"/>
                <w:lang w:val="en-US" w:eastAsia="en-DE"/>
              </w:rPr>
            </w:pPr>
            <w:hyperlink r:id="rId87" w:history="1">
              <w:r w:rsidR="00C877BE" w:rsidRPr="00C877BE">
                <w:rPr>
                  <w:rStyle w:val="Hyperlink"/>
                  <w:lang w:val="en-US" w:eastAsia="en-DE"/>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eastAsia="en-DE"/>
              </w:rPr>
            </w:pPr>
            <w:r w:rsidRPr="00C877BE">
              <w:rPr>
                <w:lang w:val="en-US" w:eastAsia="en-DE"/>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eastAsia="en-DE"/>
              </w:rPr>
            </w:pPr>
            <w:r w:rsidRPr="00C877BE">
              <w:rPr>
                <w:b/>
                <w:bCs/>
                <w:lang w:val="en-US" w:eastAsia="en-DE"/>
              </w:rPr>
              <w:t>528</w:t>
            </w:r>
            <w:r w:rsidRPr="00C877BE">
              <w:rPr>
                <w:lang w:val="en-US" w:eastAsia="en-DE"/>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eastAsia="en-DE"/>
              </w:rPr>
            </w:pPr>
            <w:r w:rsidRPr="00C877BE">
              <w:rPr>
                <w:lang w:val="en-US" w:eastAsia="en-DE"/>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eastAsia="en-DE"/>
              </w:rPr>
            </w:pPr>
            <w:r w:rsidRPr="00C877BE">
              <w:rPr>
                <w:lang w:val="en-US" w:eastAsia="en-DE"/>
              </w:rPr>
              <w:t>¯32*RB</w:t>
            </w:r>
            <w:r w:rsidRPr="00C877BE">
              <w:rPr>
                <w:lang w:val="en-US" w:eastAsia="en-DE"/>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B47C6C" w:rsidP="00C877BE">
            <w:pPr>
              <w:rPr>
                <w:u w:val="single"/>
                <w:lang w:val="en-US" w:eastAsia="en-DE"/>
              </w:rPr>
            </w:pPr>
            <w:hyperlink r:id="rId88" w:history="1">
              <w:r w:rsidR="00C877BE" w:rsidRPr="00C877BE">
                <w:rPr>
                  <w:rStyle w:val="Hyperlink"/>
                  <w:lang w:val="en-US" w:eastAsia="en-DE"/>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eastAsia="en-DE"/>
              </w:rPr>
            </w:pPr>
            <w:r w:rsidRPr="00C877BE">
              <w:rPr>
                <w:lang w:val="en-US" w:eastAsia="en-DE"/>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eastAsia="en-DE"/>
              </w:rPr>
            </w:pPr>
            <w:r w:rsidRPr="00C877BE">
              <w:rPr>
                <w:b/>
                <w:bCs/>
                <w:lang w:val="en-US" w:eastAsia="en-DE"/>
              </w:rPr>
              <w:t>90</w:t>
            </w:r>
            <w:r w:rsidRPr="00C877BE">
              <w:rPr>
                <w:lang w:val="en-US" w:eastAsia="en-DE"/>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eastAsia="en-DE"/>
              </w:rPr>
            </w:pPr>
            <w:r w:rsidRPr="00C877BE">
              <w:rPr>
                <w:lang w:val="en-US" w:eastAsia="en-DE"/>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eastAsia="en-DE"/>
              </w:rPr>
            </w:pPr>
            <w:r w:rsidRPr="00C877BE">
              <w:rPr>
                <w:lang w:val="en-US" w:eastAsia="en-DE"/>
              </w:rPr>
              <w:t>¯8*(RB+F</w:t>
            </w:r>
            <w:proofErr w:type="gramStart"/>
            <w:r w:rsidRPr="00C877BE">
              <w:rPr>
                <w:lang w:val="en-US" w:eastAsia="en-DE"/>
              </w:rPr>
              <w:t>С)</w:t>
            </w:r>
            <w:r w:rsidRPr="00C877BE">
              <w:rPr>
                <w:lang w:val="en-US" w:eastAsia="en-DE"/>
              </w:rPr>
              <w:softHyphen/>
            </w:r>
            <w:proofErr w:type="gramEnd"/>
            <w:r w:rsidRPr="00C877BE">
              <w:rPr>
                <w:lang w:val="en-US" w:eastAsia="en-DE"/>
              </w:rPr>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B47C6C" w:rsidP="00C877BE">
            <w:pPr>
              <w:rPr>
                <w:u w:val="single"/>
                <w:lang w:val="en-US" w:eastAsia="en-DE"/>
              </w:rPr>
            </w:pPr>
            <w:hyperlink r:id="rId89" w:history="1">
              <w:r w:rsidR="00C877BE" w:rsidRPr="00C877BE">
                <w:rPr>
                  <w:rStyle w:val="Hyperlink"/>
                  <w:lang w:val="en-US" w:eastAsia="en-DE"/>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eastAsia="en-DE"/>
              </w:rPr>
            </w:pPr>
            <w:r w:rsidRPr="00C877BE">
              <w:rPr>
                <w:lang w:val="en-US" w:eastAsia="en-DE"/>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eastAsia="en-DE"/>
              </w:rPr>
            </w:pPr>
            <w:r w:rsidRPr="00C877BE">
              <w:rPr>
                <w:b/>
                <w:bCs/>
                <w:lang w:val="en-US" w:eastAsia="en-DE"/>
              </w:rPr>
              <w:t>528</w:t>
            </w:r>
            <w:r w:rsidRPr="00C877BE">
              <w:rPr>
                <w:lang w:val="en-US" w:eastAsia="en-DE"/>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eastAsia="en-DE"/>
              </w:rPr>
            </w:pPr>
            <w:r w:rsidRPr="00C877BE">
              <w:rPr>
                <w:lang w:val="en-US" w:eastAsia="en-DE"/>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eastAsia="en-DE"/>
              </w:rPr>
            </w:pPr>
            <w:r w:rsidRPr="00C877BE">
              <w:rPr>
                <w:lang w:val="en-US" w:eastAsia="en-DE"/>
              </w:rPr>
              <w:t>¯32*RB</w:t>
            </w:r>
            <w:r w:rsidRPr="00C877BE">
              <w:rPr>
                <w:lang w:val="en-US" w:eastAsia="en-DE"/>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B47C6C" w:rsidP="00C877BE">
            <w:pPr>
              <w:rPr>
                <w:u w:val="single"/>
                <w:lang w:val="en-US" w:eastAsia="en-DE"/>
              </w:rPr>
            </w:pPr>
            <w:hyperlink r:id="rId90" w:history="1">
              <w:r w:rsidR="00C877BE" w:rsidRPr="00C877BE">
                <w:rPr>
                  <w:rStyle w:val="Hyperlink"/>
                  <w:lang w:val="en-US" w:eastAsia="en-DE"/>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eastAsia="en-DE"/>
              </w:rPr>
            </w:pPr>
            <w:r w:rsidRPr="00C877BE">
              <w:rPr>
                <w:lang w:val="en-US" w:eastAsia="en-DE"/>
              </w:rPr>
              <w:t>same as JVET-T0073 + new syntax; float and 16bit integer versions, 16bits integer is ~2 times 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eastAsia="en-DE"/>
              </w:rPr>
            </w:pPr>
            <w:r w:rsidRPr="00C877BE">
              <w:rPr>
                <w:lang w:val="en-US" w:eastAsia="en-DE"/>
              </w:rPr>
              <w:t>~</w:t>
            </w:r>
            <w:r w:rsidRPr="00C877BE">
              <w:rPr>
                <w:b/>
                <w:bCs/>
                <w:lang w:val="en-US" w:eastAsia="en-DE"/>
              </w:rPr>
              <w:t>10</w:t>
            </w:r>
            <w:r w:rsidRPr="00C877BE">
              <w:rPr>
                <w:lang w:val="en-US" w:eastAsia="en-DE"/>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eastAsia="en-DE"/>
              </w:rPr>
            </w:pPr>
            <w:r w:rsidRPr="00C877BE">
              <w:rPr>
                <w:lang w:val="en-US" w:eastAsia="en-DE"/>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eastAsia="en-DE"/>
              </w:rPr>
            </w:pPr>
            <w:r w:rsidRPr="00C877BE">
              <w:rPr>
                <w:lang w:val="en-US" w:eastAsia="en-DE"/>
              </w:rPr>
              <w:t xml:space="preserve">different number of </w:t>
            </w:r>
            <w:proofErr w:type="gramStart"/>
            <w:r w:rsidRPr="00C877BE">
              <w:rPr>
                <w:lang w:val="en-US" w:eastAsia="en-DE"/>
              </w:rPr>
              <w:t>CONV  and</w:t>
            </w:r>
            <w:proofErr w:type="gramEnd"/>
            <w:r w:rsidRPr="00C877BE">
              <w:rPr>
                <w:lang w:val="en-US" w:eastAsia="en-DE"/>
              </w:rPr>
              <w:t xml:space="preserve"> FC layers depending on Intra block size</w:t>
            </w:r>
          </w:p>
        </w:tc>
      </w:tr>
    </w:tbl>
    <w:p w14:paraId="713635F1" w14:textId="77777777" w:rsidR="00C877BE" w:rsidRPr="00C877BE" w:rsidRDefault="00C877BE" w:rsidP="00C877BE">
      <w:pPr>
        <w:rPr>
          <w:lang w:val="en-US" w:eastAsia="en-DE"/>
        </w:rPr>
      </w:pPr>
    </w:p>
    <w:p w14:paraId="17D504C9" w14:textId="77777777" w:rsidR="006E17E2" w:rsidRPr="006E17E2" w:rsidRDefault="006E17E2" w:rsidP="006E17E2">
      <w:pPr>
        <w:rPr>
          <w:lang w:val="en-US" w:eastAsia="en-DE"/>
        </w:rPr>
      </w:pPr>
      <w:r w:rsidRPr="006E17E2">
        <w:rPr>
          <w:lang w:val="en-US" w:eastAsia="en-DE"/>
        </w:rPr>
        <w:t>The AHG finalized, conducted and discussed the EE on NN based video coding.  This was accomplished mainly with two teleconferences, which were held on January 22</w:t>
      </w:r>
      <w:r w:rsidRPr="006E17E2">
        <w:rPr>
          <w:vertAlign w:val="superscript"/>
          <w:lang w:val="en-US" w:eastAsia="en-DE"/>
        </w:rPr>
        <w:t>nd</w:t>
      </w:r>
      <w:r w:rsidRPr="006E17E2">
        <w:rPr>
          <w:lang w:val="en-US" w:eastAsia="en-DE"/>
        </w:rPr>
        <w:t xml:space="preserve"> and April 6</w:t>
      </w:r>
      <w:r w:rsidRPr="006E17E2">
        <w:rPr>
          <w:vertAlign w:val="superscript"/>
          <w:lang w:val="en-US" w:eastAsia="en-DE"/>
        </w:rPr>
        <w:t>th</w:t>
      </w:r>
      <w:r w:rsidRPr="006E17E2">
        <w:rPr>
          <w:lang w:val="en-US" w:eastAsia="en-DE"/>
        </w:rPr>
        <w:t>.</w:t>
      </w:r>
    </w:p>
    <w:p w14:paraId="622561C4" w14:textId="77777777" w:rsidR="006E17E2" w:rsidRPr="006E17E2" w:rsidRDefault="006E17E2" w:rsidP="006E17E2">
      <w:pPr>
        <w:rPr>
          <w:lang w:val="en-US" w:eastAsia="en-DE"/>
        </w:rPr>
      </w:pPr>
    </w:p>
    <w:p w14:paraId="4F2498BC" w14:textId="77777777" w:rsidR="006E17E2" w:rsidRPr="006E17E2" w:rsidRDefault="006E17E2" w:rsidP="006E17E2">
      <w:pPr>
        <w:rPr>
          <w:lang w:val="en-US" w:eastAsia="en-DE"/>
        </w:rPr>
      </w:pPr>
      <w:r w:rsidRPr="006E17E2">
        <w:rPr>
          <w:lang w:val="en-US" w:eastAsia="en-DE"/>
        </w:rPr>
        <w:t>A summary report for the EE is available at this meeting as:</w:t>
      </w:r>
    </w:p>
    <w:p w14:paraId="4A0439CA" w14:textId="77777777" w:rsidR="006E17E2" w:rsidRPr="006E17E2" w:rsidRDefault="006E17E2" w:rsidP="006E17E2">
      <w:pPr>
        <w:rPr>
          <w:lang w:val="en-US" w:eastAsia="en-DE"/>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eastAsia="en-DE"/>
              </w:rPr>
            </w:pPr>
            <w:r w:rsidRPr="006E17E2">
              <w:rPr>
                <w:lang w:val="en-US" w:eastAsia="en-DE"/>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eastAsia="en-DE"/>
              </w:rPr>
            </w:pPr>
            <w:r w:rsidRPr="006E17E2">
              <w:rPr>
                <w:lang w:val="en-US" w:eastAsia="en-DE"/>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eastAsia="en-DE"/>
              </w:rPr>
            </w:pPr>
            <w:r w:rsidRPr="006E17E2">
              <w:rPr>
                <w:lang w:val="en-US" w:eastAsia="en-DE"/>
              </w:rPr>
              <w:t>E. Alshina, S. Liu, W. Chen, Y. Li, R.-L. Liao, Z. Ma, H. Wang</w:t>
            </w:r>
          </w:p>
        </w:tc>
      </w:tr>
    </w:tbl>
    <w:p w14:paraId="388A06D6" w14:textId="77777777" w:rsidR="006E17E2" w:rsidRPr="006E17E2" w:rsidRDefault="006E17E2" w:rsidP="006E17E2">
      <w:pPr>
        <w:rPr>
          <w:lang w:val="en-US" w:eastAsia="en-DE"/>
        </w:rPr>
      </w:pPr>
    </w:p>
    <w:p w14:paraId="20C2BECD" w14:textId="69976C1D" w:rsidR="006E17E2" w:rsidRDefault="006E17E2" w:rsidP="006E17E2">
      <w:pPr>
        <w:rPr>
          <w:lang w:eastAsia="en-DE"/>
        </w:rPr>
      </w:pPr>
      <w:r>
        <w:rPr>
          <w:lang w:eastAsia="en-DE"/>
        </w:rPr>
        <w:t>CTC Refinement and Support</w:t>
      </w:r>
    </w:p>
    <w:p w14:paraId="6A1E7278" w14:textId="77777777" w:rsidR="006E17E2" w:rsidRDefault="006E17E2" w:rsidP="006E17E2">
      <w:pPr>
        <w:rPr>
          <w:lang w:eastAsia="en-DE"/>
        </w:rPr>
      </w:pPr>
      <w:r>
        <w:rPr>
          <w:lang w:eastAsia="en-DE"/>
        </w:rPr>
        <w:t xml:space="preserve">The AHG refined and released the CTC test conditions on April 6th, 2021.  </w:t>
      </w:r>
    </w:p>
    <w:p w14:paraId="2D1A680C" w14:textId="77777777" w:rsidR="006E17E2" w:rsidRDefault="006E17E2" w:rsidP="006E17E2">
      <w:pPr>
        <w:rPr>
          <w:lang w:eastAsia="en-DE"/>
        </w:rPr>
      </w:pPr>
    </w:p>
    <w:p w14:paraId="691650E6" w14:textId="77777777" w:rsidR="006E17E2" w:rsidRDefault="006E17E2" w:rsidP="006E17E2">
      <w:pPr>
        <w:rPr>
          <w:lang w:eastAsia="en-DE"/>
        </w:rPr>
      </w:pPr>
      <w:r>
        <w:rPr>
          <w:lang w:eastAsia="en-DE"/>
        </w:rPr>
        <w:lastRenderedPageBreak/>
        <w:t>Additionally, to better support the calculation of the MS-SSIM metric according to the test conditions, the AHG did the following:</w:t>
      </w:r>
    </w:p>
    <w:p w14:paraId="182A7EC5" w14:textId="77777777" w:rsidR="006E17E2" w:rsidRDefault="006E17E2" w:rsidP="006E17E2">
      <w:pPr>
        <w:rPr>
          <w:lang w:eastAsia="en-DE"/>
        </w:rPr>
      </w:pPr>
      <w:r>
        <w:rPr>
          <w:lang w:eastAsia="en-DE"/>
        </w:rPr>
        <w:t>1.</w:t>
      </w:r>
      <w:r>
        <w:rPr>
          <w:lang w:eastAsia="en-DE"/>
        </w:rPr>
        <w:tab/>
        <w:t>HDRTools was updated to enable support for the MS-SSIM calculuation that is present in VTM 11.0.  This was made available in the 0.22-dev branch.</w:t>
      </w:r>
    </w:p>
    <w:p w14:paraId="314DFEAB" w14:textId="77777777" w:rsidR="006E17E2" w:rsidRDefault="006E17E2" w:rsidP="006E17E2">
      <w:pPr>
        <w:rPr>
          <w:lang w:eastAsia="en-DE"/>
        </w:rPr>
      </w:pPr>
      <w:r>
        <w:rPr>
          <w:lang w:eastAsia="en-DE"/>
        </w:rPr>
        <w:t>2.</w:t>
      </w:r>
      <w:r>
        <w:rPr>
          <w:lang w:eastAsia="en-DE"/>
        </w:rPr>
        <w:tab/>
        <w:t>A patch for VTM 11.0 was created to enable the output of the MS-SSIM data with high precision.  This patch was incorporated into the branched used for the EE tests.</w:t>
      </w:r>
    </w:p>
    <w:p w14:paraId="182FBB51" w14:textId="77777777" w:rsidR="006E17E2" w:rsidRDefault="006E17E2" w:rsidP="006E17E2">
      <w:pPr>
        <w:rPr>
          <w:lang w:eastAsia="en-DE"/>
        </w:rPr>
      </w:pPr>
    </w:p>
    <w:p w14:paraId="7A31DA0E" w14:textId="77777777" w:rsidR="006E17E2" w:rsidRDefault="006E17E2" w:rsidP="006E17E2">
      <w:pPr>
        <w:rPr>
          <w:lang w:eastAsia="en-DE"/>
        </w:rPr>
      </w:pPr>
      <w:r>
        <w:rPr>
          <w:lang w:eastAsia="en-DE"/>
        </w:rPr>
        <w:t>The AHG11 coordinates would like to thank Alexis and Timofey for their generous contributions.</w:t>
      </w:r>
    </w:p>
    <w:p w14:paraId="2C699575" w14:textId="77777777" w:rsidR="003E3E35" w:rsidRDefault="003E3E35" w:rsidP="006E17E2">
      <w:pPr>
        <w:rPr>
          <w:lang w:eastAsia="en-DE"/>
        </w:rPr>
      </w:pPr>
    </w:p>
    <w:p w14:paraId="105ABEE9" w14:textId="2FA6C894" w:rsidR="006E17E2" w:rsidRDefault="006E17E2" w:rsidP="006E17E2">
      <w:pPr>
        <w:rPr>
          <w:lang w:eastAsia="en-DE"/>
        </w:rPr>
      </w:pPr>
      <w:r>
        <w:rPr>
          <w:lang w:eastAsia="en-DE"/>
        </w:rPr>
        <w:t>Anchors for the NN-based video coding activity were created and released on March 2, 2021.  The anchors were announced on the reflector and made available on the Git repository used for the AhG activity: https://vcgit.hhi.fraunhofer.de/jvet-ahg-nnvc/nnvc-ctc/-/tree/master</w:t>
      </w:r>
    </w:p>
    <w:p w14:paraId="045AB788" w14:textId="77777777" w:rsidR="006E17E2" w:rsidRDefault="006E17E2" w:rsidP="006E17E2">
      <w:pPr>
        <w:rPr>
          <w:lang w:eastAsia="en-DE"/>
        </w:rPr>
      </w:pPr>
    </w:p>
    <w:p w14:paraId="273F8971" w14:textId="77777777" w:rsidR="006E17E2" w:rsidRDefault="006E17E2" w:rsidP="006E17E2">
      <w:pPr>
        <w:rPr>
          <w:lang w:eastAsia="en-DE"/>
        </w:rPr>
      </w:pPr>
      <w:r>
        <w:rPr>
          <w:lang w:eastAsia="en-DE"/>
        </w:rPr>
        <w:t>It is noted that the anchor data includes performance data for QP points 22, 27, 32, 37, 42 and 47.  The largest QP point was generated to support the EE test on super-resolution methods.</w:t>
      </w:r>
    </w:p>
    <w:p w14:paraId="4B886DE5" w14:textId="77777777" w:rsidR="006E17E2" w:rsidRDefault="006E17E2" w:rsidP="006E17E2">
      <w:pPr>
        <w:rPr>
          <w:lang w:eastAsia="en-DE"/>
        </w:rPr>
      </w:pPr>
    </w:p>
    <w:p w14:paraId="5676A993" w14:textId="77777777" w:rsidR="006E17E2" w:rsidRDefault="006E17E2" w:rsidP="006E17E2">
      <w:pPr>
        <w:rPr>
          <w:lang w:eastAsia="en-DE"/>
        </w:rPr>
      </w:pPr>
      <w:r>
        <w:rPr>
          <w:lang w:eastAsia="en-DE"/>
        </w:rP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21545A79" w14:textId="77777777" w:rsidR="006E17E2" w:rsidRDefault="006E17E2" w:rsidP="006E17E2">
      <w:pPr>
        <w:rPr>
          <w:lang w:eastAsia="en-DE"/>
        </w:rPr>
      </w:pPr>
    </w:p>
    <w:p w14:paraId="3C1FA747" w14:textId="77777777" w:rsidR="006E17E2" w:rsidRDefault="006E17E2" w:rsidP="006E17E2">
      <w:pPr>
        <w:rPr>
          <w:lang w:eastAsia="en-DE"/>
        </w:rPr>
      </w:pPr>
      <w:r>
        <w:rPr>
          <w:lang w:eastAsia="en-DE"/>
        </w:rP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Pr>
          <w:lang w:eastAsia="en-DE"/>
        </w:rPr>
        <w:t>participants</w:t>
      </w:r>
      <w:proofErr w:type="gramEnd"/>
      <w:r>
        <w:rPr>
          <w:lang w:eastAsia="en-DE"/>
        </w:rPr>
        <w:t xml:space="preserve"> the opportunity to focus and evaluate different aspects of the sequences.  </w:t>
      </w:r>
    </w:p>
    <w:p w14:paraId="678F5AB6" w14:textId="77777777" w:rsidR="006E17E2" w:rsidRDefault="006E17E2" w:rsidP="006E17E2">
      <w:pPr>
        <w:rPr>
          <w:lang w:eastAsia="en-DE"/>
        </w:rPr>
      </w:pPr>
    </w:p>
    <w:p w14:paraId="1B49A190" w14:textId="7557F5F7" w:rsidR="006E17E2" w:rsidRDefault="006E17E2" w:rsidP="006E17E2">
      <w:pPr>
        <w:rPr>
          <w:lang w:eastAsia="en-DE"/>
        </w:rPr>
      </w:pPr>
      <w:r>
        <w:rPr>
          <w:lang w:eastAsia="en-DE"/>
        </w:rPr>
        <w:t>While not explicitly in the AHG mandates, the AHG did receive a comment regarding licensing terms and conditions</w:t>
      </w:r>
      <w:r w:rsidR="007E4011">
        <w:rPr>
          <w:lang w:eastAsia="en-DE"/>
        </w:rPr>
        <w:t xml:space="preserve"> (e.g., for training materials)</w:t>
      </w:r>
      <w:r>
        <w:rPr>
          <w:lang w:eastAsia="en-DE"/>
        </w:rPr>
        <w:t>.  The comment was posted on the reflector on April 6, 2021 and is highlighted in case it is useful for further discussion:</w:t>
      </w:r>
      <w:r w:rsidR="007E4011">
        <w:rPr>
          <w:lang w:eastAsia="en-DE"/>
        </w:rPr>
        <w:t xml:space="preserve"> </w:t>
      </w:r>
      <w:r w:rsidR="007E4011" w:rsidRPr="00F11648">
        <w:rPr>
          <w:highlight w:val="yellow"/>
          <w:lang w:eastAsia="en-DE"/>
        </w:rPr>
        <w:t>Revisit</w:t>
      </w:r>
      <w:r w:rsidR="007E4011">
        <w:rPr>
          <w:lang w:eastAsia="en-DE"/>
        </w:rPr>
        <w:t xml:space="preserve"> – joint meeting with parent bodies?</w:t>
      </w:r>
    </w:p>
    <w:p w14:paraId="72C7BEF1" w14:textId="77777777" w:rsidR="006E17E2" w:rsidRDefault="006E17E2" w:rsidP="006E17E2">
      <w:pPr>
        <w:rPr>
          <w:lang w:eastAsia="en-DE"/>
        </w:rPr>
      </w:pPr>
    </w:p>
    <w:p w14:paraId="4A9C5CDA" w14:textId="77777777" w:rsidR="006E17E2" w:rsidRDefault="006E17E2" w:rsidP="006E17E2">
      <w:pPr>
        <w:rPr>
          <w:lang w:eastAsia="en-DE"/>
        </w:rPr>
      </w:pPr>
    </w:p>
    <w:p w14:paraId="50E7CF58" w14:textId="77777777" w:rsidR="006E17E2" w:rsidRDefault="006E17E2" w:rsidP="006E17E2">
      <w:pPr>
        <w:rPr>
          <w:lang w:eastAsia="en-DE"/>
        </w:rPr>
      </w:pPr>
      <w:r>
        <w:rPr>
          <w:lang w:eastAsia="en-DE"/>
        </w:rPr>
        <w:t>There are 18 input contriubtions related to the AHG mandates.  Seven of the contributions are directly relatd to the EE activity, while the remaining 11 contributions are related to AHG11 but not directly part of the EE.  The list of input contributions is provided below.</w:t>
      </w:r>
    </w:p>
    <w:p w14:paraId="6ACBCE61" w14:textId="77777777" w:rsidR="006E17E2" w:rsidRDefault="006E17E2" w:rsidP="006E17E2">
      <w:pPr>
        <w:rPr>
          <w:lang w:eastAsia="en-DE"/>
        </w:rPr>
      </w:pPr>
    </w:p>
    <w:p w14:paraId="540FDC0C" w14:textId="680A3623" w:rsidR="00C877BE" w:rsidRDefault="006E17E2" w:rsidP="006E17E2">
      <w:pPr>
        <w:rPr>
          <w:lang w:eastAsia="en-DE"/>
        </w:rPr>
      </w:pPr>
      <w:r>
        <w:rPr>
          <w:lang w:eastAsia="en-DE"/>
        </w:rP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B47C6C" w:rsidP="003E3E35">
            <w:pPr>
              <w:rPr>
                <w:lang w:val="en-US" w:eastAsia="en-DE"/>
              </w:rPr>
            </w:pPr>
            <w:hyperlink r:id="rId91" w:history="1">
              <w:r w:rsidR="003E3E35" w:rsidRPr="003E3E35">
                <w:rPr>
                  <w:rStyle w:val="Hyperlink"/>
                  <w:lang w:val="en-US" w:eastAsia="en-DE"/>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eastAsia="en-DE"/>
              </w:rPr>
            </w:pPr>
            <w:r w:rsidRPr="003E3E35">
              <w:rPr>
                <w:lang w:val="en-US" w:eastAsia="en-DE"/>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B47C6C" w:rsidP="003E3E35">
            <w:pPr>
              <w:rPr>
                <w:lang w:val="en-US" w:eastAsia="en-DE"/>
              </w:rPr>
            </w:pPr>
            <w:hyperlink r:id="rId92" w:history="1">
              <w:r w:rsidR="003E3E35" w:rsidRPr="003E3E35">
                <w:rPr>
                  <w:rStyle w:val="Hyperlink"/>
                  <w:lang w:val="en-US" w:eastAsia="en-DE"/>
                </w:rPr>
                <w:t>T. Chujoh</w:t>
              </w:r>
            </w:hyperlink>
            <w:r w:rsidR="003E3E35" w:rsidRPr="003E3E35">
              <w:rPr>
                <w:lang w:val="en-US" w:eastAsia="en-DE"/>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B47C6C" w:rsidP="003E3E35">
            <w:pPr>
              <w:rPr>
                <w:lang w:val="en-US" w:eastAsia="en-DE"/>
              </w:rPr>
            </w:pPr>
            <w:hyperlink r:id="rId93" w:history="1">
              <w:r w:rsidR="003E3E35" w:rsidRPr="003E3E35">
                <w:rPr>
                  <w:rStyle w:val="Hyperlink"/>
                  <w:lang w:val="en-US" w:eastAsia="en-DE"/>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eastAsia="en-DE"/>
              </w:rPr>
            </w:pPr>
            <w:r w:rsidRPr="003E3E35">
              <w:rPr>
                <w:lang w:val="en-US" w:eastAsia="en-DE"/>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B47C6C" w:rsidP="003E3E35">
            <w:pPr>
              <w:rPr>
                <w:lang w:val="en-US" w:eastAsia="en-DE"/>
              </w:rPr>
            </w:pPr>
            <w:hyperlink r:id="rId94" w:history="1">
              <w:r w:rsidR="003E3E35" w:rsidRPr="003E3E35">
                <w:rPr>
                  <w:rStyle w:val="Hyperlink"/>
                  <w:lang w:val="en-US" w:eastAsia="en-DE"/>
                </w:rPr>
                <w:t>A. M. Kotra</w:t>
              </w:r>
            </w:hyperlink>
            <w:r w:rsidR="003E3E35" w:rsidRPr="003E3E35">
              <w:rPr>
                <w:lang w:val="en-US" w:eastAsia="en-DE"/>
              </w:rPr>
              <w:t xml:space="preserve">, K. Reuzé, </w:t>
            </w:r>
            <w:hyperlink r:id="rId95" w:history="1">
              <w:r w:rsidR="003E3E35" w:rsidRPr="003E3E35">
                <w:rPr>
                  <w:rStyle w:val="Hyperlink"/>
                  <w:lang w:val="en-US" w:eastAsia="en-DE"/>
                </w:rPr>
                <w:t>J. Chen</w:t>
              </w:r>
            </w:hyperlink>
            <w:r w:rsidR="003E3E35" w:rsidRPr="003E3E35">
              <w:rPr>
                <w:lang w:val="en-US" w:eastAsia="en-DE"/>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B47C6C" w:rsidP="003E3E35">
            <w:pPr>
              <w:rPr>
                <w:lang w:val="en-US" w:eastAsia="en-DE"/>
              </w:rPr>
            </w:pPr>
            <w:hyperlink r:id="rId96" w:history="1">
              <w:r w:rsidR="003E3E35" w:rsidRPr="003E3E35">
                <w:rPr>
                  <w:rStyle w:val="Hyperlink"/>
                  <w:lang w:val="en-US" w:eastAsia="en-DE"/>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eastAsia="en-DE"/>
              </w:rPr>
            </w:pPr>
            <w:r w:rsidRPr="003E3E35">
              <w:rPr>
                <w:lang w:val="en-US" w:eastAsia="en-DE"/>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B47C6C" w:rsidP="003E3E35">
            <w:pPr>
              <w:rPr>
                <w:lang w:val="en-US" w:eastAsia="en-DE"/>
              </w:rPr>
            </w:pPr>
            <w:hyperlink r:id="rId97" w:history="1">
              <w:r w:rsidR="003E3E35" w:rsidRPr="003E3E35">
                <w:rPr>
                  <w:rStyle w:val="Hyperlink"/>
                  <w:lang w:val="en-US" w:eastAsia="en-DE"/>
                </w:rPr>
                <w:t>H. Wang</w:t>
              </w:r>
            </w:hyperlink>
            <w:r w:rsidR="003E3E35" w:rsidRPr="003E3E35">
              <w:rPr>
                <w:lang w:val="en-US" w:eastAsia="en-DE"/>
              </w:rPr>
              <w:t xml:space="preserve">, </w:t>
            </w:r>
            <w:hyperlink r:id="rId98" w:history="1">
              <w:r w:rsidR="003E3E35" w:rsidRPr="003E3E35">
                <w:rPr>
                  <w:rStyle w:val="Hyperlink"/>
                  <w:lang w:val="en-US" w:eastAsia="en-DE"/>
                </w:rPr>
                <w:t>J. Chen</w:t>
              </w:r>
            </w:hyperlink>
            <w:r w:rsidR="003E3E35" w:rsidRPr="003E3E35">
              <w:rPr>
                <w:lang w:val="en-US" w:eastAsia="en-DE"/>
              </w:rPr>
              <w:t xml:space="preserve">, </w:t>
            </w:r>
            <w:hyperlink r:id="rId99" w:history="1">
              <w:r w:rsidR="003E3E35" w:rsidRPr="003E3E35">
                <w:rPr>
                  <w:rStyle w:val="Hyperlink"/>
                  <w:lang w:val="en-US" w:eastAsia="en-DE"/>
                </w:rPr>
                <w:t>A. M. Kotra</w:t>
              </w:r>
            </w:hyperlink>
            <w:r w:rsidR="003E3E35" w:rsidRPr="003E3E35">
              <w:rPr>
                <w:lang w:val="en-US" w:eastAsia="en-DE"/>
              </w:rPr>
              <w:t xml:space="preserve">, </w:t>
            </w:r>
            <w:hyperlink r:id="rId100" w:history="1">
              <w:r w:rsidR="003E3E35" w:rsidRPr="003E3E35">
                <w:rPr>
                  <w:rStyle w:val="Hyperlink"/>
                  <w:lang w:val="en-US" w:eastAsia="en-DE"/>
                </w:rPr>
                <w:t>K. Reuzé</w:t>
              </w:r>
            </w:hyperlink>
            <w:r w:rsidR="003E3E35" w:rsidRPr="003E3E35">
              <w:rPr>
                <w:lang w:val="en-US" w:eastAsia="en-DE"/>
              </w:rPr>
              <w:t xml:space="preserve">, </w:t>
            </w:r>
            <w:hyperlink r:id="rId101" w:history="1">
              <w:r w:rsidR="003E3E35" w:rsidRPr="003E3E35">
                <w:rPr>
                  <w:rStyle w:val="Hyperlink"/>
                  <w:lang w:val="en-US" w:eastAsia="en-DE"/>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B47C6C" w:rsidP="003E3E35">
            <w:pPr>
              <w:rPr>
                <w:lang w:val="en-US" w:eastAsia="en-DE"/>
              </w:rPr>
            </w:pPr>
            <w:hyperlink r:id="rId102" w:history="1">
              <w:r w:rsidR="003E3E35" w:rsidRPr="003E3E35">
                <w:rPr>
                  <w:rStyle w:val="Hyperlink"/>
                  <w:lang w:val="en-US" w:eastAsia="en-DE"/>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eastAsia="en-DE"/>
              </w:rPr>
            </w:pPr>
            <w:r w:rsidRPr="003E3E35">
              <w:rPr>
                <w:lang w:val="en-US" w:eastAsia="en-DE"/>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B47C6C" w:rsidP="003E3E35">
            <w:pPr>
              <w:rPr>
                <w:lang w:val="en-US" w:eastAsia="en-DE"/>
              </w:rPr>
            </w:pPr>
            <w:hyperlink r:id="rId103" w:history="1">
              <w:r w:rsidR="003E3E35" w:rsidRPr="003E3E35">
                <w:rPr>
                  <w:rStyle w:val="Hyperlink"/>
                  <w:lang w:val="en-US" w:eastAsia="en-DE"/>
                </w:rPr>
                <w:t>H. Wang</w:t>
              </w:r>
            </w:hyperlink>
            <w:r w:rsidR="003E3E35" w:rsidRPr="003E3E35">
              <w:rPr>
                <w:lang w:val="en-US" w:eastAsia="en-DE"/>
              </w:rPr>
              <w:t xml:space="preserve">, </w:t>
            </w:r>
            <w:hyperlink r:id="rId104" w:history="1">
              <w:r w:rsidR="003E3E35" w:rsidRPr="003E3E35">
                <w:rPr>
                  <w:rStyle w:val="Hyperlink"/>
                  <w:lang w:val="en-US" w:eastAsia="en-DE"/>
                </w:rPr>
                <w:t>J. Chen</w:t>
              </w:r>
            </w:hyperlink>
            <w:r w:rsidR="003E3E35" w:rsidRPr="003E3E35">
              <w:rPr>
                <w:lang w:val="en-US" w:eastAsia="en-DE"/>
              </w:rPr>
              <w:t xml:space="preserve">, </w:t>
            </w:r>
            <w:hyperlink r:id="rId105" w:history="1">
              <w:r w:rsidR="003E3E35" w:rsidRPr="003E3E35">
                <w:rPr>
                  <w:rStyle w:val="Hyperlink"/>
                  <w:lang w:val="en-US" w:eastAsia="en-DE"/>
                </w:rPr>
                <w:t>A. M. Kotra</w:t>
              </w:r>
            </w:hyperlink>
            <w:r w:rsidR="003E3E35" w:rsidRPr="003E3E35">
              <w:rPr>
                <w:lang w:val="en-US" w:eastAsia="en-DE"/>
              </w:rPr>
              <w:t xml:space="preserve">, </w:t>
            </w:r>
            <w:hyperlink r:id="rId106" w:history="1">
              <w:r w:rsidR="003E3E35" w:rsidRPr="003E3E35">
                <w:rPr>
                  <w:rStyle w:val="Hyperlink"/>
                  <w:lang w:val="en-US" w:eastAsia="en-DE"/>
                </w:rPr>
                <w:t>K. Reuzé</w:t>
              </w:r>
            </w:hyperlink>
            <w:r w:rsidR="003E3E35" w:rsidRPr="003E3E35">
              <w:rPr>
                <w:lang w:val="en-US" w:eastAsia="en-DE"/>
              </w:rPr>
              <w:t xml:space="preserve">, </w:t>
            </w:r>
            <w:hyperlink r:id="rId107" w:history="1">
              <w:r w:rsidR="003E3E35" w:rsidRPr="003E3E35">
                <w:rPr>
                  <w:rStyle w:val="Hyperlink"/>
                  <w:lang w:val="en-US" w:eastAsia="en-DE"/>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B47C6C" w:rsidP="003E3E35">
            <w:pPr>
              <w:rPr>
                <w:lang w:val="en-US" w:eastAsia="en-DE"/>
              </w:rPr>
            </w:pPr>
            <w:hyperlink r:id="rId108" w:history="1">
              <w:r w:rsidR="003E3E35" w:rsidRPr="003E3E35">
                <w:rPr>
                  <w:rStyle w:val="Hyperlink"/>
                  <w:lang w:val="en-US" w:eastAsia="en-DE"/>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eastAsia="en-DE"/>
              </w:rPr>
            </w:pPr>
            <w:r w:rsidRPr="003E3E35">
              <w:rPr>
                <w:lang w:val="en-US" w:eastAsia="en-DE"/>
              </w:rPr>
              <w:t>EE1-1.1: neural network based in-loop filter using depthwise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B47C6C" w:rsidP="003E3E35">
            <w:pPr>
              <w:rPr>
                <w:lang w:val="en-US" w:eastAsia="en-DE"/>
              </w:rPr>
            </w:pPr>
            <w:hyperlink r:id="rId109" w:history="1">
              <w:r w:rsidR="003E3E35" w:rsidRPr="003E3E35">
                <w:rPr>
                  <w:rStyle w:val="Hyperlink"/>
                  <w:lang w:val="en-US" w:eastAsia="en-DE"/>
                </w:rPr>
                <w:t>Z. Li</w:t>
              </w:r>
            </w:hyperlink>
            <w:r w:rsidR="003E3E35" w:rsidRPr="003E3E35">
              <w:rPr>
                <w:lang w:val="en-US" w:eastAsia="en-DE"/>
              </w:rPr>
              <w:t xml:space="preserve">, C. Auyeung, </w:t>
            </w:r>
            <w:hyperlink r:id="rId110" w:history="1">
              <w:r w:rsidR="003E3E35" w:rsidRPr="003E3E35">
                <w:rPr>
                  <w:rStyle w:val="Hyperlink"/>
                  <w:lang w:val="en-US" w:eastAsia="en-DE"/>
                </w:rPr>
                <w:t>X. Xu</w:t>
              </w:r>
            </w:hyperlink>
            <w:r w:rsidR="003E3E35" w:rsidRPr="003E3E35">
              <w:rPr>
                <w:lang w:val="en-US" w:eastAsia="en-DE"/>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B47C6C" w:rsidP="003E3E35">
            <w:pPr>
              <w:rPr>
                <w:lang w:val="en-US" w:eastAsia="en-DE"/>
              </w:rPr>
            </w:pPr>
            <w:hyperlink r:id="rId111" w:history="1">
              <w:r w:rsidR="003E3E35" w:rsidRPr="003E3E35">
                <w:rPr>
                  <w:rStyle w:val="Hyperlink"/>
                  <w:lang w:val="en-US" w:eastAsia="en-DE"/>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eastAsia="en-DE"/>
              </w:rPr>
            </w:pPr>
            <w:r w:rsidRPr="003E3E35">
              <w:rPr>
                <w:lang w:val="en-US" w:eastAsia="en-DE"/>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B47C6C" w:rsidP="003E3E35">
            <w:pPr>
              <w:rPr>
                <w:lang w:val="en-US" w:eastAsia="en-DE"/>
              </w:rPr>
            </w:pPr>
            <w:hyperlink r:id="rId112" w:history="1">
              <w:r w:rsidR="003E3E35" w:rsidRPr="003E3E35">
                <w:rPr>
                  <w:rStyle w:val="Hyperlink"/>
                  <w:lang w:val="en-US" w:eastAsia="en-DE"/>
                </w:rPr>
                <w:t>T. Ikai</w:t>
              </w:r>
            </w:hyperlink>
            <w:r w:rsidR="003E3E35" w:rsidRPr="003E3E35">
              <w:rPr>
                <w:lang w:val="en-US" w:eastAsia="en-DE"/>
              </w:rPr>
              <w:t xml:space="preserve">, </w:t>
            </w:r>
            <w:hyperlink r:id="rId113" w:history="1">
              <w:r w:rsidR="003E3E35" w:rsidRPr="003E3E35">
                <w:rPr>
                  <w:rStyle w:val="Hyperlink"/>
                  <w:lang w:val="en-US" w:eastAsia="en-DE"/>
                </w:rPr>
                <w:t>T. Chujoh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B47C6C" w:rsidP="003E3E35">
            <w:pPr>
              <w:rPr>
                <w:lang w:val="en-US" w:eastAsia="en-DE"/>
              </w:rPr>
            </w:pPr>
            <w:hyperlink r:id="rId114" w:history="1">
              <w:r w:rsidR="003E3E35" w:rsidRPr="003E3E35">
                <w:rPr>
                  <w:rStyle w:val="Hyperlink"/>
                  <w:lang w:val="en-US" w:eastAsia="en-DE"/>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eastAsia="en-DE"/>
              </w:rPr>
            </w:pPr>
            <w:r w:rsidRPr="003E3E35">
              <w:rPr>
                <w:lang w:val="en-US" w:eastAsia="en-DE"/>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B47C6C" w:rsidP="003E3E35">
            <w:pPr>
              <w:rPr>
                <w:lang w:val="en-US" w:eastAsia="en-DE"/>
              </w:rPr>
            </w:pPr>
            <w:hyperlink r:id="rId115" w:history="1">
              <w:r w:rsidR="003E3E35" w:rsidRPr="003E3E35">
                <w:rPr>
                  <w:rStyle w:val="Hyperlink"/>
                  <w:lang w:val="en-US" w:eastAsia="en-DE"/>
                </w:rPr>
                <w:t>Ming Lu</w:t>
              </w:r>
            </w:hyperlink>
            <w:r w:rsidR="003E3E35" w:rsidRPr="003E3E35">
              <w:rPr>
                <w:lang w:val="en-US" w:eastAsia="en-DE"/>
              </w:rPr>
              <w:t xml:space="preserve">, </w:t>
            </w:r>
            <w:hyperlink r:id="rId116" w:history="1">
              <w:r w:rsidR="003E3E35" w:rsidRPr="003E3E35">
                <w:rPr>
                  <w:rStyle w:val="Hyperlink"/>
                  <w:lang w:val="en-US" w:eastAsia="en-DE"/>
                </w:rPr>
                <w:t>Zhan Ma (NJU)</w:t>
              </w:r>
            </w:hyperlink>
            <w:r w:rsidR="003E3E35" w:rsidRPr="003E3E35">
              <w:rPr>
                <w:lang w:val="en-US" w:eastAsia="en-DE"/>
              </w:rPr>
              <w:t>, Zhenyu Dai, Dong Wang (OPPO)</w:t>
            </w:r>
          </w:p>
        </w:tc>
      </w:tr>
    </w:tbl>
    <w:p w14:paraId="2322749A" w14:textId="0D9C1293" w:rsidR="00C877BE" w:rsidRDefault="00C877BE" w:rsidP="00C877BE">
      <w:pPr>
        <w:rPr>
          <w:lang w:eastAsia="en-DE"/>
        </w:rPr>
      </w:pPr>
    </w:p>
    <w:p w14:paraId="378156DD" w14:textId="5DC0ACBD" w:rsidR="003E3E35" w:rsidRDefault="003E3E35" w:rsidP="00C877BE">
      <w:pPr>
        <w:rPr>
          <w:lang w:eastAsia="en-DE"/>
        </w:rPr>
      </w:pPr>
      <w:r>
        <w:rPr>
          <w:lang w:eastAsia="en-DE"/>
        </w:rP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eastAsia="en-DE"/>
              </w:rPr>
            </w:pPr>
            <w:r w:rsidRPr="003E3E35">
              <w:rPr>
                <w:lang w:val="en-US" w:eastAsia="en-DE"/>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B47C6C" w:rsidP="003E3E35">
            <w:pPr>
              <w:rPr>
                <w:lang w:val="en-US" w:eastAsia="en-DE"/>
              </w:rPr>
            </w:pPr>
            <w:hyperlink r:id="rId117" w:history="1">
              <w:r w:rsidR="003E3E35" w:rsidRPr="003E3E35">
                <w:rPr>
                  <w:rStyle w:val="Hyperlink"/>
                  <w:lang w:val="en-US" w:eastAsia="en-DE"/>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eastAsia="en-DE"/>
              </w:rPr>
            </w:pPr>
            <w:r w:rsidRPr="003E3E35">
              <w:rPr>
                <w:lang w:val="en-US" w:eastAsia="en-DE"/>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eastAsia="en-DE"/>
              </w:rPr>
            </w:pPr>
            <w:r w:rsidRPr="003E3E35">
              <w:rPr>
                <w:lang w:val="en-US" w:eastAsia="en-DE"/>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eastAsia="en-DE"/>
              </w:rPr>
            </w:pPr>
            <w:r w:rsidRPr="003E3E35">
              <w:rPr>
                <w:lang w:val="en-US" w:eastAsia="en-DE"/>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B47C6C" w:rsidP="003E3E35">
            <w:pPr>
              <w:rPr>
                <w:lang w:val="en-US" w:eastAsia="en-DE"/>
              </w:rPr>
            </w:pPr>
            <w:hyperlink r:id="rId118" w:history="1">
              <w:r w:rsidR="003E3E35" w:rsidRPr="003E3E35">
                <w:rPr>
                  <w:rStyle w:val="Hyperlink"/>
                  <w:lang w:val="en-US" w:eastAsia="en-DE"/>
                </w:rPr>
                <w:t>JVET-V0055</w:t>
              </w:r>
            </w:hyperlink>
          </w:p>
          <w:p w14:paraId="0A384C52" w14:textId="77777777" w:rsidR="003E3E35" w:rsidRPr="003E3E35" w:rsidRDefault="003E3E35" w:rsidP="003E3E35">
            <w:pPr>
              <w:rPr>
                <w:lang w:val="en-US" w:eastAsia="en-DE"/>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eastAsia="en-DE"/>
              </w:rPr>
            </w:pPr>
            <w:r w:rsidRPr="003E3E35">
              <w:rPr>
                <w:lang w:val="en-US" w:eastAsia="en-DE"/>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B47C6C" w:rsidP="003E3E35">
            <w:pPr>
              <w:rPr>
                <w:lang w:val="en-US" w:eastAsia="en-DE"/>
              </w:rPr>
            </w:pPr>
            <w:hyperlink r:id="rId119" w:history="1">
              <w:r w:rsidR="003E3E35" w:rsidRPr="003E3E35">
                <w:rPr>
                  <w:rStyle w:val="Hyperlink"/>
                  <w:lang w:val="en-US" w:eastAsia="en-DE"/>
                </w:rPr>
                <w:t>C. Ma</w:t>
              </w:r>
            </w:hyperlink>
            <w:r w:rsidR="003E3E35" w:rsidRPr="003E3E35">
              <w:rPr>
                <w:lang w:val="en-US" w:eastAsia="en-DE"/>
              </w:rPr>
              <w:t>, </w:t>
            </w:r>
            <w:hyperlink r:id="rId120" w:history="1">
              <w:r w:rsidR="003E3E35" w:rsidRPr="003E3E35">
                <w:rPr>
                  <w:rStyle w:val="Hyperlink"/>
                  <w:lang w:val="en-US" w:eastAsia="en-DE"/>
                </w:rPr>
                <w:t>Z. Wang</w:t>
              </w:r>
            </w:hyperlink>
            <w:r w:rsidR="003E3E35" w:rsidRPr="003E3E35">
              <w:rPr>
                <w:lang w:val="en-US" w:eastAsia="en-DE"/>
              </w:rPr>
              <w:t>, </w:t>
            </w:r>
            <w:hyperlink r:id="rId121" w:history="1">
              <w:r w:rsidR="003E3E35" w:rsidRPr="003E3E35">
                <w:rPr>
                  <w:rStyle w:val="Hyperlink"/>
                  <w:lang w:val="en-US" w:eastAsia="en-DE"/>
                </w:rPr>
                <w:t>R.-L. Liao</w:t>
              </w:r>
            </w:hyperlink>
            <w:r w:rsidR="003E3E35" w:rsidRPr="003E3E35">
              <w:rPr>
                <w:lang w:val="en-US" w:eastAsia="en-DE"/>
              </w:rPr>
              <w:t>, </w:t>
            </w:r>
            <w:hyperlink r:id="rId122" w:history="1">
              <w:r w:rsidR="003E3E35" w:rsidRPr="003E3E35">
                <w:rPr>
                  <w:rStyle w:val="Hyperlink"/>
                  <w:lang w:val="en-US" w:eastAsia="en-DE"/>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B47C6C" w:rsidP="003E3E35">
            <w:pPr>
              <w:rPr>
                <w:lang w:val="en-US" w:eastAsia="en-DE"/>
              </w:rPr>
            </w:pPr>
            <w:hyperlink r:id="rId123" w:history="1">
              <w:r w:rsidR="003E3E35" w:rsidRPr="003E3E35">
                <w:rPr>
                  <w:rStyle w:val="Hyperlink"/>
                  <w:lang w:val="en-US" w:eastAsia="en-DE"/>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eastAsia="en-DE"/>
              </w:rPr>
            </w:pPr>
            <w:r w:rsidRPr="003E3E35">
              <w:rPr>
                <w:lang w:val="en-US" w:eastAsia="en-DE"/>
              </w:rPr>
              <w:t xml:space="preserve">AHG11: Separate density </w:t>
            </w:r>
            <w:r w:rsidRPr="003E3E35">
              <w:rPr>
                <w:lang w:val="en-US" w:eastAsia="en-DE"/>
              </w:rPr>
              <w:lastRenderedPageBreak/>
              <w:t>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B47C6C" w:rsidP="003E3E35">
            <w:pPr>
              <w:rPr>
                <w:lang w:val="en-US" w:eastAsia="en-DE"/>
              </w:rPr>
            </w:pPr>
            <w:hyperlink r:id="rId124" w:history="1">
              <w:r w:rsidR="003E3E35" w:rsidRPr="003E3E35">
                <w:rPr>
                  <w:rStyle w:val="Hyperlink"/>
                  <w:lang w:val="en-US" w:eastAsia="en-DE"/>
                </w:rPr>
                <w:t>Z. Wang</w:t>
              </w:r>
            </w:hyperlink>
            <w:r w:rsidR="003E3E35" w:rsidRPr="003E3E35">
              <w:rPr>
                <w:lang w:val="en-US" w:eastAsia="en-DE"/>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B47C6C" w:rsidP="003E3E35">
            <w:pPr>
              <w:rPr>
                <w:lang w:val="en-US" w:eastAsia="en-DE"/>
              </w:rPr>
            </w:pPr>
            <w:hyperlink r:id="rId125" w:history="1">
              <w:r w:rsidR="003E3E35" w:rsidRPr="003E3E35">
                <w:rPr>
                  <w:rStyle w:val="Hyperlink"/>
                  <w:lang w:val="en-US" w:eastAsia="en-DE"/>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eastAsia="en-DE"/>
              </w:rPr>
            </w:pPr>
            <w:r w:rsidRPr="003E3E35">
              <w:rPr>
                <w:lang w:val="en-US" w:eastAsia="en-DE"/>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eastAsia="en-DE"/>
              </w:rPr>
            </w:pPr>
            <w:r w:rsidRPr="003E3E35">
              <w:rPr>
                <w:lang w:val="en-US" w:eastAsia="en-DE"/>
              </w:rPr>
              <w:t>Y. Lam, M. Santamaria, J. Lainema, F. Cricri, R. Ghaznavi-Youvalari, A. Zare, H. Zhang, H. R. Tavakoli,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B47C6C" w:rsidP="003E3E35">
            <w:pPr>
              <w:rPr>
                <w:lang w:val="en-US" w:eastAsia="en-DE"/>
              </w:rPr>
            </w:pPr>
            <w:hyperlink r:id="rId126" w:history="1">
              <w:r w:rsidR="003E3E35" w:rsidRPr="003E3E35">
                <w:rPr>
                  <w:rStyle w:val="Hyperlink"/>
                  <w:lang w:val="en-US" w:eastAsia="en-DE"/>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eastAsia="en-DE"/>
              </w:rPr>
            </w:pPr>
            <w:r w:rsidRPr="003E3E35">
              <w:rPr>
                <w:lang w:val="en-US" w:eastAsia="en-DE"/>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B47C6C" w:rsidP="003E3E35">
            <w:pPr>
              <w:rPr>
                <w:lang w:val="en-US" w:eastAsia="en-DE"/>
              </w:rPr>
            </w:pPr>
            <w:hyperlink r:id="rId127" w:history="1">
              <w:r w:rsidR="003E3E35" w:rsidRPr="003E3E35">
                <w:rPr>
                  <w:rStyle w:val="Hyperlink"/>
                  <w:lang w:val="en-US" w:eastAsia="en-DE"/>
                </w:rPr>
                <w:t>P. Bordes</w:t>
              </w:r>
            </w:hyperlink>
            <w:r w:rsidR="003E3E35" w:rsidRPr="003E3E35">
              <w:rPr>
                <w:lang w:val="en-US" w:eastAsia="en-DE"/>
              </w:rPr>
              <w:t xml:space="preserve">, </w:t>
            </w:r>
            <w:hyperlink r:id="rId128" w:history="1">
              <w:r w:rsidR="003E3E35" w:rsidRPr="003E3E35">
                <w:rPr>
                  <w:rStyle w:val="Hyperlink"/>
                  <w:lang w:val="en-US" w:eastAsia="en-DE"/>
                </w:rPr>
                <w:t>F. Galpin</w:t>
              </w:r>
            </w:hyperlink>
            <w:r w:rsidR="003E3E35" w:rsidRPr="003E3E35">
              <w:rPr>
                <w:lang w:val="en-US" w:eastAsia="en-DE"/>
              </w:rPr>
              <w:t xml:space="preserve">, </w:t>
            </w:r>
            <w:hyperlink r:id="rId129" w:history="1">
              <w:r w:rsidR="003E3E35" w:rsidRPr="003E3E35">
                <w:rPr>
                  <w:rStyle w:val="Hyperlink"/>
                  <w:lang w:val="en-US" w:eastAsia="en-DE"/>
                </w:rPr>
                <w:t>T. Dumas</w:t>
              </w:r>
            </w:hyperlink>
            <w:r w:rsidR="003E3E35" w:rsidRPr="003E3E35">
              <w:rPr>
                <w:lang w:val="en-US" w:eastAsia="en-DE"/>
              </w:rPr>
              <w:t xml:space="preserve">, </w:t>
            </w:r>
            <w:hyperlink r:id="rId130" w:history="1">
              <w:r w:rsidR="003E3E35" w:rsidRPr="003E3E35">
                <w:rPr>
                  <w:rStyle w:val="Hyperlink"/>
                  <w:lang w:val="en-US" w:eastAsia="en-DE"/>
                </w:rPr>
                <w:t>P. Nikitin (InterDigital)</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B47C6C" w:rsidP="003E3E35">
            <w:pPr>
              <w:rPr>
                <w:lang w:val="en-US" w:eastAsia="en-DE"/>
              </w:rPr>
            </w:pPr>
            <w:hyperlink r:id="rId131" w:history="1">
              <w:r w:rsidR="003E3E35" w:rsidRPr="003E3E35">
                <w:rPr>
                  <w:rStyle w:val="Hyperlink"/>
                  <w:lang w:val="en-US" w:eastAsia="en-DE"/>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eastAsia="en-DE"/>
              </w:rPr>
            </w:pPr>
            <w:r w:rsidRPr="003E3E35">
              <w:rPr>
                <w:lang w:val="en-US" w:eastAsia="en-DE"/>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B47C6C" w:rsidP="003E3E35">
            <w:pPr>
              <w:rPr>
                <w:lang w:val="en-US" w:eastAsia="en-DE"/>
              </w:rPr>
            </w:pPr>
            <w:hyperlink r:id="rId132" w:history="1">
              <w:r w:rsidR="003E3E35" w:rsidRPr="003E3E35">
                <w:rPr>
                  <w:rStyle w:val="Hyperlink"/>
                  <w:lang w:val="en-US" w:eastAsia="en-DE"/>
                </w:rPr>
                <w:t>Y. Li</w:t>
              </w:r>
            </w:hyperlink>
            <w:r w:rsidR="003E3E35" w:rsidRPr="003E3E35">
              <w:rPr>
                <w:lang w:val="en-US" w:eastAsia="en-DE"/>
              </w:rPr>
              <w:t xml:space="preserve">, </w:t>
            </w:r>
            <w:hyperlink r:id="rId133" w:history="1">
              <w:r w:rsidR="003E3E35" w:rsidRPr="003E3E35">
                <w:rPr>
                  <w:rStyle w:val="Hyperlink"/>
                  <w:lang w:val="en-US" w:eastAsia="en-DE"/>
                </w:rPr>
                <w:t>L. Zhang</w:t>
              </w:r>
            </w:hyperlink>
            <w:r w:rsidR="003E3E35" w:rsidRPr="003E3E35">
              <w:rPr>
                <w:lang w:val="en-US" w:eastAsia="en-DE"/>
              </w:rPr>
              <w:t xml:space="preserve">, </w:t>
            </w:r>
            <w:hyperlink r:id="rId134" w:history="1">
              <w:r w:rsidR="003E3E35" w:rsidRPr="003E3E35">
                <w:rPr>
                  <w:rStyle w:val="Hyperlink"/>
                  <w:lang w:val="en-US" w:eastAsia="en-DE"/>
                </w:rPr>
                <w:t>K. Zhang (Bytedance)</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B47C6C" w:rsidP="003E3E35">
            <w:pPr>
              <w:rPr>
                <w:lang w:val="en-US" w:eastAsia="en-DE"/>
              </w:rPr>
            </w:pPr>
            <w:hyperlink r:id="rId135" w:history="1">
              <w:r w:rsidR="003E3E35" w:rsidRPr="003E3E35">
                <w:rPr>
                  <w:rStyle w:val="Hyperlink"/>
                  <w:lang w:val="en-US" w:eastAsia="en-DE"/>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eastAsia="en-DE"/>
              </w:rPr>
            </w:pPr>
            <w:r w:rsidRPr="003E3E35">
              <w:rPr>
                <w:lang w:val="en-US" w:eastAsia="en-DE"/>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B47C6C" w:rsidP="003E3E35">
            <w:pPr>
              <w:rPr>
                <w:lang w:val="en-US" w:eastAsia="en-DE"/>
              </w:rPr>
            </w:pPr>
            <w:hyperlink r:id="rId136" w:history="1">
              <w:r w:rsidR="003E3E35" w:rsidRPr="003E3E35">
                <w:rPr>
                  <w:rStyle w:val="Hyperlink"/>
                  <w:lang w:val="en-US" w:eastAsia="en-DE"/>
                </w:rPr>
                <w:t>Y. Li</w:t>
              </w:r>
            </w:hyperlink>
            <w:r w:rsidR="003E3E35" w:rsidRPr="003E3E35">
              <w:rPr>
                <w:lang w:val="en-US" w:eastAsia="en-DE"/>
              </w:rPr>
              <w:t xml:space="preserve">, </w:t>
            </w:r>
            <w:hyperlink r:id="rId137" w:history="1">
              <w:r w:rsidR="003E3E35" w:rsidRPr="003E3E35">
                <w:rPr>
                  <w:rStyle w:val="Hyperlink"/>
                  <w:lang w:val="en-US" w:eastAsia="en-DE"/>
                </w:rPr>
                <w:t>L. Zhang</w:t>
              </w:r>
            </w:hyperlink>
            <w:r w:rsidR="003E3E35" w:rsidRPr="003E3E35">
              <w:rPr>
                <w:lang w:val="en-US" w:eastAsia="en-DE"/>
              </w:rPr>
              <w:t xml:space="preserve">, </w:t>
            </w:r>
            <w:hyperlink r:id="rId138" w:history="1">
              <w:r w:rsidR="003E3E35" w:rsidRPr="003E3E35">
                <w:rPr>
                  <w:rStyle w:val="Hyperlink"/>
                  <w:lang w:val="en-US" w:eastAsia="en-DE"/>
                </w:rPr>
                <w:t>K. Zhang (Bytedance)</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B47C6C" w:rsidP="003E3E35">
            <w:pPr>
              <w:rPr>
                <w:lang w:val="en-US" w:eastAsia="en-DE"/>
              </w:rPr>
            </w:pPr>
            <w:hyperlink r:id="rId139" w:history="1">
              <w:r w:rsidR="003E3E35" w:rsidRPr="003E3E35">
                <w:rPr>
                  <w:rStyle w:val="Hyperlink"/>
                  <w:lang w:val="en-US" w:eastAsia="en-DE"/>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eastAsia="en-DE"/>
              </w:rPr>
            </w:pPr>
            <w:r w:rsidRPr="003E3E35">
              <w:rPr>
                <w:lang w:val="en-US" w:eastAsia="en-DE"/>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B47C6C" w:rsidP="003E3E35">
            <w:pPr>
              <w:rPr>
                <w:lang w:val="en-US" w:eastAsia="en-DE"/>
              </w:rPr>
            </w:pPr>
            <w:hyperlink r:id="rId140" w:history="1">
              <w:r w:rsidR="003E3E35" w:rsidRPr="003E3E35">
                <w:rPr>
                  <w:rStyle w:val="Hyperlink"/>
                  <w:lang w:val="en-US" w:eastAsia="en-DE"/>
                </w:rPr>
                <w:t>Y. Li</w:t>
              </w:r>
            </w:hyperlink>
            <w:r w:rsidR="003E3E35" w:rsidRPr="003E3E35">
              <w:rPr>
                <w:lang w:val="en-US" w:eastAsia="en-DE"/>
              </w:rPr>
              <w:t xml:space="preserve">, </w:t>
            </w:r>
            <w:hyperlink r:id="rId141" w:history="1">
              <w:r w:rsidR="003E3E35" w:rsidRPr="003E3E35">
                <w:rPr>
                  <w:rStyle w:val="Hyperlink"/>
                  <w:lang w:val="en-US" w:eastAsia="en-DE"/>
                </w:rPr>
                <w:t>L. Zhang</w:t>
              </w:r>
            </w:hyperlink>
            <w:r w:rsidR="003E3E35" w:rsidRPr="003E3E35">
              <w:rPr>
                <w:lang w:val="en-US" w:eastAsia="en-DE"/>
              </w:rPr>
              <w:t xml:space="preserve">, </w:t>
            </w:r>
            <w:hyperlink r:id="rId142" w:history="1">
              <w:r w:rsidR="003E3E35" w:rsidRPr="003E3E35">
                <w:rPr>
                  <w:rStyle w:val="Hyperlink"/>
                  <w:lang w:val="en-US" w:eastAsia="en-DE"/>
                </w:rPr>
                <w:t>K. Zhang (Bytedance)</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eastAsia="en-DE"/>
              </w:rPr>
            </w:pPr>
            <w:r w:rsidRPr="003E3E35">
              <w:rPr>
                <w:lang w:val="en-US" w:eastAsia="en-DE"/>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B47C6C" w:rsidP="003E3E35">
            <w:pPr>
              <w:rPr>
                <w:lang w:val="en-US" w:eastAsia="en-DE"/>
              </w:rPr>
            </w:pPr>
            <w:hyperlink r:id="rId143" w:history="1">
              <w:r w:rsidR="003E3E35" w:rsidRPr="003E3E35">
                <w:rPr>
                  <w:rStyle w:val="Hyperlink"/>
                  <w:lang w:val="en-US" w:eastAsia="en-DE"/>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eastAsia="en-DE"/>
              </w:rPr>
            </w:pPr>
            <w:r w:rsidRPr="003E3E35">
              <w:rPr>
                <w:lang w:val="en-US" w:eastAsia="en-DE"/>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B47C6C" w:rsidP="003E3E35">
            <w:pPr>
              <w:rPr>
                <w:lang w:val="en-US" w:eastAsia="en-DE"/>
              </w:rPr>
            </w:pPr>
            <w:hyperlink r:id="rId144" w:history="1">
              <w:r w:rsidR="003E3E35" w:rsidRPr="003E3E35">
                <w:rPr>
                  <w:rStyle w:val="Hyperlink"/>
                  <w:lang w:val="en-US" w:eastAsia="en-DE"/>
                </w:rPr>
                <w:t>F. Galpin</w:t>
              </w:r>
            </w:hyperlink>
            <w:r w:rsidR="003E3E35" w:rsidRPr="003E3E35">
              <w:rPr>
                <w:lang w:val="en-US" w:eastAsia="en-DE"/>
              </w:rPr>
              <w:t xml:space="preserve">, </w:t>
            </w:r>
            <w:hyperlink r:id="rId145" w:history="1">
              <w:r w:rsidR="003E3E35" w:rsidRPr="003E3E35">
                <w:rPr>
                  <w:rStyle w:val="Hyperlink"/>
                  <w:lang w:val="en-US" w:eastAsia="en-DE"/>
                </w:rPr>
                <w:t>P. Bordes</w:t>
              </w:r>
            </w:hyperlink>
            <w:r w:rsidR="003E3E35" w:rsidRPr="003E3E35">
              <w:rPr>
                <w:lang w:val="en-US" w:eastAsia="en-DE"/>
              </w:rPr>
              <w:t xml:space="preserve">, </w:t>
            </w:r>
            <w:hyperlink r:id="rId146" w:history="1">
              <w:r w:rsidR="003E3E35" w:rsidRPr="003E3E35">
                <w:rPr>
                  <w:rStyle w:val="Hyperlink"/>
                  <w:lang w:val="en-US" w:eastAsia="en-DE"/>
                </w:rPr>
                <w:t>T. Dumas</w:t>
              </w:r>
            </w:hyperlink>
            <w:r w:rsidR="003E3E35" w:rsidRPr="003E3E35">
              <w:rPr>
                <w:lang w:val="en-US" w:eastAsia="en-DE"/>
              </w:rPr>
              <w:t xml:space="preserve">, </w:t>
            </w:r>
            <w:hyperlink r:id="rId147" w:history="1">
              <w:r w:rsidR="003E3E35" w:rsidRPr="003E3E35">
                <w:rPr>
                  <w:rStyle w:val="Hyperlink"/>
                  <w:lang w:val="en-US" w:eastAsia="en-DE"/>
                </w:rPr>
                <w:t>A. Robert</w:t>
              </w:r>
            </w:hyperlink>
            <w:r w:rsidR="003E3E35" w:rsidRPr="003E3E35">
              <w:rPr>
                <w:lang w:val="en-US" w:eastAsia="en-DE"/>
              </w:rPr>
              <w:t xml:space="preserve">, </w:t>
            </w:r>
            <w:hyperlink r:id="rId148" w:history="1">
              <w:r w:rsidR="003E3E35" w:rsidRPr="003E3E35">
                <w:rPr>
                  <w:rStyle w:val="Hyperlink"/>
                  <w:lang w:val="en-US" w:eastAsia="en-DE"/>
                </w:rPr>
                <w:t>P. Nikitin</w:t>
              </w:r>
            </w:hyperlink>
            <w:r w:rsidR="003E3E35" w:rsidRPr="003E3E35">
              <w:rPr>
                <w:lang w:val="en-US" w:eastAsia="en-DE"/>
              </w:rPr>
              <w:t xml:space="preserve">, </w:t>
            </w:r>
            <w:hyperlink r:id="rId149" w:history="1">
              <w:r w:rsidR="003E3E35" w:rsidRPr="003E3E35">
                <w:rPr>
                  <w:rStyle w:val="Hyperlink"/>
                  <w:lang w:val="en-US" w:eastAsia="en-DE"/>
                </w:rPr>
                <w:t>F. Le Leannec (InterDigital)</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B47C6C" w:rsidP="003E3E35">
            <w:pPr>
              <w:rPr>
                <w:lang w:val="en-US" w:eastAsia="en-DE"/>
              </w:rPr>
            </w:pPr>
            <w:hyperlink r:id="rId150" w:history="1">
              <w:r w:rsidR="003E3E35" w:rsidRPr="003E3E35">
                <w:rPr>
                  <w:rStyle w:val="Hyperlink"/>
                  <w:lang w:val="en-US" w:eastAsia="en-DE"/>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eastAsia="en-DE"/>
              </w:rPr>
            </w:pPr>
            <w:r w:rsidRPr="003E3E35">
              <w:rPr>
                <w:lang w:val="en-US" w:eastAsia="en-DE"/>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B47C6C" w:rsidP="003E3E35">
            <w:pPr>
              <w:rPr>
                <w:lang w:val="en-US" w:eastAsia="en-DE"/>
              </w:rPr>
            </w:pPr>
            <w:hyperlink r:id="rId151" w:history="1">
              <w:r w:rsidR="003E3E35" w:rsidRPr="003E3E35">
                <w:rPr>
                  <w:rStyle w:val="Hyperlink"/>
                  <w:lang w:val="en-US" w:eastAsia="en-DE"/>
                </w:rPr>
                <w:t>B. Choi</w:t>
              </w:r>
            </w:hyperlink>
            <w:r w:rsidR="003E3E35" w:rsidRPr="003E3E35">
              <w:rPr>
                <w:lang w:val="en-US" w:eastAsia="en-DE"/>
              </w:rPr>
              <w:t xml:space="preserve">, </w:t>
            </w:r>
            <w:hyperlink r:id="rId152" w:history="1">
              <w:r w:rsidR="003E3E35" w:rsidRPr="003E3E35">
                <w:rPr>
                  <w:rStyle w:val="Hyperlink"/>
                  <w:lang w:val="en-US" w:eastAsia="en-DE"/>
                </w:rPr>
                <w:t>Z. Li</w:t>
              </w:r>
            </w:hyperlink>
            <w:r w:rsidR="003E3E35" w:rsidRPr="003E3E35">
              <w:rPr>
                <w:lang w:val="en-US" w:eastAsia="en-DE"/>
              </w:rPr>
              <w:t xml:space="preserve">, </w:t>
            </w:r>
            <w:hyperlink r:id="rId153" w:history="1">
              <w:r w:rsidR="003E3E35" w:rsidRPr="003E3E35">
                <w:rPr>
                  <w:rStyle w:val="Hyperlink"/>
                  <w:lang w:val="en-US" w:eastAsia="en-DE"/>
                </w:rPr>
                <w:t>W. Wang</w:t>
              </w:r>
            </w:hyperlink>
            <w:r w:rsidR="003E3E35" w:rsidRPr="003E3E35">
              <w:rPr>
                <w:lang w:val="en-US" w:eastAsia="en-DE"/>
              </w:rPr>
              <w:t xml:space="preserve">, </w:t>
            </w:r>
            <w:hyperlink r:id="rId154" w:history="1">
              <w:r w:rsidR="003E3E35" w:rsidRPr="003E3E35">
                <w:rPr>
                  <w:rStyle w:val="Hyperlink"/>
                  <w:lang w:val="en-US" w:eastAsia="en-DE"/>
                </w:rPr>
                <w:t>W. Jiang</w:t>
              </w:r>
            </w:hyperlink>
            <w:r w:rsidR="003E3E35" w:rsidRPr="003E3E35">
              <w:rPr>
                <w:lang w:val="en-US" w:eastAsia="en-DE"/>
              </w:rPr>
              <w:t xml:space="preserve">, </w:t>
            </w:r>
            <w:hyperlink r:id="rId155" w:history="1">
              <w:r w:rsidR="003E3E35" w:rsidRPr="003E3E35">
                <w:rPr>
                  <w:rStyle w:val="Hyperlink"/>
                  <w:lang w:val="en-US" w:eastAsia="en-DE"/>
                </w:rPr>
                <w:t>X. Xu</w:t>
              </w:r>
            </w:hyperlink>
            <w:r w:rsidR="003E3E35" w:rsidRPr="003E3E35">
              <w:rPr>
                <w:lang w:val="en-US" w:eastAsia="en-DE"/>
              </w:rPr>
              <w:t xml:space="preserve">, </w:t>
            </w:r>
            <w:hyperlink r:id="rId156" w:history="1">
              <w:r w:rsidR="003E3E35" w:rsidRPr="003E3E35">
                <w:rPr>
                  <w:rStyle w:val="Hyperlink"/>
                  <w:lang w:val="en-US" w:eastAsia="en-DE"/>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eastAsia="en-DE"/>
              </w:rPr>
            </w:pPr>
            <w:r w:rsidRPr="003E3E35">
              <w:rPr>
                <w:lang w:val="en-US" w:eastAsia="en-DE"/>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B47C6C" w:rsidP="003E3E35">
            <w:pPr>
              <w:rPr>
                <w:lang w:val="en-US" w:eastAsia="en-DE"/>
              </w:rPr>
            </w:pPr>
            <w:hyperlink r:id="rId157" w:history="1">
              <w:r w:rsidR="003E3E35" w:rsidRPr="003E3E35">
                <w:rPr>
                  <w:rStyle w:val="Hyperlink"/>
                  <w:lang w:val="en-US" w:eastAsia="en-DE"/>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eastAsia="en-DE"/>
              </w:rPr>
            </w:pPr>
            <w:r w:rsidRPr="003E3E35">
              <w:rPr>
                <w:lang w:val="en-US" w:eastAsia="en-DE"/>
              </w:rPr>
              <w:t xml:space="preserve">AHG9/AHG11: SEI messages for carriage of neural network </w:t>
            </w:r>
            <w:r w:rsidRPr="003E3E35">
              <w:rPr>
                <w:lang w:val="en-US" w:eastAsia="en-DE"/>
              </w:rPr>
              <w:lastRenderedPageBreak/>
              <w:t>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B47C6C" w:rsidP="003E3E35">
            <w:pPr>
              <w:rPr>
                <w:lang w:val="en-US" w:eastAsia="en-DE"/>
              </w:rPr>
            </w:pPr>
            <w:hyperlink r:id="rId158" w:history="1">
              <w:r w:rsidR="003E3E35" w:rsidRPr="003E3E35">
                <w:rPr>
                  <w:rStyle w:val="Hyperlink"/>
                  <w:lang w:val="en-US" w:eastAsia="en-DE"/>
                </w:rPr>
                <w:t>B. Choi</w:t>
              </w:r>
            </w:hyperlink>
            <w:r w:rsidR="003E3E35" w:rsidRPr="003E3E35">
              <w:rPr>
                <w:lang w:val="en-US" w:eastAsia="en-DE"/>
              </w:rPr>
              <w:t xml:space="preserve">, </w:t>
            </w:r>
            <w:hyperlink r:id="rId159" w:history="1">
              <w:r w:rsidR="003E3E35" w:rsidRPr="003E3E35">
                <w:rPr>
                  <w:rStyle w:val="Hyperlink"/>
                  <w:lang w:val="en-US" w:eastAsia="en-DE"/>
                </w:rPr>
                <w:t>Z. Li</w:t>
              </w:r>
            </w:hyperlink>
            <w:r w:rsidR="003E3E35" w:rsidRPr="003E3E35">
              <w:rPr>
                <w:lang w:val="en-US" w:eastAsia="en-DE"/>
              </w:rPr>
              <w:t xml:space="preserve">, </w:t>
            </w:r>
            <w:hyperlink r:id="rId160" w:history="1">
              <w:r w:rsidR="003E3E35" w:rsidRPr="003E3E35">
                <w:rPr>
                  <w:rStyle w:val="Hyperlink"/>
                  <w:lang w:val="en-US" w:eastAsia="en-DE"/>
                </w:rPr>
                <w:t>W. Wang</w:t>
              </w:r>
            </w:hyperlink>
            <w:r w:rsidR="003E3E35" w:rsidRPr="003E3E35">
              <w:rPr>
                <w:lang w:val="en-US" w:eastAsia="en-DE"/>
              </w:rPr>
              <w:t xml:space="preserve">, </w:t>
            </w:r>
            <w:hyperlink r:id="rId161" w:history="1">
              <w:r w:rsidR="003E3E35" w:rsidRPr="003E3E35">
                <w:rPr>
                  <w:rStyle w:val="Hyperlink"/>
                  <w:lang w:val="en-US" w:eastAsia="en-DE"/>
                </w:rPr>
                <w:t>W. Jiang</w:t>
              </w:r>
            </w:hyperlink>
            <w:r w:rsidR="003E3E35" w:rsidRPr="003E3E35">
              <w:rPr>
                <w:lang w:val="en-US" w:eastAsia="en-DE"/>
              </w:rPr>
              <w:t xml:space="preserve">, </w:t>
            </w:r>
            <w:hyperlink r:id="rId162" w:history="1">
              <w:r w:rsidR="003E3E35" w:rsidRPr="003E3E35">
                <w:rPr>
                  <w:rStyle w:val="Hyperlink"/>
                  <w:lang w:val="en-US" w:eastAsia="en-DE"/>
                </w:rPr>
                <w:t>X. Xu</w:t>
              </w:r>
            </w:hyperlink>
            <w:r w:rsidR="003E3E35" w:rsidRPr="003E3E35">
              <w:rPr>
                <w:lang w:val="en-US" w:eastAsia="en-DE"/>
              </w:rPr>
              <w:t xml:space="preserve">, </w:t>
            </w:r>
            <w:hyperlink r:id="rId163" w:history="1">
              <w:r w:rsidR="003E3E35" w:rsidRPr="003E3E35">
                <w:rPr>
                  <w:rStyle w:val="Hyperlink"/>
                  <w:lang w:val="en-US" w:eastAsia="en-DE"/>
                </w:rPr>
                <w:t>S. Wenger</w:t>
              </w:r>
            </w:hyperlink>
            <w:r w:rsidR="003E3E35" w:rsidRPr="003E3E35">
              <w:rPr>
                <w:lang w:val="en-US" w:eastAsia="en-DE"/>
              </w:rPr>
              <w:t xml:space="preserve">, </w:t>
            </w:r>
            <w:hyperlink r:id="rId164" w:history="1">
              <w:r w:rsidR="003E3E35" w:rsidRPr="003E3E35">
                <w:rPr>
                  <w:rStyle w:val="Hyperlink"/>
                  <w:lang w:val="en-US" w:eastAsia="en-DE"/>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eastAsia="en-DE"/>
              </w:rPr>
            </w:pPr>
            <w:r w:rsidRPr="003E3E35">
              <w:rPr>
                <w:lang w:val="en-US" w:eastAsia="en-DE"/>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B47C6C" w:rsidP="003E3E35">
            <w:pPr>
              <w:rPr>
                <w:lang w:val="en-US" w:eastAsia="en-DE"/>
              </w:rPr>
            </w:pPr>
            <w:hyperlink r:id="rId165" w:history="1">
              <w:r w:rsidR="003E3E35" w:rsidRPr="003E3E35">
                <w:rPr>
                  <w:rStyle w:val="Hyperlink"/>
                  <w:lang w:val="en-US" w:eastAsia="en-DE"/>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eastAsia="en-DE"/>
              </w:rPr>
            </w:pPr>
            <w:r w:rsidRPr="003E3E35">
              <w:rPr>
                <w:lang w:val="en-US" w:eastAsia="en-DE"/>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B47C6C" w:rsidP="003E3E35">
            <w:pPr>
              <w:rPr>
                <w:lang w:val="en-US" w:eastAsia="en-DE"/>
              </w:rPr>
            </w:pPr>
            <w:hyperlink r:id="rId166" w:history="1">
              <w:r w:rsidR="003E3E35" w:rsidRPr="003E3E35">
                <w:rPr>
                  <w:rStyle w:val="Hyperlink"/>
                  <w:lang w:val="en-US" w:eastAsia="en-DE"/>
                </w:rPr>
                <w:t>T. Dumas</w:t>
              </w:r>
            </w:hyperlink>
            <w:r w:rsidR="003E3E35" w:rsidRPr="003E3E35">
              <w:rPr>
                <w:lang w:val="en-US" w:eastAsia="en-DE"/>
              </w:rPr>
              <w:t xml:space="preserve">, </w:t>
            </w:r>
            <w:hyperlink r:id="rId167" w:history="1">
              <w:r w:rsidR="003E3E35" w:rsidRPr="003E3E35">
                <w:rPr>
                  <w:rStyle w:val="Hyperlink"/>
                  <w:lang w:val="en-US" w:eastAsia="en-DE"/>
                </w:rPr>
                <w:t>F. Galpin</w:t>
              </w:r>
            </w:hyperlink>
            <w:r w:rsidR="003E3E35" w:rsidRPr="003E3E35">
              <w:rPr>
                <w:lang w:val="en-US" w:eastAsia="en-DE"/>
              </w:rPr>
              <w:t xml:space="preserve">, </w:t>
            </w:r>
            <w:hyperlink r:id="rId168" w:history="1">
              <w:r w:rsidR="003E3E35" w:rsidRPr="003E3E35">
                <w:rPr>
                  <w:rStyle w:val="Hyperlink"/>
                  <w:lang w:val="en-US" w:eastAsia="en-DE"/>
                </w:rPr>
                <w:t>P. Bordes</w:t>
              </w:r>
            </w:hyperlink>
            <w:r w:rsidR="003E3E35" w:rsidRPr="003E3E35">
              <w:rPr>
                <w:lang w:val="en-US" w:eastAsia="en-DE"/>
              </w:rPr>
              <w:t xml:space="preserve">, </w:t>
            </w:r>
            <w:hyperlink r:id="rId169" w:history="1">
              <w:r w:rsidR="003E3E35" w:rsidRPr="003E3E35">
                <w:rPr>
                  <w:rStyle w:val="Hyperlink"/>
                  <w:lang w:val="en-US" w:eastAsia="en-DE"/>
                </w:rPr>
                <w:t>P. Nikitin (InterDigital)</w:t>
              </w:r>
            </w:hyperlink>
          </w:p>
        </w:tc>
      </w:tr>
    </w:tbl>
    <w:p w14:paraId="43AFBBC1" w14:textId="029A3C22" w:rsidR="003E3E35" w:rsidRDefault="003E3E35" w:rsidP="00C877BE">
      <w:pPr>
        <w:rPr>
          <w:lang w:eastAsia="en-DE"/>
        </w:rPr>
      </w:pPr>
    </w:p>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Pr>
        <w:rPr>
          <w:lang w:eastAsia="en-DE"/>
        </w:rPr>
      </w:pPr>
    </w:p>
    <w:p w14:paraId="6E3F4DE4" w14:textId="77777777" w:rsidR="003E3E35" w:rsidRPr="00A85CFD" w:rsidRDefault="003E3E35" w:rsidP="00C877BE">
      <w:pPr>
        <w:rPr>
          <w:lang w:eastAsia="en-DE"/>
        </w:rPr>
      </w:pPr>
    </w:p>
    <w:p w14:paraId="08CBF2BD" w14:textId="77777777" w:rsidR="000302D8" w:rsidRPr="00A85CFD" w:rsidRDefault="00B47C6C" w:rsidP="000302D8">
      <w:pPr>
        <w:pStyle w:val="berschrift9"/>
        <w:rPr>
          <w:rFonts w:eastAsia="Times New Roman"/>
          <w:szCs w:val="24"/>
          <w:lang w:val="en-CA" w:eastAsia="en-DE"/>
        </w:rPr>
      </w:pPr>
      <w:hyperlink r:id="rId170" w:history="1">
        <w:r w:rsidR="000302D8" w:rsidRPr="00A85CFD">
          <w:rPr>
            <w:rFonts w:eastAsia="Times New Roman"/>
            <w:color w:val="0000FF"/>
            <w:szCs w:val="24"/>
            <w:u w:val="single"/>
            <w:lang w:val="en-CA" w:eastAsia="en-DE"/>
          </w:rPr>
          <w:t>JVET-V0012</w:t>
        </w:r>
      </w:hyperlink>
      <w:r w:rsidR="000302D8" w:rsidRPr="00A85CFD">
        <w:rPr>
          <w:rFonts w:eastAsia="Times New Roman"/>
          <w:szCs w:val="24"/>
          <w:lang w:val="en-CA" w:eastAsia="en-DE"/>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lastRenderedPageBreak/>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JVET-V0083, “EE2 related: asymmetric binary tree splitting on top of VVC”, F. Le Léannec, K. Naser, T. Dumas, A. Robert, F. Galpin, E. Francois (InterDigital)</w:t>
      </w:r>
    </w:p>
    <w:p w14:paraId="67F6C5E0" w14:textId="77777777" w:rsidR="00CF4884" w:rsidRDefault="00CF4884" w:rsidP="00CF4884">
      <w:r>
        <w:t>JVET-V0097, “AHG12: Unsymmetric partitioning methods in video coding”, K. Zhang, L. Zhang, Z. Deng, N. Zhang, Y. Wang (Bytedance)</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(Bytedance)</w:t>
      </w:r>
    </w:p>
    <w:p w14:paraId="6CA2A362" w14:textId="77777777" w:rsidR="00CF4884" w:rsidRDefault="00CF4884" w:rsidP="00CF4884">
      <w:r>
        <w:t>JVET-V0102, “AHG11 &amp; AHG12: Deep In-Loop Filter with Adaptive Model Selection for Enhanced Compression Beyond VVC Capability”,</w:t>
      </w:r>
      <w:r>
        <w:tab/>
        <w:t>Y. Li, L. Zhang, K. Zhang (Bytedance)</w:t>
      </w:r>
    </w:p>
    <w:p w14:paraId="3662CBAE" w14:textId="77777777" w:rsidR="00CF4884" w:rsidRDefault="00CF4884" w:rsidP="00CF4884">
      <w:r>
        <w:t>JVET-V0153, “AHG12: Cross-component Sample Adaptive Offset”, C.-W. Kuo, X. Xiu, Y.-W. Chen, H.-J. Jhu,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(Bytedance)</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t>JVET-V0086, “EE2-related: OBMC fixes and updates”,</w:t>
      </w:r>
      <w:r>
        <w:tab/>
        <w:t>A. Robert, F. Galpin, F. Le Léannec, T. Poirier (InterDigital)</w:t>
      </w:r>
    </w:p>
    <w:p w14:paraId="1130E84C" w14:textId="77777777" w:rsidR="00CF4884" w:rsidRDefault="00CF4884" w:rsidP="00CF4884">
      <w:r>
        <w:t>JVET-V0089, “EE2-related: Inter coding modes modifications”, A. Robert, F Le Léannec, F. Galpin, T. Poirier (InterDigital)</w:t>
      </w:r>
    </w:p>
    <w:p w14:paraId="1C4C7617" w14:textId="77777777" w:rsidR="00CF4884" w:rsidRDefault="00CF4884" w:rsidP="00CF4884">
      <w:r>
        <w:t>JVET-V0099, “AHG12: Adaptive Reordering of Merge Candidates with Template Matching”, N. Zhang, K. Zhang, L. Zhang, H. Liu, Z. Deng, Y. Wang (Bytedance)</w:t>
      </w:r>
    </w:p>
    <w:p w14:paraId="3C5B18F6" w14:textId="77777777" w:rsidR="00CF4884" w:rsidRDefault="00CF4884" w:rsidP="00CF4884">
      <w:r>
        <w:t>JVET-V0103, “AHG12: Geometric prediction mode with motion vector differences”, Z. Deng, K. Zhang, L. Zhang, N. Zhang, Y. Wang (Bytedance)</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lastRenderedPageBreak/>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JVET-V0125, “AHG12: Evaluation of GPM with MMVD for coding efficiency improvement over VVC”, X. Xiu, H.-J. Jhu, C.-W. Kuo, W. Chen, Y.-W. Chen, X. Wang (Kwai)</w:t>
      </w:r>
    </w:p>
    <w:p w14:paraId="2F7A60A7" w14:textId="77777777" w:rsidR="00CF4884" w:rsidRDefault="00CF4884" w:rsidP="00CF4884">
      <w:r>
        <w:t>JVET-V0126, “EE-related: Modified OBMC”, Y. Kidani,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Several experts suggested to act at the current moment in an “inclusive” manner to be able judging the potential benefit, but also investigate the complexity vs. benefit tradoff.</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58" w:name="_Ref383632975"/>
      <w:bookmarkStart w:id="59" w:name="_Ref12827018"/>
      <w:r w:rsidRPr="00A85CFD">
        <w:t>Project development</w:t>
      </w:r>
      <w:bookmarkEnd w:id="58"/>
      <w:bookmarkEnd w:id="59"/>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60" w:name="_Ref61274023"/>
      <w:bookmarkStart w:id="61" w:name="_Ref4665833"/>
      <w:bookmarkStart w:id="62"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60"/>
    </w:p>
    <w:p w14:paraId="07DD45EF" w14:textId="389FA7B7"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X</w:t>
      </w:r>
      <w:r w:rsidRPr="00A85CFD">
        <w:t xml:space="preserve"> at </w:t>
      </w:r>
      <w:r w:rsidR="007E65C3" w:rsidRPr="00A85CFD">
        <w:t xml:space="preserve">XXXX–XXXX UTC </w:t>
      </w:r>
      <w:r w:rsidRPr="00A85CFD">
        <w:t xml:space="preserve">on </w:t>
      </w:r>
      <w:r w:rsidR="007E65C3" w:rsidRPr="00A85CFD">
        <w:t>XX</w:t>
      </w:r>
      <w:r w:rsidR="00127F5A" w:rsidRPr="00A85CFD">
        <w:t xml:space="preserve">day </w:t>
      </w:r>
      <w:r w:rsidR="007E65C3" w:rsidRPr="00A85CFD">
        <w:t>2X</w:t>
      </w:r>
      <w:r w:rsidR="00127F5A" w:rsidRPr="00A85CFD">
        <w:t xml:space="preserve"> </w:t>
      </w:r>
      <w:r w:rsidR="007E65C3" w:rsidRPr="00A85CFD">
        <w:t>April</w:t>
      </w:r>
      <w:r w:rsidRPr="00A85CFD">
        <w:t xml:space="preserve"> 2021 (chaired by </w:t>
      </w:r>
      <w:r w:rsidR="007E65C3" w:rsidRPr="00A85CFD">
        <w:t>XXX</w:t>
      </w:r>
      <w:r w:rsidRPr="00A85CFD">
        <w:t>).</w:t>
      </w:r>
    </w:p>
    <w:p w14:paraId="078D0BC9" w14:textId="7D83A63B" w:rsidR="000302D8" w:rsidRPr="00A85CFD" w:rsidRDefault="00B47C6C" w:rsidP="000302D8">
      <w:pPr>
        <w:pStyle w:val="berschrift9"/>
        <w:rPr>
          <w:rFonts w:eastAsia="Times New Roman"/>
          <w:szCs w:val="24"/>
          <w:lang w:val="en-CA" w:eastAsia="en-DE"/>
        </w:rPr>
      </w:pPr>
      <w:hyperlink r:id="rId171" w:history="1">
        <w:r w:rsidR="000302D8" w:rsidRPr="00A85CFD">
          <w:rPr>
            <w:rFonts w:eastAsia="Times New Roman"/>
            <w:color w:val="0000FF"/>
            <w:szCs w:val="24"/>
            <w:u w:val="single"/>
            <w:lang w:val="en-CA" w:eastAsia="en-DE"/>
          </w:rPr>
          <w:t>JVET-V0020</w:t>
        </w:r>
      </w:hyperlink>
      <w:r w:rsidR="000302D8" w:rsidRPr="00A85CFD">
        <w:rPr>
          <w:rFonts w:eastAsia="Times New Roman"/>
          <w:szCs w:val="24"/>
          <w:lang w:val="en-CA" w:eastAsia="en-DE"/>
        </w:rPr>
        <w:t xml:space="preserve"> Deployment status of the HEVC standard [G. J. Sullivan]</w:t>
      </w:r>
    </w:p>
    <w:p w14:paraId="3E8D1228" w14:textId="77777777" w:rsidR="000302D8" w:rsidRPr="00A85CFD" w:rsidRDefault="000302D8" w:rsidP="000302D8">
      <w:pPr>
        <w:rPr>
          <w:lang w:eastAsia="en-DE"/>
        </w:rPr>
      </w:pPr>
    </w:p>
    <w:p w14:paraId="4909C428" w14:textId="77777777" w:rsidR="000302D8" w:rsidRPr="00A85CFD" w:rsidRDefault="00B47C6C" w:rsidP="000302D8">
      <w:pPr>
        <w:pStyle w:val="berschrift9"/>
        <w:rPr>
          <w:rFonts w:eastAsia="Times New Roman"/>
          <w:szCs w:val="24"/>
          <w:lang w:val="en-CA" w:eastAsia="en-DE"/>
        </w:rPr>
      </w:pPr>
      <w:hyperlink r:id="rId172" w:history="1">
        <w:r w:rsidR="000302D8" w:rsidRPr="00A85CFD">
          <w:rPr>
            <w:rFonts w:eastAsia="Times New Roman"/>
            <w:color w:val="0000FF"/>
            <w:szCs w:val="24"/>
            <w:u w:val="single"/>
            <w:lang w:val="en-CA" w:eastAsia="en-DE"/>
          </w:rPr>
          <w:t>JVET-V0021</w:t>
        </w:r>
      </w:hyperlink>
      <w:r w:rsidR="000302D8" w:rsidRPr="00A85CFD">
        <w:rPr>
          <w:rFonts w:eastAsia="Times New Roman"/>
          <w:szCs w:val="24"/>
          <w:lang w:val="en-CA" w:eastAsia="en-DE"/>
        </w:rPr>
        <w:t xml:space="preserve"> Deployment status of the VVC standard [G. J. Sullivan]</w:t>
      </w:r>
    </w:p>
    <w:p w14:paraId="5FF1E03C" w14:textId="11A50658" w:rsidR="007E65C3" w:rsidRDefault="007E65C3" w:rsidP="00E55329"/>
    <w:p w14:paraId="793D52CA" w14:textId="77777777" w:rsidR="007850E7" w:rsidRDefault="00B47C6C" w:rsidP="00F11648">
      <w:pPr>
        <w:pStyle w:val="berschrift9"/>
        <w:rPr>
          <w:rFonts w:eastAsia="Times New Roman"/>
          <w:szCs w:val="24"/>
          <w:lang w:eastAsia="en-DE"/>
        </w:rPr>
      </w:pPr>
      <w:hyperlink r:id="rId173" w:history="1">
        <w:r w:rsidR="007850E7">
          <w:rPr>
            <w:rStyle w:val="Hyperlink"/>
            <w:rFonts w:eastAsia="Times New Roman"/>
            <w:szCs w:val="24"/>
            <w:lang w:eastAsia="en-DE"/>
          </w:rPr>
          <w:t>JVET-V0167</w:t>
        </w:r>
      </w:hyperlink>
      <w:r w:rsidR="007850E7">
        <w:rPr>
          <w:rFonts w:eastAsia="Times New Roman"/>
          <w:szCs w:val="24"/>
          <w:lang w:val="en-CA" w:eastAsia="en-DE"/>
        </w:rPr>
        <w:t xml:space="preserve"> Updated information on the TV 3.0 project Call for Proposals from the Brazilian Digital Terrestrial TV Forum [M. Raulet, T. Biatek, T. Guionnet </w:t>
      </w:r>
      <w:r w:rsidR="007850E7">
        <w:rPr>
          <w:rFonts w:eastAsia="Times New Roman"/>
          <w:szCs w:val="24"/>
          <w:lang w:val="en-CA" w:eastAsia="en-DE"/>
        </w:rPr>
        <w:lastRenderedPageBreak/>
        <w:t>(Ateme), B. Bross (Fraunhofer HHI), P. de Lagrange, R. Schaefer, M. Kerdranvat, E. François (InterDigital)] [late]</w:t>
      </w:r>
    </w:p>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61"/>
      <w:bookmarkEnd w:id="62"/>
    </w:p>
    <w:p w14:paraId="429A684A" w14:textId="5D3445F2" w:rsidR="007E65C3" w:rsidRPr="00A85CFD" w:rsidRDefault="007E65C3" w:rsidP="007E65C3">
      <w:r w:rsidRPr="00A85CFD">
        <w:t>Contributions in this area were discussed in session X at XXXX–XXXX UTC on XXday 2X April 2021 (chaired by XXX).</w:t>
      </w:r>
    </w:p>
    <w:p w14:paraId="133869AB" w14:textId="07663BE3" w:rsidR="006776FA" w:rsidRPr="00A85CFD" w:rsidRDefault="00B47C6C" w:rsidP="009B7DE4">
      <w:pPr>
        <w:pStyle w:val="berschrift9"/>
        <w:rPr>
          <w:rFonts w:eastAsia="Times New Roman"/>
          <w:szCs w:val="24"/>
          <w:lang w:val="en-CA" w:eastAsia="en-DE"/>
        </w:rPr>
      </w:pPr>
      <w:hyperlink r:id="rId174" w:history="1">
        <w:r w:rsidR="006776FA" w:rsidRPr="00A85CFD">
          <w:rPr>
            <w:rFonts w:eastAsia="Times New Roman"/>
            <w:color w:val="0000FF"/>
            <w:szCs w:val="24"/>
            <w:u w:val="single"/>
            <w:lang w:val="en-CA" w:eastAsia="en-DE"/>
          </w:rPr>
          <w:t>JVET-V0072</w:t>
        </w:r>
      </w:hyperlink>
      <w:r w:rsidR="006776FA" w:rsidRPr="00A85CFD">
        <w:rPr>
          <w:rFonts w:eastAsia="Times New Roman"/>
          <w:szCs w:val="24"/>
          <w:lang w:val="en-CA" w:eastAsia="en-DE"/>
        </w:rPr>
        <w:t xml:space="preserve"> AHG2: Proposal to remove some RPL constraints [A. Hallapuro, M. M. Hannuksela (Nokia), Hendry (LGE), Y.-K. Wang (Bytedance)]</w:t>
      </w:r>
    </w:p>
    <w:p w14:paraId="7814260A" w14:textId="77777777" w:rsidR="00517AEB" w:rsidRPr="00A85CFD" w:rsidRDefault="00517AEB" w:rsidP="00517AEB">
      <w:pPr>
        <w:rPr>
          <w:lang w:eastAsia="en-DE"/>
        </w:rPr>
      </w:pPr>
    </w:p>
    <w:p w14:paraId="7B9477F7" w14:textId="77777777" w:rsidR="00395643" w:rsidRPr="00A85CFD" w:rsidRDefault="00B47C6C" w:rsidP="009B7DE4">
      <w:pPr>
        <w:pStyle w:val="berschrift9"/>
        <w:rPr>
          <w:rFonts w:eastAsia="Times New Roman"/>
          <w:szCs w:val="24"/>
          <w:lang w:val="en-CA" w:eastAsia="en-DE"/>
        </w:rPr>
      </w:pPr>
      <w:hyperlink r:id="rId175" w:history="1">
        <w:r w:rsidR="00395643" w:rsidRPr="00A85CFD">
          <w:rPr>
            <w:rFonts w:eastAsia="Times New Roman"/>
            <w:color w:val="0000FF"/>
            <w:szCs w:val="24"/>
            <w:u w:val="single"/>
            <w:lang w:val="en-CA" w:eastAsia="en-DE"/>
          </w:rPr>
          <w:t>JVET-V0111</w:t>
        </w:r>
      </w:hyperlink>
      <w:r w:rsidR="00395643" w:rsidRPr="00A85CFD">
        <w:rPr>
          <w:rFonts w:eastAsia="Times New Roman"/>
          <w:szCs w:val="24"/>
          <w:lang w:val="en-CA" w:eastAsia="en-DE"/>
        </w:rPr>
        <w:t xml:space="preserve"> AHG2: On Decoding Unit Information for VVC Version 1 [S. Deshpande (Sharp)]</w:t>
      </w:r>
    </w:p>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63"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63"/>
    </w:p>
    <w:p w14:paraId="090D93FA" w14:textId="68F28083" w:rsidR="007E65C3" w:rsidRPr="00A85CFD" w:rsidRDefault="007E65C3" w:rsidP="007E65C3">
      <w:r w:rsidRPr="00A85CFD">
        <w:t>Contributions in this area were discussed in session X at XXXX–XXXX UTC on XXday 2X April 2021 (chaired by XXX).</w:t>
      </w:r>
    </w:p>
    <w:p w14:paraId="666E06B2" w14:textId="55243926" w:rsidR="00395643" w:rsidRPr="00A85CFD" w:rsidRDefault="00B47C6C" w:rsidP="009B7DE4">
      <w:pPr>
        <w:pStyle w:val="berschrift9"/>
        <w:rPr>
          <w:rFonts w:eastAsia="Times New Roman"/>
          <w:szCs w:val="24"/>
          <w:lang w:val="en-CA" w:eastAsia="en-DE"/>
        </w:rPr>
      </w:pPr>
      <w:hyperlink r:id="rId176" w:history="1">
        <w:r w:rsidR="00395643" w:rsidRPr="00A85CFD">
          <w:rPr>
            <w:rFonts w:eastAsia="Times New Roman"/>
            <w:color w:val="0000FF"/>
            <w:szCs w:val="24"/>
            <w:u w:val="single"/>
            <w:lang w:val="en-CA" w:eastAsia="en-DE"/>
          </w:rPr>
          <w:t>JVET-V0107</w:t>
        </w:r>
      </w:hyperlink>
      <w:r w:rsidR="00395643" w:rsidRPr="00A85CFD">
        <w:rPr>
          <w:rFonts w:eastAsia="Times New Roman"/>
          <w:szCs w:val="24"/>
          <w:lang w:val="en-CA" w:eastAsia="en-DE"/>
        </w:rPr>
        <w:t xml:space="preserve"> Editorial suggestion for JVET CTC on HDR/WCG [D. Rusanovskyy (Qualcomm), </w:t>
      </w:r>
      <w:proofErr w:type="gramStart"/>
      <w:r w:rsidR="00395643" w:rsidRPr="00A85CFD">
        <w:rPr>
          <w:rFonts w:eastAsia="Times New Roman"/>
          <w:szCs w:val="24"/>
          <w:lang w:val="en-CA" w:eastAsia="en-DE"/>
        </w:rPr>
        <w:t>T.Hashimoto</w:t>
      </w:r>
      <w:proofErr w:type="gramEnd"/>
      <w:r w:rsidR="00395643" w:rsidRPr="00A85CFD">
        <w:rPr>
          <w:rFonts w:eastAsia="Times New Roman"/>
          <w:szCs w:val="24"/>
          <w:lang w:val="en-CA" w:eastAsia="en-DE"/>
        </w:rPr>
        <w:t xml:space="preserve"> (Sharp)] [late]</w:t>
      </w:r>
    </w:p>
    <w:p w14:paraId="3A38FF40" w14:textId="77777777" w:rsidR="007E65C3" w:rsidRPr="00A85CFD" w:rsidRDefault="007E65C3" w:rsidP="007E65C3"/>
    <w:p w14:paraId="1548030F" w14:textId="70A7505B" w:rsidR="00E17363" w:rsidRPr="00A85CFD" w:rsidRDefault="00496D15" w:rsidP="00812B12">
      <w:pPr>
        <w:pStyle w:val="berschrift2"/>
        <w:ind w:left="576"/>
        <w:rPr>
          <w:lang w:val="en-CA"/>
        </w:rPr>
      </w:pPr>
      <w:bookmarkStart w:id="64" w:name="_Ref43056510"/>
      <w:bookmarkStart w:id="65"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1079D6" w:rsidRPr="00A85CFD">
        <w:rPr>
          <w:lang w:val="en-CA"/>
        </w:rPr>
        <w:t>4</w:t>
      </w:r>
      <w:r w:rsidR="00E17363" w:rsidRPr="00A85CFD">
        <w:rPr>
          <w:lang w:val="en-CA"/>
        </w:rPr>
        <w:t>)</w:t>
      </w:r>
      <w:bookmarkEnd w:id="64"/>
    </w:p>
    <w:p w14:paraId="37A5160A" w14:textId="534B44AA" w:rsidR="007E65C3" w:rsidRPr="00A85CFD" w:rsidRDefault="007E65C3" w:rsidP="007E65C3">
      <w:r w:rsidRPr="00A85CFD">
        <w:t>Contributions in this area were discussed in session X at XXXX–XXXX UTC on XXday 2X April 2021 (chaired by XXX).</w:t>
      </w:r>
    </w:p>
    <w:p w14:paraId="202AFA5E" w14:textId="7F0B1E83" w:rsidR="000302D8" w:rsidRPr="00A85CFD" w:rsidRDefault="00B47C6C" w:rsidP="000302D8">
      <w:pPr>
        <w:pStyle w:val="berschrift9"/>
        <w:rPr>
          <w:rFonts w:eastAsia="Times New Roman"/>
          <w:szCs w:val="24"/>
          <w:lang w:val="en-CA" w:eastAsia="en-DE"/>
        </w:rPr>
      </w:pPr>
      <w:hyperlink r:id="rId177" w:history="1">
        <w:r w:rsidR="000302D8" w:rsidRPr="00A85CFD">
          <w:rPr>
            <w:rFonts w:eastAsia="Times New Roman"/>
            <w:color w:val="0000FF"/>
            <w:szCs w:val="24"/>
            <w:u w:val="single"/>
            <w:lang w:val="en-CA" w:eastAsia="en-DE"/>
          </w:rPr>
          <w:t>JVET-V0041</w:t>
        </w:r>
      </w:hyperlink>
      <w:r w:rsidR="000302D8" w:rsidRPr="00A85CFD">
        <w:rPr>
          <w:rFonts w:eastAsia="Times New Roman"/>
          <w:szCs w:val="24"/>
          <w:lang w:val="en-CA" w:eastAsia="en-DE"/>
        </w:rPr>
        <w:t xml:space="preserve"> AHG4: Status Report on SDR HD and 360 Video Verification Test Preparation [M. Wien, V. Baroncini, Y. Ye]</w:t>
      </w:r>
    </w:p>
    <w:p w14:paraId="689E8DA2" w14:textId="77777777" w:rsidR="000302D8" w:rsidRPr="00A85CFD" w:rsidRDefault="000302D8" w:rsidP="000302D8">
      <w:pPr>
        <w:rPr>
          <w:lang w:eastAsia="en-DE"/>
        </w:rPr>
      </w:pPr>
    </w:p>
    <w:p w14:paraId="2BD39ABA" w14:textId="4251C721" w:rsidR="000302D8" w:rsidRPr="00A85CFD" w:rsidRDefault="00B47C6C" w:rsidP="000302D8">
      <w:pPr>
        <w:pStyle w:val="berschrift9"/>
        <w:rPr>
          <w:rFonts w:eastAsia="Times New Roman"/>
          <w:szCs w:val="24"/>
          <w:lang w:val="en-CA" w:eastAsia="en-DE"/>
        </w:rPr>
      </w:pPr>
      <w:hyperlink r:id="rId178" w:history="1">
        <w:r w:rsidR="000302D8" w:rsidRPr="00A85CFD">
          <w:rPr>
            <w:rFonts w:eastAsia="Times New Roman"/>
            <w:color w:val="0000FF"/>
            <w:szCs w:val="24"/>
            <w:u w:val="single"/>
            <w:lang w:val="en-CA" w:eastAsia="en-DE"/>
          </w:rPr>
          <w:t>JVET-V0042</w:t>
        </w:r>
      </w:hyperlink>
      <w:r w:rsidR="000302D8" w:rsidRPr="00A85CFD">
        <w:rPr>
          <w:rFonts w:eastAsia="Times New Roman"/>
          <w:szCs w:val="24"/>
          <w:lang w:val="en-CA" w:eastAsia="en-DE"/>
        </w:rPr>
        <w:t xml:space="preserve"> AHG4: Agenda and report of the AHG meeting on the SDR HD and 360 video verification test preparation on 2021-02-18 [M. Wien, V. Baroncini, Y. Ye]</w:t>
      </w:r>
    </w:p>
    <w:p w14:paraId="56511122" w14:textId="77777777" w:rsidR="000302D8" w:rsidRPr="00A85CFD" w:rsidRDefault="000302D8" w:rsidP="000302D8">
      <w:pPr>
        <w:rPr>
          <w:lang w:eastAsia="en-DE"/>
        </w:rPr>
      </w:pPr>
    </w:p>
    <w:p w14:paraId="6FE39C59" w14:textId="31371C36" w:rsidR="000302D8" w:rsidRPr="00A85CFD" w:rsidRDefault="00B47C6C" w:rsidP="000302D8">
      <w:pPr>
        <w:pStyle w:val="berschrift9"/>
        <w:rPr>
          <w:rFonts w:eastAsia="Times New Roman"/>
          <w:szCs w:val="24"/>
          <w:lang w:val="en-CA" w:eastAsia="en-DE"/>
        </w:rPr>
      </w:pPr>
      <w:hyperlink r:id="rId179" w:history="1">
        <w:r w:rsidR="000302D8" w:rsidRPr="00A85CFD">
          <w:rPr>
            <w:rFonts w:eastAsia="Times New Roman"/>
            <w:color w:val="0000FF"/>
            <w:szCs w:val="24"/>
            <w:u w:val="single"/>
            <w:lang w:val="en-CA" w:eastAsia="en-DE"/>
          </w:rPr>
          <w:t>JVET-V0043</w:t>
        </w:r>
      </w:hyperlink>
      <w:r w:rsidR="000302D8" w:rsidRPr="00A85CFD">
        <w:rPr>
          <w:rFonts w:eastAsia="Times New Roman"/>
          <w:szCs w:val="24"/>
          <w:lang w:val="en-CA" w:eastAsia="en-DE"/>
        </w:rPr>
        <w:t xml:space="preserve"> AHG4: Status Report on HDR Video Verification Test Preparation [A. Segall, M. Wien, V. Baroncini, K. Andersson]</w:t>
      </w:r>
    </w:p>
    <w:p w14:paraId="2A4208A1" w14:textId="77777777" w:rsidR="000302D8" w:rsidRPr="00A85CFD" w:rsidRDefault="000302D8" w:rsidP="000302D8">
      <w:pPr>
        <w:rPr>
          <w:lang w:eastAsia="en-DE"/>
        </w:rPr>
      </w:pPr>
    </w:p>
    <w:p w14:paraId="09F1E6D1" w14:textId="77777777" w:rsidR="000302D8" w:rsidRPr="00A85CFD" w:rsidRDefault="00B47C6C" w:rsidP="000302D8">
      <w:pPr>
        <w:pStyle w:val="berschrift9"/>
        <w:rPr>
          <w:rFonts w:eastAsia="Times New Roman"/>
          <w:szCs w:val="24"/>
          <w:lang w:val="en-CA" w:eastAsia="en-DE"/>
        </w:rPr>
      </w:pPr>
      <w:hyperlink r:id="rId180" w:history="1">
        <w:r w:rsidR="000302D8" w:rsidRPr="00A85CFD">
          <w:rPr>
            <w:rFonts w:eastAsia="Times New Roman"/>
            <w:color w:val="0000FF"/>
            <w:szCs w:val="24"/>
            <w:u w:val="single"/>
            <w:lang w:val="en-CA" w:eastAsia="en-DE"/>
          </w:rPr>
          <w:t>JVET-V0044</w:t>
        </w:r>
      </w:hyperlink>
      <w:r w:rsidR="000302D8" w:rsidRPr="00A85CFD">
        <w:rPr>
          <w:rFonts w:eastAsia="Times New Roman"/>
          <w:szCs w:val="24"/>
          <w:lang w:val="en-CA" w:eastAsia="en-DE"/>
        </w:rPr>
        <w:t xml:space="preserve"> AHG4: Agenda and report of the AHG meeting on the HDR verification test preparation on 2021-03-25 [A. Segall, M. Wien, V. Baroncini]</w:t>
      </w:r>
    </w:p>
    <w:p w14:paraId="09960F18" w14:textId="77777777" w:rsidR="007E65C3" w:rsidRPr="00A85CFD" w:rsidRDefault="007E65C3" w:rsidP="007E65C3"/>
    <w:p w14:paraId="79409666" w14:textId="0F75784B" w:rsidR="004E54CB" w:rsidRPr="00A85CFD" w:rsidRDefault="004E54CB" w:rsidP="004E54CB">
      <w:pPr>
        <w:pStyle w:val="berschrift2"/>
        <w:ind w:left="576"/>
        <w:rPr>
          <w:lang w:val="en-CA"/>
        </w:rPr>
      </w:pPr>
      <w:bookmarkStart w:id="66" w:name="_Ref53002710"/>
      <w:r w:rsidRPr="00A85CFD">
        <w:rPr>
          <w:lang w:val="en-CA"/>
        </w:rPr>
        <w:t>Test material (</w:t>
      </w:r>
      <w:r w:rsidR="004C699A" w:rsidRPr="00A85CFD">
        <w:rPr>
          <w:lang w:val="en-CA"/>
        </w:rPr>
        <w:t>1</w:t>
      </w:r>
      <w:r w:rsidRPr="00A85CFD">
        <w:rPr>
          <w:lang w:val="en-CA"/>
        </w:rPr>
        <w:t>)</w:t>
      </w:r>
      <w:bookmarkEnd w:id="66"/>
    </w:p>
    <w:p w14:paraId="5CCDBD52" w14:textId="5BE4D611" w:rsidR="007E65C3" w:rsidRPr="00A85CFD" w:rsidRDefault="007E65C3" w:rsidP="007E65C3">
      <w:r w:rsidRPr="00A85CFD">
        <w:t>Contributions in this area were discussed in session X at XXXX–XXXX UTC on XXday 2X April 2021 (chaired by XXX).</w:t>
      </w:r>
    </w:p>
    <w:p w14:paraId="657A2D9A" w14:textId="77777777" w:rsidR="000302D8" w:rsidRPr="00A85CFD" w:rsidRDefault="00B47C6C" w:rsidP="000302D8">
      <w:pPr>
        <w:pStyle w:val="berschrift9"/>
        <w:rPr>
          <w:rFonts w:eastAsia="Times New Roman"/>
          <w:szCs w:val="24"/>
          <w:lang w:val="en-CA" w:eastAsia="en-DE"/>
        </w:rPr>
      </w:pPr>
      <w:hyperlink r:id="rId181" w:history="1">
        <w:r w:rsidR="000302D8" w:rsidRPr="00A85CFD">
          <w:rPr>
            <w:rFonts w:eastAsia="Times New Roman"/>
            <w:color w:val="0000FF"/>
            <w:szCs w:val="24"/>
            <w:u w:val="single"/>
            <w:lang w:val="en-CA" w:eastAsia="en-DE"/>
          </w:rPr>
          <w:t>JVET-V0045</w:t>
        </w:r>
      </w:hyperlink>
      <w:r w:rsidR="000302D8" w:rsidRPr="00A85CFD">
        <w:rPr>
          <w:rFonts w:eastAsia="Times New Roman"/>
          <w:szCs w:val="24"/>
          <w:lang w:val="en-CA" w:eastAsia="en-DE"/>
        </w:rPr>
        <w:t xml:space="preserve"> Aerial 4K HDR (HLG) Test Data [Pankaj Topiwala (FastVDO)]</w:t>
      </w:r>
    </w:p>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77777777" w:rsidR="007850E7" w:rsidRPr="00A85CFD" w:rsidRDefault="007850E7" w:rsidP="007850E7">
      <w:r w:rsidRPr="00A85CFD">
        <w:t>Contributions in this area were discussed in session X at XXXX–XXXX UTC on XXday 2X April 2021 (chaired by XXX).</w:t>
      </w:r>
    </w:p>
    <w:p w14:paraId="2E414CDD" w14:textId="7B8F82E5" w:rsidR="007850E7" w:rsidRDefault="00B47C6C" w:rsidP="00F11648">
      <w:pPr>
        <w:pStyle w:val="berschrift9"/>
        <w:rPr>
          <w:rFonts w:eastAsia="Times New Roman"/>
          <w:szCs w:val="24"/>
          <w:lang w:eastAsia="en-DE"/>
        </w:rPr>
      </w:pPr>
      <w:hyperlink r:id="rId182" w:history="1">
        <w:r w:rsidR="007850E7">
          <w:rPr>
            <w:rStyle w:val="Hyperlink"/>
            <w:rFonts w:eastAsia="Times New Roman"/>
            <w:szCs w:val="24"/>
            <w:lang w:val="en-CA" w:eastAsia="en-DE"/>
          </w:rPr>
          <w:t>JVET-V0168</w:t>
        </w:r>
      </w:hyperlink>
      <w:r w:rsidR="007850E7">
        <w:rPr>
          <w:rFonts w:eastAsia="Times New Roman"/>
          <w:szCs w:val="24"/>
          <w:lang w:val="en-CA" w:eastAsia="en-DE"/>
        </w:rPr>
        <w:t xml:space="preserve"> AHG4: An approach to objective video quality assessment for both full and no reference cases [P. Topiwala, W. Dai, J. Pian (FastVDO)] [late]</w:t>
      </w:r>
      <w:del w:id="67" w:author="Jens-Rainer Ohm" w:date="2021-04-23T11:30:00Z">
        <w:r w:rsidR="007850E7" w:rsidDel="00E37919">
          <w:rPr>
            <w:rFonts w:eastAsia="Times New Roman"/>
            <w:szCs w:val="24"/>
            <w:lang w:val="en-CA" w:eastAsia="en-DE"/>
          </w:rPr>
          <w:delText xml:space="preserve"> [miss]</w:delText>
        </w:r>
      </w:del>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68"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68"/>
    </w:p>
    <w:p w14:paraId="7F533281" w14:textId="35C57C5E" w:rsidR="007E65C3" w:rsidRPr="00A85CFD" w:rsidRDefault="007E65C3" w:rsidP="007E65C3">
      <w:bookmarkStart w:id="69" w:name="_Hlk60572289"/>
      <w:r w:rsidRPr="00A85CFD">
        <w:t>Contributions in this area were discussed in session X at XXXX–XXXX UTC on XXday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70" w:name="_Ref475640122"/>
      <w:bookmarkEnd w:id="65"/>
      <w:bookmarkEnd w:id="69"/>
      <w:r w:rsidRPr="00A85CFD">
        <w:rPr>
          <w:lang w:val="en-CA"/>
        </w:rPr>
        <w:t>Software development (</w:t>
      </w:r>
      <w:r w:rsidR="001079D6" w:rsidRPr="00A85CFD">
        <w:rPr>
          <w:lang w:val="en-CA"/>
        </w:rPr>
        <w:t>1</w:t>
      </w:r>
      <w:r w:rsidRPr="00A85CFD">
        <w:rPr>
          <w:lang w:val="en-CA"/>
        </w:rPr>
        <w:t>)</w:t>
      </w:r>
    </w:p>
    <w:p w14:paraId="11E03623" w14:textId="77777777" w:rsidR="007E65C3" w:rsidRPr="00A85CFD" w:rsidRDefault="007E65C3" w:rsidP="007E65C3">
      <w:r w:rsidRPr="00A85CFD">
        <w:t>Contributions in this area were discussed in session X at XXXX–XXXX UTC on XXday 2X April 2021 (chaired by XXX).</w:t>
      </w:r>
    </w:p>
    <w:p w14:paraId="385D83FE" w14:textId="77777777" w:rsidR="006776FA" w:rsidRPr="00A85CFD" w:rsidRDefault="00B47C6C" w:rsidP="009B7DE4">
      <w:pPr>
        <w:pStyle w:val="berschrift9"/>
        <w:rPr>
          <w:rFonts w:eastAsia="Times New Roman"/>
          <w:szCs w:val="24"/>
          <w:lang w:val="en-CA" w:eastAsia="en-DE"/>
        </w:rPr>
      </w:pPr>
      <w:hyperlink r:id="rId183" w:history="1">
        <w:r w:rsidR="006776FA" w:rsidRPr="00A85CFD">
          <w:rPr>
            <w:rFonts w:eastAsia="Times New Roman"/>
            <w:color w:val="0000FF"/>
            <w:szCs w:val="24"/>
            <w:u w:val="single"/>
            <w:lang w:val="en-CA" w:eastAsia="en-DE"/>
          </w:rPr>
          <w:t>JVET-V0079</w:t>
        </w:r>
      </w:hyperlink>
      <w:r w:rsidR="006776FA" w:rsidRPr="00A85CFD">
        <w:rPr>
          <w:rFonts w:eastAsia="Times New Roman"/>
          <w:szCs w:val="24"/>
          <w:lang w:val="en-CA" w:eastAsia="en-DE"/>
        </w:rPr>
        <w:t xml:space="preserve"> Reference software cleaning proposal [F. Galpin, T. Poirier, P. De Lagrange, F. Le Léannec, E. Francois (InterDigital)]</w:t>
      </w:r>
    </w:p>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71"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71"/>
    </w:p>
    <w:p w14:paraId="6189888C" w14:textId="744846A9" w:rsidR="007E65C3" w:rsidRPr="00A85CFD" w:rsidRDefault="007E65C3" w:rsidP="007E65C3">
      <w:r w:rsidRPr="00A85CFD">
        <w:t>Contributions in this area were discussed in session X at XXXX–XXXX UTC on XXday 2X April 2021 (chaired by XXX).</w:t>
      </w:r>
    </w:p>
    <w:p w14:paraId="3C5F552F" w14:textId="2F0194FE" w:rsidR="006776FA" w:rsidRPr="00A85CFD" w:rsidRDefault="00B47C6C" w:rsidP="009B7DE4">
      <w:pPr>
        <w:pStyle w:val="berschrift9"/>
        <w:rPr>
          <w:rFonts w:eastAsia="Times New Roman"/>
          <w:szCs w:val="24"/>
          <w:lang w:val="en-CA" w:eastAsia="en-DE"/>
        </w:rPr>
      </w:pPr>
      <w:hyperlink r:id="rId184" w:history="1">
        <w:r w:rsidR="006776FA" w:rsidRPr="00A85CFD">
          <w:rPr>
            <w:rFonts w:eastAsia="Times New Roman"/>
            <w:color w:val="0000FF"/>
            <w:szCs w:val="24"/>
            <w:u w:val="single"/>
            <w:lang w:val="en-CA" w:eastAsia="en-DE"/>
          </w:rPr>
          <w:t>JVET-V0070</w:t>
        </w:r>
      </w:hyperlink>
      <w:r w:rsidR="006776FA" w:rsidRPr="00A85CFD">
        <w:rPr>
          <w:rFonts w:eastAsia="Times New Roman"/>
          <w:szCs w:val="24"/>
          <w:lang w:val="en-CA" w:eastAsia="en-DE"/>
        </w:rPr>
        <w:t xml:space="preserve"> VVC Software Decoder for Mobile Platforms [W.-L. Feng, F.-L. Luo, Y.-S. He, Z.-H. Liu, S.-M. Meng, X. Wen (Kwai Inc.)]</w:t>
      </w:r>
    </w:p>
    <w:p w14:paraId="6ABD9E13" w14:textId="77777777" w:rsidR="00517AEB" w:rsidRPr="00A85CFD" w:rsidRDefault="00517AEB" w:rsidP="00517AEB">
      <w:pPr>
        <w:rPr>
          <w:lang w:eastAsia="en-DE"/>
        </w:rPr>
      </w:pPr>
    </w:p>
    <w:p w14:paraId="1A6EE194" w14:textId="2FDEE3EE" w:rsidR="006776FA" w:rsidRPr="00A85CFD" w:rsidRDefault="00B47C6C" w:rsidP="009B7DE4">
      <w:pPr>
        <w:pStyle w:val="berschrift9"/>
        <w:rPr>
          <w:rFonts w:eastAsia="Times New Roman"/>
          <w:szCs w:val="24"/>
          <w:lang w:val="en-CA" w:eastAsia="en-DE"/>
        </w:rPr>
      </w:pPr>
      <w:hyperlink r:id="rId185" w:history="1">
        <w:r w:rsidR="006776FA" w:rsidRPr="00A85CFD">
          <w:rPr>
            <w:rFonts w:eastAsia="Times New Roman"/>
            <w:color w:val="0000FF"/>
            <w:szCs w:val="24"/>
            <w:u w:val="single"/>
            <w:lang w:val="en-CA" w:eastAsia="en-DE"/>
          </w:rPr>
          <w:t>JVET-V0088</w:t>
        </w:r>
      </w:hyperlink>
      <w:r w:rsidR="006776FA" w:rsidRPr="00A85CFD">
        <w:rPr>
          <w:rFonts w:eastAsia="Times New Roman"/>
          <w:szCs w:val="24"/>
          <w:lang w:val="en-CA" w:eastAsia="en-DE"/>
        </w:rPr>
        <w:t xml:space="preserve"> Multi-thread VTM decoder: information update [F. Hiron, R. Jullian, F. Urban, P. de Lagrange (InterDigital)]</w:t>
      </w:r>
    </w:p>
    <w:p w14:paraId="14DAF54F" w14:textId="77777777" w:rsidR="00517AEB" w:rsidRPr="00A85CFD" w:rsidRDefault="00517AEB" w:rsidP="00517AEB">
      <w:pPr>
        <w:rPr>
          <w:lang w:eastAsia="en-DE"/>
        </w:rPr>
      </w:pPr>
    </w:p>
    <w:p w14:paraId="0B8FD066" w14:textId="5D56F1CB" w:rsidR="006776FA" w:rsidRPr="00A85CFD" w:rsidRDefault="00B47C6C" w:rsidP="009B7DE4">
      <w:pPr>
        <w:pStyle w:val="berschrift9"/>
        <w:rPr>
          <w:rFonts w:eastAsia="Times New Roman"/>
          <w:szCs w:val="24"/>
          <w:lang w:val="en-CA" w:eastAsia="en-DE"/>
        </w:rPr>
      </w:pPr>
      <w:hyperlink r:id="rId186" w:history="1">
        <w:r w:rsidR="006776FA" w:rsidRPr="00A85CFD">
          <w:rPr>
            <w:rFonts w:eastAsia="Times New Roman"/>
            <w:color w:val="0000FF"/>
            <w:szCs w:val="24"/>
            <w:u w:val="single"/>
            <w:lang w:val="en-CA" w:eastAsia="en-DE"/>
          </w:rPr>
          <w:t>JVET-V0127</w:t>
        </w:r>
      </w:hyperlink>
      <w:r w:rsidR="006776FA" w:rsidRPr="00A85CFD">
        <w:rPr>
          <w:rFonts w:eastAsia="Times New Roman"/>
          <w:szCs w:val="24"/>
          <w:lang w:val="en-CA" w:eastAsia="en-DE"/>
        </w:rPr>
        <w:t xml:space="preserve"> An optimized VVC encoder implementation [J. Cui, Y. Fan, Y. He, X. Jiang, H. Liu, H. Shi, H. Yang, H. Yang, H. Yin, J. Zhang, L. Zhang (Bytedance)]</w:t>
      </w:r>
    </w:p>
    <w:p w14:paraId="6B86DD26" w14:textId="77777777" w:rsidR="00517AEB" w:rsidRPr="00A85CFD" w:rsidRDefault="00517AEB" w:rsidP="00517AEB">
      <w:pPr>
        <w:rPr>
          <w:lang w:eastAsia="en-DE"/>
        </w:rPr>
      </w:pPr>
    </w:p>
    <w:p w14:paraId="273A9D8A" w14:textId="61A3E7C8" w:rsidR="006776FA" w:rsidRPr="00A85CFD" w:rsidRDefault="00B47C6C" w:rsidP="009B7DE4">
      <w:pPr>
        <w:pStyle w:val="berschrift9"/>
        <w:rPr>
          <w:rFonts w:eastAsia="Times New Roman"/>
          <w:szCs w:val="24"/>
          <w:lang w:val="en-CA" w:eastAsia="en-DE"/>
        </w:rPr>
      </w:pPr>
      <w:hyperlink r:id="rId187" w:history="1">
        <w:r w:rsidR="006776FA" w:rsidRPr="00A85CFD">
          <w:rPr>
            <w:rFonts w:eastAsia="Times New Roman"/>
            <w:color w:val="0000FF"/>
            <w:szCs w:val="24"/>
            <w:u w:val="single"/>
            <w:lang w:val="en-CA" w:eastAsia="en-DE"/>
          </w:rPr>
          <w:t>JVET-V0128</w:t>
        </w:r>
      </w:hyperlink>
      <w:r w:rsidR="006776FA" w:rsidRPr="00A85CFD">
        <w:rPr>
          <w:rFonts w:eastAsia="Times New Roman"/>
          <w:szCs w:val="24"/>
          <w:lang w:val="en-CA" w:eastAsia="en-DE"/>
        </w:rPr>
        <w:t xml:space="preserve"> Performance of a VVC software decoder – BVC [Y. He, L. Li, Y. Li, H. Yin, J. Zhang, L. Zhang, Y. Zhang (Bytedance)]</w:t>
      </w:r>
    </w:p>
    <w:p w14:paraId="67FFD9E4" w14:textId="77777777" w:rsidR="00517AEB" w:rsidRPr="00A85CFD" w:rsidRDefault="00517AEB" w:rsidP="00517AEB">
      <w:pPr>
        <w:rPr>
          <w:lang w:eastAsia="en-DE"/>
        </w:rPr>
      </w:pPr>
    </w:p>
    <w:p w14:paraId="267530D6" w14:textId="77777777" w:rsidR="006776FA" w:rsidRPr="00A85CFD" w:rsidRDefault="00B47C6C" w:rsidP="009B7DE4">
      <w:pPr>
        <w:pStyle w:val="berschrift9"/>
        <w:rPr>
          <w:rFonts w:eastAsia="Times New Roman"/>
          <w:szCs w:val="24"/>
          <w:lang w:val="en-CA" w:eastAsia="en-DE"/>
        </w:rPr>
      </w:pPr>
      <w:hyperlink r:id="rId188" w:history="1">
        <w:r w:rsidR="006776FA" w:rsidRPr="00A85CFD">
          <w:rPr>
            <w:rFonts w:eastAsia="Times New Roman"/>
            <w:color w:val="0000FF"/>
            <w:szCs w:val="24"/>
            <w:u w:val="single"/>
            <w:lang w:val="en-CA" w:eastAsia="en-DE"/>
          </w:rPr>
          <w:t>JVET-V0132</w:t>
        </w:r>
      </w:hyperlink>
      <w:r w:rsidR="006776FA" w:rsidRPr="00A85CFD">
        <w:rPr>
          <w:rFonts w:eastAsia="Times New Roman"/>
          <w:szCs w:val="24"/>
          <w:lang w:val="en-CA" w:eastAsia="en-DE"/>
        </w:rPr>
        <w:t xml:space="preserve"> VVC software decoder implementation for mobile devices [L. Yu, Z. Cui, L. Wang, J. Cheng, Z. Huang, L. Xu (Alibaba)]</w:t>
      </w:r>
    </w:p>
    <w:p w14:paraId="13CBBF80" w14:textId="77777777" w:rsidR="007E65C3" w:rsidRPr="00A85CFD" w:rsidRDefault="007E65C3" w:rsidP="007E65C3"/>
    <w:p w14:paraId="457C1E98" w14:textId="18A1D9E5" w:rsidR="005D1FAC" w:rsidRPr="00A85CFD" w:rsidRDefault="005D1FAC" w:rsidP="005D1FAC">
      <w:pPr>
        <w:pStyle w:val="berschrift2"/>
        <w:ind w:left="576"/>
        <w:rPr>
          <w:lang w:val="en-CA"/>
        </w:rPr>
      </w:pPr>
      <w:bookmarkStart w:id="72" w:name="_Ref29265594"/>
      <w:bookmarkStart w:id="73" w:name="_Ref38135579"/>
      <w:r w:rsidRPr="00A85CFD">
        <w:rPr>
          <w:lang w:val="en-CA"/>
        </w:rPr>
        <w:t>Complexity analysis (</w:t>
      </w:r>
      <w:r w:rsidR="004C699A" w:rsidRPr="00A85CFD">
        <w:rPr>
          <w:lang w:val="en-CA"/>
        </w:rPr>
        <w:t>0</w:t>
      </w:r>
      <w:r w:rsidRPr="00A85CFD">
        <w:rPr>
          <w:lang w:val="en-CA"/>
        </w:rPr>
        <w:t>)</w:t>
      </w:r>
    </w:p>
    <w:p w14:paraId="0A7E5FF4" w14:textId="2D33CDF0" w:rsidR="007E65C3" w:rsidRPr="00A85CFD" w:rsidRDefault="007E65C3" w:rsidP="007E65C3">
      <w:bookmarkStart w:id="74" w:name="_Ref487322369"/>
      <w:bookmarkStart w:id="75" w:name="_Ref534462057"/>
      <w:bookmarkStart w:id="76" w:name="_Ref37795095"/>
      <w:r w:rsidRPr="00A85CFD">
        <w:t>Contributions in this area were discussed in session X at XXXX–XXXX UTC on XXday 2X April 2021 (chaired by XXX).</w:t>
      </w:r>
    </w:p>
    <w:p w14:paraId="37702FCD" w14:textId="77777777" w:rsidR="007E65C3" w:rsidRPr="00A85CFD" w:rsidRDefault="007E65C3" w:rsidP="007E65C3"/>
    <w:p w14:paraId="50D11B07" w14:textId="121351FB" w:rsidR="005D1FAC" w:rsidRPr="00A85CFD" w:rsidRDefault="006776FA" w:rsidP="005D1FAC">
      <w:pPr>
        <w:pStyle w:val="berschrift2"/>
        <w:ind w:left="576"/>
        <w:rPr>
          <w:lang w:val="en-CA"/>
        </w:rPr>
      </w:pPr>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1079D6" w:rsidRPr="00A85CFD">
        <w:rPr>
          <w:lang w:val="en-CA"/>
        </w:rPr>
        <w:t>4</w:t>
      </w:r>
      <w:r w:rsidR="005D1FAC" w:rsidRPr="00A85CFD">
        <w:rPr>
          <w:lang w:val="en-CA"/>
        </w:rPr>
        <w:t>)</w:t>
      </w:r>
      <w:bookmarkEnd w:id="74"/>
      <w:bookmarkEnd w:id="75"/>
      <w:bookmarkEnd w:id="76"/>
    </w:p>
    <w:p w14:paraId="65E6AD7A" w14:textId="77777777" w:rsidR="007E65C3" w:rsidRPr="00A85CFD" w:rsidRDefault="007E65C3" w:rsidP="007E65C3">
      <w:r w:rsidRPr="00A85CFD">
        <w:t>Contributions in this area were discussed in session X at XXXX–XXXX UTC on XXday 2X April 2021 (chaired by XXX).</w:t>
      </w:r>
    </w:p>
    <w:p w14:paraId="1A8ED60A" w14:textId="3008EC4A" w:rsidR="006776FA" w:rsidRPr="00A85CFD" w:rsidRDefault="00B47C6C" w:rsidP="009B7DE4">
      <w:pPr>
        <w:pStyle w:val="berschrift9"/>
        <w:rPr>
          <w:rFonts w:eastAsia="Times New Roman"/>
          <w:szCs w:val="24"/>
          <w:lang w:val="en-CA" w:eastAsia="en-DE"/>
        </w:rPr>
      </w:pPr>
      <w:hyperlink r:id="rId189" w:history="1">
        <w:r w:rsidR="006776FA" w:rsidRPr="00A85CFD">
          <w:rPr>
            <w:rFonts w:eastAsia="Times New Roman"/>
            <w:color w:val="0000FF"/>
            <w:szCs w:val="24"/>
            <w:u w:val="single"/>
            <w:lang w:val="en-CA" w:eastAsia="en-DE"/>
          </w:rPr>
          <w:t>JVET-V0056</w:t>
        </w:r>
      </w:hyperlink>
      <w:r w:rsidR="006776FA" w:rsidRPr="00A85CFD">
        <w:rPr>
          <w:rFonts w:eastAsia="Times New Roman"/>
          <w:szCs w:val="24"/>
          <w:lang w:val="en-CA" w:eastAsia="en-DE"/>
        </w:rPr>
        <w:t xml:space="preserve"> [AHG10] GOP-based temporal filter improvements [P. Wennersten, C. Hollmann, J. Ström (Ericsson)]</w:t>
      </w:r>
    </w:p>
    <w:p w14:paraId="615DAC32" w14:textId="77777777" w:rsidR="00517AEB" w:rsidRPr="00A85CFD" w:rsidRDefault="00517AEB" w:rsidP="00517AEB">
      <w:pPr>
        <w:rPr>
          <w:lang w:eastAsia="en-DE"/>
        </w:rPr>
      </w:pPr>
    </w:p>
    <w:p w14:paraId="74B60A35" w14:textId="77DEA885" w:rsidR="006776FA" w:rsidRPr="00A85CFD" w:rsidRDefault="00B47C6C" w:rsidP="009B7DE4">
      <w:pPr>
        <w:pStyle w:val="berschrift9"/>
        <w:rPr>
          <w:rFonts w:eastAsia="Times New Roman"/>
          <w:szCs w:val="24"/>
          <w:lang w:val="en-CA" w:eastAsia="en-DE"/>
        </w:rPr>
      </w:pPr>
      <w:hyperlink r:id="rId190" w:history="1">
        <w:r w:rsidR="006776FA" w:rsidRPr="00A85CFD">
          <w:rPr>
            <w:rFonts w:eastAsia="Times New Roman"/>
            <w:color w:val="0000FF"/>
            <w:szCs w:val="24"/>
            <w:u w:val="single"/>
            <w:lang w:val="en-CA" w:eastAsia="en-DE"/>
          </w:rPr>
          <w:t>JVET-V0057</w:t>
        </w:r>
      </w:hyperlink>
      <w:r w:rsidR="006776FA" w:rsidRPr="00A85CFD">
        <w:rPr>
          <w:rFonts w:eastAsia="Times New Roman"/>
          <w:szCs w:val="24"/>
          <w:lang w:val="en-CA" w:eastAsia="en-DE"/>
        </w:rPr>
        <w:t xml:space="preserve"> [AHG10] Block importance mapping [P. Wennersten, C. Hollmann, J. Ström (Ericsson)]</w:t>
      </w:r>
    </w:p>
    <w:p w14:paraId="33F3EE47" w14:textId="77777777" w:rsidR="00517AEB" w:rsidRPr="00A85CFD" w:rsidRDefault="00517AEB" w:rsidP="00517AEB">
      <w:pPr>
        <w:rPr>
          <w:lang w:eastAsia="en-DE"/>
        </w:rPr>
      </w:pPr>
    </w:p>
    <w:p w14:paraId="5F24F510" w14:textId="0A9FF73F" w:rsidR="006776FA" w:rsidRPr="00A85CFD" w:rsidRDefault="00B47C6C" w:rsidP="009B7DE4">
      <w:pPr>
        <w:pStyle w:val="berschrift9"/>
        <w:rPr>
          <w:rFonts w:eastAsia="Times New Roman"/>
          <w:szCs w:val="24"/>
          <w:lang w:val="en-CA" w:eastAsia="en-DE"/>
        </w:rPr>
      </w:pPr>
      <w:hyperlink r:id="rId191" w:history="1">
        <w:r w:rsidR="006776FA" w:rsidRPr="00A85CFD">
          <w:rPr>
            <w:rFonts w:eastAsia="Times New Roman"/>
            <w:color w:val="0000FF"/>
            <w:szCs w:val="24"/>
            <w:u w:val="single"/>
            <w:lang w:val="en-CA" w:eastAsia="en-DE"/>
          </w:rPr>
          <w:t>JVET-V0078</w:t>
        </w:r>
      </w:hyperlink>
      <w:r w:rsidR="006776FA" w:rsidRPr="00A85CFD">
        <w:rPr>
          <w:rFonts w:eastAsia="Times New Roman"/>
          <w:szCs w:val="24"/>
          <w:lang w:val="en-CA" w:eastAsia="en-DE"/>
        </w:rPr>
        <w:t xml:space="preserve"> AHG 10: QP control for very smooth blocks [K. Andersson, J. Enhorn, J. Ström (Ericsson)]</w:t>
      </w:r>
    </w:p>
    <w:p w14:paraId="35DCEF8C" w14:textId="77777777" w:rsidR="00517AEB" w:rsidRPr="00A85CFD" w:rsidRDefault="00517AEB" w:rsidP="00517AEB">
      <w:pPr>
        <w:rPr>
          <w:lang w:eastAsia="en-DE"/>
        </w:rPr>
      </w:pPr>
    </w:p>
    <w:p w14:paraId="7B4B1433" w14:textId="77777777" w:rsidR="006776FA" w:rsidRPr="00A85CFD" w:rsidRDefault="00B47C6C" w:rsidP="009B7DE4">
      <w:pPr>
        <w:pStyle w:val="berschrift9"/>
        <w:rPr>
          <w:rFonts w:eastAsia="Times New Roman"/>
          <w:szCs w:val="24"/>
          <w:lang w:val="en-CA" w:eastAsia="en-DE"/>
        </w:rPr>
      </w:pPr>
      <w:hyperlink r:id="rId192" w:history="1">
        <w:r w:rsidR="006776FA" w:rsidRPr="00A85CFD">
          <w:rPr>
            <w:rFonts w:eastAsia="Times New Roman"/>
            <w:color w:val="0000FF"/>
            <w:szCs w:val="24"/>
            <w:u w:val="single"/>
            <w:lang w:val="en-CA" w:eastAsia="en-DE"/>
          </w:rPr>
          <w:t>JVET-V0095</w:t>
        </w:r>
      </w:hyperlink>
      <w:r w:rsidR="006776FA" w:rsidRPr="00A85CFD">
        <w:rPr>
          <w:rFonts w:eastAsia="Times New Roman"/>
          <w:szCs w:val="24"/>
          <w:lang w:val="en-CA" w:eastAsia="en-DE"/>
        </w:rPr>
        <w:t xml:space="preserve"> AHG10: Using original samples for SAO and ALF optimization [N. Hu, V. Seregin, M. Karczewicz (Qualcomm)]</w:t>
      </w:r>
    </w:p>
    <w:p w14:paraId="017CCDE3" w14:textId="77777777" w:rsidR="009851E9" w:rsidRPr="00A85CFD" w:rsidRDefault="009851E9"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72"/>
      <w:bookmarkEnd w:id="73"/>
    </w:p>
    <w:p w14:paraId="5D9A11A3" w14:textId="7AA37EC4" w:rsidR="007E65C3" w:rsidRPr="00A85CFD" w:rsidRDefault="007E65C3" w:rsidP="007E65C3">
      <w:r w:rsidRPr="00A85CFD">
        <w:t>Contributions in this area were discussed in session X at XXXX–XXXX UTC on XXday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77" w:name="_Ref443720209"/>
      <w:bookmarkStart w:id="78" w:name="_Ref451632256"/>
      <w:bookmarkStart w:id="79" w:name="_Ref487322293"/>
      <w:bookmarkStart w:id="80" w:name="_Ref518892368"/>
      <w:bookmarkStart w:id="81" w:name="_Ref37795373"/>
      <w:bookmarkEnd w:id="70"/>
      <w:r w:rsidRPr="00A85CFD">
        <w:t>Low-level tool t</w:t>
      </w:r>
      <w:r w:rsidR="00CB6F74" w:rsidRPr="00A85CFD">
        <w:t>echnology proposals</w:t>
      </w:r>
      <w:bookmarkEnd w:id="77"/>
      <w:bookmarkEnd w:id="78"/>
      <w:bookmarkEnd w:id="79"/>
      <w:bookmarkEnd w:id="80"/>
      <w:r w:rsidR="00F20C8A" w:rsidRPr="00A85CFD">
        <w:t xml:space="preserve"> (</w:t>
      </w:r>
      <w:r w:rsidR="00287B07" w:rsidRPr="00A85CFD">
        <w:t>6</w:t>
      </w:r>
      <w:r w:rsidR="00287B07">
        <w:t>9</w:t>
      </w:r>
      <w:r w:rsidR="00F20C8A" w:rsidRPr="00A85CFD">
        <w:t>)</w:t>
      </w:r>
      <w:bookmarkEnd w:id="81"/>
    </w:p>
    <w:p w14:paraId="29805FF2" w14:textId="42CED5B2" w:rsidR="00816C3C" w:rsidRPr="00A85CFD" w:rsidRDefault="00816C3C" w:rsidP="005D1FAC">
      <w:pPr>
        <w:pStyle w:val="berschrift2"/>
        <w:ind w:left="576"/>
        <w:rPr>
          <w:rFonts w:eastAsia="Times New Roman"/>
          <w:szCs w:val="24"/>
          <w:lang w:val="en-CA"/>
        </w:rPr>
      </w:pPr>
      <w:bookmarkStart w:id="82" w:name="_Ref63955408"/>
      <w:bookmarkStart w:id="83"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287B07" w:rsidRPr="00A85CFD">
        <w:rPr>
          <w:lang w:val="en-CA"/>
        </w:rPr>
        <w:t>2</w:t>
      </w:r>
      <w:r w:rsidR="00287B07">
        <w:rPr>
          <w:lang w:val="en-CA"/>
        </w:rPr>
        <w:t>5</w:t>
      </w:r>
      <w:r w:rsidR="004C699A" w:rsidRPr="00A85CFD">
        <w:rPr>
          <w:lang w:val="en-CA"/>
        </w:rPr>
        <w:t>)</w:t>
      </w:r>
      <w:bookmarkEnd w:id="82"/>
    </w:p>
    <w:p w14:paraId="2C871C16" w14:textId="1DCE41E7" w:rsidR="00816C3C" w:rsidRPr="00A85CFD" w:rsidRDefault="00816C3C" w:rsidP="00816C3C">
      <w:pPr>
        <w:pStyle w:val="berschrift3"/>
      </w:pPr>
      <w:bookmarkStart w:id="84" w:name="_Ref63695508"/>
      <w:r w:rsidRPr="00A85CFD">
        <w:t>General (</w:t>
      </w:r>
      <w:r w:rsidR="00327D56" w:rsidRPr="00A85CFD">
        <w:t>1</w:t>
      </w:r>
      <w:r w:rsidRPr="00A85CFD">
        <w:t>)</w:t>
      </w:r>
      <w:bookmarkEnd w:id="84"/>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B47C6C" w:rsidP="00327D56">
      <w:pPr>
        <w:pStyle w:val="berschrift9"/>
        <w:rPr>
          <w:rFonts w:eastAsia="Times New Roman"/>
          <w:szCs w:val="24"/>
          <w:lang w:val="en-CA" w:eastAsia="en-DE"/>
        </w:rPr>
      </w:pPr>
      <w:hyperlink r:id="rId193" w:history="1">
        <w:r w:rsidR="00327D56" w:rsidRPr="00A85CFD">
          <w:rPr>
            <w:rFonts w:eastAsia="Times New Roman"/>
            <w:color w:val="0000FF"/>
            <w:szCs w:val="24"/>
            <w:u w:val="single"/>
            <w:lang w:val="en-CA" w:eastAsia="en-DE"/>
          </w:rPr>
          <w:t>JVET-V0150</w:t>
        </w:r>
      </w:hyperlink>
      <w:r w:rsidR="00327D56" w:rsidRPr="00A85CFD">
        <w:rPr>
          <w:rFonts w:eastAsia="Times New Roman"/>
          <w:szCs w:val="24"/>
          <w:lang w:val="en-CA" w:eastAsia="en-DE"/>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lastRenderedPageBreak/>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commented that the VVC gain compared to HEVC is lower also in the case of 10 </w:t>
      </w:r>
      <w:proofErr w:type="gramStart"/>
      <w:r>
        <w:rPr>
          <w:rFonts w:eastAsia="Yu Mincho"/>
          <w:szCs w:val="20"/>
          <w:lang w:val="en-US"/>
        </w:rPr>
        <w:t>bit</w:t>
      </w:r>
      <w:proofErr w:type="gramEnd"/>
      <w:r>
        <w:rPr>
          <w:rFonts w:eastAsia="Yu Mincho"/>
          <w:szCs w:val="20"/>
          <w:lang w:val="en-US"/>
        </w:rPr>
        <w: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lastRenderedPageBreak/>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this does not seem too much different. It should however be studied if the throuput problem becomes more serious for extremely high bit rates as in professional applications.</w:t>
      </w:r>
    </w:p>
    <w:p w14:paraId="5C19662D" w14:textId="77777777" w:rsidR="006533C5" w:rsidRPr="00A85CFD" w:rsidRDefault="006533C5" w:rsidP="006533C5"/>
    <w:p w14:paraId="366AF1E2" w14:textId="13E8D839" w:rsidR="00141549" w:rsidRPr="00A85CFD" w:rsidRDefault="00141549" w:rsidP="00816C3C">
      <w:pPr>
        <w:pStyle w:val="berschrift3"/>
        <w:rPr>
          <w:rFonts w:eastAsia="Times New Roman"/>
          <w:szCs w:val="24"/>
        </w:rPr>
      </w:pPr>
      <w:bookmarkStart w:id="85" w:name="_Ref63695078"/>
      <w:r w:rsidRPr="00A85CFD">
        <w:t xml:space="preserve">CE contributions: </w:t>
      </w:r>
      <w:r w:rsidRPr="00A85CFD">
        <w:rPr>
          <w:rFonts w:eastAsia="Times New Roman"/>
          <w:szCs w:val="24"/>
        </w:rPr>
        <w:t>Entropy Coding for High Bit Depth and High Bit Rate Coding (</w:t>
      </w:r>
      <w:r w:rsidR="00287B07" w:rsidRPr="00A85CFD">
        <w:rPr>
          <w:rFonts w:eastAsia="Times New Roman"/>
          <w:szCs w:val="24"/>
        </w:rPr>
        <w:t>1</w:t>
      </w:r>
      <w:r w:rsidR="00287B07">
        <w:rPr>
          <w:rFonts w:eastAsia="Times New Roman"/>
          <w:szCs w:val="24"/>
        </w:rPr>
        <w:t>1</w:t>
      </w:r>
      <w:r w:rsidRPr="00A85CFD">
        <w:rPr>
          <w:rFonts w:eastAsia="Times New Roman"/>
          <w:szCs w:val="24"/>
        </w:rPr>
        <w:t>)</w:t>
      </w:r>
      <w:bookmarkEnd w:id="85"/>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B47C6C" w:rsidP="00517AEB">
      <w:pPr>
        <w:pStyle w:val="berschrift9"/>
        <w:rPr>
          <w:rFonts w:eastAsia="Times New Roman"/>
          <w:szCs w:val="24"/>
          <w:lang w:val="en-CA" w:eastAsia="en-DE"/>
        </w:rPr>
      </w:pPr>
      <w:hyperlink r:id="rId194" w:history="1">
        <w:r w:rsidR="001A46E6" w:rsidRPr="00A85CFD">
          <w:rPr>
            <w:rFonts w:eastAsia="Times New Roman"/>
            <w:color w:val="0000FF"/>
            <w:szCs w:val="24"/>
            <w:u w:val="single"/>
            <w:lang w:val="en-CA" w:eastAsia="en-DE"/>
          </w:rPr>
          <w:t>JVET-V0022</w:t>
        </w:r>
      </w:hyperlink>
      <w:r w:rsidR="001A46E6" w:rsidRPr="00A85CFD">
        <w:rPr>
          <w:rFonts w:eastAsia="Times New Roman"/>
          <w:szCs w:val="24"/>
          <w:lang w:val="en-CA" w:eastAsia="en-DE"/>
        </w:rPr>
        <w:t xml:space="preserve"> CE: Summary Report on Entropy Coding for High Bit Depth and High Bit Rate Coding [A.</w:t>
      </w:r>
      <w:r w:rsidR="009F71E0">
        <w:rPr>
          <w:rFonts w:eastAsia="Times New Roman"/>
          <w:szCs w:val="24"/>
          <w:lang w:val="en-CA" w:eastAsia="en-DE"/>
        </w:rPr>
        <w:t xml:space="preserve"> </w:t>
      </w:r>
      <w:r w:rsidR="001A46E6" w:rsidRPr="00A85CFD">
        <w:rPr>
          <w:rFonts w:eastAsia="Times New Roman"/>
          <w:szCs w:val="24"/>
          <w:lang w:val="en-CA" w:eastAsia="en-DE"/>
        </w:rPr>
        <w:t>Browne, T. Hashimoto, H. Jhu, D. Rusanovskyy, K. Kawamura, T. Zhou]</w:t>
      </w:r>
    </w:p>
    <w:p w14:paraId="0F3E312B" w14:textId="77777777" w:rsidR="00F01283" w:rsidRDefault="00F01283" w:rsidP="00F01283">
      <w:pPr>
        <w:rPr>
          <w:lang w:eastAsia="en-DE"/>
        </w:rPr>
      </w:pPr>
      <w:r>
        <w:rPr>
          <w:lang w:eastAsia="en-DE"/>
        </w:rP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Pr>
          <w:lang w:eastAsia="en-DE"/>
        </w:rPr>
        <w:t>addition</w:t>
      </w:r>
      <w:proofErr w:type="gramEnd"/>
      <w:r>
        <w:rPr>
          <w:lang w:eastAsia="en-DE"/>
        </w:rP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pPr>
        <w:rPr>
          <w:lang w:eastAsia="en-DE"/>
        </w:rPr>
      </w:pPr>
      <w:r>
        <w:rPr>
          <w:lang w:eastAsia="en-DE"/>
        </w:rP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Pr>
        <w:rPr>
          <w:lang w:eastAsia="en-DE"/>
        </w:rPr>
      </w:pPr>
    </w:p>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In addition to testing against VTM12.0, the CE anchor was also tested against HM16.23 configured for lossy and lossless coding using RExt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Table 1.1. Simulation results for CE Anchor and its RRC and TSRC components vs. VTM12.0, 12 bits data, HBD/HFR CTC, LowQP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53DE1022"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091DC93D"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lastRenderedPageBreak/>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Table 1.2. Simulation results for CE Anchor and its RRC and TSRC components vs. VTM12.0, 16 bits data, HBD/HFR CTC, LowQP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r w:rsidRPr="001D1355">
              <w:rPr>
                <w:b/>
                <w:bCs/>
                <w:lang w:val="en-US" w:eastAsia="ja-JP"/>
              </w:rPr>
              <w:t>AnchorRRC</w:t>
            </w:r>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r w:rsidRPr="001D1355">
              <w:rPr>
                <w:b/>
                <w:bCs/>
                <w:lang w:val="en-US" w:eastAsia="ja-JP"/>
              </w:rPr>
              <w:t>AnchorTSRC</w:t>
            </w:r>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Table 1.3. Run time estimates for CE Anchor and its RRC and TSRC components vs. VTM12.0, HBD/HFR CTC, LowQP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Table 1.4. Simulation results for CE Anchor and its RRC and TSRC components vs. VTM12.0, HBD/HFR CTC, NormQP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r w:rsidRPr="001D1355">
              <w:rPr>
                <w:lang w:val="en-US" w:eastAsia="ja-JP"/>
              </w:rPr>
              <w:t>wY</w:t>
            </w:r>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r w:rsidRPr="001D1355">
              <w:rPr>
                <w:lang w:val="en-US" w:eastAsia="ja-JP"/>
              </w:rPr>
              <w:t>wU</w:t>
            </w:r>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r w:rsidRPr="001D1355">
              <w:rPr>
                <w:lang w:val="en-US" w:eastAsia="ja-JP"/>
              </w:rPr>
              <w:t>wV</w:t>
            </w:r>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Table 1.5. Run time estimates for CE Anchor and its RRC and TSRC components vs. VTM12.0, HBD/HFR CTC, LowQP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r w:rsidRPr="001D1355">
              <w:rPr>
                <w:lang w:val="en-US" w:eastAsia="ja-JP"/>
              </w:rPr>
              <w:t>NormQP</w:t>
            </w: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As the results are for camera-captured content, the benefit for TSRC is only margjnal.</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lastRenderedPageBreak/>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RExt CTC for HM, LowQP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74256A39"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5A690052"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Table 1.8. Simulation results for CE Anchor vs. HM16.23, 16 bits data, HBD/HFR CTC for VTM, RExt CTC for HM, LowQP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r w:rsidRPr="001D1355">
              <w:rPr>
                <w:lang w:val="en-US" w:eastAsia="ja-JP"/>
              </w:rPr>
              <w:t>Aver.GBR</w:t>
            </w:r>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RExt CTC for HM, LowQP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Table 1.10. Simulation results for CE Anchor vs. HM16.23, lossless configuration, HBD/HFR CTC for VTM, RExt CTC for HM, LowQP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lastRenderedPageBreak/>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1D1355" w:rsidRDefault="001D1355" w:rsidP="001D1355">
            <w:pPr>
              <w:rPr>
                <w:lang w:val="en-DE" w:eastAsia="ja-JP"/>
              </w:rPr>
            </w:pPr>
          </w:p>
        </w:tc>
        <w:tc>
          <w:tcPr>
            <w:tcW w:w="907" w:type="dxa"/>
            <w:noWrap/>
            <w:vAlign w:val="bottom"/>
            <w:hideMark/>
          </w:tcPr>
          <w:p w14:paraId="21B42FE0" w14:textId="77777777" w:rsidR="001D1355" w:rsidRPr="001D1355" w:rsidRDefault="001D1355" w:rsidP="001D1355">
            <w:pPr>
              <w:rPr>
                <w:lang w:val="en-DE" w:eastAsia="ja-JP"/>
              </w:rPr>
            </w:pPr>
          </w:p>
        </w:tc>
        <w:tc>
          <w:tcPr>
            <w:tcW w:w="907" w:type="dxa"/>
            <w:noWrap/>
            <w:vAlign w:val="bottom"/>
            <w:hideMark/>
          </w:tcPr>
          <w:p w14:paraId="189D6B1C" w14:textId="77777777" w:rsidR="001D1355" w:rsidRPr="001D1355" w:rsidRDefault="001D1355" w:rsidP="001D1355">
            <w:pPr>
              <w:rPr>
                <w:lang w:val="en-DE" w:eastAsia="ja-JP"/>
              </w:rPr>
            </w:pPr>
          </w:p>
        </w:tc>
        <w:tc>
          <w:tcPr>
            <w:tcW w:w="907" w:type="dxa"/>
            <w:noWrap/>
            <w:vAlign w:val="bottom"/>
            <w:hideMark/>
          </w:tcPr>
          <w:p w14:paraId="6A22D6A1" w14:textId="77777777" w:rsidR="001D1355" w:rsidRPr="001D1355" w:rsidRDefault="001D1355" w:rsidP="001D1355">
            <w:pPr>
              <w:rPr>
                <w:lang w:val="en-DE" w:eastAsia="ja-JP"/>
              </w:rPr>
            </w:pPr>
          </w:p>
        </w:tc>
        <w:tc>
          <w:tcPr>
            <w:tcW w:w="907" w:type="dxa"/>
            <w:noWrap/>
            <w:vAlign w:val="bottom"/>
            <w:hideMark/>
          </w:tcPr>
          <w:p w14:paraId="5590C6F0" w14:textId="77777777" w:rsidR="001D1355" w:rsidRPr="001D1355" w:rsidRDefault="001D1355" w:rsidP="001D1355">
            <w:pPr>
              <w:rPr>
                <w:lang w:val="en-DE" w:eastAsia="ja-JP"/>
              </w:rPr>
            </w:pPr>
          </w:p>
        </w:tc>
        <w:tc>
          <w:tcPr>
            <w:tcW w:w="907" w:type="dxa"/>
            <w:noWrap/>
            <w:vAlign w:val="bottom"/>
            <w:hideMark/>
          </w:tcPr>
          <w:p w14:paraId="2E2CC6F8" w14:textId="77777777" w:rsidR="001D1355" w:rsidRPr="001D1355" w:rsidRDefault="001D1355" w:rsidP="001D1355">
            <w:pPr>
              <w:rPr>
                <w:lang w:val="en-DE" w:eastAsia="ja-JP"/>
              </w:rPr>
            </w:pPr>
          </w:p>
        </w:tc>
        <w:tc>
          <w:tcPr>
            <w:tcW w:w="907" w:type="dxa"/>
            <w:noWrap/>
            <w:vAlign w:val="bottom"/>
            <w:hideMark/>
          </w:tcPr>
          <w:p w14:paraId="06D9F383" w14:textId="77777777" w:rsidR="001D1355" w:rsidRPr="001D1355" w:rsidRDefault="001D1355" w:rsidP="001D1355">
            <w:pPr>
              <w:rPr>
                <w:lang w:val="en-DE" w:eastAsia="ja-JP"/>
              </w:rPr>
            </w:pPr>
          </w:p>
        </w:tc>
        <w:tc>
          <w:tcPr>
            <w:tcW w:w="907" w:type="dxa"/>
            <w:noWrap/>
            <w:vAlign w:val="bottom"/>
            <w:hideMark/>
          </w:tcPr>
          <w:p w14:paraId="725F8CC7" w14:textId="77777777" w:rsidR="001D1355" w:rsidRPr="001D1355" w:rsidRDefault="001D1355" w:rsidP="001D1355">
            <w:pPr>
              <w:rPr>
                <w:lang w:val="en-DE" w:eastAsia="ja-JP"/>
              </w:rPr>
            </w:pPr>
          </w:p>
        </w:tc>
        <w:tc>
          <w:tcPr>
            <w:tcW w:w="907" w:type="dxa"/>
            <w:noWrap/>
            <w:vAlign w:val="bottom"/>
            <w:hideMark/>
          </w:tcPr>
          <w:p w14:paraId="56A8A43B" w14:textId="77777777" w:rsidR="001D1355" w:rsidRPr="001D1355" w:rsidRDefault="001D1355" w:rsidP="001D1355">
            <w:pPr>
              <w:rPr>
                <w:lang w:val="en-DE" w:eastAsia="ja-JP"/>
              </w:rPr>
            </w:pPr>
          </w:p>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1D1355" w:rsidRDefault="001D1355" w:rsidP="001D1355">
            <w:pPr>
              <w:rPr>
                <w:lang w:val="en-DE" w:eastAsia="ja-JP"/>
              </w:rPr>
            </w:pPr>
          </w:p>
        </w:tc>
        <w:tc>
          <w:tcPr>
            <w:tcW w:w="907" w:type="dxa"/>
            <w:noWrap/>
            <w:vAlign w:val="bottom"/>
            <w:hideMark/>
          </w:tcPr>
          <w:p w14:paraId="1F833E53" w14:textId="77777777" w:rsidR="001D1355" w:rsidRPr="001D1355" w:rsidRDefault="001D1355" w:rsidP="001D1355">
            <w:pPr>
              <w:rPr>
                <w:lang w:val="en-DE" w:eastAsia="ja-JP"/>
              </w:rPr>
            </w:pPr>
          </w:p>
        </w:tc>
        <w:tc>
          <w:tcPr>
            <w:tcW w:w="907" w:type="dxa"/>
            <w:noWrap/>
            <w:vAlign w:val="bottom"/>
            <w:hideMark/>
          </w:tcPr>
          <w:p w14:paraId="08FABBFD" w14:textId="77777777" w:rsidR="001D1355" w:rsidRPr="001D1355" w:rsidRDefault="001D1355" w:rsidP="001D1355">
            <w:pPr>
              <w:rPr>
                <w:lang w:val="en-DE" w:eastAsia="ja-JP"/>
              </w:rPr>
            </w:pPr>
          </w:p>
        </w:tc>
        <w:tc>
          <w:tcPr>
            <w:tcW w:w="907" w:type="dxa"/>
            <w:noWrap/>
            <w:vAlign w:val="bottom"/>
            <w:hideMark/>
          </w:tcPr>
          <w:p w14:paraId="160A977A" w14:textId="77777777" w:rsidR="001D1355" w:rsidRPr="001D1355" w:rsidRDefault="001D1355" w:rsidP="001D1355">
            <w:pPr>
              <w:rPr>
                <w:lang w:val="en-DE" w:eastAsia="ja-JP"/>
              </w:rPr>
            </w:pPr>
          </w:p>
        </w:tc>
        <w:tc>
          <w:tcPr>
            <w:tcW w:w="907" w:type="dxa"/>
            <w:noWrap/>
            <w:vAlign w:val="bottom"/>
            <w:hideMark/>
          </w:tcPr>
          <w:p w14:paraId="2F61F07F" w14:textId="77777777" w:rsidR="001D1355" w:rsidRPr="001D1355" w:rsidRDefault="001D1355" w:rsidP="001D1355">
            <w:pPr>
              <w:rPr>
                <w:lang w:val="en-DE" w:eastAsia="ja-JP"/>
              </w:rPr>
            </w:pPr>
          </w:p>
        </w:tc>
        <w:tc>
          <w:tcPr>
            <w:tcW w:w="907" w:type="dxa"/>
            <w:noWrap/>
            <w:vAlign w:val="bottom"/>
            <w:hideMark/>
          </w:tcPr>
          <w:p w14:paraId="5B54156C" w14:textId="77777777" w:rsidR="001D1355" w:rsidRPr="001D1355" w:rsidRDefault="001D1355" w:rsidP="001D1355">
            <w:pPr>
              <w:rPr>
                <w:lang w:val="en-DE" w:eastAsia="ja-JP"/>
              </w:rPr>
            </w:pPr>
          </w:p>
        </w:tc>
        <w:tc>
          <w:tcPr>
            <w:tcW w:w="907" w:type="dxa"/>
            <w:noWrap/>
            <w:vAlign w:val="bottom"/>
            <w:hideMark/>
          </w:tcPr>
          <w:p w14:paraId="43C6AF8B" w14:textId="77777777" w:rsidR="001D1355" w:rsidRPr="001D1355" w:rsidRDefault="001D1355" w:rsidP="001D1355">
            <w:pPr>
              <w:rPr>
                <w:lang w:val="en-DE" w:eastAsia="ja-JP"/>
              </w:rPr>
            </w:pPr>
          </w:p>
        </w:tc>
        <w:tc>
          <w:tcPr>
            <w:tcW w:w="907" w:type="dxa"/>
            <w:noWrap/>
            <w:vAlign w:val="bottom"/>
            <w:hideMark/>
          </w:tcPr>
          <w:p w14:paraId="38494322" w14:textId="77777777" w:rsidR="001D1355" w:rsidRPr="001D1355" w:rsidRDefault="001D1355" w:rsidP="001D1355">
            <w:pPr>
              <w:rPr>
                <w:lang w:val="en-DE" w:eastAsia="ja-JP"/>
              </w:rPr>
            </w:pPr>
          </w:p>
        </w:tc>
        <w:tc>
          <w:tcPr>
            <w:tcW w:w="907" w:type="dxa"/>
            <w:noWrap/>
            <w:vAlign w:val="bottom"/>
            <w:hideMark/>
          </w:tcPr>
          <w:p w14:paraId="6DA14ECF" w14:textId="77777777" w:rsidR="001D1355" w:rsidRPr="001D1355" w:rsidRDefault="001D1355" w:rsidP="001D1355">
            <w:pPr>
              <w:rPr>
                <w:lang w:val="en-DE" w:eastAsia="ja-JP"/>
              </w:rPr>
            </w:pPr>
          </w:p>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lastRenderedPageBreak/>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Cross-chek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B47C6C" w:rsidP="00F227BF">
            <w:pPr>
              <w:rPr>
                <w:lang w:eastAsia="ja-JP"/>
              </w:rPr>
            </w:pPr>
            <w:hyperlink r:id="rId195"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Mohammed Golam Sarwer</w:t>
            </w:r>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B47C6C" w:rsidP="00F227BF">
            <w:pPr>
              <w:rPr>
                <w:lang w:eastAsia="ja-JP"/>
              </w:rPr>
            </w:pPr>
            <w:hyperlink r:id="rId196"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r w:rsidRPr="00F227BF">
              <w:rPr>
                <w:lang w:eastAsia="ja-JP"/>
              </w:rPr>
              <w:t>Widthrawn</w:t>
            </w:r>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B47C6C" w:rsidP="00F227BF">
            <w:pPr>
              <w:rPr>
                <w:lang w:eastAsia="ja-JP"/>
              </w:rPr>
            </w:pPr>
            <w:hyperlink r:id="rId197"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B47C6C" w:rsidP="00F227BF">
            <w:pPr>
              <w:rPr>
                <w:lang w:eastAsia="ja-JP"/>
              </w:rPr>
            </w:pPr>
            <w:hyperlink r:id="rId198"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B47C6C" w:rsidP="00F227BF">
            <w:pPr>
              <w:rPr>
                <w:lang w:eastAsia="ja-JP"/>
              </w:rPr>
            </w:pPr>
            <w:hyperlink r:id="rId199"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B47C6C" w:rsidP="00F227BF">
            <w:pPr>
              <w:rPr>
                <w:lang w:eastAsia="ja-JP"/>
              </w:rPr>
            </w:pPr>
            <w:hyperlink r:id="rId200"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B47C6C" w:rsidP="00F227BF">
            <w:pPr>
              <w:rPr>
                <w:lang w:eastAsia="ja-JP"/>
              </w:rPr>
            </w:pPr>
            <w:hyperlink r:id="rId201"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B47C6C" w:rsidP="00F227BF">
            <w:pPr>
              <w:rPr>
                <w:lang w:eastAsia="ja-JP"/>
              </w:rPr>
            </w:pPr>
            <w:hyperlink r:id="rId202"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B47C6C" w:rsidP="00F227BF">
            <w:pPr>
              <w:rPr>
                <w:lang w:eastAsia="ja-JP"/>
              </w:rPr>
            </w:pPr>
            <w:hyperlink r:id="rId203"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Table 2.2. Simulation results for RRC tests, 12 bits data, CE CTC, LowQP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r w:rsidRPr="00F227BF">
              <w:rPr>
                <w:lang w:val="en-US" w:eastAsia="ja-JP"/>
              </w:rPr>
              <w:t>wY</w:t>
            </w:r>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r w:rsidRPr="00F227BF">
              <w:rPr>
                <w:lang w:val="en-US" w:eastAsia="ja-JP"/>
              </w:rPr>
              <w:t>wU</w:t>
            </w:r>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r w:rsidRPr="00F227BF">
              <w:rPr>
                <w:lang w:val="en-US" w:eastAsia="ja-JP"/>
              </w:rPr>
              <w:t>wV</w:t>
            </w:r>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r w:rsidRPr="00F227BF">
              <w:rPr>
                <w:lang w:val="en-US" w:eastAsia="ja-JP"/>
              </w:rPr>
              <w:t>Aver.GBR</w:t>
            </w:r>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Table 2.3. Simulation results for RRC tests, 16 bits data, CE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r w:rsidRPr="00F227BF">
              <w:rPr>
                <w:lang w:val="en-US" w:eastAsia="ja-JP"/>
              </w:rPr>
              <w:t>Aver.GBR</w:t>
            </w:r>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Table 2.4. Reported run-time estimates RRC tests, CE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r w:rsidRPr="00F227BF">
              <w:rPr>
                <w:lang w:val="en-US" w:eastAsia="ja-JP"/>
              </w:rPr>
              <w:t>wY</w:t>
            </w:r>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r w:rsidRPr="00F227BF">
              <w:rPr>
                <w:lang w:val="en-US" w:eastAsia="ja-JP"/>
              </w:rPr>
              <w:t>wU</w:t>
            </w:r>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r w:rsidRPr="00F227BF">
              <w:rPr>
                <w:lang w:val="en-US" w:eastAsia="ja-JP"/>
              </w:rPr>
              <w:t>wV</w:t>
            </w:r>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would be compensated with local methods, an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Would be interesting to analyse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eastAsia="en-DE"/>
              </w:rPr>
            </w:pPr>
            <w:r w:rsidRPr="00F02C67">
              <w:rPr>
                <w:b/>
                <w:lang w:val="nl-NL" w:eastAsia="en-DE"/>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eastAsia="en-DE"/>
              </w:rPr>
            </w:pPr>
            <w:r w:rsidRPr="00F02C67">
              <w:rPr>
                <w:b/>
                <w:lang w:val="nl-NL" w:eastAsia="en-DE"/>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eastAsia="en-DE"/>
              </w:rPr>
            </w:pPr>
            <w:r w:rsidRPr="00F02C67">
              <w:rPr>
                <w:b/>
                <w:bCs/>
                <w:lang w:eastAsia="en-DE"/>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eastAsia="en-DE"/>
              </w:rPr>
            </w:pPr>
            <w:r w:rsidRPr="00F02C67">
              <w:rPr>
                <w:b/>
                <w:bCs/>
                <w:lang w:eastAsia="en-DE"/>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eastAsia="en-DE"/>
              </w:rPr>
            </w:pPr>
            <w:r w:rsidRPr="00F02C67">
              <w:rPr>
                <w:b/>
                <w:bCs/>
                <w:lang w:eastAsia="en-DE"/>
              </w:rPr>
              <w:t>Cross-chek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eastAsia="en-DE"/>
              </w:rPr>
            </w:pPr>
            <w:r w:rsidRPr="00F02C67">
              <w:rPr>
                <w:lang w:val="nl-NL" w:eastAsia="en-DE"/>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eastAsia="en-DE"/>
              </w:rPr>
            </w:pPr>
            <w:r w:rsidRPr="00F02C67">
              <w:rPr>
                <w:lang w:val="nl-NL" w:eastAsia="en-DE"/>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B47C6C" w:rsidP="00F02C67">
            <w:pPr>
              <w:rPr>
                <w:lang w:val="nl-NL" w:eastAsia="en-DE"/>
              </w:rPr>
            </w:pPr>
            <w:hyperlink r:id="rId204" w:history="1">
              <w:r w:rsidR="00F02C67" w:rsidRPr="00F02C67">
                <w:rPr>
                  <w:rStyle w:val="Hyperlink"/>
                  <w:lang w:val="nl-NL" w:eastAsia="en-DE"/>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eastAsia="en-DE"/>
              </w:rPr>
            </w:pPr>
            <w:r w:rsidRPr="00F02C67">
              <w:rPr>
                <w:lang w:val="nl-NL" w:eastAsia="en-DE"/>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B47C6C" w:rsidP="00F02C67">
            <w:pPr>
              <w:rPr>
                <w:lang w:val="nl-NL" w:eastAsia="en-DE"/>
              </w:rPr>
            </w:pPr>
            <w:hyperlink r:id="rId205" w:history="1">
              <w:r w:rsidR="00F02C67" w:rsidRPr="00F02C67">
                <w:rPr>
                  <w:rStyle w:val="Hyperlink"/>
                  <w:lang w:val="nl-NL" w:eastAsia="en-DE"/>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eastAsia="en-DE"/>
              </w:rPr>
            </w:pPr>
            <w:r w:rsidRPr="00F02C67">
              <w:rPr>
                <w:lang w:val="nl-NL" w:eastAsia="en-DE"/>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eastAsia="en-DE"/>
              </w:rPr>
            </w:pPr>
            <w:r w:rsidRPr="00F02C67">
              <w:rPr>
                <w:lang w:val="nl-NL" w:eastAsia="en-DE"/>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B47C6C" w:rsidP="00F02C67">
            <w:pPr>
              <w:rPr>
                <w:lang w:val="nl-NL" w:eastAsia="en-DE"/>
              </w:rPr>
            </w:pPr>
            <w:hyperlink r:id="rId206" w:history="1">
              <w:r w:rsidR="00F02C67" w:rsidRPr="00F02C67">
                <w:rPr>
                  <w:rStyle w:val="Hyperlink"/>
                  <w:lang w:val="nl-NL" w:eastAsia="en-DE"/>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eastAsia="en-DE"/>
              </w:rPr>
            </w:pPr>
            <w:r w:rsidRPr="00F02C67">
              <w:rPr>
                <w:lang w:val="nl-NL" w:eastAsia="en-DE"/>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B47C6C" w:rsidP="00F02C67">
            <w:pPr>
              <w:rPr>
                <w:lang w:val="nl-NL" w:eastAsia="en-DE"/>
              </w:rPr>
            </w:pPr>
            <w:hyperlink r:id="rId207" w:history="1">
              <w:r w:rsidR="00F02C67" w:rsidRPr="00F02C67">
                <w:rPr>
                  <w:rStyle w:val="Hyperlink"/>
                  <w:lang w:val="nl-NL" w:eastAsia="en-DE"/>
                </w:rPr>
                <w:t>JVET-V0143</w:t>
              </w:r>
            </w:hyperlink>
          </w:p>
        </w:tc>
      </w:tr>
    </w:tbl>
    <w:p w14:paraId="0304943D" w14:textId="33833433" w:rsidR="00F02C67" w:rsidRDefault="00F02C67" w:rsidP="00F02C67">
      <w:pPr>
        <w:rPr>
          <w:lang w:val="en-US" w:eastAsia="en-DE"/>
        </w:rPr>
      </w:pPr>
    </w:p>
    <w:p w14:paraId="0FA717A5" w14:textId="77777777" w:rsidR="00F02C67" w:rsidRPr="00F02C67" w:rsidRDefault="00F02C67" w:rsidP="00F02C67">
      <w:pPr>
        <w:rPr>
          <w:lang w:val="en-US" w:eastAsia="en-DE"/>
        </w:rPr>
      </w:pPr>
      <w:r w:rsidRPr="00F02C67">
        <w:rPr>
          <w:lang w:val="en-US" w:eastAsia="en-DE"/>
        </w:rPr>
        <w:t>Table 3.2. Simulation results for TSRC tests,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eastAsia="en-DE"/>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eastAsia="en-DE"/>
              </w:rPr>
            </w:pPr>
            <w:r w:rsidRPr="00F02C67">
              <w:rPr>
                <w:b/>
                <w:bCs/>
                <w:lang w:val="en-US" w:eastAsia="en-DE"/>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eastAsia="en-DE"/>
              </w:rPr>
            </w:pPr>
            <w:r w:rsidRPr="00F02C67">
              <w:rPr>
                <w:b/>
                <w:bCs/>
                <w:lang w:val="en-US" w:eastAsia="en-DE"/>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eastAsia="en-DE"/>
              </w:rPr>
            </w:pPr>
            <w:r w:rsidRPr="00F02C67">
              <w:rPr>
                <w:b/>
                <w:bCs/>
                <w:lang w:val="en-US" w:eastAsia="en-DE"/>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eastAsia="en-DE"/>
              </w:rPr>
            </w:pPr>
            <w:r w:rsidRPr="00F02C67">
              <w:rPr>
                <w:b/>
                <w:bCs/>
                <w:lang w:val="en-US" w:eastAsia="en-DE"/>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eastAsia="en-DE"/>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eastAsia="en-DE"/>
              </w:rPr>
            </w:pPr>
            <w:r w:rsidRPr="00F02C67">
              <w:rPr>
                <w:lang w:val="en-US" w:eastAsia="en-DE"/>
              </w:rPr>
              <w:t>wY</w:t>
            </w:r>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eastAsia="en-DE"/>
              </w:rPr>
            </w:pPr>
            <w:r w:rsidRPr="00F02C67">
              <w:rPr>
                <w:lang w:val="en-US" w:eastAsia="en-DE"/>
              </w:rPr>
              <w:t>wU</w:t>
            </w:r>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eastAsia="en-DE"/>
              </w:rPr>
            </w:pPr>
            <w:r w:rsidRPr="00F02C67">
              <w:rPr>
                <w:lang w:val="en-US" w:eastAsia="en-DE"/>
              </w:rPr>
              <w:t>wV</w:t>
            </w:r>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eastAsia="en-DE"/>
              </w:rPr>
            </w:pPr>
            <w:r w:rsidRPr="00F02C67">
              <w:rPr>
                <w:lang w:val="en-US" w:eastAsia="en-DE"/>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eastAsia="en-DE"/>
              </w:rPr>
            </w:pPr>
            <w:r w:rsidRPr="00F02C67">
              <w:rPr>
                <w:lang w:val="en-US" w:eastAsia="en-DE"/>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eastAsia="en-DE"/>
              </w:rPr>
            </w:pPr>
            <w:r w:rsidRPr="00F02C67">
              <w:rPr>
                <w:lang w:val="en-US" w:eastAsia="en-DE"/>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eastAsia="en-DE"/>
              </w:rPr>
            </w:pPr>
            <w:r w:rsidRPr="00F02C67">
              <w:rPr>
                <w:lang w:val="en-US" w:eastAsia="en-DE"/>
              </w:rPr>
              <w:t>Aver.RGB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eastAsia="en-DE"/>
              </w:rPr>
            </w:pPr>
            <w:r w:rsidRPr="00F02C67">
              <w:rPr>
                <w:lang w:val="en-US" w:eastAsia="en-DE"/>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eastAsia="en-DE"/>
              </w:rPr>
            </w:pPr>
            <w:r w:rsidRPr="00F02C67">
              <w:rPr>
                <w:lang w:val="en-US" w:eastAsia="en-DE"/>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eastAsia="en-DE"/>
              </w:rPr>
            </w:pPr>
            <w:r w:rsidRPr="00F02C67">
              <w:rPr>
                <w:lang w:val="en-US" w:eastAsia="en-DE"/>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eastAsia="en-DE"/>
              </w:rPr>
            </w:pPr>
            <w:r w:rsidRPr="00F02C67">
              <w:rPr>
                <w:b/>
                <w:bCs/>
                <w:lang w:val="en-US" w:eastAsia="en-DE"/>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eastAsia="en-DE"/>
              </w:rPr>
            </w:pPr>
            <w:r w:rsidRPr="00F02C67">
              <w:rPr>
                <w:b/>
                <w:bCs/>
                <w:lang w:val="en-US" w:eastAsia="en-DE"/>
              </w:rPr>
              <w:t>CE-2.2</w:t>
            </w:r>
          </w:p>
        </w:tc>
        <w:tc>
          <w:tcPr>
            <w:tcW w:w="421" w:type="pct"/>
            <w:shd w:val="clear" w:color="auto" w:fill="FFFFFF"/>
            <w:noWrap/>
            <w:vAlign w:val="center"/>
            <w:hideMark/>
          </w:tcPr>
          <w:p w14:paraId="0D06D299"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59C9F15A"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333CE542"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eastAsia="en-DE"/>
              </w:rPr>
            </w:pPr>
            <w:r w:rsidRPr="00F02C67">
              <w:rPr>
                <w:lang w:val="en-US" w:eastAsia="en-DE"/>
              </w:rPr>
              <w:t>-0.07%</w:t>
            </w:r>
          </w:p>
        </w:tc>
        <w:tc>
          <w:tcPr>
            <w:tcW w:w="421" w:type="pct"/>
            <w:shd w:val="clear" w:color="auto" w:fill="FFFFFF"/>
            <w:noWrap/>
            <w:vAlign w:val="center"/>
            <w:hideMark/>
          </w:tcPr>
          <w:p w14:paraId="5D29DBED"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eastAsia="en-DE"/>
              </w:rPr>
            </w:pPr>
            <w:r w:rsidRPr="00F02C67">
              <w:rPr>
                <w:lang w:val="en-US" w:eastAsia="en-DE"/>
              </w:rPr>
              <w:t>-0.09%</w:t>
            </w:r>
          </w:p>
        </w:tc>
        <w:tc>
          <w:tcPr>
            <w:tcW w:w="445" w:type="pct"/>
            <w:shd w:val="clear" w:color="auto" w:fill="FFFFFF"/>
            <w:noWrap/>
            <w:vAlign w:val="center"/>
            <w:hideMark/>
          </w:tcPr>
          <w:p w14:paraId="1AA98A09" w14:textId="77777777" w:rsidR="00F02C67" w:rsidRPr="00F02C67" w:rsidRDefault="00F02C67" w:rsidP="00F02C67">
            <w:pPr>
              <w:rPr>
                <w:lang w:val="en-US" w:eastAsia="en-DE"/>
              </w:rPr>
            </w:pPr>
            <w:r w:rsidRPr="00F02C67">
              <w:rPr>
                <w:lang w:val="en-US" w:eastAsia="en-DE"/>
              </w:rPr>
              <w:t>-0.14%</w:t>
            </w:r>
          </w:p>
        </w:tc>
        <w:tc>
          <w:tcPr>
            <w:tcW w:w="421" w:type="pct"/>
            <w:shd w:val="clear" w:color="auto" w:fill="FFFFFF"/>
            <w:noWrap/>
            <w:vAlign w:val="center"/>
            <w:hideMark/>
          </w:tcPr>
          <w:p w14:paraId="752139AF" w14:textId="77777777" w:rsidR="00F02C67" w:rsidRPr="00F02C67" w:rsidRDefault="00F02C67" w:rsidP="00F02C67">
            <w:pPr>
              <w:rPr>
                <w:lang w:val="en-US" w:eastAsia="en-DE"/>
              </w:rPr>
            </w:pPr>
            <w:r w:rsidRPr="00F02C67">
              <w:rPr>
                <w:lang w:val="en-US" w:eastAsia="en-DE"/>
              </w:rPr>
              <w:t>-0.13%</w:t>
            </w:r>
          </w:p>
        </w:tc>
        <w:tc>
          <w:tcPr>
            <w:tcW w:w="421" w:type="pct"/>
            <w:shd w:val="clear" w:color="auto" w:fill="FFFFFF"/>
            <w:noWrap/>
            <w:vAlign w:val="center"/>
            <w:hideMark/>
          </w:tcPr>
          <w:p w14:paraId="16AED42E" w14:textId="77777777" w:rsidR="00F02C67" w:rsidRPr="00F02C67" w:rsidRDefault="00F02C67" w:rsidP="00F02C67">
            <w:pPr>
              <w:rPr>
                <w:lang w:val="en-US" w:eastAsia="en-DE"/>
              </w:rPr>
            </w:pPr>
            <w:r w:rsidRPr="00F02C67">
              <w:rPr>
                <w:lang w:val="en-US" w:eastAsia="en-DE"/>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eastAsia="en-DE"/>
              </w:rPr>
            </w:pPr>
            <w:r w:rsidRPr="00F02C67">
              <w:rPr>
                <w:lang w:val="en-US" w:eastAsia="en-DE"/>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eastAsia="en-DE"/>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eastAsia="en-DE"/>
              </w:rPr>
            </w:pPr>
            <w:r w:rsidRPr="00F02C67">
              <w:rPr>
                <w:b/>
                <w:bCs/>
                <w:lang w:val="en-US" w:eastAsia="en-DE"/>
              </w:rPr>
              <w:t>CE-2.3</w:t>
            </w:r>
          </w:p>
        </w:tc>
        <w:tc>
          <w:tcPr>
            <w:tcW w:w="421" w:type="pct"/>
            <w:shd w:val="clear" w:color="auto" w:fill="FFFFFF"/>
            <w:noWrap/>
            <w:vAlign w:val="center"/>
            <w:hideMark/>
          </w:tcPr>
          <w:p w14:paraId="411C5F73"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78869E4F" w14:textId="77777777" w:rsidR="00F02C67" w:rsidRPr="00F02C67" w:rsidRDefault="00F02C67" w:rsidP="00F02C67">
            <w:pPr>
              <w:rPr>
                <w:lang w:val="en-US" w:eastAsia="en-DE"/>
              </w:rPr>
            </w:pPr>
            <w:r w:rsidRPr="00F02C67">
              <w:rPr>
                <w:lang w:val="en-US" w:eastAsia="en-DE"/>
              </w:rPr>
              <w:t>-0.03%</w:t>
            </w:r>
          </w:p>
        </w:tc>
        <w:tc>
          <w:tcPr>
            <w:tcW w:w="421" w:type="pct"/>
            <w:shd w:val="clear" w:color="auto" w:fill="FFFFFF"/>
            <w:noWrap/>
            <w:vAlign w:val="center"/>
            <w:hideMark/>
          </w:tcPr>
          <w:p w14:paraId="5F742D3D"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eastAsia="en-DE"/>
              </w:rPr>
            </w:pPr>
            <w:r w:rsidRPr="00F02C67">
              <w:rPr>
                <w:lang w:val="en-US" w:eastAsia="en-DE"/>
              </w:rPr>
              <w:t>-0.06%</w:t>
            </w:r>
          </w:p>
        </w:tc>
        <w:tc>
          <w:tcPr>
            <w:tcW w:w="421" w:type="pct"/>
            <w:shd w:val="clear" w:color="auto" w:fill="FFFFFF"/>
            <w:noWrap/>
            <w:vAlign w:val="center"/>
            <w:hideMark/>
          </w:tcPr>
          <w:p w14:paraId="04F135D7"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eastAsia="en-DE"/>
              </w:rPr>
            </w:pPr>
            <w:r w:rsidRPr="00F02C67">
              <w:rPr>
                <w:lang w:val="en-US" w:eastAsia="en-DE"/>
              </w:rPr>
              <w:t>-0.09%</w:t>
            </w:r>
          </w:p>
        </w:tc>
        <w:tc>
          <w:tcPr>
            <w:tcW w:w="445" w:type="pct"/>
            <w:shd w:val="clear" w:color="auto" w:fill="FFFFFF"/>
            <w:noWrap/>
            <w:vAlign w:val="center"/>
            <w:hideMark/>
          </w:tcPr>
          <w:p w14:paraId="2863C493" w14:textId="77777777" w:rsidR="00F02C67" w:rsidRPr="00F02C67" w:rsidRDefault="00F02C67" w:rsidP="00F02C67">
            <w:pPr>
              <w:rPr>
                <w:lang w:val="en-US" w:eastAsia="en-DE"/>
              </w:rPr>
            </w:pPr>
            <w:r w:rsidRPr="00F02C67">
              <w:rPr>
                <w:lang w:val="en-US" w:eastAsia="en-DE"/>
              </w:rPr>
              <w:t>-0.12%</w:t>
            </w:r>
          </w:p>
        </w:tc>
        <w:tc>
          <w:tcPr>
            <w:tcW w:w="421" w:type="pct"/>
            <w:shd w:val="clear" w:color="auto" w:fill="FFFFFF"/>
            <w:noWrap/>
            <w:vAlign w:val="center"/>
            <w:hideMark/>
          </w:tcPr>
          <w:p w14:paraId="16790A28" w14:textId="77777777" w:rsidR="00F02C67" w:rsidRPr="00F02C67" w:rsidRDefault="00F02C67" w:rsidP="00F02C67">
            <w:pPr>
              <w:rPr>
                <w:lang w:val="en-US" w:eastAsia="en-DE"/>
              </w:rPr>
            </w:pPr>
            <w:r w:rsidRPr="00F02C67">
              <w:rPr>
                <w:lang w:val="en-US" w:eastAsia="en-DE"/>
              </w:rPr>
              <w:t>-0.12%</w:t>
            </w:r>
          </w:p>
        </w:tc>
        <w:tc>
          <w:tcPr>
            <w:tcW w:w="421" w:type="pct"/>
            <w:shd w:val="clear" w:color="auto" w:fill="FFFFFF"/>
            <w:noWrap/>
            <w:vAlign w:val="center"/>
            <w:hideMark/>
          </w:tcPr>
          <w:p w14:paraId="3C875056" w14:textId="77777777" w:rsidR="00F02C67" w:rsidRPr="00F02C67" w:rsidRDefault="00F02C67" w:rsidP="00F02C67">
            <w:pPr>
              <w:rPr>
                <w:lang w:val="en-US" w:eastAsia="en-DE"/>
              </w:rPr>
            </w:pPr>
            <w:r w:rsidRPr="00F02C67">
              <w:rPr>
                <w:lang w:val="en-US" w:eastAsia="en-DE"/>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eastAsia="en-DE"/>
              </w:rPr>
            </w:pPr>
            <w:r w:rsidRPr="00F02C67">
              <w:rPr>
                <w:lang w:val="en-US" w:eastAsia="en-DE"/>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eastAsia="en-DE"/>
              </w:rPr>
            </w:pPr>
            <w:r w:rsidRPr="00F02C67">
              <w:rPr>
                <w:b/>
                <w:bCs/>
                <w:lang w:val="en-US" w:eastAsia="en-DE"/>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eastAsia="en-DE"/>
              </w:rPr>
            </w:pPr>
            <w:r w:rsidRPr="00F02C67">
              <w:rPr>
                <w:b/>
                <w:bCs/>
                <w:lang w:val="en-US" w:eastAsia="en-DE"/>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eastAsia="en-DE"/>
              </w:rPr>
            </w:pPr>
            <w:r w:rsidRPr="00F02C67">
              <w:rPr>
                <w:lang w:val="en-US" w:eastAsia="en-DE"/>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eastAsia="en-DE"/>
              </w:rPr>
            </w:pPr>
            <w:r w:rsidRPr="00F02C67">
              <w:rPr>
                <w:lang w:val="en-US" w:eastAsia="en-DE"/>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eastAsia="en-DE"/>
              </w:rPr>
            </w:pPr>
            <w:r w:rsidRPr="00F02C67">
              <w:rPr>
                <w:lang w:val="en-US" w:eastAsia="en-DE"/>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eastAsia="en-DE"/>
              </w:rPr>
            </w:pPr>
            <w:r w:rsidRPr="00F02C67">
              <w:rPr>
                <w:lang w:val="en-US" w:eastAsia="en-DE"/>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eastAsia="en-DE"/>
              </w:rPr>
            </w:pPr>
            <w:r w:rsidRPr="00F02C67">
              <w:rPr>
                <w:lang w:val="en-US" w:eastAsia="en-DE"/>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eastAsia="en-DE"/>
              </w:rPr>
            </w:pPr>
            <w:r w:rsidRPr="00F02C67">
              <w:rPr>
                <w:lang w:val="en-US" w:eastAsia="en-DE"/>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eastAsia="en-DE"/>
              </w:rPr>
            </w:pPr>
            <w:r w:rsidRPr="00F02C67">
              <w:rPr>
                <w:lang w:val="en-US" w:eastAsia="en-DE"/>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eastAsia="en-DE"/>
              </w:rPr>
            </w:pPr>
            <w:r w:rsidRPr="00F02C67">
              <w:rPr>
                <w:lang w:val="en-US" w:eastAsia="en-DE"/>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eastAsia="en-DE"/>
              </w:rPr>
            </w:pPr>
            <w:r w:rsidRPr="00F02C67">
              <w:rPr>
                <w:lang w:val="en-US" w:eastAsia="en-DE"/>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eastAsia="en-DE"/>
              </w:rPr>
            </w:pPr>
            <w:r w:rsidRPr="00F02C67">
              <w:rPr>
                <w:lang w:val="en-US" w:eastAsia="en-DE"/>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eastAsia="en-DE"/>
              </w:rPr>
            </w:pPr>
            <w:r w:rsidRPr="00F02C67">
              <w:rPr>
                <w:b/>
                <w:bCs/>
                <w:lang w:val="en-US" w:eastAsia="en-DE"/>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eastAsia="en-DE"/>
              </w:rPr>
            </w:pPr>
            <w:r w:rsidRPr="00F02C67">
              <w:rPr>
                <w:lang w:val="en-US" w:eastAsia="en-DE"/>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eastAsia="en-DE"/>
              </w:rPr>
            </w:pPr>
            <w:r w:rsidRPr="00F02C67">
              <w:rPr>
                <w:lang w:val="en-US" w:eastAsia="en-DE"/>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eastAsia="en-DE"/>
              </w:rPr>
            </w:pPr>
            <w:r w:rsidRPr="00F02C67">
              <w:rPr>
                <w:lang w:val="en-US" w:eastAsia="en-DE"/>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eastAsia="en-DE"/>
              </w:rPr>
            </w:pPr>
            <w:r w:rsidRPr="00F02C67">
              <w:rPr>
                <w:lang w:val="en-US" w:eastAsia="en-DE"/>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eastAsia="en-DE"/>
              </w:rPr>
            </w:pPr>
            <w:r w:rsidRPr="00F02C67">
              <w:rPr>
                <w:lang w:val="en-US" w:eastAsia="en-DE"/>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eastAsia="en-DE"/>
              </w:rPr>
            </w:pPr>
            <w:r w:rsidRPr="00F02C67">
              <w:rPr>
                <w:lang w:val="en-US" w:eastAsia="en-DE"/>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eastAsia="en-DE"/>
              </w:rPr>
            </w:pPr>
            <w:r w:rsidRPr="00F02C67">
              <w:rPr>
                <w:lang w:val="en-US" w:eastAsia="en-DE"/>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eastAsia="en-DE"/>
              </w:rPr>
            </w:pPr>
            <w:r w:rsidRPr="00F02C67">
              <w:rPr>
                <w:b/>
                <w:bCs/>
                <w:lang w:val="en-US" w:eastAsia="en-DE"/>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eastAsia="en-DE"/>
              </w:rPr>
            </w:pPr>
            <w:r w:rsidRPr="00F02C67">
              <w:rPr>
                <w:b/>
                <w:bCs/>
                <w:lang w:val="en-US" w:eastAsia="en-DE"/>
              </w:rPr>
              <w:t>CE-2.2</w:t>
            </w:r>
          </w:p>
        </w:tc>
        <w:tc>
          <w:tcPr>
            <w:tcW w:w="421" w:type="pct"/>
            <w:shd w:val="clear" w:color="auto" w:fill="FFFFFF"/>
            <w:noWrap/>
            <w:vAlign w:val="center"/>
            <w:hideMark/>
          </w:tcPr>
          <w:p w14:paraId="4CF35A2A"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2ED6E9E8" w14:textId="77777777" w:rsidR="00F02C67" w:rsidRPr="00F02C67" w:rsidRDefault="00F02C67" w:rsidP="00F02C67">
            <w:pPr>
              <w:rPr>
                <w:lang w:val="en-US" w:eastAsia="en-DE"/>
              </w:rPr>
            </w:pPr>
            <w:r w:rsidRPr="00F02C67">
              <w:rPr>
                <w:lang w:val="en-US" w:eastAsia="en-DE"/>
              </w:rPr>
              <w:t>0.00%</w:t>
            </w:r>
          </w:p>
        </w:tc>
        <w:tc>
          <w:tcPr>
            <w:tcW w:w="421" w:type="pct"/>
            <w:shd w:val="clear" w:color="auto" w:fill="FFFFFF"/>
            <w:noWrap/>
            <w:vAlign w:val="center"/>
            <w:hideMark/>
          </w:tcPr>
          <w:p w14:paraId="05D82B4C" w14:textId="77777777" w:rsidR="00F02C67" w:rsidRPr="00F02C67" w:rsidRDefault="00F02C67" w:rsidP="00F02C67">
            <w:pPr>
              <w:rPr>
                <w:lang w:val="en-US" w:eastAsia="en-DE"/>
              </w:rPr>
            </w:pPr>
            <w:r w:rsidRPr="00F02C67">
              <w:rPr>
                <w:lang w:val="en-US" w:eastAsia="en-DE"/>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eastAsia="en-DE"/>
              </w:rPr>
            </w:pPr>
            <w:r w:rsidRPr="00F02C67">
              <w:rPr>
                <w:lang w:val="en-US" w:eastAsia="en-DE"/>
              </w:rPr>
              <w:t>0.01%</w:t>
            </w:r>
          </w:p>
        </w:tc>
        <w:tc>
          <w:tcPr>
            <w:tcW w:w="421" w:type="pct"/>
            <w:shd w:val="clear" w:color="auto" w:fill="FFFFFF"/>
            <w:noWrap/>
            <w:vAlign w:val="center"/>
            <w:hideMark/>
          </w:tcPr>
          <w:p w14:paraId="49D899FC"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eastAsia="en-DE"/>
              </w:rPr>
            </w:pPr>
            <w:r w:rsidRPr="00F02C67">
              <w:rPr>
                <w:lang w:val="en-US" w:eastAsia="en-DE"/>
              </w:rPr>
              <w:t>-0.01%</w:t>
            </w:r>
          </w:p>
        </w:tc>
        <w:tc>
          <w:tcPr>
            <w:tcW w:w="445" w:type="pct"/>
            <w:shd w:val="clear" w:color="auto" w:fill="FFFFFF"/>
            <w:noWrap/>
            <w:vAlign w:val="center"/>
            <w:hideMark/>
          </w:tcPr>
          <w:p w14:paraId="08790CAB" w14:textId="77777777" w:rsidR="00F02C67" w:rsidRPr="00F02C67" w:rsidRDefault="00F02C67" w:rsidP="00F02C67">
            <w:pPr>
              <w:rPr>
                <w:lang w:val="en-US" w:eastAsia="en-DE"/>
              </w:rPr>
            </w:pPr>
            <w:r w:rsidRPr="00F02C67">
              <w:rPr>
                <w:lang w:val="en-US" w:eastAsia="en-DE"/>
              </w:rPr>
              <w:t>-0.09%</w:t>
            </w:r>
          </w:p>
        </w:tc>
        <w:tc>
          <w:tcPr>
            <w:tcW w:w="421" w:type="pct"/>
            <w:shd w:val="clear" w:color="auto" w:fill="FFFFFF"/>
            <w:noWrap/>
            <w:vAlign w:val="center"/>
            <w:hideMark/>
          </w:tcPr>
          <w:p w14:paraId="26E7C075" w14:textId="77777777" w:rsidR="00F02C67" w:rsidRPr="00F02C67" w:rsidRDefault="00F02C67" w:rsidP="00F02C67">
            <w:pPr>
              <w:rPr>
                <w:lang w:val="en-US" w:eastAsia="en-DE"/>
              </w:rPr>
            </w:pPr>
            <w:r w:rsidRPr="00F02C67">
              <w:rPr>
                <w:lang w:val="en-US" w:eastAsia="en-DE"/>
              </w:rPr>
              <w:t>-0.10%</w:t>
            </w:r>
          </w:p>
        </w:tc>
        <w:tc>
          <w:tcPr>
            <w:tcW w:w="421" w:type="pct"/>
            <w:shd w:val="clear" w:color="auto" w:fill="FFFFFF"/>
            <w:noWrap/>
            <w:vAlign w:val="center"/>
            <w:hideMark/>
          </w:tcPr>
          <w:p w14:paraId="23CF1528" w14:textId="77777777" w:rsidR="00F02C67" w:rsidRPr="00F02C67" w:rsidRDefault="00F02C67" w:rsidP="00F02C67">
            <w:pPr>
              <w:rPr>
                <w:lang w:val="en-US" w:eastAsia="en-DE"/>
              </w:rPr>
            </w:pPr>
            <w:r w:rsidRPr="00F02C67">
              <w:rPr>
                <w:lang w:val="en-US" w:eastAsia="en-DE"/>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eastAsia="en-DE"/>
              </w:rPr>
            </w:pPr>
            <w:r w:rsidRPr="00F02C67">
              <w:rPr>
                <w:lang w:val="en-US" w:eastAsia="en-DE"/>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eastAsia="en-DE"/>
              </w:rPr>
            </w:pPr>
            <w:r w:rsidRPr="00F02C67">
              <w:rPr>
                <w:b/>
                <w:bCs/>
                <w:lang w:val="en-US" w:eastAsia="en-DE"/>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eastAsia="en-DE"/>
              </w:rPr>
            </w:pPr>
            <w:r w:rsidRPr="00F02C67">
              <w:rPr>
                <w:lang w:val="en-US" w:eastAsia="en-DE"/>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eastAsia="en-DE"/>
              </w:rPr>
            </w:pPr>
            <w:r w:rsidRPr="00F02C67">
              <w:rPr>
                <w:lang w:val="en-US" w:eastAsia="en-DE"/>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eastAsia="en-DE"/>
              </w:rPr>
            </w:pPr>
            <w:r w:rsidRPr="00F02C67">
              <w:rPr>
                <w:lang w:val="en-US" w:eastAsia="en-DE"/>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eastAsia="en-DE"/>
              </w:rPr>
            </w:pPr>
            <w:r w:rsidRPr="00F02C67">
              <w:rPr>
                <w:lang w:val="en-US" w:eastAsia="en-DE"/>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eastAsia="en-DE"/>
              </w:rPr>
            </w:pPr>
            <w:r w:rsidRPr="00F02C67">
              <w:rPr>
                <w:lang w:val="en-US" w:eastAsia="en-DE"/>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eastAsia="en-DE"/>
              </w:rPr>
            </w:pPr>
            <w:r w:rsidRPr="00F02C67">
              <w:rPr>
                <w:lang w:val="en-US" w:eastAsia="en-DE"/>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eastAsia="en-DE"/>
              </w:rPr>
            </w:pPr>
            <w:r w:rsidRPr="00F02C67">
              <w:rPr>
                <w:lang w:val="en-US" w:eastAsia="en-DE"/>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eastAsia="en-DE"/>
              </w:rPr>
            </w:pPr>
            <w:r w:rsidRPr="00F02C67">
              <w:rPr>
                <w:lang w:val="en-US" w:eastAsia="en-DE"/>
              </w:rPr>
              <w:t>-0.07%</w:t>
            </w:r>
          </w:p>
        </w:tc>
      </w:tr>
    </w:tbl>
    <w:p w14:paraId="07DCB9E4" w14:textId="77777777" w:rsidR="00F02C67" w:rsidRPr="00F02C67" w:rsidRDefault="00F02C67" w:rsidP="00F02C67">
      <w:pPr>
        <w:rPr>
          <w:lang w:val="en-US" w:eastAsia="en-DE"/>
        </w:rPr>
      </w:pPr>
    </w:p>
    <w:p w14:paraId="39D41255" w14:textId="77777777" w:rsidR="00F02C67" w:rsidRPr="00F02C67" w:rsidRDefault="00F02C67" w:rsidP="00F02C67">
      <w:pPr>
        <w:rPr>
          <w:b/>
          <w:bCs/>
          <w:lang w:val="en-US" w:eastAsia="en-DE"/>
        </w:rPr>
      </w:pPr>
      <w:r w:rsidRPr="00F02C67">
        <w:rPr>
          <w:lang w:val="en-US" w:eastAsia="en-DE"/>
        </w:rPr>
        <w:t>Table 3.3. Simulation results for TSRC tests, 16 bits data, CE CTC, LowQP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eastAsia="en-DE"/>
              </w:rPr>
            </w:pPr>
            <w:r w:rsidRPr="00F02C67">
              <w:rPr>
                <w:b/>
                <w:bCs/>
                <w:lang w:val="en-US" w:eastAsia="en-DE"/>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eastAsia="en-DE"/>
              </w:rPr>
            </w:pPr>
            <w:r w:rsidRPr="00F02C67">
              <w:rPr>
                <w:b/>
                <w:bCs/>
                <w:lang w:val="en-US" w:eastAsia="en-DE"/>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eastAsia="en-DE"/>
              </w:rPr>
            </w:pPr>
            <w:r w:rsidRPr="00F02C67">
              <w:rPr>
                <w:b/>
                <w:bCs/>
                <w:lang w:val="en-US" w:eastAsia="en-DE"/>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eastAsia="en-DE"/>
              </w:rPr>
            </w:pPr>
            <w:r w:rsidRPr="00F02C67">
              <w:rPr>
                <w:lang w:val="en-US" w:eastAsia="en-DE"/>
              </w:rPr>
              <w:t>Aver.RGB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eastAsia="en-DE"/>
              </w:rPr>
            </w:pPr>
            <w:r w:rsidRPr="00F02C67">
              <w:rPr>
                <w:lang w:val="en-US" w:eastAsia="en-DE"/>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eastAsia="en-DE"/>
              </w:rPr>
            </w:pPr>
            <w:r w:rsidRPr="00F02C67">
              <w:rPr>
                <w:lang w:val="en-US" w:eastAsia="en-DE"/>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eastAsia="en-DE"/>
              </w:rPr>
            </w:pPr>
            <w:r w:rsidRPr="00F02C67">
              <w:rPr>
                <w:lang w:val="en-US" w:eastAsia="en-DE"/>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eastAsia="en-DE"/>
              </w:rPr>
            </w:pPr>
            <w:r w:rsidRPr="00F02C67">
              <w:rPr>
                <w:b/>
                <w:bCs/>
                <w:lang w:val="en-US" w:eastAsia="en-DE"/>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eastAsia="en-DE"/>
              </w:rPr>
            </w:pPr>
            <w:r w:rsidRPr="00F02C67">
              <w:rPr>
                <w:b/>
                <w:bCs/>
                <w:lang w:val="en-US" w:eastAsia="en-DE"/>
              </w:rPr>
              <w:t>CE-2.2</w:t>
            </w:r>
          </w:p>
        </w:tc>
        <w:tc>
          <w:tcPr>
            <w:tcW w:w="1014" w:type="dxa"/>
            <w:shd w:val="clear" w:color="auto" w:fill="FFFFFF"/>
            <w:noWrap/>
            <w:vAlign w:val="center"/>
            <w:hideMark/>
          </w:tcPr>
          <w:p w14:paraId="21F5CD8B" w14:textId="77777777" w:rsidR="00F02C67" w:rsidRPr="00F02C67" w:rsidRDefault="00F02C67" w:rsidP="00F02C67">
            <w:pPr>
              <w:rPr>
                <w:lang w:val="en-US" w:eastAsia="en-DE"/>
              </w:rPr>
            </w:pPr>
            <w:r w:rsidRPr="00F02C67">
              <w:rPr>
                <w:lang w:val="en-US" w:eastAsia="en-DE"/>
              </w:rPr>
              <w:t>-0.20%</w:t>
            </w:r>
          </w:p>
        </w:tc>
        <w:tc>
          <w:tcPr>
            <w:tcW w:w="942" w:type="dxa"/>
            <w:shd w:val="clear" w:color="auto" w:fill="FFFFFF"/>
            <w:noWrap/>
            <w:vAlign w:val="center"/>
            <w:hideMark/>
          </w:tcPr>
          <w:p w14:paraId="6DDB095D" w14:textId="77777777" w:rsidR="00F02C67" w:rsidRPr="00F02C67" w:rsidRDefault="00F02C67" w:rsidP="00F02C67">
            <w:pPr>
              <w:rPr>
                <w:lang w:val="en-US" w:eastAsia="en-DE"/>
              </w:rPr>
            </w:pPr>
            <w:r w:rsidRPr="00F02C67">
              <w:rPr>
                <w:lang w:val="en-US" w:eastAsia="en-DE"/>
              </w:rPr>
              <w:t>-0.26%</w:t>
            </w:r>
          </w:p>
        </w:tc>
        <w:tc>
          <w:tcPr>
            <w:tcW w:w="942" w:type="dxa"/>
            <w:shd w:val="clear" w:color="auto" w:fill="FFFFFF"/>
            <w:noWrap/>
            <w:vAlign w:val="center"/>
            <w:hideMark/>
          </w:tcPr>
          <w:p w14:paraId="070313A6" w14:textId="77777777" w:rsidR="00F02C67" w:rsidRPr="00F02C67" w:rsidRDefault="00F02C67" w:rsidP="00F02C67">
            <w:pPr>
              <w:rPr>
                <w:lang w:val="en-US" w:eastAsia="en-DE"/>
              </w:rPr>
            </w:pPr>
            <w:r w:rsidRPr="00F02C67">
              <w:rPr>
                <w:lang w:val="en-US" w:eastAsia="en-DE"/>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eastAsia="en-DE"/>
              </w:rPr>
            </w:pPr>
            <w:r w:rsidRPr="00F02C67">
              <w:rPr>
                <w:lang w:val="en-US" w:eastAsia="en-DE"/>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eastAsia="en-DE"/>
              </w:rPr>
            </w:pPr>
            <w:r w:rsidRPr="00F02C67">
              <w:rPr>
                <w:b/>
                <w:bCs/>
                <w:lang w:val="en-US" w:eastAsia="en-DE"/>
              </w:rPr>
              <w:t>CE-2.3</w:t>
            </w:r>
          </w:p>
        </w:tc>
        <w:tc>
          <w:tcPr>
            <w:tcW w:w="1014" w:type="dxa"/>
            <w:shd w:val="clear" w:color="auto" w:fill="FFFFFF"/>
            <w:noWrap/>
            <w:vAlign w:val="center"/>
            <w:hideMark/>
          </w:tcPr>
          <w:p w14:paraId="2AB61079" w14:textId="77777777" w:rsidR="00F02C67" w:rsidRPr="00F02C67" w:rsidRDefault="00F02C67" w:rsidP="00F02C67">
            <w:pPr>
              <w:rPr>
                <w:lang w:val="en-US" w:eastAsia="en-DE"/>
              </w:rPr>
            </w:pPr>
            <w:r w:rsidRPr="00F02C67">
              <w:rPr>
                <w:lang w:val="en-US" w:eastAsia="en-DE"/>
              </w:rPr>
              <w:t>-0.18%</w:t>
            </w:r>
          </w:p>
        </w:tc>
        <w:tc>
          <w:tcPr>
            <w:tcW w:w="942" w:type="dxa"/>
            <w:shd w:val="clear" w:color="auto" w:fill="FFFFFF"/>
            <w:noWrap/>
            <w:vAlign w:val="center"/>
            <w:hideMark/>
          </w:tcPr>
          <w:p w14:paraId="25A2AFED" w14:textId="77777777" w:rsidR="00F02C67" w:rsidRPr="00F02C67" w:rsidRDefault="00F02C67" w:rsidP="00F02C67">
            <w:pPr>
              <w:rPr>
                <w:lang w:val="en-US" w:eastAsia="en-DE"/>
              </w:rPr>
            </w:pPr>
            <w:r w:rsidRPr="00F02C67">
              <w:rPr>
                <w:lang w:val="en-US" w:eastAsia="en-DE"/>
              </w:rPr>
              <w:t>-0.24%</w:t>
            </w:r>
          </w:p>
        </w:tc>
        <w:tc>
          <w:tcPr>
            <w:tcW w:w="942" w:type="dxa"/>
            <w:shd w:val="clear" w:color="auto" w:fill="FFFFFF"/>
            <w:noWrap/>
            <w:vAlign w:val="center"/>
            <w:hideMark/>
          </w:tcPr>
          <w:p w14:paraId="6D43D2E3" w14:textId="77777777" w:rsidR="00F02C67" w:rsidRPr="00F02C67" w:rsidRDefault="00F02C67" w:rsidP="00F02C67">
            <w:pPr>
              <w:rPr>
                <w:lang w:val="en-US" w:eastAsia="en-DE"/>
              </w:rPr>
            </w:pPr>
            <w:r w:rsidRPr="00F02C67">
              <w:rPr>
                <w:lang w:val="en-US" w:eastAsia="en-DE"/>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eastAsia="en-DE"/>
              </w:rPr>
            </w:pPr>
            <w:r w:rsidRPr="00F02C67">
              <w:rPr>
                <w:lang w:val="en-US" w:eastAsia="en-DE"/>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eastAsia="en-DE"/>
              </w:rPr>
            </w:pPr>
            <w:r w:rsidRPr="00F02C67">
              <w:rPr>
                <w:b/>
                <w:bCs/>
                <w:lang w:val="en-US" w:eastAsia="en-DE"/>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eastAsia="en-DE"/>
              </w:rPr>
            </w:pPr>
            <w:r w:rsidRPr="00F02C67">
              <w:rPr>
                <w:b/>
                <w:bCs/>
                <w:lang w:val="en-US" w:eastAsia="en-DE"/>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eastAsia="en-DE"/>
              </w:rPr>
            </w:pPr>
            <w:r w:rsidRPr="00F02C67">
              <w:rPr>
                <w:lang w:val="en-US" w:eastAsia="en-DE"/>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eastAsia="en-DE"/>
              </w:rPr>
            </w:pPr>
            <w:r w:rsidRPr="00F02C67">
              <w:rPr>
                <w:b/>
                <w:bCs/>
                <w:lang w:val="en-US" w:eastAsia="en-DE"/>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eastAsia="en-DE"/>
              </w:rPr>
            </w:pPr>
            <w:r w:rsidRPr="00F02C67">
              <w:rPr>
                <w:lang w:val="en-US" w:eastAsia="en-DE"/>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eastAsia="en-DE"/>
              </w:rPr>
            </w:pPr>
            <w:r w:rsidRPr="00F02C67">
              <w:rPr>
                <w:lang w:val="en-US" w:eastAsia="en-DE"/>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eastAsia="en-DE"/>
              </w:rPr>
            </w:pPr>
            <w:r w:rsidRPr="00F02C67">
              <w:rPr>
                <w:lang w:val="en-US" w:eastAsia="en-DE"/>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eastAsia="en-DE"/>
              </w:rPr>
            </w:pPr>
            <w:r w:rsidRPr="00F02C67">
              <w:rPr>
                <w:b/>
                <w:bCs/>
                <w:lang w:val="en-US" w:eastAsia="en-DE"/>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eastAsia="en-DE"/>
              </w:rPr>
            </w:pPr>
            <w:r w:rsidRPr="00F02C67">
              <w:rPr>
                <w:b/>
                <w:bCs/>
                <w:lang w:val="en-US" w:eastAsia="en-DE"/>
              </w:rPr>
              <w:t>CE-2.2</w:t>
            </w:r>
          </w:p>
        </w:tc>
        <w:tc>
          <w:tcPr>
            <w:tcW w:w="1014" w:type="dxa"/>
            <w:shd w:val="clear" w:color="auto" w:fill="FFFFFF"/>
            <w:noWrap/>
            <w:vAlign w:val="center"/>
            <w:hideMark/>
          </w:tcPr>
          <w:p w14:paraId="2C213499" w14:textId="77777777" w:rsidR="00F02C67" w:rsidRPr="00F02C67" w:rsidRDefault="00F02C67" w:rsidP="00F02C67">
            <w:pPr>
              <w:rPr>
                <w:lang w:val="en-US" w:eastAsia="en-DE"/>
              </w:rPr>
            </w:pPr>
            <w:r w:rsidRPr="00F02C67">
              <w:rPr>
                <w:lang w:val="en-US" w:eastAsia="en-DE"/>
              </w:rPr>
              <w:t>-0.15%</w:t>
            </w:r>
          </w:p>
        </w:tc>
        <w:tc>
          <w:tcPr>
            <w:tcW w:w="942" w:type="dxa"/>
            <w:shd w:val="clear" w:color="auto" w:fill="FFFFFF"/>
            <w:noWrap/>
            <w:vAlign w:val="center"/>
            <w:hideMark/>
          </w:tcPr>
          <w:p w14:paraId="10EB8A75" w14:textId="77777777" w:rsidR="00F02C67" w:rsidRPr="00F02C67" w:rsidRDefault="00F02C67" w:rsidP="00F02C67">
            <w:pPr>
              <w:rPr>
                <w:lang w:val="en-US" w:eastAsia="en-DE"/>
              </w:rPr>
            </w:pPr>
            <w:r w:rsidRPr="00F02C67">
              <w:rPr>
                <w:lang w:val="en-US" w:eastAsia="en-DE"/>
              </w:rPr>
              <w:t>-0.13%</w:t>
            </w:r>
          </w:p>
        </w:tc>
        <w:tc>
          <w:tcPr>
            <w:tcW w:w="942" w:type="dxa"/>
            <w:shd w:val="clear" w:color="auto" w:fill="FFFFFF"/>
            <w:noWrap/>
            <w:vAlign w:val="center"/>
            <w:hideMark/>
          </w:tcPr>
          <w:p w14:paraId="372B58CF" w14:textId="77777777" w:rsidR="00F02C67" w:rsidRPr="00F02C67" w:rsidRDefault="00F02C67" w:rsidP="00F02C67">
            <w:pPr>
              <w:rPr>
                <w:lang w:val="en-US" w:eastAsia="en-DE"/>
              </w:rPr>
            </w:pPr>
            <w:r w:rsidRPr="00F02C67">
              <w:rPr>
                <w:lang w:val="en-US" w:eastAsia="en-DE"/>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eastAsia="en-DE"/>
              </w:rPr>
            </w:pPr>
            <w:r w:rsidRPr="00F02C67">
              <w:rPr>
                <w:lang w:val="en-US" w:eastAsia="en-DE"/>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eastAsia="en-DE"/>
              </w:rPr>
            </w:pPr>
            <w:r w:rsidRPr="00F02C67">
              <w:rPr>
                <w:b/>
                <w:bCs/>
                <w:lang w:val="en-US" w:eastAsia="en-DE"/>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eastAsia="en-DE"/>
              </w:rPr>
            </w:pPr>
            <w:r w:rsidRPr="00F02C67">
              <w:rPr>
                <w:lang w:val="en-US" w:eastAsia="en-DE"/>
              </w:rPr>
              <w:t>-0.10%</w:t>
            </w:r>
          </w:p>
        </w:tc>
      </w:tr>
    </w:tbl>
    <w:p w14:paraId="4BE7DA84" w14:textId="77777777" w:rsidR="00F02C67" w:rsidRPr="00F02C67" w:rsidRDefault="00F02C67" w:rsidP="00F02C67">
      <w:pPr>
        <w:rPr>
          <w:lang w:val="en-US" w:eastAsia="en-DE"/>
        </w:rPr>
      </w:pPr>
    </w:p>
    <w:p w14:paraId="18B6DBAA" w14:textId="77777777" w:rsidR="00F02C67" w:rsidRPr="00F02C67" w:rsidRDefault="00F02C67" w:rsidP="00F02C67">
      <w:pPr>
        <w:rPr>
          <w:lang w:val="en-US" w:eastAsia="en-DE"/>
        </w:rPr>
      </w:pPr>
      <w:r w:rsidRPr="00F02C67">
        <w:rPr>
          <w:lang w:val="en-US" w:eastAsia="en-DE"/>
        </w:rPr>
        <w:t>Table 3.4. Reported run-time estimates TSRC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eastAsia="en-DE"/>
              </w:rPr>
            </w:pPr>
            <w:r w:rsidRPr="00F02C67">
              <w:rPr>
                <w:b/>
                <w:bCs/>
                <w:lang w:val="en-US" w:eastAsia="en-DE"/>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eastAsia="en-DE"/>
              </w:rPr>
            </w:pPr>
            <w:r w:rsidRPr="00F02C67">
              <w:rPr>
                <w:b/>
                <w:bCs/>
                <w:lang w:val="en-US" w:eastAsia="en-DE"/>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eastAsia="en-DE"/>
              </w:rPr>
            </w:pPr>
            <w:r w:rsidRPr="00F02C67">
              <w:rPr>
                <w:b/>
                <w:bCs/>
                <w:lang w:val="en-US" w:eastAsia="en-DE"/>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eastAsia="en-DE"/>
              </w:rPr>
            </w:pPr>
            <w:r w:rsidRPr="00F02C67">
              <w:rPr>
                <w:b/>
                <w:bCs/>
                <w:lang w:val="en-US" w:eastAsia="en-DE"/>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eastAsia="en-DE"/>
              </w:rPr>
            </w:pPr>
            <w:r w:rsidRPr="00F02C67">
              <w:rPr>
                <w:b/>
                <w:bCs/>
                <w:lang w:val="en-US" w:eastAsia="en-DE"/>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eastAsia="en-DE"/>
              </w:rPr>
            </w:pPr>
            <w:r w:rsidRPr="00F02C67">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eastAsia="en-DE"/>
              </w:rPr>
            </w:pPr>
            <w:r w:rsidRPr="00F02C67">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eastAsia="en-DE"/>
              </w:rPr>
            </w:pPr>
            <w:r w:rsidRPr="00F02C67">
              <w:rPr>
                <w:lang w:val="en-US" w:eastAsia="en-DE"/>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eastAsia="en-DE"/>
              </w:rPr>
            </w:pPr>
            <w:r w:rsidRPr="00F02C67">
              <w:rPr>
                <w:lang w:val="en-US" w:eastAsia="en-DE"/>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eastAsia="en-DE"/>
              </w:rPr>
            </w:pPr>
            <w:r w:rsidRPr="00F02C67">
              <w:rPr>
                <w:lang w:val="en-US" w:eastAsia="en-DE"/>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eastAsia="en-DE"/>
              </w:rPr>
            </w:pPr>
            <w:r w:rsidRPr="00F02C67">
              <w:rPr>
                <w:lang w:val="en-US" w:eastAsia="en-DE"/>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eastAsia="en-DE"/>
              </w:rPr>
            </w:pPr>
            <w:r w:rsidRPr="00F02C67">
              <w:rPr>
                <w:b/>
                <w:bCs/>
                <w:lang w:val="en-US" w:eastAsia="en-DE"/>
              </w:rPr>
              <w:t>CE-2.2</w:t>
            </w:r>
          </w:p>
        </w:tc>
        <w:tc>
          <w:tcPr>
            <w:tcW w:w="1145" w:type="dxa"/>
            <w:shd w:val="clear" w:color="auto" w:fill="FFFFFF"/>
            <w:noWrap/>
            <w:vAlign w:val="center"/>
            <w:hideMark/>
          </w:tcPr>
          <w:p w14:paraId="5D5B7139"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eastAsia="en-DE"/>
              </w:rPr>
            </w:pPr>
            <w:r w:rsidRPr="00F02C67">
              <w:rPr>
                <w:lang w:val="en-US" w:eastAsia="en-DE"/>
              </w:rPr>
              <w:t>99%</w:t>
            </w:r>
          </w:p>
        </w:tc>
        <w:tc>
          <w:tcPr>
            <w:tcW w:w="1069" w:type="dxa"/>
            <w:shd w:val="clear" w:color="auto" w:fill="FFFFFF"/>
            <w:noWrap/>
            <w:vAlign w:val="center"/>
            <w:hideMark/>
          </w:tcPr>
          <w:p w14:paraId="3E9E6685"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eastAsia="en-DE"/>
              </w:rPr>
            </w:pPr>
            <w:r w:rsidRPr="00F02C67">
              <w:rPr>
                <w:lang w:val="en-US" w:eastAsia="en-DE"/>
              </w:rPr>
              <w:t>100%</w:t>
            </w:r>
          </w:p>
        </w:tc>
        <w:tc>
          <w:tcPr>
            <w:tcW w:w="1069" w:type="dxa"/>
            <w:shd w:val="clear" w:color="auto" w:fill="FFFFFF"/>
            <w:noWrap/>
            <w:vAlign w:val="center"/>
            <w:hideMark/>
          </w:tcPr>
          <w:p w14:paraId="0A79E125"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eastAsia="en-DE"/>
              </w:rPr>
            </w:pPr>
            <w:r w:rsidRPr="00F02C67">
              <w:rPr>
                <w:lang w:val="en-US" w:eastAsia="en-DE"/>
              </w:rPr>
              <w:t>101%</w:t>
            </w:r>
          </w:p>
        </w:tc>
        <w:tc>
          <w:tcPr>
            <w:tcW w:w="960" w:type="dxa"/>
            <w:shd w:val="clear" w:color="auto" w:fill="FFFFFF"/>
            <w:noWrap/>
            <w:vAlign w:val="center"/>
            <w:hideMark/>
          </w:tcPr>
          <w:p w14:paraId="3A9F4EDD"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eastAsia="en-DE"/>
              </w:rPr>
            </w:pPr>
            <w:r w:rsidRPr="00F02C67">
              <w:rPr>
                <w:lang w:val="en-US" w:eastAsia="en-DE"/>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eastAsia="en-DE"/>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eastAsia="en-DE"/>
              </w:rPr>
            </w:pPr>
            <w:r w:rsidRPr="00F02C67">
              <w:rPr>
                <w:b/>
                <w:bCs/>
                <w:lang w:val="en-US" w:eastAsia="en-DE"/>
              </w:rPr>
              <w:t>CE-2.3</w:t>
            </w:r>
          </w:p>
        </w:tc>
        <w:tc>
          <w:tcPr>
            <w:tcW w:w="1145" w:type="dxa"/>
            <w:shd w:val="clear" w:color="auto" w:fill="FFFFFF"/>
            <w:noWrap/>
            <w:vAlign w:val="center"/>
            <w:hideMark/>
          </w:tcPr>
          <w:p w14:paraId="2B9CCC30"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eastAsia="en-DE"/>
              </w:rPr>
            </w:pPr>
            <w:r w:rsidRPr="00F02C67">
              <w:rPr>
                <w:lang w:val="en-US" w:eastAsia="en-DE"/>
              </w:rPr>
              <w:t>98%</w:t>
            </w:r>
          </w:p>
        </w:tc>
        <w:tc>
          <w:tcPr>
            <w:tcW w:w="1069" w:type="dxa"/>
            <w:shd w:val="clear" w:color="auto" w:fill="FFFFFF"/>
            <w:noWrap/>
            <w:vAlign w:val="center"/>
            <w:hideMark/>
          </w:tcPr>
          <w:p w14:paraId="1B4A338D"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eastAsia="en-DE"/>
              </w:rPr>
            </w:pPr>
            <w:r w:rsidRPr="00F02C67">
              <w:rPr>
                <w:lang w:val="en-US" w:eastAsia="en-DE"/>
              </w:rPr>
              <w:t>98%</w:t>
            </w:r>
          </w:p>
        </w:tc>
        <w:tc>
          <w:tcPr>
            <w:tcW w:w="1069" w:type="dxa"/>
            <w:shd w:val="clear" w:color="auto" w:fill="FFFFFF"/>
            <w:noWrap/>
            <w:vAlign w:val="center"/>
            <w:hideMark/>
          </w:tcPr>
          <w:p w14:paraId="403CB7E5"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eastAsia="en-DE"/>
              </w:rPr>
            </w:pPr>
            <w:r w:rsidRPr="00F02C67">
              <w:rPr>
                <w:lang w:val="en-US" w:eastAsia="en-DE"/>
              </w:rPr>
              <w:t>100%</w:t>
            </w:r>
          </w:p>
        </w:tc>
        <w:tc>
          <w:tcPr>
            <w:tcW w:w="960" w:type="dxa"/>
            <w:shd w:val="clear" w:color="auto" w:fill="FFFFFF"/>
            <w:noWrap/>
            <w:vAlign w:val="center"/>
            <w:hideMark/>
          </w:tcPr>
          <w:p w14:paraId="46BB39B1"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eastAsia="en-DE"/>
              </w:rPr>
            </w:pPr>
            <w:r w:rsidRPr="00F02C67">
              <w:rPr>
                <w:lang w:val="en-US" w:eastAsia="en-DE"/>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eastAsia="en-DE"/>
              </w:rPr>
            </w:pPr>
            <w:r w:rsidRPr="00F02C67">
              <w:rPr>
                <w:lang w:val="en-US" w:eastAsia="en-DE"/>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eastAsia="en-DE"/>
              </w:rPr>
            </w:pPr>
            <w:r w:rsidRPr="00F02C67">
              <w:rPr>
                <w:b/>
                <w:bCs/>
                <w:lang w:val="en-US" w:eastAsia="en-DE"/>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eastAsia="en-DE"/>
              </w:rPr>
            </w:pPr>
            <w:r w:rsidRPr="00F02C67">
              <w:rPr>
                <w:lang w:val="en-US" w:eastAsia="en-DE"/>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eastAsia="en-DE"/>
              </w:rPr>
            </w:pPr>
            <w:r w:rsidRPr="00F02C67">
              <w:rPr>
                <w:lang w:val="en-US" w:eastAsia="en-DE"/>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eastAsia="en-DE"/>
              </w:rPr>
            </w:pPr>
            <w:r w:rsidRPr="00F02C67">
              <w:rPr>
                <w:lang w:val="en-US" w:eastAsia="en-DE"/>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eastAsia="en-DE"/>
              </w:rPr>
            </w:pPr>
            <w:r w:rsidRPr="00F02C67">
              <w:rPr>
                <w:lang w:val="en-US" w:eastAsia="en-DE"/>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eastAsia="en-DE"/>
              </w:rPr>
            </w:pPr>
            <w:r w:rsidRPr="00F02C67">
              <w:rPr>
                <w:lang w:val="en-US" w:eastAsia="en-DE"/>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eastAsia="en-DE"/>
              </w:rPr>
            </w:pPr>
            <w:r w:rsidRPr="00F02C67">
              <w:rPr>
                <w:lang w:val="en-US" w:eastAsia="en-DE"/>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eastAsia="en-DE"/>
              </w:rPr>
            </w:pPr>
            <w:r w:rsidRPr="00F02C67">
              <w:rPr>
                <w:lang w:val="en-US" w:eastAsia="en-DE"/>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eastAsia="en-DE"/>
              </w:rPr>
            </w:pPr>
            <w:r w:rsidRPr="00F02C67">
              <w:rPr>
                <w:lang w:val="en-US" w:eastAsia="en-DE"/>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eastAsia="en-DE"/>
              </w:rPr>
            </w:pPr>
            <w:r w:rsidRPr="00F02C67">
              <w:rPr>
                <w:b/>
                <w:bCs/>
                <w:lang w:val="en-US" w:eastAsia="en-DE"/>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eastAsia="en-DE"/>
              </w:rPr>
            </w:pPr>
            <w:r w:rsidRPr="00F02C67">
              <w:rPr>
                <w:lang w:val="en-US" w:eastAsia="en-DE"/>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eastAsia="en-DE"/>
              </w:rPr>
            </w:pPr>
            <w:r w:rsidRPr="00F02C67">
              <w:rPr>
                <w:lang w:val="en-US" w:eastAsia="en-DE"/>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eastAsia="en-DE"/>
              </w:rPr>
            </w:pPr>
            <w:r w:rsidRPr="00F02C67">
              <w:rPr>
                <w:lang w:val="en-US" w:eastAsia="en-DE"/>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eastAsia="en-DE"/>
              </w:rPr>
            </w:pPr>
            <w:r w:rsidRPr="00F02C67">
              <w:rPr>
                <w:lang w:val="en-US" w:eastAsia="en-DE"/>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eastAsia="en-DE"/>
              </w:rPr>
            </w:pPr>
            <w:r w:rsidRPr="00F02C67">
              <w:rPr>
                <w:lang w:val="en-US" w:eastAsia="en-DE"/>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eastAsia="en-DE"/>
              </w:rPr>
            </w:pPr>
            <w:r w:rsidRPr="00F02C67">
              <w:rPr>
                <w:lang w:val="en-US" w:eastAsia="en-DE"/>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eastAsia="en-DE"/>
              </w:rPr>
            </w:pPr>
            <w:r w:rsidRPr="00F02C67">
              <w:rPr>
                <w:b/>
                <w:bCs/>
                <w:lang w:val="en-US" w:eastAsia="en-DE"/>
              </w:rPr>
              <w:t>CE-2.2</w:t>
            </w:r>
          </w:p>
        </w:tc>
        <w:tc>
          <w:tcPr>
            <w:tcW w:w="1145" w:type="dxa"/>
            <w:shd w:val="clear" w:color="auto" w:fill="FFFFFF"/>
            <w:noWrap/>
            <w:vAlign w:val="center"/>
            <w:hideMark/>
          </w:tcPr>
          <w:p w14:paraId="2C9D033A"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eastAsia="en-DE"/>
              </w:rPr>
            </w:pPr>
            <w:r w:rsidRPr="00F02C67">
              <w:rPr>
                <w:lang w:val="en-US" w:eastAsia="en-DE"/>
              </w:rPr>
              <w:t>102%</w:t>
            </w:r>
          </w:p>
        </w:tc>
        <w:tc>
          <w:tcPr>
            <w:tcW w:w="1069" w:type="dxa"/>
            <w:shd w:val="clear" w:color="auto" w:fill="FFFFFF"/>
            <w:noWrap/>
            <w:vAlign w:val="center"/>
            <w:hideMark/>
          </w:tcPr>
          <w:p w14:paraId="52C6C748" w14:textId="77777777" w:rsidR="00F02C67" w:rsidRPr="00F02C67" w:rsidRDefault="00F02C67" w:rsidP="00F02C67">
            <w:pPr>
              <w:rPr>
                <w:lang w:val="en-US" w:eastAsia="en-DE"/>
              </w:rPr>
            </w:pPr>
            <w:r w:rsidRPr="00F02C67">
              <w:rPr>
                <w:lang w:val="en-US" w:eastAsia="en-DE"/>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eastAsia="en-DE"/>
              </w:rPr>
            </w:pPr>
            <w:r w:rsidRPr="00F02C67">
              <w:rPr>
                <w:lang w:val="en-US" w:eastAsia="en-DE"/>
              </w:rPr>
              <w:t>101%</w:t>
            </w:r>
          </w:p>
        </w:tc>
        <w:tc>
          <w:tcPr>
            <w:tcW w:w="1069" w:type="dxa"/>
            <w:shd w:val="clear" w:color="auto" w:fill="FFFFFF"/>
            <w:noWrap/>
            <w:vAlign w:val="center"/>
            <w:hideMark/>
          </w:tcPr>
          <w:p w14:paraId="305C9741"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eastAsia="en-DE"/>
              </w:rPr>
            </w:pPr>
            <w:r w:rsidRPr="00F02C67">
              <w:rPr>
                <w:lang w:val="en-US" w:eastAsia="en-DE"/>
              </w:rPr>
              <w:t>103%</w:t>
            </w:r>
          </w:p>
        </w:tc>
        <w:tc>
          <w:tcPr>
            <w:tcW w:w="960" w:type="dxa"/>
            <w:shd w:val="clear" w:color="auto" w:fill="FFFFFF"/>
            <w:noWrap/>
            <w:vAlign w:val="center"/>
            <w:hideMark/>
          </w:tcPr>
          <w:p w14:paraId="474FBBD1" w14:textId="77777777" w:rsidR="00F02C67" w:rsidRPr="00F02C67" w:rsidRDefault="00F02C67" w:rsidP="00F02C67">
            <w:pPr>
              <w:rPr>
                <w:lang w:val="en-US" w:eastAsia="en-DE"/>
              </w:rPr>
            </w:pPr>
            <w:r w:rsidRPr="00F02C67">
              <w:rPr>
                <w:lang w:val="en-US" w:eastAsia="en-DE"/>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eastAsia="en-DE"/>
              </w:rPr>
            </w:pPr>
            <w:r w:rsidRPr="00F02C67">
              <w:rPr>
                <w:lang w:val="en-US" w:eastAsia="en-DE"/>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eastAsia="en-DE"/>
              </w:rPr>
            </w:pPr>
            <w:r w:rsidRPr="00F02C67">
              <w:rPr>
                <w:b/>
                <w:bCs/>
                <w:lang w:val="en-US" w:eastAsia="en-DE"/>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eastAsia="en-DE"/>
              </w:rPr>
            </w:pPr>
            <w:r w:rsidRPr="00F02C67">
              <w:rPr>
                <w:lang w:val="en-US" w:eastAsia="en-DE"/>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eastAsia="en-DE"/>
              </w:rPr>
            </w:pPr>
            <w:r w:rsidRPr="00F02C67">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eastAsia="en-DE"/>
              </w:rPr>
            </w:pPr>
            <w:r w:rsidRPr="00F02C67">
              <w:rPr>
                <w:lang w:val="en-US" w:eastAsia="en-DE"/>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eastAsia="en-DE"/>
              </w:rPr>
            </w:pPr>
            <w:r w:rsidRPr="00F02C67">
              <w:rPr>
                <w:lang w:val="en-US" w:eastAsia="en-DE"/>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eastAsia="en-DE"/>
              </w:rPr>
            </w:pPr>
            <w:r w:rsidRPr="00F02C67">
              <w:rPr>
                <w:lang w:val="en-US" w:eastAsia="en-DE"/>
              </w:rPr>
              <w:t>103%</w:t>
            </w:r>
          </w:p>
        </w:tc>
      </w:tr>
    </w:tbl>
    <w:p w14:paraId="7621AF8D" w14:textId="77777777" w:rsidR="00F02C67" w:rsidRPr="00F02C67" w:rsidRDefault="00F02C67" w:rsidP="00F02C67">
      <w:pPr>
        <w:rPr>
          <w:lang w:val="en-US" w:eastAsia="en-DE"/>
        </w:rPr>
      </w:pPr>
    </w:p>
    <w:p w14:paraId="0558B507" w14:textId="77777777" w:rsidR="00F02C67" w:rsidRPr="00F02C67" w:rsidRDefault="00F02C67" w:rsidP="00F02C67">
      <w:pPr>
        <w:rPr>
          <w:lang w:val="en-US" w:eastAsia="en-DE"/>
        </w:rPr>
      </w:pPr>
      <w:r w:rsidRPr="00F02C67">
        <w:rPr>
          <w:lang w:val="en-US" w:eastAsia="en-DE"/>
        </w:rPr>
        <w:t xml:space="preserve">Table 3.5. Simulation results for TSRC tests, HBD/HBR/HFR CTC, NormQP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eastAsia="en-DE"/>
              </w:rPr>
            </w:pPr>
            <w:r w:rsidRPr="00F02C67">
              <w:rPr>
                <w:b/>
                <w:bCs/>
                <w:lang w:val="en-US" w:eastAsia="en-DE"/>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eastAsia="en-DE"/>
              </w:rPr>
            </w:pPr>
            <w:r w:rsidRPr="00F02C67">
              <w:rPr>
                <w:b/>
                <w:bCs/>
                <w:lang w:val="en-US" w:eastAsia="en-DE"/>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eastAsia="en-DE"/>
              </w:rPr>
            </w:pPr>
            <w:r w:rsidRPr="00F02C67">
              <w:rPr>
                <w:b/>
                <w:bCs/>
                <w:lang w:val="en-US" w:eastAsia="en-DE"/>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eastAsia="en-DE"/>
              </w:rPr>
            </w:pPr>
            <w:r w:rsidRPr="00F02C67">
              <w:rPr>
                <w:lang w:val="en-US" w:eastAsia="en-DE"/>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eastAsia="en-DE"/>
              </w:rPr>
            </w:pPr>
            <w:r w:rsidRPr="00F02C67">
              <w:rPr>
                <w:lang w:val="en-US" w:eastAsia="en-DE"/>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eastAsia="en-DE"/>
              </w:rPr>
            </w:pPr>
            <w:r w:rsidRPr="00F02C67">
              <w:rPr>
                <w:lang w:val="en-US" w:eastAsia="en-DE"/>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eastAsia="en-DE"/>
              </w:rPr>
            </w:pPr>
            <w:r w:rsidRPr="00F02C67">
              <w:rPr>
                <w:lang w:val="en-US" w:eastAsia="en-DE"/>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eastAsia="en-DE"/>
              </w:rPr>
            </w:pPr>
            <w:r w:rsidRPr="00F02C67">
              <w:rPr>
                <w:lang w:val="en-US" w:eastAsia="en-DE"/>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eastAsia="en-DE"/>
              </w:rPr>
            </w:pPr>
            <w:r w:rsidRPr="00F02C67">
              <w:rPr>
                <w:lang w:val="en-US" w:eastAsia="en-DE"/>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eastAsia="en-DE"/>
              </w:rPr>
            </w:pPr>
            <w:r w:rsidRPr="00F02C67">
              <w:rPr>
                <w:lang w:val="en-US" w:eastAsia="en-DE"/>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eastAsia="en-DE"/>
              </w:rPr>
            </w:pPr>
            <w:r w:rsidRPr="00F02C67">
              <w:rPr>
                <w:lang w:val="en-US" w:eastAsia="en-DE"/>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eastAsia="en-DE"/>
              </w:rPr>
            </w:pPr>
            <w:r w:rsidRPr="00F02C67">
              <w:rPr>
                <w:lang w:val="en-US" w:eastAsia="en-DE"/>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eastAsia="en-DE"/>
              </w:rPr>
            </w:pPr>
            <w:r w:rsidRPr="00F02C67">
              <w:rPr>
                <w:lang w:val="en-US" w:eastAsia="en-DE"/>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eastAsia="en-DE"/>
              </w:rPr>
            </w:pPr>
            <w:r w:rsidRPr="00F02C67">
              <w:rPr>
                <w:lang w:val="en-US" w:eastAsia="en-DE"/>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eastAsia="en-DE"/>
              </w:rPr>
            </w:pPr>
            <w:r w:rsidRPr="00F02C67">
              <w:rPr>
                <w:lang w:val="en-US" w:eastAsia="en-DE"/>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eastAsia="en-DE"/>
              </w:rPr>
            </w:pPr>
            <w:r w:rsidRPr="00F02C67">
              <w:rPr>
                <w:b/>
                <w:bCs/>
                <w:lang w:val="en-US" w:eastAsia="en-DE"/>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eastAsia="en-DE"/>
              </w:rPr>
            </w:pPr>
            <w:r w:rsidRPr="00F02C67">
              <w:rPr>
                <w:b/>
                <w:bCs/>
                <w:lang w:val="en-US" w:eastAsia="en-DE"/>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eastAsia="en-DE"/>
              </w:rPr>
            </w:pPr>
            <w:r w:rsidRPr="00F02C67">
              <w:rPr>
                <w:lang w:val="en-US" w:eastAsia="en-DE"/>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eastAsia="en-DE"/>
              </w:rPr>
            </w:pPr>
            <w:r w:rsidRPr="00F02C67">
              <w:rPr>
                <w:lang w:val="en-US" w:eastAsia="en-DE"/>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eastAsia="en-DE"/>
              </w:rPr>
            </w:pPr>
            <w:r w:rsidRPr="00F02C67">
              <w:rPr>
                <w:lang w:val="en-US" w:eastAsia="en-DE"/>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eastAsia="en-DE"/>
              </w:rPr>
            </w:pPr>
            <w:r w:rsidRPr="00F02C67">
              <w:rPr>
                <w:lang w:val="en-US" w:eastAsia="en-DE"/>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eastAsia="en-DE"/>
              </w:rPr>
            </w:pPr>
            <w:r w:rsidRPr="00F02C67">
              <w:rPr>
                <w:lang w:val="en-US" w:eastAsia="en-DE"/>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eastAsia="en-DE"/>
              </w:rPr>
            </w:pPr>
            <w:r w:rsidRPr="00F02C67">
              <w:rPr>
                <w:lang w:val="en-US" w:eastAsia="en-DE"/>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eastAsia="en-DE"/>
              </w:rPr>
            </w:pPr>
            <w:r w:rsidRPr="00F02C67">
              <w:rPr>
                <w:lang w:val="en-US" w:eastAsia="en-DE"/>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eastAsia="en-DE"/>
              </w:rPr>
            </w:pPr>
            <w:r w:rsidRPr="00F02C67">
              <w:rPr>
                <w:b/>
                <w:bCs/>
                <w:lang w:val="en-US" w:eastAsia="en-DE"/>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eastAsia="en-DE"/>
              </w:rPr>
            </w:pPr>
            <w:r w:rsidRPr="00F02C67">
              <w:rPr>
                <w:lang w:val="en-US" w:eastAsia="en-DE"/>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eastAsia="en-DE"/>
              </w:rPr>
            </w:pPr>
            <w:r w:rsidRPr="00F02C67">
              <w:rPr>
                <w:lang w:val="en-US" w:eastAsia="en-DE"/>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eastAsia="en-DE"/>
              </w:rPr>
            </w:pPr>
            <w:r w:rsidRPr="00F02C67">
              <w:rPr>
                <w:lang w:val="en-US" w:eastAsia="en-DE"/>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eastAsia="en-DE"/>
              </w:rPr>
            </w:pPr>
            <w:r w:rsidRPr="00F02C67">
              <w:rPr>
                <w:lang w:val="en-US" w:eastAsia="en-DE"/>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eastAsia="en-DE"/>
              </w:rPr>
            </w:pPr>
            <w:r w:rsidRPr="00F02C67">
              <w:rPr>
                <w:lang w:val="en-US" w:eastAsia="en-DE"/>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eastAsia="en-DE"/>
              </w:rPr>
            </w:pPr>
            <w:r w:rsidRPr="00F02C67">
              <w:rPr>
                <w:lang w:val="en-US" w:eastAsia="en-DE"/>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eastAsia="en-DE"/>
              </w:rPr>
            </w:pPr>
            <w:r w:rsidRPr="00F02C67">
              <w:rPr>
                <w:lang w:val="en-US" w:eastAsia="en-DE"/>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eastAsia="en-DE"/>
              </w:rPr>
            </w:pPr>
            <w:r w:rsidRPr="00F02C67">
              <w:rPr>
                <w:b/>
                <w:bCs/>
                <w:lang w:val="en-US" w:eastAsia="en-DE"/>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eastAsia="en-DE"/>
              </w:rPr>
            </w:pPr>
            <w:r w:rsidRPr="00F02C67">
              <w:rPr>
                <w:b/>
                <w:bCs/>
                <w:lang w:val="en-US" w:eastAsia="en-DE"/>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eastAsia="en-DE"/>
              </w:rPr>
            </w:pPr>
            <w:r w:rsidRPr="00F02C67">
              <w:rPr>
                <w:lang w:val="en-US" w:eastAsia="en-DE"/>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eastAsia="en-DE"/>
              </w:rPr>
            </w:pPr>
            <w:r w:rsidRPr="00F02C67">
              <w:rPr>
                <w:lang w:val="en-US" w:eastAsia="en-DE"/>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eastAsia="en-DE"/>
              </w:rPr>
            </w:pPr>
            <w:r w:rsidRPr="00F02C67">
              <w:rPr>
                <w:lang w:val="en-US" w:eastAsia="en-DE"/>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eastAsia="en-DE"/>
              </w:rPr>
            </w:pPr>
            <w:r w:rsidRPr="00F02C67">
              <w:rPr>
                <w:lang w:val="en-US" w:eastAsia="en-DE"/>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eastAsia="en-DE"/>
              </w:rPr>
            </w:pPr>
            <w:r w:rsidRPr="00F02C67">
              <w:rPr>
                <w:lang w:val="en-US" w:eastAsia="en-DE"/>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eastAsia="en-DE"/>
              </w:rPr>
            </w:pPr>
            <w:r w:rsidRPr="00F02C67">
              <w:rPr>
                <w:lang w:val="en-US" w:eastAsia="en-DE"/>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eastAsia="en-DE"/>
              </w:rPr>
            </w:pPr>
            <w:r w:rsidRPr="00F02C67">
              <w:rPr>
                <w:lang w:val="en-US" w:eastAsia="en-DE"/>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eastAsia="en-DE"/>
              </w:rPr>
            </w:pPr>
            <w:r w:rsidRPr="00F02C67">
              <w:rPr>
                <w:lang w:val="en-US" w:eastAsia="en-DE"/>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eastAsia="en-DE"/>
              </w:rPr>
            </w:pPr>
            <w:r w:rsidRPr="00F02C67">
              <w:rPr>
                <w:lang w:val="en-US" w:eastAsia="en-DE"/>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eastAsia="en-DE"/>
              </w:rPr>
            </w:pPr>
            <w:r w:rsidRPr="00F02C67">
              <w:rPr>
                <w:b/>
                <w:bCs/>
                <w:lang w:val="en-US" w:eastAsia="en-DE"/>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eastAsia="en-DE"/>
              </w:rPr>
            </w:pPr>
            <w:r w:rsidRPr="00F02C67">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eastAsia="en-DE"/>
              </w:rPr>
            </w:pPr>
            <w:r w:rsidRPr="00F02C67">
              <w:rPr>
                <w:lang w:val="en-US" w:eastAsia="en-DE"/>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eastAsia="en-DE"/>
              </w:rPr>
            </w:pPr>
            <w:r w:rsidRPr="00F02C67">
              <w:rPr>
                <w:lang w:val="en-US" w:eastAsia="en-DE"/>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eastAsia="en-DE"/>
              </w:rPr>
            </w:pPr>
            <w:r w:rsidRPr="00F02C67">
              <w:rPr>
                <w:lang w:val="en-US" w:eastAsia="en-DE"/>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eastAsia="en-DE"/>
              </w:rPr>
            </w:pPr>
            <w:r w:rsidRPr="00F02C67">
              <w:rPr>
                <w:lang w:val="en-US" w:eastAsia="en-DE"/>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eastAsia="en-DE"/>
              </w:rPr>
            </w:pPr>
            <w:r w:rsidRPr="00F02C67">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eastAsia="en-DE"/>
              </w:rPr>
            </w:pPr>
            <w:r w:rsidRPr="00F02C67">
              <w:rPr>
                <w:lang w:val="en-US" w:eastAsia="en-DE"/>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eastAsia="en-DE"/>
              </w:rPr>
            </w:pPr>
            <w:r w:rsidRPr="00F02C67">
              <w:rPr>
                <w:lang w:val="en-US" w:eastAsia="en-DE"/>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eastAsia="en-DE"/>
              </w:rPr>
            </w:pPr>
            <w:r w:rsidRPr="00F02C67">
              <w:rPr>
                <w:lang w:val="en-US" w:eastAsia="en-DE"/>
              </w:rPr>
              <w:t>102%</w:t>
            </w:r>
          </w:p>
        </w:tc>
      </w:tr>
    </w:tbl>
    <w:p w14:paraId="7A4CC20D" w14:textId="77777777" w:rsidR="00F02C67" w:rsidRPr="00F02C67" w:rsidRDefault="00F02C67" w:rsidP="00F02C67">
      <w:pPr>
        <w:rPr>
          <w:lang w:val="en-US" w:eastAsia="en-DE"/>
        </w:rPr>
      </w:pPr>
    </w:p>
    <w:p w14:paraId="6DBD5AA4" w14:textId="732E50B1" w:rsidR="00F02C67" w:rsidRPr="00F02C67" w:rsidRDefault="00F02C67" w:rsidP="00F02C67">
      <w:pPr>
        <w:rPr>
          <w:lang w:val="en-US" w:eastAsia="en-DE"/>
        </w:rPr>
      </w:pPr>
      <w:r w:rsidRPr="00F02C67">
        <w:rPr>
          <w:lang w:val="en-US" w:eastAsia="en-DE"/>
        </w:rPr>
        <w:lastRenderedPageBreak/>
        <w:t>Table 2.6. CE2.1/CE2.2/CE2.3 simulation results, 12 bits data</w:t>
      </w:r>
      <w:r w:rsidR="000A3711">
        <w:rPr>
          <w:lang w:val="en-US" w:eastAsia="en-DE"/>
        </w:rPr>
        <w:t xml:space="preserve"> (8 bit data increased to 12)</w:t>
      </w:r>
      <w:r w:rsidRPr="00F02C67">
        <w:rPr>
          <w:lang w:val="en-US" w:eastAsia="en-DE"/>
        </w:rPr>
        <w:t xml:space="preserve">, SCC TGM, LowQP test </w:t>
      </w:r>
      <w:proofErr w:type="gramStart"/>
      <w:r w:rsidRPr="00F02C67">
        <w:rPr>
          <w:lang w:val="en-US" w:eastAsia="en-DE"/>
        </w:rPr>
        <w:t>configuration.(</w:t>
      </w:r>
      <w:proofErr w:type="gramEnd"/>
      <w:r w:rsidRPr="00F02C67">
        <w:rPr>
          <w:lang w:val="en-US" w:eastAsia="en-DE"/>
        </w:rPr>
        <w:t>Compared to VTM12.0</w:t>
      </w:r>
      <w:r w:rsidR="000A3711">
        <w:rPr>
          <w:lang w:val="en-US" w:eastAsia="en-DE"/>
        </w:rPr>
        <w:t>, anchor included below</w:t>
      </w:r>
      <w:r w:rsidRPr="00F02C67">
        <w:rPr>
          <w:lang w:val="en-US" w:eastAsia="en-DE"/>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eastAsia="en-DE"/>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eastAsia="en-DE"/>
              </w:rPr>
            </w:pPr>
            <w:r w:rsidRPr="00F02C67">
              <w:rPr>
                <w:b/>
                <w:bCs/>
                <w:lang w:val="en-US" w:eastAsia="en-DE"/>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eastAsia="en-DE"/>
              </w:rPr>
            </w:pPr>
            <w:r w:rsidRPr="00F02C67">
              <w:rPr>
                <w:b/>
                <w:bCs/>
                <w:lang w:val="en-US" w:eastAsia="en-DE"/>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eastAsia="en-DE"/>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eastAsia="en-DE"/>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eastAsia="en-DE"/>
              </w:rPr>
            </w:pPr>
            <w:r w:rsidRPr="00F02C67">
              <w:rPr>
                <w:bCs/>
                <w:lang w:val="en-US" w:eastAsia="en-DE"/>
              </w:rPr>
              <w:t>Aver.RGB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eastAsia="en-DE"/>
              </w:rPr>
            </w:pPr>
            <w:r w:rsidRPr="00F02C67">
              <w:rPr>
                <w:bCs/>
                <w:lang w:val="en-US" w:eastAsia="en-DE"/>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eastAsia="en-DE"/>
              </w:rPr>
            </w:pPr>
            <w:r w:rsidRPr="00F02C67">
              <w:rPr>
                <w:bCs/>
                <w:lang w:val="en-US" w:eastAsia="en-DE"/>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eastAsia="en-DE"/>
              </w:rPr>
            </w:pPr>
            <w:r w:rsidRPr="00F02C67">
              <w:rPr>
                <w:bCs/>
                <w:lang w:val="en-US" w:eastAsia="en-DE"/>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eastAsia="en-DE"/>
              </w:rPr>
            </w:pPr>
            <w:r w:rsidRPr="00F02C67">
              <w:rPr>
                <w:bCs/>
                <w:lang w:val="en-US" w:eastAsia="en-DE"/>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eastAsia="en-DE"/>
              </w:rPr>
            </w:pPr>
            <w:r w:rsidRPr="00F02C67">
              <w:rPr>
                <w:bCs/>
                <w:lang w:val="en-US" w:eastAsia="en-DE"/>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eastAsia="en-DE"/>
              </w:rPr>
            </w:pPr>
            <w:r w:rsidRPr="00F02C67">
              <w:rPr>
                <w:lang w:val="en-US" w:eastAsia="en-DE"/>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eastAsia="en-DE"/>
              </w:rPr>
            </w:pPr>
            <w:r w:rsidRPr="00F02C67">
              <w:rPr>
                <w:b/>
                <w:bCs/>
                <w:lang w:val="en-US" w:eastAsia="en-DE"/>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eastAsia="en-DE"/>
              </w:rPr>
            </w:pPr>
            <w:r w:rsidRPr="00F02C67">
              <w:rPr>
                <w:bCs/>
                <w:lang w:val="en-US" w:eastAsia="en-DE"/>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eastAsia="en-DE"/>
              </w:rPr>
            </w:pPr>
            <w:r w:rsidRPr="00F02C67">
              <w:rPr>
                <w:bCs/>
                <w:lang w:val="en-US" w:eastAsia="en-DE"/>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eastAsia="en-DE"/>
              </w:rPr>
            </w:pPr>
            <w:r w:rsidRPr="00F02C67">
              <w:rPr>
                <w:bCs/>
                <w:lang w:val="en-US" w:eastAsia="en-DE"/>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eastAsia="en-DE"/>
              </w:rPr>
            </w:pPr>
            <w:r w:rsidRPr="00F02C67">
              <w:rPr>
                <w:bCs/>
                <w:lang w:val="en-US" w:eastAsia="en-DE"/>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eastAsia="en-DE"/>
              </w:rPr>
            </w:pPr>
            <w:r w:rsidRPr="00F02C67">
              <w:rPr>
                <w:bCs/>
                <w:lang w:val="en-US" w:eastAsia="en-DE"/>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eastAsia="en-DE"/>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eastAsia="en-DE"/>
              </w:rPr>
            </w:pPr>
            <w:r w:rsidRPr="00F02C67">
              <w:rPr>
                <w:bCs/>
                <w:lang w:val="en-US" w:eastAsia="en-DE"/>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eastAsia="en-DE"/>
              </w:rPr>
            </w:pPr>
            <w:r w:rsidRPr="00F02C67">
              <w:rPr>
                <w:bCs/>
                <w:lang w:val="en-US" w:eastAsia="en-DE"/>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eastAsia="en-DE"/>
              </w:rPr>
            </w:pPr>
            <w:r w:rsidRPr="00F02C67">
              <w:rPr>
                <w:bCs/>
                <w:lang w:val="en-US" w:eastAsia="en-DE"/>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eastAsia="en-DE"/>
              </w:rPr>
            </w:pPr>
            <w:r w:rsidRPr="00F02C67">
              <w:rPr>
                <w:bCs/>
                <w:lang w:val="en-US" w:eastAsia="en-DE"/>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eastAsia="en-DE"/>
              </w:rPr>
            </w:pPr>
            <w:r w:rsidRPr="00F02C67">
              <w:rPr>
                <w:bCs/>
                <w:lang w:val="en-US" w:eastAsia="en-DE"/>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eastAsia="en-DE"/>
              </w:rPr>
            </w:pPr>
            <w:r w:rsidRPr="00F02C67">
              <w:rPr>
                <w:lang w:val="en-US" w:eastAsia="en-DE"/>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eastAsia="en-DE"/>
              </w:rPr>
            </w:pPr>
            <w:r w:rsidRPr="00F02C67">
              <w:rPr>
                <w:bCs/>
                <w:lang w:val="en-US" w:eastAsia="en-DE"/>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eastAsia="en-DE"/>
              </w:rPr>
            </w:pPr>
            <w:r w:rsidRPr="00F02C67">
              <w:rPr>
                <w:bCs/>
                <w:lang w:val="en-US" w:eastAsia="en-DE"/>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eastAsia="en-DE"/>
              </w:rPr>
            </w:pPr>
            <w:r w:rsidRPr="00F02C67">
              <w:rPr>
                <w:bCs/>
                <w:lang w:val="en-US" w:eastAsia="en-DE"/>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eastAsia="en-DE"/>
              </w:rPr>
            </w:pPr>
            <w:r w:rsidRPr="00F02C67">
              <w:rPr>
                <w:bCs/>
                <w:lang w:val="en-US" w:eastAsia="en-DE"/>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eastAsia="en-DE"/>
              </w:rPr>
            </w:pPr>
            <w:r w:rsidRPr="00F02C67">
              <w:rPr>
                <w:lang w:val="en-US" w:eastAsia="en-DE"/>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eastAsia="en-DE"/>
              </w:rPr>
            </w:pPr>
            <w:r w:rsidRPr="00F02C67">
              <w:rPr>
                <w:bCs/>
                <w:lang w:val="en-US" w:eastAsia="en-DE"/>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eastAsia="en-DE"/>
              </w:rPr>
            </w:pPr>
            <w:r w:rsidRPr="00F02C67">
              <w:rPr>
                <w:bCs/>
                <w:lang w:val="en-US" w:eastAsia="en-DE"/>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eastAsia="en-DE"/>
              </w:rPr>
            </w:pPr>
            <w:r w:rsidRPr="00F02C67">
              <w:rPr>
                <w:bCs/>
                <w:lang w:val="en-US" w:eastAsia="en-DE"/>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eastAsia="en-DE"/>
              </w:rPr>
            </w:pPr>
            <w:r w:rsidRPr="00F02C67">
              <w:rPr>
                <w:bCs/>
                <w:lang w:val="en-US" w:eastAsia="en-DE"/>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eastAsia="en-DE"/>
              </w:rPr>
            </w:pPr>
            <w:r w:rsidRPr="00F02C67">
              <w:rPr>
                <w:lang w:val="en-US" w:eastAsia="en-DE"/>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eastAsia="en-DE"/>
              </w:rPr>
            </w:pPr>
            <w:r w:rsidRPr="00F02C67">
              <w:rPr>
                <w:b/>
                <w:bCs/>
                <w:lang w:val="en-US" w:eastAsia="en-DE"/>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eastAsia="en-DE"/>
              </w:rPr>
            </w:pPr>
            <w:r w:rsidRPr="00F02C67">
              <w:rPr>
                <w:bCs/>
                <w:lang w:val="en-US" w:eastAsia="en-DE"/>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eastAsia="en-DE"/>
              </w:rPr>
            </w:pPr>
            <w:r w:rsidRPr="00F02C67">
              <w:rPr>
                <w:bCs/>
                <w:lang w:val="en-US" w:eastAsia="en-DE"/>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eastAsia="en-DE"/>
              </w:rPr>
            </w:pPr>
            <w:r w:rsidRPr="00F02C67">
              <w:rPr>
                <w:bCs/>
                <w:lang w:val="en-US" w:eastAsia="en-DE"/>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eastAsia="en-DE"/>
              </w:rPr>
            </w:pPr>
            <w:r w:rsidRPr="00F02C67">
              <w:rPr>
                <w:bCs/>
                <w:lang w:val="en-US" w:eastAsia="en-DE"/>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eastAsia="en-DE"/>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eastAsia="en-DE"/>
              </w:rPr>
            </w:pPr>
            <w:r w:rsidRPr="00F02C67">
              <w:rPr>
                <w:bCs/>
                <w:lang w:val="en-US" w:eastAsia="en-DE"/>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eastAsia="en-DE"/>
              </w:rPr>
            </w:pPr>
            <w:r w:rsidRPr="00F02C67">
              <w:rPr>
                <w:bCs/>
                <w:lang w:val="en-US" w:eastAsia="en-DE"/>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eastAsia="en-DE"/>
              </w:rPr>
            </w:pPr>
            <w:r w:rsidRPr="00F02C67">
              <w:rPr>
                <w:bCs/>
                <w:lang w:val="en-US" w:eastAsia="en-DE"/>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eastAsia="en-DE"/>
              </w:rPr>
            </w:pPr>
            <w:r w:rsidRPr="00F02C67">
              <w:rPr>
                <w:bCs/>
                <w:lang w:val="en-US" w:eastAsia="en-DE"/>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eastAsia="en-DE"/>
              </w:rPr>
            </w:pPr>
            <w:r w:rsidRPr="00F02C67">
              <w:rPr>
                <w:lang w:val="en-US" w:eastAsia="en-DE"/>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eastAsia="en-DE"/>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eastAsia="en-DE"/>
              </w:rPr>
            </w:pPr>
            <w:r w:rsidRPr="00F02C67">
              <w:rPr>
                <w:bCs/>
                <w:lang w:val="en-US" w:eastAsia="en-DE"/>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eastAsia="en-DE"/>
              </w:rPr>
            </w:pPr>
            <w:r w:rsidRPr="00F02C67">
              <w:rPr>
                <w:bCs/>
                <w:lang w:val="en-US" w:eastAsia="en-DE"/>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eastAsia="en-DE"/>
              </w:rPr>
            </w:pPr>
            <w:r w:rsidRPr="00F02C67">
              <w:rPr>
                <w:bCs/>
                <w:lang w:val="en-US" w:eastAsia="en-DE"/>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eastAsia="en-DE"/>
              </w:rPr>
            </w:pPr>
            <w:r w:rsidRPr="00F02C67">
              <w:rPr>
                <w:bCs/>
                <w:lang w:val="en-US" w:eastAsia="en-DE"/>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eastAsia="en-DE"/>
              </w:rPr>
            </w:pPr>
            <w:r w:rsidRPr="00F02C67">
              <w:rPr>
                <w:bCs/>
                <w:lang w:val="en-US" w:eastAsia="en-DE"/>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eastAsia="en-DE"/>
              </w:rPr>
            </w:pPr>
            <w:r w:rsidRPr="00F02C67">
              <w:rPr>
                <w:bCs/>
                <w:lang w:val="en-US" w:eastAsia="en-DE"/>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eastAsia="en-DE"/>
              </w:rPr>
            </w:pPr>
            <w:r w:rsidRPr="00F02C67">
              <w:rPr>
                <w:lang w:val="en-US" w:eastAsia="en-DE"/>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eastAsia="en-DE"/>
              </w:rPr>
            </w:pPr>
            <w:r w:rsidRPr="00F02C67">
              <w:rPr>
                <w:bCs/>
                <w:lang w:val="en-US" w:eastAsia="en-DE"/>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eastAsia="en-DE"/>
              </w:rPr>
            </w:pPr>
            <w:r w:rsidRPr="00F02C67">
              <w:rPr>
                <w:bCs/>
                <w:lang w:val="en-US" w:eastAsia="en-DE"/>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eastAsia="en-DE"/>
              </w:rPr>
            </w:pPr>
            <w:r w:rsidRPr="00F02C67">
              <w:rPr>
                <w:bCs/>
                <w:lang w:val="en-US" w:eastAsia="en-DE"/>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eastAsia="en-DE"/>
              </w:rPr>
            </w:pPr>
            <w:r w:rsidRPr="00F02C67">
              <w:rPr>
                <w:bCs/>
                <w:lang w:val="en-US" w:eastAsia="en-DE"/>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eastAsia="en-DE"/>
              </w:rPr>
            </w:pPr>
            <w:r w:rsidRPr="00F02C67">
              <w:rPr>
                <w:bCs/>
                <w:lang w:val="en-US" w:eastAsia="en-DE"/>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eastAsia="en-DE"/>
              </w:rPr>
            </w:pPr>
            <w:r w:rsidRPr="00F02C67">
              <w:rPr>
                <w:bCs/>
                <w:lang w:val="en-US" w:eastAsia="en-DE"/>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eastAsia="en-DE"/>
              </w:rPr>
            </w:pPr>
            <w:r w:rsidRPr="00F02C67">
              <w:rPr>
                <w:lang w:val="en-US" w:eastAsia="en-DE"/>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eastAsia="en-DE"/>
              </w:rPr>
            </w:pPr>
            <w:r w:rsidRPr="00F02C67">
              <w:rPr>
                <w:b/>
                <w:bCs/>
                <w:lang w:val="en-US" w:eastAsia="en-DE"/>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eastAsia="en-DE"/>
              </w:rPr>
            </w:pPr>
            <w:r w:rsidRPr="00F02C67">
              <w:rPr>
                <w:bCs/>
                <w:lang w:val="en-US" w:eastAsia="en-DE"/>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eastAsia="en-DE"/>
              </w:rPr>
            </w:pPr>
            <w:r w:rsidRPr="00F02C67">
              <w:rPr>
                <w:bCs/>
                <w:lang w:val="en-US" w:eastAsia="en-DE"/>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eastAsia="en-DE"/>
              </w:rPr>
            </w:pPr>
            <w:r w:rsidRPr="00F02C67">
              <w:rPr>
                <w:bCs/>
                <w:lang w:val="en-US" w:eastAsia="en-DE"/>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eastAsia="en-DE"/>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eastAsia="en-DE"/>
              </w:rPr>
            </w:pPr>
            <w:r w:rsidRPr="00F02C67">
              <w:rPr>
                <w:bCs/>
                <w:lang w:val="en-US" w:eastAsia="en-DE"/>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eastAsia="en-DE"/>
              </w:rPr>
            </w:pPr>
            <w:r w:rsidRPr="00F02C67">
              <w:rPr>
                <w:bCs/>
                <w:lang w:val="en-US" w:eastAsia="en-DE"/>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eastAsia="en-DE"/>
              </w:rPr>
            </w:pPr>
            <w:r w:rsidRPr="00F02C67">
              <w:rPr>
                <w:bCs/>
                <w:lang w:val="en-US" w:eastAsia="en-DE"/>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eastAsia="en-DE"/>
              </w:rPr>
            </w:pPr>
            <w:r w:rsidRPr="00F02C67">
              <w:rPr>
                <w:bCs/>
                <w:lang w:val="en-US" w:eastAsia="en-DE"/>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eastAsia="en-DE"/>
              </w:rPr>
            </w:pPr>
            <w:r w:rsidRPr="00F02C67">
              <w:rPr>
                <w:lang w:val="en-US" w:eastAsia="en-DE"/>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eastAsia="en-DE"/>
              </w:rPr>
            </w:pPr>
            <w:r w:rsidRPr="00F02C67">
              <w:rPr>
                <w:bCs/>
                <w:lang w:val="en-US" w:eastAsia="en-DE"/>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eastAsia="en-DE"/>
              </w:rPr>
            </w:pPr>
            <w:r w:rsidRPr="00F02C67">
              <w:rPr>
                <w:bCs/>
                <w:lang w:val="en-US" w:eastAsia="en-DE"/>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eastAsia="en-DE"/>
              </w:rPr>
            </w:pPr>
            <w:r w:rsidRPr="00F02C67">
              <w:rPr>
                <w:bCs/>
                <w:lang w:val="en-US" w:eastAsia="en-DE"/>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eastAsia="en-DE"/>
              </w:rPr>
            </w:pPr>
            <w:r w:rsidRPr="00F02C67">
              <w:rPr>
                <w:bCs/>
                <w:lang w:val="en-US" w:eastAsia="en-DE"/>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eastAsia="en-DE"/>
              </w:rPr>
            </w:pPr>
            <w:r w:rsidRPr="00F02C67">
              <w:rPr>
                <w:bCs/>
                <w:lang w:val="en-US" w:eastAsia="en-DE"/>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eastAsia="en-DE"/>
              </w:rPr>
            </w:pPr>
            <w:r w:rsidRPr="00F02C67">
              <w:rPr>
                <w:lang w:val="en-US" w:eastAsia="en-DE"/>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eastAsia="en-DE"/>
              </w:rPr>
            </w:pPr>
            <w:r w:rsidRPr="00F02C67">
              <w:rPr>
                <w:bCs/>
                <w:lang w:val="en-US" w:eastAsia="en-DE"/>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eastAsia="en-DE"/>
              </w:rPr>
            </w:pPr>
            <w:r w:rsidRPr="00F02C67">
              <w:rPr>
                <w:bCs/>
                <w:lang w:val="en-US" w:eastAsia="en-DE"/>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eastAsia="en-DE"/>
              </w:rPr>
            </w:pPr>
            <w:r w:rsidRPr="00F02C67">
              <w:rPr>
                <w:bCs/>
                <w:lang w:val="en-US" w:eastAsia="en-DE"/>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eastAsia="en-DE"/>
              </w:rPr>
            </w:pPr>
            <w:r w:rsidRPr="00F02C67">
              <w:rPr>
                <w:bCs/>
                <w:lang w:val="en-US" w:eastAsia="en-DE"/>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eastAsia="en-DE"/>
              </w:rPr>
            </w:pPr>
            <w:r w:rsidRPr="00F02C67">
              <w:rPr>
                <w:bCs/>
                <w:lang w:val="en-US" w:eastAsia="en-DE"/>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eastAsia="en-DE"/>
              </w:rPr>
            </w:pPr>
            <w:r w:rsidRPr="00F02C67">
              <w:rPr>
                <w:lang w:val="en-US" w:eastAsia="en-DE"/>
              </w:rPr>
              <w:t> </w:t>
            </w:r>
          </w:p>
        </w:tc>
      </w:tr>
    </w:tbl>
    <w:p w14:paraId="645481C4" w14:textId="52DA8292" w:rsidR="00F02C67" w:rsidRDefault="00F02C67" w:rsidP="00F02C67">
      <w:pPr>
        <w:rPr>
          <w:lang w:val="en-US" w:eastAsia="en-DE"/>
        </w:rPr>
      </w:pPr>
    </w:p>
    <w:p w14:paraId="23D00703" w14:textId="0307EFCC" w:rsidR="000A3711" w:rsidRPr="00F02C67" w:rsidRDefault="000A3711" w:rsidP="00F02C67">
      <w:pPr>
        <w:rPr>
          <w:lang w:val="en-US" w:eastAsia="en-DE"/>
        </w:rPr>
      </w:pPr>
      <w:r>
        <w:rPr>
          <w:lang w:val="en-US" w:eastAsia="en-DE"/>
        </w:rPr>
        <w:t xml:space="preserve">Gain of 2.2/2.3 compared to the anchor is roughly 0.2% for AI/LB, 1% for RA (for TGM class). No relevant gain for camera captured content. These numbers are however not for native </w:t>
      </w:r>
      <w:proofErr w:type="gramStart"/>
      <w:r>
        <w:rPr>
          <w:lang w:val="en-US" w:eastAsia="en-DE"/>
        </w:rPr>
        <w:t>12 bit</w:t>
      </w:r>
      <w:proofErr w:type="gramEnd"/>
      <w:r>
        <w:rPr>
          <w:lang w:val="en-US" w:eastAsia="en-DE"/>
        </w:rPr>
        <w:t xml:space="preserve"> data.</w:t>
      </w:r>
    </w:p>
    <w:p w14:paraId="4B764A9D" w14:textId="77777777" w:rsidR="00F02C67" w:rsidRPr="00F02C67" w:rsidRDefault="00F02C67" w:rsidP="00F02C67">
      <w:pPr>
        <w:rPr>
          <w:lang w:val="en-US" w:eastAsia="en-DE"/>
        </w:rPr>
      </w:pPr>
    </w:p>
    <w:p w14:paraId="0EA94724" w14:textId="77777777" w:rsidR="0017666E" w:rsidRPr="0017666E" w:rsidRDefault="0017666E" w:rsidP="00F11648">
      <w:pPr>
        <w:rPr>
          <w:b/>
          <w:bCs/>
          <w:lang w:val="en-US" w:eastAsia="en-DE"/>
        </w:rPr>
      </w:pPr>
      <w:r w:rsidRPr="0017666E">
        <w:rPr>
          <w:b/>
          <w:bCs/>
          <w:lang w:val="en-US" w:eastAsia="en-DE"/>
        </w:rPr>
        <w:t>Transform Coefficient Clipping</w:t>
      </w:r>
    </w:p>
    <w:p w14:paraId="0F1AF10B" w14:textId="77777777" w:rsidR="0017666E" w:rsidRPr="0017666E" w:rsidRDefault="0017666E" w:rsidP="0017666E">
      <w:pPr>
        <w:rPr>
          <w:lang w:val="en-US" w:eastAsia="en-DE"/>
        </w:rPr>
      </w:pPr>
      <w:r w:rsidRPr="0017666E">
        <w:rPr>
          <w:lang w:val="en-US" w:eastAsia="en-DE"/>
        </w:rPr>
        <w:t xml:space="preserve">This category includes tests CE3.1 and CE3.2 that are studing methods proposed in JVET-U0052. </w:t>
      </w:r>
    </w:p>
    <w:p w14:paraId="179DF8FB" w14:textId="77777777" w:rsidR="0017666E" w:rsidRPr="0017666E" w:rsidRDefault="0017666E" w:rsidP="0017666E">
      <w:pPr>
        <w:rPr>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eastAsia="en-DE"/>
              </w:rPr>
            </w:pPr>
            <w:r w:rsidRPr="0017666E">
              <w:rPr>
                <w:b/>
                <w:lang w:val="nl-NL" w:eastAsia="en-DE"/>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eastAsia="en-DE"/>
              </w:rPr>
            </w:pPr>
            <w:r w:rsidRPr="0017666E">
              <w:rPr>
                <w:b/>
                <w:lang w:val="nl-NL" w:eastAsia="en-DE"/>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eastAsia="en-DE"/>
              </w:rPr>
            </w:pPr>
            <w:r w:rsidRPr="0017666E">
              <w:rPr>
                <w:b/>
                <w:lang w:val="nl-NL" w:eastAsia="en-DE"/>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eastAsia="en-DE"/>
              </w:rPr>
            </w:pPr>
            <w:r w:rsidRPr="0017666E">
              <w:rPr>
                <w:b/>
                <w:lang w:val="nl-NL" w:eastAsia="en-DE"/>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eastAsia="en-DE"/>
              </w:rPr>
            </w:pPr>
            <w:r w:rsidRPr="0017666E">
              <w:rPr>
                <w:b/>
                <w:lang w:val="nl-NL" w:eastAsia="en-DE"/>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eastAsia="en-DE"/>
              </w:rPr>
            </w:pPr>
            <w:r w:rsidRPr="0017666E">
              <w:rPr>
                <w:lang w:val="nl-NL" w:eastAsia="en-DE"/>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eastAsia="en-DE"/>
              </w:rPr>
            </w:pPr>
            <w:r w:rsidRPr="0017666E">
              <w:rPr>
                <w:lang w:val="nl-NL" w:eastAsia="en-DE"/>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eastAsia="en-DE"/>
              </w:rPr>
            </w:pPr>
            <w:r w:rsidRPr="0017666E">
              <w:rPr>
                <w:lang w:val="nl-NL" w:eastAsia="en-DE"/>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eastAsia="en-DE"/>
              </w:rPr>
            </w:pPr>
            <w:r w:rsidRPr="0017666E">
              <w:rPr>
                <w:lang w:val="nl-NL" w:eastAsia="en-DE"/>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eastAsia="en-DE"/>
              </w:rPr>
            </w:pPr>
            <w:r w:rsidRPr="0017666E">
              <w:rPr>
                <w:lang w:val="nl-NL" w:eastAsia="en-DE"/>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eastAsia="en-DE"/>
              </w:rPr>
            </w:pPr>
            <w:r w:rsidRPr="0017666E">
              <w:rPr>
                <w:lang w:val="nl-NL" w:eastAsia="en-DE"/>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eastAsia="en-DE"/>
              </w:rPr>
            </w:pPr>
            <w:r w:rsidRPr="0017666E">
              <w:rPr>
                <w:lang w:val="nl-NL" w:eastAsia="en-DE"/>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eastAsia="en-DE"/>
              </w:rPr>
            </w:pPr>
            <w:r w:rsidRPr="0017666E">
              <w:rPr>
                <w:lang w:val="nl-NL" w:eastAsia="en-DE"/>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eastAsia="en-DE"/>
              </w:rPr>
            </w:pPr>
            <w:r w:rsidRPr="0017666E">
              <w:rPr>
                <w:lang w:val="nl-NL" w:eastAsia="en-DE"/>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eastAsia="en-DE"/>
              </w:rPr>
            </w:pPr>
            <w:r w:rsidRPr="0017666E">
              <w:rPr>
                <w:lang w:val="nl-NL" w:eastAsia="en-DE"/>
              </w:rPr>
              <w:t>JVET-V0136</w:t>
            </w:r>
          </w:p>
        </w:tc>
      </w:tr>
    </w:tbl>
    <w:p w14:paraId="2404E09F" w14:textId="18C895D4" w:rsidR="001D1355" w:rsidRDefault="001D1355" w:rsidP="00F01283">
      <w:pPr>
        <w:rPr>
          <w:lang w:eastAsia="en-DE"/>
        </w:rPr>
      </w:pPr>
    </w:p>
    <w:p w14:paraId="38636ACE" w14:textId="77777777" w:rsidR="0017666E" w:rsidRPr="0017666E" w:rsidRDefault="0017666E" w:rsidP="0017666E">
      <w:pPr>
        <w:rPr>
          <w:lang w:val="en-US" w:eastAsia="en-DE"/>
        </w:rPr>
      </w:pPr>
      <w:r w:rsidRPr="0017666E">
        <w:rPr>
          <w:lang w:val="en-US" w:eastAsia="en-DE"/>
        </w:rPr>
        <w:lastRenderedPageBreak/>
        <w:t>Table 4.2. CE3.1/CE3.2 simulation results,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eastAsia="en-DE"/>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eastAsia="en-DE"/>
              </w:rPr>
            </w:pPr>
            <w:r w:rsidRPr="0017666E">
              <w:rPr>
                <w:b/>
                <w:bCs/>
                <w:lang w:val="en-US" w:eastAsia="en-DE"/>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eastAsia="en-DE"/>
              </w:rPr>
            </w:pPr>
            <w:r w:rsidRPr="0017666E">
              <w:rPr>
                <w:b/>
                <w:bCs/>
                <w:lang w:val="en-US" w:eastAsia="en-DE"/>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eastAsia="en-DE"/>
              </w:rPr>
            </w:pPr>
            <w:r w:rsidRPr="0017666E">
              <w:rPr>
                <w:b/>
                <w:bCs/>
                <w:lang w:val="en-US" w:eastAsia="en-DE"/>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eastAsia="en-DE"/>
              </w:rPr>
            </w:pPr>
            <w:r w:rsidRPr="0017666E">
              <w:rPr>
                <w:b/>
                <w:bCs/>
                <w:lang w:val="en-US" w:eastAsia="en-DE"/>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eastAsia="en-DE"/>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eastAsia="en-DE"/>
              </w:rPr>
            </w:pPr>
            <w:r w:rsidRPr="0017666E">
              <w:rPr>
                <w:lang w:val="en-US" w:eastAsia="en-DE"/>
              </w:rPr>
              <w:t>wY</w:t>
            </w:r>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eastAsia="en-DE"/>
              </w:rPr>
            </w:pPr>
            <w:r w:rsidRPr="0017666E">
              <w:rPr>
                <w:lang w:val="en-US" w:eastAsia="en-DE"/>
              </w:rPr>
              <w:t>wU</w:t>
            </w:r>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eastAsia="en-DE"/>
              </w:rPr>
            </w:pPr>
            <w:r w:rsidRPr="0017666E">
              <w:rPr>
                <w:lang w:val="en-US" w:eastAsia="en-DE"/>
              </w:rPr>
              <w:t>wV</w:t>
            </w:r>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eastAsia="en-DE"/>
              </w:rPr>
            </w:pPr>
            <w:r w:rsidRPr="0017666E">
              <w:rPr>
                <w:lang w:val="en-US" w:eastAsia="en-DE"/>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eastAsia="en-DE"/>
              </w:rPr>
            </w:pPr>
            <w:r w:rsidRPr="0017666E">
              <w:rPr>
                <w:lang w:val="en-US" w:eastAsia="en-DE"/>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eastAsia="en-DE"/>
              </w:rPr>
            </w:pPr>
            <w:r w:rsidRPr="0017666E">
              <w:rPr>
                <w:lang w:val="en-US" w:eastAsia="en-DE"/>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eastAsia="en-DE"/>
              </w:rPr>
            </w:pPr>
            <w:r w:rsidRPr="0017666E">
              <w:rPr>
                <w:lang w:val="en-US" w:eastAsia="en-DE"/>
              </w:rPr>
              <w:t>Aver.RGB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eastAsia="en-DE"/>
              </w:rPr>
            </w:pPr>
            <w:r w:rsidRPr="0017666E">
              <w:rPr>
                <w:lang w:val="en-US" w:eastAsia="en-DE"/>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eastAsia="en-DE"/>
              </w:rPr>
            </w:pPr>
            <w:r w:rsidRPr="0017666E">
              <w:rPr>
                <w:lang w:val="en-US" w:eastAsia="en-DE"/>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eastAsia="en-DE"/>
              </w:rPr>
            </w:pPr>
            <w:r w:rsidRPr="0017666E">
              <w:rPr>
                <w:lang w:val="en-US" w:eastAsia="en-DE"/>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eastAsia="en-DE"/>
              </w:rPr>
            </w:pPr>
            <w:r w:rsidRPr="0017666E">
              <w:rPr>
                <w:b/>
                <w:bCs/>
                <w:lang w:val="en-US" w:eastAsia="en-DE"/>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eastAsia="en-DE"/>
              </w:rPr>
            </w:pPr>
            <w:r w:rsidRPr="0017666E">
              <w:rPr>
                <w:b/>
                <w:bCs/>
                <w:lang w:val="en-US" w:eastAsia="en-DE"/>
              </w:rPr>
              <w:t>CE-3.1</w:t>
            </w:r>
          </w:p>
        </w:tc>
        <w:tc>
          <w:tcPr>
            <w:tcW w:w="414" w:type="pct"/>
            <w:shd w:val="clear" w:color="auto" w:fill="FFFFFF"/>
            <w:noWrap/>
            <w:vAlign w:val="center"/>
            <w:hideMark/>
          </w:tcPr>
          <w:p w14:paraId="42C289BF" w14:textId="77777777" w:rsidR="0017666E" w:rsidRPr="0017666E" w:rsidRDefault="0017666E" w:rsidP="0017666E">
            <w:pPr>
              <w:rPr>
                <w:lang w:val="en-US" w:eastAsia="en-DE"/>
              </w:rPr>
            </w:pPr>
            <w:r w:rsidRPr="0017666E">
              <w:rPr>
                <w:lang w:val="en-US" w:eastAsia="en-DE"/>
              </w:rPr>
              <w:t>-1.23%</w:t>
            </w:r>
          </w:p>
        </w:tc>
        <w:tc>
          <w:tcPr>
            <w:tcW w:w="414" w:type="pct"/>
            <w:shd w:val="clear" w:color="auto" w:fill="FFFFFF"/>
            <w:noWrap/>
            <w:vAlign w:val="center"/>
            <w:hideMark/>
          </w:tcPr>
          <w:p w14:paraId="3C2B4DBD" w14:textId="77777777" w:rsidR="0017666E" w:rsidRPr="0017666E" w:rsidRDefault="0017666E" w:rsidP="0017666E">
            <w:pPr>
              <w:rPr>
                <w:lang w:val="en-US" w:eastAsia="en-DE"/>
              </w:rPr>
            </w:pPr>
            <w:r w:rsidRPr="0017666E">
              <w:rPr>
                <w:lang w:val="en-US" w:eastAsia="en-DE"/>
              </w:rPr>
              <w:t>-1.69%</w:t>
            </w:r>
          </w:p>
        </w:tc>
        <w:tc>
          <w:tcPr>
            <w:tcW w:w="414" w:type="pct"/>
            <w:shd w:val="clear" w:color="auto" w:fill="FFFFFF"/>
            <w:noWrap/>
            <w:vAlign w:val="center"/>
            <w:hideMark/>
          </w:tcPr>
          <w:p w14:paraId="64520DF8" w14:textId="77777777" w:rsidR="0017666E" w:rsidRPr="0017666E" w:rsidRDefault="0017666E" w:rsidP="0017666E">
            <w:pPr>
              <w:rPr>
                <w:lang w:val="en-US" w:eastAsia="en-DE"/>
              </w:rPr>
            </w:pPr>
            <w:r w:rsidRPr="0017666E">
              <w:rPr>
                <w:lang w:val="en-US" w:eastAsia="en-DE"/>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eastAsia="en-DE"/>
              </w:rPr>
            </w:pPr>
            <w:r w:rsidRPr="0017666E">
              <w:rPr>
                <w:lang w:val="en-US" w:eastAsia="en-DE"/>
              </w:rPr>
              <w:t>-0.47%</w:t>
            </w:r>
          </w:p>
        </w:tc>
        <w:tc>
          <w:tcPr>
            <w:tcW w:w="414" w:type="pct"/>
            <w:shd w:val="clear" w:color="auto" w:fill="FFFFFF"/>
            <w:noWrap/>
            <w:vAlign w:val="center"/>
            <w:hideMark/>
          </w:tcPr>
          <w:p w14:paraId="78259CB4" w14:textId="77777777" w:rsidR="0017666E" w:rsidRPr="0017666E" w:rsidRDefault="0017666E" w:rsidP="0017666E">
            <w:pPr>
              <w:rPr>
                <w:lang w:val="en-US" w:eastAsia="en-DE"/>
              </w:rPr>
            </w:pPr>
            <w:r w:rsidRPr="0017666E">
              <w:rPr>
                <w:lang w:val="en-US" w:eastAsia="en-DE"/>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eastAsia="en-DE"/>
              </w:rPr>
            </w:pPr>
            <w:r w:rsidRPr="0017666E">
              <w:rPr>
                <w:lang w:val="en-US" w:eastAsia="en-DE"/>
              </w:rPr>
              <w:t>-0.86%</w:t>
            </w:r>
          </w:p>
        </w:tc>
        <w:tc>
          <w:tcPr>
            <w:tcW w:w="437" w:type="pct"/>
            <w:shd w:val="clear" w:color="auto" w:fill="FFFFFF"/>
            <w:noWrap/>
            <w:vAlign w:val="center"/>
            <w:hideMark/>
          </w:tcPr>
          <w:p w14:paraId="6333427B" w14:textId="77777777" w:rsidR="0017666E" w:rsidRPr="0017666E" w:rsidRDefault="0017666E" w:rsidP="0017666E">
            <w:pPr>
              <w:rPr>
                <w:lang w:val="en-US" w:eastAsia="en-DE"/>
              </w:rPr>
            </w:pPr>
            <w:r w:rsidRPr="0017666E">
              <w:rPr>
                <w:lang w:val="en-US" w:eastAsia="en-DE"/>
              </w:rPr>
              <w:t>-1.11%</w:t>
            </w:r>
          </w:p>
        </w:tc>
        <w:tc>
          <w:tcPr>
            <w:tcW w:w="406" w:type="pct"/>
            <w:shd w:val="clear" w:color="auto" w:fill="FFFFFF"/>
            <w:noWrap/>
            <w:vAlign w:val="center"/>
            <w:hideMark/>
          </w:tcPr>
          <w:p w14:paraId="408A5BA0" w14:textId="77777777" w:rsidR="0017666E" w:rsidRPr="0017666E" w:rsidRDefault="0017666E" w:rsidP="0017666E">
            <w:pPr>
              <w:rPr>
                <w:lang w:val="en-US" w:eastAsia="en-DE"/>
              </w:rPr>
            </w:pPr>
            <w:r w:rsidRPr="0017666E">
              <w:rPr>
                <w:lang w:val="en-US" w:eastAsia="en-DE"/>
              </w:rPr>
              <w:t>-0.80%</w:t>
            </w:r>
          </w:p>
        </w:tc>
        <w:tc>
          <w:tcPr>
            <w:tcW w:w="406" w:type="pct"/>
            <w:shd w:val="clear" w:color="auto" w:fill="FFFFFF"/>
            <w:noWrap/>
            <w:vAlign w:val="center"/>
            <w:hideMark/>
          </w:tcPr>
          <w:p w14:paraId="16E9D508" w14:textId="77777777" w:rsidR="0017666E" w:rsidRPr="0017666E" w:rsidRDefault="0017666E" w:rsidP="0017666E">
            <w:pPr>
              <w:rPr>
                <w:lang w:val="en-US" w:eastAsia="en-DE"/>
              </w:rPr>
            </w:pPr>
            <w:r w:rsidRPr="0017666E">
              <w:rPr>
                <w:lang w:val="en-US" w:eastAsia="en-DE"/>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eastAsia="en-DE"/>
              </w:rPr>
            </w:pPr>
            <w:r w:rsidRPr="0017666E">
              <w:rPr>
                <w:lang w:val="en-US" w:eastAsia="en-DE"/>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eastAsia="en-DE"/>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eastAsia="en-DE"/>
              </w:rPr>
            </w:pPr>
            <w:r w:rsidRPr="0017666E">
              <w:rPr>
                <w:b/>
                <w:bCs/>
                <w:lang w:val="en-US" w:eastAsia="en-DE"/>
              </w:rPr>
              <w:t>CE-3.2</w:t>
            </w:r>
          </w:p>
        </w:tc>
        <w:tc>
          <w:tcPr>
            <w:tcW w:w="414" w:type="pct"/>
            <w:shd w:val="clear" w:color="auto" w:fill="FFFFFF"/>
            <w:noWrap/>
            <w:vAlign w:val="center"/>
            <w:hideMark/>
          </w:tcPr>
          <w:p w14:paraId="3725DB13" w14:textId="77777777" w:rsidR="0017666E" w:rsidRPr="0017666E" w:rsidRDefault="0017666E" w:rsidP="0017666E">
            <w:pPr>
              <w:rPr>
                <w:lang w:val="en-US" w:eastAsia="en-DE"/>
              </w:rPr>
            </w:pPr>
            <w:r w:rsidRPr="0017666E">
              <w:rPr>
                <w:lang w:val="en-US" w:eastAsia="en-DE"/>
              </w:rPr>
              <w:t>-1.12%</w:t>
            </w:r>
          </w:p>
        </w:tc>
        <w:tc>
          <w:tcPr>
            <w:tcW w:w="414" w:type="pct"/>
            <w:shd w:val="clear" w:color="auto" w:fill="FFFFFF"/>
            <w:noWrap/>
            <w:vAlign w:val="center"/>
            <w:hideMark/>
          </w:tcPr>
          <w:p w14:paraId="425245A3" w14:textId="77777777" w:rsidR="0017666E" w:rsidRPr="0017666E" w:rsidRDefault="0017666E" w:rsidP="0017666E">
            <w:pPr>
              <w:rPr>
                <w:lang w:val="en-US" w:eastAsia="en-DE"/>
              </w:rPr>
            </w:pPr>
            <w:r w:rsidRPr="0017666E">
              <w:rPr>
                <w:lang w:val="en-US" w:eastAsia="en-DE"/>
              </w:rPr>
              <w:t>-1.55%</w:t>
            </w:r>
          </w:p>
        </w:tc>
        <w:tc>
          <w:tcPr>
            <w:tcW w:w="414" w:type="pct"/>
            <w:shd w:val="clear" w:color="auto" w:fill="FFFFFF"/>
            <w:noWrap/>
            <w:vAlign w:val="center"/>
            <w:hideMark/>
          </w:tcPr>
          <w:p w14:paraId="694660F8" w14:textId="77777777" w:rsidR="0017666E" w:rsidRPr="0017666E" w:rsidRDefault="0017666E" w:rsidP="0017666E">
            <w:pPr>
              <w:rPr>
                <w:lang w:val="en-US" w:eastAsia="en-DE"/>
              </w:rPr>
            </w:pPr>
            <w:r w:rsidRPr="0017666E">
              <w:rPr>
                <w:lang w:val="en-US" w:eastAsia="en-DE"/>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eastAsia="en-DE"/>
              </w:rPr>
            </w:pPr>
            <w:r w:rsidRPr="0017666E">
              <w:rPr>
                <w:lang w:val="en-US" w:eastAsia="en-DE"/>
              </w:rPr>
              <w:t>-0.43%</w:t>
            </w:r>
          </w:p>
        </w:tc>
        <w:tc>
          <w:tcPr>
            <w:tcW w:w="414" w:type="pct"/>
            <w:shd w:val="clear" w:color="auto" w:fill="FFFFFF"/>
            <w:noWrap/>
            <w:vAlign w:val="center"/>
            <w:hideMark/>
          </w:tcPr>
          <w:p w14:paraId="283F3EDB" w14:textId="77777777" w:rsidR="0017666E" w:rsidRPr="0017666E" w:rsidRDefault="0017666E" w:rsidP="0017666E">
            <w:pPr>
              <w:rPr>
                <w:lang w:val="en-US" w:eastAsia="en-DE"/>
              </w:rPr>
            </w:pPr>
            <w:r w:rsidRPr="0017666E">
              <w:rPr>
                <w:lang w:val="en-US" w:eastAsia="en-DE"/>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eastAsia="en-DE"/>
              </w:rPr>
            </w:pPr>
            <w:r w:rsidRPr="0017666E">
              <w:rPr>
                <w:lang w:val="en-US" w:eastAsia="en-DE"/>
              </w:rPr>
              <w:t>-0.79%</w:t>
            </w:r>
          </w:p>
        </w:tc>
        <w:tc>
          <w:tcPr>
            <w:tcW w:w="437" w:type="pct"/>
            <w:shd w:val="clear" w:color="auto" w:fill="FFFFFF"/>
            <w:noWrap/>
            <w:vAlign w:val="center"/>
            <w:hideMark/>
          </w:tcPr>
          <w:p w14:paraId="4DB3F10A" w14:textId="77777777" w:rsidR="0017666E" w:rsidRPr="0017666E" w:rsidRDefault="0017666E" w:rsidP="0017666E">
            <w:pPr>
              <w:rPr>
                <w:lang w:val="en-US" w:eastAsia="en-DE"/>
              </w:rPr>
            </w:pPr>
            <w:r w:rsidRPr="0017666E">
              <w:rPr>
                <w:lang w:val="en-US" w:eastAsia="en-DE"/>
              </w:rPr>
              <w:t>-0.92%</w:t>
            </w:r>
          </w:p>
        </w:tc>
        <w:tc>
          <w:tcPr>
            <w:tcW w:w="406" w:type="pct"/>
            <w:shd w:val="clear" w:color="auto" w:fill="FFFFFF"/>
            <w:noWrap/>
            <w:vAlign w:val="center"/>
            <w:hideMark/>
          </w:tcPr>
          <w:p w14:paraId="0B32DBD6" w14:textId="77777777" w:rsidR="0017666E" w:rsidRPr="0017666E" w:rsidRDefault="0017666E" w:rsidP="0017666E">
            <w:pPr>
              <w:rPr>
                <w:lang w:val="en-US" w:eastAsia="en-DE"/>
              </w:rPr>
            </w:pPr>
            <w:r w:rsidRPr="0017666E">
              <w:rPr>
                <w:lang w:val="en-US" w:eastAsia="en-DE"/>
              </w:rPr>
              <w:t>-0.67%</w:t>
            </w:r>
          </w:p>
        </w:tc>
        <w:tc>
          <w:tcPr>
            <w:tcW w:w="406" w:type="pct"/>
            <w:shd w:val="clear" w:color="auto" w:fill="FFFFFF"/>
            <w:noWrap/>
            <w:vAlign w:val="center"/>
            <w:hideMark/>
          </w:tcPr>
          <w:p w14:paraId="392853FE" w14:textId="77777777" w:rsidR="0017666E" w:rsidRPr="0017666E" w:rsidRDefault="0017666E" w:rsidP="0017666E">
            <w:pPr>
              <w:rPr>
                <w:lang w:val="en-US" w:eastAsia="en-DE"/>
              </w:rPr>
            </w:pPr>
            <w:r w:rsidRPr="0017666E">
              <w:rPr>
                <w:lang w:val="en-US" w:eastAsia="en-DE"/>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eastAsia="en-DE"/>
              </w:rPr>
            </w:pPr>
            <w:r w:rsidRPr="0017666E">
              <w:rPr>
                <w:lang w:val="en-US" w:eastAsia="en-DE"/>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eastAsia="en-DE"/>
              </w:rPr>
            </w:pPr>
            <w:r w:rsidRPr="0017666E">
              <w:rPr>
                <w:b/>
                <w:bCs/>
                <w:lang w:val="en-US" w:eastAsia="en-DE"/>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eastAsia="en-DE"/>
              </w:rPr>
            </w:pPr>
            <w:r w:rsidRPr="0017666E">
              <w:rPr>
                <w:b/>
                <w:bCs/>
                <w:lang w:val="en-US" w:eastAsia="en-DE"/>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eastAsia="en-DE"/>
              </w:rPr>
            </w:pPr>
            <w:r w:rsidRPr="0017666E">
              <w:rPr>
                <w:lang w:val="en-US" w:eastAsia="en-DE"/>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eastAsia="en-DE"/>
              </w:rPr>
            </w:pPr>
            <w:r w:rsidRPr="0017666E">
              <w:rPr>
                <w:lang w:val="en-US" w:eastAsia="en-DE"/>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eastAsia="en-DE"/>
              </w:rPr>
            </w:pPr>
            <w:r w:rsidRPr="0017666E">
              <w:rPr>
                <w:lang w:val="en-US" w:eastAsia="en-DE"/>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eastAsia="en-DE"/>
              </w:rPr>
            </w:pPr>
            <w:r w:rsidRPr="0017666E">
              <w:rPr>
                <w:lang w:val="en-US" w:eastAsia="en-DE"/>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eastAsia="en-DE"/>
              </w:rPr>
            </w:pPr>
            <w:r w:rsidRPr="0017666E">
              <w:rPr>
                <w:lang w:val="en-US" w:eastAsia="en-DE"/>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eastAsia="en-DE"/>
              </w:rPr>
            </w:pPr>
            <w:r w:rsidRPr="0017666E">
              <w:rPr>
                <w:lang w:val="en-US" w:eastAsia="en-DE"/>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eastAsia="en-DE"/>
              </w:rPr>
            </w:pPr>
            <w:r w:rsidRPr="0017666E">
              <w:rPr>
                <w:lang w:val="en-US" w:eastAsia="en-DE"/>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eastAsia="en-DE"/>
              </w:rPr>
            </w:pPr>
            <w:r w:rsidRPr="0017666E">
              <w:rPr>
                <w:lang w:val="en-US" w:eastAsia="en-DE"/>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eastAsia="en-DE"/>
              </w:rPr>
            </w:pPr>
            <w:r w:rsidRPr="0017666E">
              <w:rPr>
                <w:lang w:val="en-US" w:eastAsia="en-DE"/>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eastAsia="en-DE"/>
              </w:rPr>
            </w:pPr>
            <w:r w:rsidRPr="0017666E">
              <w:rPr>
                <w:lang w:val="en-US" w:eastAsia="en-DE"/>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eastAsia="en-DE"/>
              </w:rPr>
            </w:pPr>
            <w:r w:rsidRPr="0017666E">
              <w:rPr>
                <w:b/>
                <w:bCs/>
                <w:lang w:val="en-US" w:eastAsia="en-DE"/>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eastAsia="en-DE"/>
              </w:rPr>
            </w:pPr>
            <w:r w:rsidRPr="0017666E">
              <w:rPr>
                <w:lang w:val="en-US" w:eastAsia="en-DE"/>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eastAsia="en-DE"/>
              </w:rPr>
            </w:pPr>
            <w:r w:rsidRPr="0017666E">
              <w:rPr>
                <w:lang w:val="en-US" w:eastAsia="en-DE"/>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eastAsia="en-DE"/>
              </w:rPr>
            </w:pPr>
            <w:r w:rsidRPr="0017666E">
              <w:rPr>
                <w:lang w:val="en-US" w:eastAsia="en-DE"/>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eastAsia="en-DE"/>
              </w:rPr>
            </w:pPr>
            <w:r w:rsidRPr="0017666E">
              <w:rPr>
                <w:lang w:val="en-US" w:eastAsia="en-DE"/>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eastAsia="en-DE"/>
              </w:rPr>
            </w:pPr>
            <w:r w:rsidRPr="0017666E">
              <w:rPr>
                <w:lang w:val="en-US" w:eastAsia="en-DE"/>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eastAsia="en-DE"/>
              </w:rPr>
            </w:pPr>
            <w:r w:rsidRPr="0017666E">
              <w:rPr>
                <w:lang w:val="en-US" w:eastAsia="en-DE"/>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eastAsia="en-DE"/>
              </w:rPr>
            </w:pPr>
            <w:r w:rsidRPr="0017666E">
              <w:rPr>
                <w:lang w:val="en-US" w:eastAsia="en-DE"/>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eastAsia="en-DE"/>
              </w:rPr>
            </w:pPr>
            <w:r w:rsidRPr="0017666E">
              <w:rPr>
                <w:lang w:val="en-US" w:eastAsia="en-DE"/>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eastAsia="en-DE"/>
              </w:rPr>
            </w:pPr>
            <w:r w:rsidRPr="0017666E">
              <w:rPr>
                <w:lang w:val="en-US" w:eastAsia="en-DE"/>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eastAsia="en-DE"/>
              </w:rPr>
            </w:pPr>
            <w:r w:rsidRPr="0017666E">
              <w:rPr>
                <w:lang w:val="en-US" w:eastAsia="en-DE"/>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eastAsia="en-DE"/>
              </w:rPr>
            </w:pPr>
            <w:r w:rsidRPr="0017666E">
              <w:rPr>
                <w:b/>
                <w:bCs/>
                <w:lang w:val="en-US" w:eastAsia="en-DE"/>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eastAsia="en-DE"/>
              </w:rPr>
            </w:pPr>
            <w:r w:rsidRPr="0017666E">
              <w:rPr>
                <w:b/>
                <w:bCs/>
                <w:lang w:val="en-US" w:eastAsia="en-DE"/>
              </w:rPr>
              <w:t>CE-3.1</w:t>
            </w:r>
          </w:p>
        </w:tc>
        <w:tc>
          <w:tcPr>
            <w:tcW w:w="414" w:type="pct"/>
            <w:shd w:val="clear" w:color="auto" w:fill="FFFFFF"/>
            <w:noWrap/>
            <w:vAlign w:val="center"/>
            <w:hideMark/>
          </w:tcPr>
          <w:p w14:paraId="68C90CEB" w14:textId="77777777" w:rsidR="0017666E" w:rsidRPr="0017666E" w:rsidRDefault="0017666E" w:rsidP="0017666E">
            <w:pPr>
              <w:rPr>
                <w:lang w:val="en-US" w:eastAsia="en-DE"/>
              </w:rPr>
            </w:pPr>
            <w:r w:rsidRPr="0017666E">
              <w:rPr>
                <w:lang w:val="en-US" w:eastAsia="en-DE"/>
              </w:rPr>
              <w:t>-0.60%</w:t>
            </w:r>
          </w:p>
        </w:tc>
        <w:tc>
          <w:tcPr>
            <w:tcW w:w="414" w:type="pct"/>
            <w:shd w:val="clear" w:color="auto" w:fill="FFFFFF"/>
            <w:noWrap/>
            <w:vAlign w:val="center"/>
            <w:hideMark/>
          </w:tcPr>
          <w:p w14:paraId="04018CAF" w14:textId="77777777" w:rsidR="0017666E" w:rsidRPr="0017666E" w:rsidRDefault="0017666E" w:rsidP="0017666E">
            <w:pPr>
              <w:rPr>
                <w:lang w:val="en-US" w:eastAsia="en-DE"/>
              </w:rPr>
            </w:pPr>
            <w:r w:rsidRPr="0017666E">
              <w:rPr>
                <w:lang w:val="en-US" w:eastAsia="en-DE"/>
              </w:rPr>
              <w:t>-0.63%</w:t>
            </w:r>
          </w:p>
        </w:tc>
        <w:tc>
          <w:tcPr>
            <w:tcW w:w="414" w:type="pct"/>
            <w:shd w:val="clear" w:color="auto" w:fill="FFFFFF"/>
            <w:noWrap/>
            <w:vAlign w:val="center"/>
            <w:hideMark/>
          </w:tcPr>
          <w:p w14:paraId="4A7ECBF9" w14:textId="77777777" w:rsidR="0017666E" w:rsidRPr="0017666E" w:rsidRDefault="0017666E" w:rsidP="0017666E">
            <w:pPr>
              <w:rPr>
                <w:lang w:val="en-US" w:eastAsia="en-DE"/>
              </w:rPr>
            </w:pPr>
            <w:r w:rsidRPr="0017666E">
              <w:rPr>
                <w:lang w:val="en-US" w:eastAsia="en-DE"/>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eastAsia="en-DE"/>
              </w:rPr>
            </w:pPr>
            <w:r w:rsidRPr="0017666E">
              <w:rPr>
                <w:lang w:val="en-US" w:eastAsia="en-DE"/>
              </w:rPr>
              <w:t>-0.50%</w:t>
            </w:r>
          </w:p>
        </w:tc>
        <w:tc>
          <w:tcPr>
            <w:tcW w:w="414" w:type="pct"/>
            <w:shd w:val="clear" w:color="auto" w:fill="FFFFFF"/>
            <w:noWrap/>
            <w:vAlign w:val="center"/>
            <w:hideMark/>
          </w:tcPr>
          <w:p w14:paraId="7C3C22D0" w14:textId="77777777" w:rsidR="0017666E" w:rsidRPr="0017666E" w:rsidRDefault="0017666E" w:rsidP="0017666E">
            <w:pPr>
              <w:rPr>
                <w:lang w:val="en-US" w:eastAsia="en-DE"/>
              </w:rPr>
            </w:pPr>
            <w:r w:rsidRPr="0017666E">
              <w:rPr>
                <w:lang w:val="en-US" w:eastAsia="en-DE"/>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eastAsia="en-DE"/>
              </w:rPr>
            </w:pPr>
            <w:r w:rsidRPr="0017666E">
              <w:rPr>
                <w:lang w:val="en-US" w:eastAsia="en-DE"/>
              </w:rPr>
              <w:t>-0.78%</w:t>
            </w:r>
          </w:p>
        </w:tc>
        <w:tc>
          <w:tcPr>
            <w:tcW w:w="437" w:type="pct"/>
            <w:shd w:val="clear" w:color="auto" w:fill="FFFFFF"/>
            <w:noWrap/>
            <w:vAlign w:val="center"/>
            <w:hideMark/>
          </w:tcPr>
          <w:p w14:paraId="575B7CC7" w14:textId="77777777" w:rsidR="0017666E" w:rsidRPr="0017666E" w:rsidRDefault="0017666E" w:rsidP="0017666E">
            <w:pPr>
              <w:rPr>
                <w:lang w:val="en-US" w:eastAsia="en-DE"/>
              </w:rPr>
            </w:pPr>
            <w:r w:rsidRPr="0017666E">
              <w:rPr>
                <w:lang w:val="en-US" w:eastAsia="en-DE"/>
              </w:rPr>
              <w:t>-0.63%</w:t>
            </w:r>
          </w:p>
        </w:tc>
        <w:tc>
          <w:tcPr>
            <w:tcW w:w="406" w:type="pct"/>
            <w:shd w:val="clear" w:color="auto" w:fill="FFFFFF"/>
            <w:noWrap/>
            <w:vAlign w:val="center"/>
            <w:hideMark/>
          </w:tcPr>
          <w:p w14:paraId="6BCEB342" w14:textId="77777777" w:rsidR="0017666E" w:rsidRPr="0017666E" w:rsidRDefault="0017666E" w:rsidP="0017666E">
            <w:pPr>
              <w:rPr>
                <w:lang w:val="en-US" w:eastAsia="en-DE"/>
              </w:rPr>
            </w:pPr>
            <w:r w:rsidRPr="0017666E">
              <w:rPr>
                <w:lang w:val="en-US" w:eastAsia="en-DE"/>
              </w:rPr>
              <w:t>-0.61%</w:t>
            </w:r>
          </w:p>
        </w:tc>
        <w:tc>
          <w:tcPr>
            <w:tcW w:w="406" w:type="pct"/>
            <w:shd w:val="clear" w:color="auto" w:fill="FFFFFF"/>
            <w:noWrap/>
            <w:vAlign w:val="center"/>
            <w:hideMark/>
          </w:tcPr>
          <w:p w14:paraId="73BFEA6D" w14:textId="77777777" w:rsidR="0017666E" w:rsidRPr="0017666E" w:rsidRDefault="0017666E" w:rsidP="0017666E">
            <w:pPr>
              <w:rPr>
                <w:lang w:val="en-US" w:eastAsia="en-DE"/>
              </w:rPr>
            </w:pPr>
            <w:r w:rsidRPr="0017666E">
              <w:rPr>
                <w:lang w:val="en-US" w:eastAsia="en-DE"/>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eastAsia="en-DE"/>
              </w:rPr>
            </w:pPr>
            <w:r w:rsidRPr="0017666E">
              <w:rPr>
                <w:lang w:val="en-US" w:eastAsia="en-DE"/>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eastAsia="en-DE"/>
              </w:rPr>
            </w:pPr>
            <w:r w:rsidRPr="0017666E">
              <w:rPr>
                <w:b/>
                <w:bCs/>
                <w:lang w:val="en-US" w:eastAsia="en-DE"/>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eastAsia="en-DE"/>
              </w:rPr>
            </w:pPr>
            <w:r w:rsidRPr="0017666E">
              <w:rPr>
                <w:lang w:val="en-US" w:eastAsia="en-DE"/>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eastAsia="en-DE"/>
              </w:rPr>
            </w:pPr>
            <w:r w:rsidRPr="0017666E">
              <w:rPr>
                <w:lang w:val="en-US" w:eastAsia="en-DE"/>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eastAsia="en-DE"/>
              </w:rPr>
            </w:pPr>
            <w:r w:rsidRPr="0017666E">
              <w:rPr>
                <w:lang w:val="en-US" w:eastAsia="en-DE"/>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eastAsia="en-DE"/>
              </w:rPr>
            </w:pPr>
            <w:r w:rsidRPr="0017666E">
              <w:rPr>
                <w:lang w:val="en-US" w:eastAsia="en-DE"/>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eastAsia="en-DE"/>
              </w:rPr>
            </w:pPr>
            <w:r w:rsidRPr="0017666E">
              <w:rPr>
                <w:lang w:val="en-US" w:eastAsia="en-DE"/>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eastAsia="en-DE"/>
              </w:rPr>
            </w:pPr>
            <w:r w:rsidRPr="0017666E">
              <w:rPr>
                <w:lang w:val="en-US" w:eastAsia="en-DE"/>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eastAsia="en-DE"/>
              </w:rPr>
            </w:pPr>
            <w:r w:rsidRPr="0017666E">
              <w:rPr>
                <w:lang w:val="en-US" w:eastAsia="en-DE"/>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eastAsia="en-DE"/>
              </w:rPr>
            </w:pPr>
            <w:r w:rsidRPr="0017666E">
              <w:rPr>
                <w:lang w:val="en-US" w:eastAsia="en-DE"/>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eastAsia="en-DE"/>
              </w:rPr>
            </w:pPr>
            <w:r w:rsidRPr="0017666E">
              <w:rPr>
                <w:lang w:val="en-US" w:eastAsia="en-DE"/>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eastAsia="en-DE"/>
              </w:rPr>
            </w:pPr>
            <w:r w:rsidRPr="0017666E">
              <w:rPr>
                <w:lang w:val="en-US" w:eastAsia="en-DE"/>
              </w:rPr>
              <w:t>-0.58%</w:t>
            </w:r>
          </w:p>
        </w:tc>
      </w:tr>
    </w:tbl>
    <w:p w14:paraId="76B04F0B" w14:textId="77777777" w:rsidR="0017666E" w:rsidRPr="0017666E" w:rsidRDefault="0017666E" w:rsidP="0017666E">
      <w:pPr>
        <w:rPr>
          <w:lang w:val="en-US" w:eastAsia="en-DE"/>
        </w:rPr>
      </w:pPr>
    </w:p>
    <w:p w14:paraId="64D5469D" w14:textId="77777777" w:rsidR="0017666E" w:rsidRPr="0017666E" w:rsidRDefault="0017666E" w:rsidP="0017666E">
      <w:pPr>
        <w:rPr>
          <w:lang w:val="en-US" w:eastAsia="en-DE"/>
        </w:rPr>
      </w:pPr>
      <w:r w:rsidRPr="0017666E">
        <w:rPr>
          <w:lang w:val="en-US" w:eastAsia="en-DE"/>
        </w:rPr>
        <w:t>Table 4.3. CE3.1/CE3.2 simulation results, 16 bits data, CE CTC, LowQP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eastAsia="en-DE"/>
              </w:rPr>
            </w:pPr>
            <w:r w:rsidRPr="0017666E">
              <w:rPr>
                <w:b/>
                <w:bCs/>
                <w:lang w:val="en-US" w:eastAsia="en-DE"/>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eastAsia="en-DE"/>
              </w:rPr>
            </w:pPr>
            <w:r w:rsidRPr="0017666E">
              <w:rPr>
                <w:b/>
                <w:bCs/>
                <w:lang w:val="en-US" w:eastAsia="en-DE"/>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eastAsia="en-DE"/>
              </w:rPr>
            </w:pPr>
            <w:r w:rsidRPr="0017666E">
              <w:rPr>
                <w:b/>
                <w:bCs/>
                <w:lang w:val="en-US" w:eastAsia="en-DE"/>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eastAsia="en-DE"/>
              </w:rPr>
            </w:pPr>
            <w:r w:rsidRPr="0017666E">
              <w:rPr>
                <w:lang w:val="en-US" w:eastAsia="en-DE"/>
              </w:rPr>
              <w:t>Aver.RGB</w:t>
            </w:r>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eastAsia="en-DE"/>
              </w:rPr>
            </w:pPr>
            <w:r w:rsidRPr="0017666E">
              <w:rPr>
                <w:lang w:val="en-US" w:eastAsia="en-DE"/>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eastAsia="en-DE"/>
              </w:rPr>
            </w:pPr>
            <w:r w:rsidRPr="0017666E">
              <w:rPr>
                <w:lang w:val="en-US" w:eastAsia="en-DE"/>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eastAsia="en-DE"/>
              </w:rPr>
            </w:pPr>
            <w:r w:rsidRPr="0017666E">
              <w:rPr>
                <w:lang w:val="en-US" w:eastAsia="en-DE"/>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eastAsia="en-DE"/>
              </w:rPr>
            </w:pPr>
            <w:r w:rsidRPr="0017666E">
              <w:rPr>
                <w:b/>
                <w:bCs/>
                <w:lang w:val="en-US" w:eastAsia="en-DE"/>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eastAsia="en-DE"/>
              </w:rPr>
            </w:pPr>
            <w:r>
              <w:rPr>
                <w:b/>
                <w:bCs/>
                <w:lang w:val="en-US" w:eastAsia="en-DE"/>
              </w:rPr>
              <w:t>Vs. VTM12</w:t>
            </w:r>
          </w:p>
        </w:tc>
        <w:tc>
          <w:tcPr>
            <w:tcW w:w="1164" w:type="dxa"/>
            <w:shd w:val="clear" w:color="auto" w:fill="FFFFFF"/>
            <w:noWrap/>
            <w:vAlign w:val="center"/>
            <w:hideMark/>
          </w:tcPr>
          <w:p w14:paraId="7995D0AC" w14:textId="77777777" w:rsidR="0017666E" w:rsidRPr="0017666E" w:rsidRDefault="0017666E" w:rsidP="0017666E">
            <w:pPr>
              <w:rPr>
                <w:lang w:val="en-US" w:eastAsia="en-DE"/>
              </w:rPr>
            </w:pPr>
            <w:r w:rsidRPr="0017666E">
              <w:rPr>
                <w:lang w:val="en-US" w:eastAsia="en-DE"/>
              </w:rPr>
              <w:t>-6.53%</w:t>
            </w:r>
          </w:p>
        </w:tc>
        <w:tc>
          <w:tcPr>
            <w:tcW w:w="942" w:type="dxa"/>
            <w:shd w:val="clear" w:color="auto" w:fill="FFFFFF"/>
            <w:noWrap/>
            <w:vAlign w:val="center"/>
            <w:hideMark/>
          </w:tcPr>
          <w:p w14:paraId="03734D40" w14:textId="77777777" w:rsidR="0017666E" w:rsidRPr="0017666E" w:rsidRDefault="0017666E" w:rsidP="0017666E">
            <w:pPr>
              <w:rPr>
                <w:lang w:val="en-US" w:eastAsia="en-DE"/>
              </w:rPr>
            </w:pPr>
            <w:r w:rsidRPr="0017666E">
              <w:rPr>
                <w:lang w:val="en-US" w:eastAsia="en-DE"/>
              </w:rPr>
              <w:t>-6.82%</w:t>
            </w:r>
          </w:p>
        </w:tc>
        <w:tc>
          <w:tcPr>
            <w:tcW w:w="942" w:type="dxa"/>
            <w:shd w:val="clear" w:color="auto" w:fill="FFFFFF"/>
            <w:noWrap/>
            <w:vAlign w:val="center"/>
            <w:hideMark/>
          </w:tcPr>
          <w:p w14:paraId="79673FFA" w14:textId="77777777" w:rsidR="0017666E" w:rsidRPr="0017666E" w:rsidRDefault="0017666E" w:rsidP="0017666E">
            <w:pPr>
              <w:rPr>
                <w:lang w:val="en-US" w:eastAsia="en-DE"/>
              </w:rPr>
            </w:pPr>
            <w:r w:rsidRPr="0017666E">
              <w:rPr>
                <w:lang w:val="en-US" w:eastAsia="en-DE"/>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eastAsia="en-DE"/>
              </w:rPr>
            </w:pPr>
            <w:r w:rsidRPr="0017666E">
              <w:rPr>
                <w:lang w:val="en-US" w:eastAsia="en-DE"/>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eastAsia="en-DE"/>
              </w:rPr>
            </w:pPr>
            <w:r>
              <w:rPr>
                <w:b/>
                <w:bCs/>
                <w:lang w:val="en-US" w:eastAsia="en-DE"/>
              </w:rPr>
              <w:t>Vs. CE anchor</w:t>
            </w:r>
          </w:p>
        </w:tc>
        <w:tc>
          <w:tcPr>
            <w:tcW w:w="1164" w:type="dxa"/>
            <w:shd w:val="clear" w:color="auto" w:fill="FFFFFF"/>
            <w:noWrap/>
            <w:vAlign w:val="center"/>
            <w:hideMark/>
          </w:tcPr>
          <w:p w14:paraId="36252EE1" w14:textId="77777777" w:rsidR="0017666E" w:rsidRPr="0017666E" w:rsidRDefault="0017666E" w:rsidP="0017666E">
            <w:pPr>
              <w:rPr>
                <w:lang w:val="en-US" w:eastAsia="en-DE"/>
              </w:rPr>
            </w:pPr>
            <w:r w:rsidRPr="0017666E">
              <w:rPr>
                <w:lang w:val="en-US" w:eastAsia="en-DE"/>
              </w:rPr>
              <w:t>-0.53%</w:t>
            </w:r>
          </w:p>
        </w:tc>
        <w:tc>
          <w:tcPr>
            <w:tcW w:w="942" w:type="dxa"/>
            <w:shd w:val="clear" w:color="auto" w:fill="FFFFFF"/>
            <w:noWrap/>
            <w:vAlign w:val="center"/>
            <w:hideMark/>
          </w:tcPr>
          <w:p w14:paraId="4B843DB0" w14:textId="77777777" w:rsidR="0017666E" w:rsidRPr="0017666E" w:rsidRDefault="0017666E" w:rsidP="0017666E">
            <w:pPr>
              <w:rPr>
                <w:lang w:val="en-US" w:eastAsia="en-DE"/>
              </w:rPr>
            </w:pPr>
            <w:r w:rsidRPr="0017666E">
              <w:rPr>
                <w:lang w:val="en-US" w:eastAsia="en-DE"/>
              </w:rPr>
              <w:t>-0.69%</w:t>
            </w:r>
          </w:p>
        </w:tc>
        <w:tc>
          <w:tcPr>
            <w:tcW w:w="942" w:type="dxa"/>
            <w:shd w:val="clear" w:color="auto" w:fill="FFFFFF"/>
            <w:noWrap/>
            <w:vAlign w:val="center"/>
            <w:hideMark/>
          </w:tcPr>
          <w:p w14:paraId="2B3F5B83" w14:textId="77777777" w:rsidR="0017666E" w:rsidRPr="0017666E" w:rsidRDefault="0017666E" w:rsidP="0017666E">
            <w:pPr>
              <w:rPr>
                <w:lang w:val="en-US" w:eastAsia="en-DE"/>
              </w:rPr>
            </w:pPr>
            <w:r w:rsidRPr="0017666E">
              <w:rPr>
                <w:lang w:val="en-US" w:eastAsia="en-DE"/>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eastAsia="en-DE"/>
              </w:rPr>
            </w:pPr>
            <w:r w:rsidRPr="0017666E">
              <w:rPr>
                <w:lang w:val="en-US" w:eastAsia="en-DE"/>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eastAsia="en-DE"/>
              </w:rPr>
            </w:pPr>
            <w:r w:rsidRPr="0017666E">
              <w:rPr>
                <w:b/>
                <w:bCs/>
                <w:lang w:val="en-US" w:eastAsia="en-DE"/>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eastAsia="en-DE"/>
              </w:rPr>
            </w:pPr>
            <w:r>
              <w:rPr>
                <w:b/>
                <w:bCs/>
                <w:lang w:val="en-US" w:eastAsia="en-DE"/>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eastAsia="en-DE"/>
              </w:rPr>
            </w:pPr>
            <w:r w:rsidRPr="0017666E">
              <w:rPr>
                <w:lang w:val="en-US" w:eastAsia="en-DE"/>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eastAsia="en-DE"/>
              </w:rPr>
            </w:pPr>
            <w:r w:rsidRPr="0017666E">
              <w:rPr>
                <w:lang w:val="en-US" w:eastAsia="en-DE"/>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eastAsia="en-DE"/>
              </w:rPr>
            </w:pPr>
            <w:r w:rsidRPr="0017666E">
              <w:rPr>
                <w:lang w:val="en-US" w:eastAsia="en-DE"/>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eastAsia="en-DE"/>
              </w:rPr>
            </w:pPr>
            <w:r w:rsidRPr="0017666E">
              <w:rPr>
                <w:lang w:val="en-US" w:eastAsia="en-DE"/>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eastAsia="en-DE"/>
              </w:rPr>
            </w:pPr>
            <w:r>
              <w:rPr>
                <w:b/>
                <w:bCs/>
                <w:lang w:val="en-US" w:eastAsia="en-DE"/>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eastAsia="en-DE"/>
              </w:rPr>
            </w:pPr>
            <w:r w:rsidRPr="0017666E">
              <w:rPr>
                <w:lang w:val="en-US" w:eastAsia="en-DE"/>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eastAsia="en-DE"/>
              </w:rPr>
            </w:pPr>
            <w:r w:rsidRPr="0017666E">
              <w:rPr>
                <w:lang w:val="en-US" w:eastAsia="en-DE"/>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eastAsia="en-DE"/>
              </w:rPr>
            </w:pPr>
            <w:r w:rsidRPr="0017666E">
              <w:rPr>
                <w:lang w:val="en-US" w:eastAsia="en-DE"/>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eastAsia="en-DE"/>
              </w:rPr>
            </w:pPr>
            <w:r w:rsidRPr="0017666E">
              <w:rPr>
                <w:lang w:val="en-US" w:eastAsia="en-DE"/>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eastAsia="en-DE"/>
              </w:rPr>
            </w:pPr>
            <w:r w:rsidRPr="0017666E">
              <w:rPr>
                <w:b/>
                <w:bCs/>
                <w:lang w:val="en-US" w:eastAsia="en-DE"/>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eastAsia="en-DE"/>
              </w:rPr>
            </w:pPr>
            <w:r>
              <w:rPr>
                <w:b/>
                <w:bCs/>
                <w:lang w:val="en-US" w:eastAsia="en-DE"/>
              </w:rPr>
              <w:t>Vs. VTM12</w:t>
            </w:r>
          </w:p>
        </w:tc>
        <w:tc>
          <w:tcPr>
            <w:tcW w:w="1164" w:type="dxa"/>
            <w:shd w:val="clear" w:color="auto" w:fill="FFFFFF"/>
            <w:noWrap/>
            <w:vAlign w:val="center"/>
            <w:hideMark/>
          </w:tcPr>
          <w:p w14:paraId="4FB33AC0" w14:textId="77777777" w:rsidR="000F0401" w:rsidRPr="0017666E" w:rsidRDefault="000F0401" w:rsidP="000F0401">
            <w:pPr>
              <w:rPr>
                <w:lang w:val="en-US" w:eastAsia="en-DE"/>
              </w:rPr>
            </w:pPr>
            <w:r w:rsidRPr="0017666E">
              <w:rPr>
                <w:lang w:val="en-US" w:eastAsia="en-DE"/>
              </w:rPr>
              <w:t>-2.77%</w:t>
            </w:r>
          </w:p>
        </w:tc>
        <w:tc>
          <w:tcPr>
            <w:tcW w:w="942" w:type="dxa"/>
            <w:shd w:val="clear" w:color="auto" w:fill="FFFFFF"/>
            <w:noWrap/>
            <w:vAlign w:val="center"/>
            <w:hideMark/>
          </w:tcPr>
          <w:p w14:paraId="29E1A5D4" w14:textId="77777777" w:rsidR="000F0401" w:rsidRPr="0017666E" w:rsidRDefault="000F0401" w:rsidP="000F0401">
            <w:pPr>
              <w:rPr>
                <w:lang w:val="en-US" w:eastAsia="en-DE"/>
              </w:rPr>
            </w:pPr>
            <w:r w:rsidRPr="0017666E">
              <w:rPr>
                <w:lang w:val="en-US" w:eastAsia="en-DE"/>
              </w:rPr>
              <w:t>-2.60%</w:t>
            </w:r>
          </w:p>
        </w:tc>
        <w:tc>
          <w:tcPr>
            <w:tcW w:w="942" w:type="dxa"/>
            <w:shd w:val="clear" w:color="auto" w:fill="FFFFFF"/>
            <w:noWrap/>
            <w:vAlign w:val="center"/>
            <w:hideMark/>
          </w:tcPr>
          <w:p w14:paraId="50A373D5" w14:textId="77777777" w:rsidR="000F0401" w:rsidRPr="0017666E" w:rsidRDefault="000F0401" w:rsidP="000F0401">
            <w:pPr>
              <w:rPr>
                <w:lang w:val="en-US" w:eastAsia="en-DE"/>
              </w:rPr>
            </w:pPr>
            <w:r w:rsidRPr="0017666E">
              <w:rPr>
                <w:lang w:val="en-US" w:eastAsia="en-DE"/>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eastAsia="en-DE"/>
              </w:rPr>
            </w:pPr>
            <w:r w:rsidRPr="0017666E">
              <w:rPr>
                <w:lang w:val="en-US" w:eastAsia="en-DE"/>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eastAsia="en-DE"/>
              </w:rPr>
            </w:pPr>
            <w:r>
              <w:rPr>
                <w:b/>
                <w:bCs/>
                <w:lang w:val="en-US" w:eastAsia="en-DE"/>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eastAsia="en-DE"/>
              </w:rPr>
            </w:pPr>
            <w:r w:rsidRPr="0017666E">
              <w:rPr>
                <w:lang w:val="en-US" w:eastAsia="en-DE"/>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eastAsia="en-DE"/>
              </w:rPr>
            </w:pPr>
            <w:r w:rsidRPr="0017666E">
              <w:rPr>
                <w:lang w:val="en-US" w:eastAsia="en-DE"/>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eastAsia="en-DE"/>
              </w:rPr>
            </w:pPr>
            <w:r w:rsidRPr="0017666E">
              <w:rPr>
                <w:lang w:val="en-US" w:eastAsia="en-DE"/>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eastAsia="en-DE"/>
              </w:rPr>
            </w:pPr>
            <w:r w:rsidRPr="0017666E">
              <w:rPr>
                <w:lang w:val="en-US" w:eastAsia="en-DE"/>
              </w:rPr>
              <w:t>-0.30%</w:t>
            </w:r>
          </w:p>
        </w:tc>
      </w:tr>
    </w:tbl>
    <w:p w14:paraId="634A245D" w14:textId="77777777" w:rsidR="0017666E" w:rsidRPr="0017666E" w:rsidRDefault="0017666E" w:rsidP="0017666E">
      <w:pPr>
        <w:rPr>
          <w:lang w:val="en-US" w:eastAsia="en-DE"/>
        </w:rPr>
      </w:pPr>
    </w:p>
    <w:p w14:paraId="2E61E259" w14:textId="77777777" w:rsidR="0017666E" w:rsidRPr="0017666E" w:rsidRDefault="0017666E" w:rsidP="0017666E">
      <w:pPr>
        <w:rPr>
          <w:lang w:val="en-US" w:eastAsia="en-DE"/>
        </w:rPr>
      </w:pPr>
      <w:r w:rsidRPr="0017666E">
        <w:rPr>
          <w:lang w:val="en-US" w:eastAsia="en-DE"/>
        </w:rPr>
        <w:t>Table 4.4. Reported run-time estimates RRC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eastAsia="en-DE"/>
              </w:rPr>
            </w:pPr>
            <w:r w:rsidRPr="0017666E">
              <w:rPr>
                <w:b/>
                <w:bCs/>
                <w:lang w:val="en-US" w:eastAsia="en-DE"/>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eastAsia="en-DE"/>
              </w:rPr>
            </w:pPr>
            <w:r w:rsidRPr="0017666E">
              <w:rPr>
                <w:b/>
                <w:bCs/>
                <w:lang w:val="en-US" w:eastAsia="en-DE"/>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eastAsia="en-DE"/>
              </w:rPr>
            </w:pPr>
            <w:r w:rsidRPr="0017666E">
              <w:rPr>
                <w:b/>
                <w:bCs/>
                <w:lang w:val="en-US" w:eastAsia="en-DE"/>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eastAsia="en-DE"/>
              </w:rPr>
            </w:pPr>
            <w:r w:rsidRPr="0017666E">
              <w:rPr>
                <w:b/>
                <w:bCs/>
                <w:lang w:val="en-US" w:eastAsia="en-DE"/>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eastAsia="en-DE"/>
              </w:rPr>
            </w:pPr>
            <w:r w:rsidRPr="0017666E">
              <w:rPr>
                <w:b/>
                <w:bCs/>
                <w:lang w:val="en-US" w:eastAsia="en-DE"/>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eastAsia="en-DE"/>
              </w:rPr>
            </w:pPr>
            <w:r w:rsidRPr="0017666E">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eastAsia="en-DE"/>
              </w:rPr>
            </w:pPr>
            <w:r w:rsidRPr="0017666E">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eastAsia="en-DE"/>
              </w:rPr>
            </w:pPr>
            <w:r w:rsidRPr="0017666E">
              <w:rPr>
                <w:lang w:val="en-US" w:eastAsia="en-DE"/>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eastAsia="en-DE"/>
              </w:rPr>
            </w:pPr>
            <w:r w:rsidRPr="0017666E">
              <w:rPr>
                <w:lang w:val="en-US" w:eastAsia="en-DE"/>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eastAsia="en-DE"/>
              </w:rPr>
            </w:pPr>
            <w:r w:rsidRPr="0017666E">
              <w:rPr>
                <w:lang w:val="en-US" w:eastAsia="en-DE"/>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eastAsia="en-DE"/>
              </w:rPr>
            </w:pPr>
            <w:r w:rsidRPr="0017666E">
              <w:rPr>
                <w:lang w:val="en-US" w:eastAsia="en-DE"/>
              </w:rPr>
              <w:lastRenderedPageBreak/>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eastAsia="en-DE"/>
              </w:rPr>
            </w:pPr>
            <w:r w:rsidRPr="0017666E">
              <w:rPr>
                <w:b/>
                <w:bCs/>
                <w:lang w:val="en-US" w:eastAsia="en-DE"/>
              </w:rPr>
              <w:t>CE-3.1</w:t>
            </w:r>
          </w:p>
        </w:tc>
        <w:tc>
          <w:tcPr>
            <w:tcW w:w="1145" w:type="dxa"/>
            <w:shd w:val="clear" w:color="auto" w:fill="FFFFFF"/>
            <w:noWrap/>
            <w:vAlign w:val="center"/>
            <w:hideMark/>
          </w:tcPr>
          <w:p w14:paraId="7A909245"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eastAsia="en-DE"/>
              </w:rPr>
            </w:pPr>
            <w:r w:rsidRPr="0017666E">
              <w:rPr>
                <w:lang w:val="en-US" w:eastAsia="en-DE"/>
              </w:rPr>
              <w:t>94%</w:t>
            </w:r>
          </w:p>
        </w:tc>
        <w:tc>
          <w:tcPr>
            <w:tcW w:w="1069" w:type="dxa"/>
            <w:shd w:val="clear" w:color="auto" w:fill="FFFFFF"/>
            <w:noWrap/>
            <w:vAlign w:val="center"/>
            <w:hideMark/>
          </w:tcPr>
          <w:p w14:paraId="4BD187F4" w14:textId="77777777" w:rsidR="0017666E" w:rsidRPr="0017666E" w:rsidRDefault="0017666E" w:rsidP="0017666E">
            <w:pPr>
              <w:rPr>
                <w:lang w:val="en-US" w:eastAsia="en-DE"/>
              </w:rPr>
            </w:pPr>
            <w:r w:rsidRPr="0017666E">
              <w:rPr>
                <w:lang w:val="en-US" w:eastAsia="en-DE"/>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eastAsia="en-DE"/>
              </w:rPr>
            </w:pPr>
            <w:r w:rsidRPr="0017666E">
              <w:rPr>
                <w:lang w:val="en-US" w:eastAsia="en-DE"/>
              </w:rPr>
              <w:t>93%</w:t>
            </w:r>
          </w:p>
        </w:tc>
        <w:tc>
          <w:tcPr>
            <w:tcW w:w="1069" w:type="dxa"/>
            <w:shd w:val="clear" w:color="auto" w:fill="FFFFFF"/>
            <w:noWrap/>
            <w:vAlign w:val="center"/>
            <w:hideMark/>
          </w:tcPr>
          <w:p w14:paraId="4607BE4F" w14:textId="77777777" w:rsidR="0017666E" w:rsidRPr="0017666E" w:rsidRDefault="0017666E" w:rsidP="0017666E">
            <w:pPr>
              <w:rPr>
                <w:lang w:val="en-US" w:eastAsia="en-DE"/>
              </w:rPr>
            </w:pPr>
            <w:r w:rsidRPr="0017666E">
              <w:rPr>
                <w:lang w:val="en-US" w:eastAsia="en-DE"/>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eastAsia="en-DE"/>
              </w:rPr>
            </w:pPr>
            <w:r w:rsidRPr="0017666E">
              <w:rPr>
                <w:lang w:val="en-US" w:eastAsia="en-DE"/>
              </w:rPr>
              <w:t>87%</w:t>
            </w:r>
          </w:p>
        </w:tc>
        <w:tc>
          <w:tcPr>
            <w:tcW w:w="960" w:type="dxa"/>
            <w:shd w:val="clear" w:color="auto" w:fill="FFFFFF"/>
            <w:noWrap/>
            <w:vAlign w:val="center"/>
            <w:hideMark/>
          </w:tcPr>
          <w:p w14:paraId="11DE85F5" w14:textId="77777777" w:rsidR="0017666E" w:rsidRPr="0017666E" w:rsidRDefault="0017666E" w:rsidP="0017666E">
            <w:pPr>
              <w:rPr>
                <w:lang w:val="en-US" w:eastAsia="en-DE"/>
              </w:rPr>
            </w:pPr>
            <w:r w:rsidRPr="0017666E">
              <w:rPr>
                <w:lang w:val="en-US" w:eastAsia="en-DE"/>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eastAsia="en-DE"/>
              </w:rPr>
            </w:pPr>
            <w:r w:rsidRPr="0017666E">
              <w:rPr>
                <w:lang w:val="en-US" w:eastAsia="en-DE"/>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eastAsia="en-DE"/>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eastAsia="en-DE"/>
              </w:rPr>
            </w:pPr>
            <w:r w:rsidRPr="0017666E">
              <w:rPr>
                <w:b/>
                <w:bCs/>
                <w:lang w:val="en-US" w:eastAsia="en-DE"/>
              </w:rPr>
              <w:t>CE-3.2</w:t>
            </w:r>
          </w:p>
        </w:tc>
        <w:tc>
          <w:tcPr>
            <w:tcW w:w="1145" w:type="dxa"/>
            <w:shd w:val="clear" w:color="auto" w:fill="FFFFFF"/>
            <w:noWrap/>
            <w:vAlign w:val="center"/>
            <w:hideMark/>
          </w:tcPr>
          <w:p w14:paraId="6887B210"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eastAsia="en-DE"/>
              </w:rPr>
            </w:pPr>
            <w:r w:rsidRPr="0017666E">
              <w:rPr>
                <w:lang w:val="en-US" w:eastAsia="en-DE"/>
              </w:rPr>
              <w:t>95%</w:t>
            </w:r>
          </w:p>
        </w:tc>
        <w:tc>
          <w:tcPr>
            <w:tcW w:w="1069" w:type="dxa"/>
            <w:shd w:val="clear" w:color="auto" w:fill="FFFFFF"/>
            <w:noWrap/>
            <w:vAlign w:val="center"/>
            <w:hideMark/>
          </w:tcPr>
          <w:p w14:paraId="4781DDD7" w14:textId="77777777" w:rsidR="0017666E" w:rsidRPr="0017666E" w:rsidRDefault="0017666E" w:rsidP="0017666E">
            <w:pPr>
              <w:rPr>
                <w:lang w:val="en-US" w:eastAsia="en-DE"/>
              </w:rPr>
            </w:pPr>
            <w:r w:rsidRPr="0017666E">
              <w:rPr>
                <w:lang w:val="en-US" w:eastAsia="en-DE"/>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eastAsia="en-DE"/>
              </w:rPr>
            </w:pPr>
            <w:r w:rsidRPr="0017666E">
              <w:rPr>
                <w:lang w:val="en-US" w:eastAsia="en-DE"/>
              </w:rPr>
              <w:t>94%</w:t>
            </w:r>
          </w:p>
        </w:tc>
        <w:tc>
          <w:tcPr>
            <w:tcW w:w="1069" w:type="dxa"/>
            <w:shd w:val="clear" w:color="auto" w:fill="FFFFFF"/>
            <w:noWrap/>
            <w:vAlign w:val="center"/>
            <w:hideMark/>
          </w:tcPr>
          <w:p w14:paraId="149D176C" w14:textId="77777777" w:rsidR="0017666E" w:rsidRPr="0017666E" w:rsidRDefault="0017666E" w:rsidP="0017666E">
            <w:pPr>
              <w:rPr>
                <w:lang w:val="en-US" w:eastAsia="en-DE"/>
              </w:rPr>
            </w:pPr>
            <w:r w:rsidRPr="0017666E">
              <w:rPr>
                <w:lang w:val="en-US" w:eastAsia="en-DE"/>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eastAsia="en-DE"/>
              </w:rPr>
            </w:pPr>
            <w:r w:rsidRPr="0017666E">
              <w:rPr>
                <w:lang w:val="en-US" w:eastAsia="en-DE"/>
              </w:rPr>
              <w:t>90%</w:t>
            </w:r>
          </w:p>
        </w:tc>
        <w:tc>
          <w:tcPr>
            <w:tcW w:w="960" w:type="dxa"/>
            <w:shd w:val="clear" w:color="auto" w:fill="FFFFFF"/>
            <w:noWrap/>
            <w:vAlign w:val="center"/>
            <w:hideMark/>
          </w:tcPr>
          <w:p w14:paraId="13BD3BAD" w14:textId="77777777" w:rsidR="0017666E" w:rsidRPr="0017666E" w:rsidRDefault="0017666E" w:rsidP="0017666E">
            <w:pPr>
              <w:rPr>
                <w:lang w:val="en-US" w:eastAsia="en-DE"/>
              </w:rPr>
            </w:pPr>
            <w:r w:rsidRPr="0017666E">
              <w:rPr>
                <w:lang w:val="en-US" w:eastAsia="en-DE"/>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eastAsia="en-DE"/>
              </w:rPr>
            </w:pPr>
            <w:r w:rsidRPr="0017666E">
              <w:rPr>
                <w:lang w:val="en-US" w:eastAsia="en-DE"/>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eastAsia="en-DE"/>
              </w:rPr>
            </w:pPr>
            <w:r w:rsidRPr="0017666E">
              <w:rPr>
                <w:lang w:val="en-US" w:eastAsia="en-DE"/>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eastAsia="en-DE"/>
              </w:rPr>
            </w:pPr>
            <w:r w:rsidRPr="0017666E">
              <w:rPr>
                <w:b/>
                <w:bCs/>
                <w:lang w:val="en-US" w:eastAsia="en-DE"/>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eastAsia="en-DE"/>
              </w:rPr>
            </w:pPr>
            <w:r w:rsidRPr="0017666E">
              <w:rPr>
                <w:lang w:val="en-US" w:eastAsia="en-DE"/>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eastAsia="en-DE"/>
              </w:rPr>
            </w:pPr>
            <w:r w:rsidRPr="0017666E">
              <w:rPr>
                <w:lang w:val="en-US" w:eastAsia="en-DE"/>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eastAsia="en-DE"/>
              </w:rPr>
            </w:pPr>
            <w:r w:rsidRPr="0017666E">
              <w:rPr>
                <w:lang w:val="en-US" w:eastAsia="en-DE"/>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eastAsia="en-DE"/>
              </w:rPr>
            </w:pPr>
            <w:r w:rsidRPr="0017666E">
              <w:rPr>
                <w:lang w:val="en-US" w:eastAsia="en-DE"/>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eastAsia="en-DE"/>
              </w:rPr>
            </w:pPr>
            <w:r w:rsidRPr="0017666E">
              <w:rPr>
                <w:lang w:val="en-US" w:eastAsia="en-DE"/>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eastAsia="en-DE"/>
              </w:rPr>
            </w:pPr>
            <w:r w:rsidRPr="0017666E">
              <w:rPr>
                <w:lang w:val="en-US" w:eastAsia="en-DE"/>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eastAsia="en-DE"/>
              </w:rPr>
            </w:pPr>
            <w:r w:rsidRPr="0017666E">
              <w:rPr>
                <w:lang w:val="en-US" w:eastAsia="en-DE"/>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eastAsia="en-DE"/>
              </w:rPr>
            </w:pPr>
            <w:r w:rsidRPr="0017666E">
              <w:rPr>
                <w:lang w:val="en-US" w:eastAsia="en-DE"/>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eastAsia="en-DE"/>
              </w:rPr>
            </w:pPr>
            <w:r w:rsidRPr="0017666E">
              <w:rPr>
                <w:b/>
                <w:bCs/>
                <w:lang w:val="en-US" w:eastAsia="en-DE"/>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eastAsia="en-DE"/>
              </w:rPr>
            </w:pPr>
            <w:r w:rsidRPr="0017666E">
              <w:rPr>
                <w:lang w:val="en-US" w:eastAsia="en-DE"/>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eastAsia="en-DE"/>
              </w:rPr>
            </w:pPr>
            <w:r w:rsidRPr="0017666E">
              <w:rPr>
                <w:lang w:val="en-US" w:eastAsia="en-DE"/>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eastAsia="en-DE"/>
              </w:rPr>
            </w:pPr>
            <w:r w:rsidRPr="0017666E">
              <w:rPr>
                <w:lang w:val="en-US" w:eastAsia="en-DE"/>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eastAsia="en-DE"/>
              </w:rPr>
            </w:pPr>
            <w:r w:rsidRPr="0017666E">
              <w:rPr>
                <w:lang w:val="en-US" w:eastAsia="en-DE"/>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eastAsia="en-DE"/>
              </w:rPr>
            </w:pPr>
            <w:r w:rsidRPr="0017666E">
              <w:rPr>
                <w:lang w:val="en-US" w:eastAsia="en-DE"/>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eastAsia="en-DE"/>
              </w:rPr>
            </w:pPr>
            <w:r w:rsidRPr="0017666E">
              <w:rPr>
                <w:lang w:val="en-US" w:eastAsia="en-DE"/>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eastAsia="en-DE"/>
              </w:rPr>
            </w:pPr>
            <w:r w:rsidRPr="0017666E">
              <w:rPr>
                <w:b/>
                <w:bCs/>
                <w:lang w:val="en-US" w:eastAsia="en-DE"/>
              </w:rPr>
              <w:t>CE-3.1</w:t>
            </w:r>
          </w:p>
        </w:tc>
        <w:tc>
          <w:tcPr>
            <w:tcW w:w="1145" w:type="dxa"/>
            <w:shd w:val="clear" w:color="auto" w:fill="FFFFFF"/>
            <w:noWrap/>
            <w:vAlign w:val="center"/>
            <w:hideMark/>
          </w:tcPr>
          <w:p w14:paraId="6EADC6EE"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eastAsia="en-DE"/>
              </w:rPr>
            </w:pPr>
            <w:r w:rsidRPr="0017666E">
              <w:rPr>
                <w:lang w:val="en-US" w:eastAsia="en-DE"/>
              </w:rPr>
              <w:t>99%</w:t>
            </w:r>
          </w:p>
        </w:tc>
        <w:tc>
          <w:tcPr>
            <w:tcW w:w="1069" w:type="dxa"/>
            <w:shd w:val="clear" w:color="auto" w:fill="FFFFFF"/>
            <w:noWrap/>
            <w:vAlign w:val="center"/>
            <w:hideMark/>
          </w:tcPr>
          <w:p w14:paraId="1DD7444D" w14:textId="77777777" w:rsidR="0017666E" w:rsidRPr="0017666E" w:rsidRDefault="0017666E" w:rsidP="0017666E">
            <w:pPr>
              <w:rPr>
                <w:lang w:val="en-US" w:eastAsia="en-DE"/>
              </w:rPr>
            </w:pPr>
            <w:r w:rsidRPr="0017666E">
              <w:rPr>
                <w:lang w:val="en-US" w:eastAsia="en-DE"/>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eastAsia="en-DE"/>
              </w:rPr>
            </w:pPr>
            <w:r w:rsidRPr="0017666E">
              <w:rPr>
                <w:lang w:val="en-US" w:eastAsia="en-DE"/>
              </w:rPr>
              <w:t>97%</w:t>
            </w:r>
          </w:p>
        </w:tc>
        <w:tc>
          <w:tcPr>
            <w:tcW w:w="1069" w:type="dxa"/>
            <w:shd w:val="clear" w:color="auto" w:fill="FFFFFF"/>
            <w:noWrap/>
            <w:vAlign w:val="center"/>
            <w:hideMark/>
          </w:tcPr>
          <w:p w14:paraId="263D9767" w14:textId="77777777" w:rsidR="0017666E" w:rsidRPr="0017666E" w:rsidRDefault="0017666E" w:rsidP="0017666E">
            <w:pPr>
              <w:rPr>
                <w:lang w:val="en-US" w:eastAsia="en-DE"/>
              </w:rPr>
            </w:pPr>
            <w:r w:rsidRPr="0017666E">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eastAsia="en-DE"/>
              </w:rPr>
            </w:pPr>
            <w:r w:rsidRPr="0017666E">
              <w:rPr>
                <w:lang w:val="en-US" w:eastAsia="en-DE"/>
              </w:rPr>
              <w:t>96%</w:t>
            </w:r>
          </w:p>
        </w:tc>
        <w:tc>
          <w:tcPr>
            <w:tcW w:w="960" w:type="dxa"/>
            <w:shd w:val="clear" w:color="auto" w:fill="FFFFFF"/>
            <w:noWrap/>
            <w:vAlign w:val="center"/>
            <w:hideMark/>
          </w:tcPr>
          <w:p w14:paraId="4E54B1CC" w14:textId="77777777" w:rsidR="0017666E" w:rsidRPr="0017666E" w:rsidRDefault="0017666E" w:rsidP="0017666E">
            <w:pPr>
              <w:rPr>
                <w:lang w:val="en-US" w:eastAsia="en-DE"/>
              </w:rPr>
            </w:pPr>
            <w:r w:rsidRPr="0017666E">
              <w:rPr>
                <w:lang w:val="en-US" w:eastAsia="en-DE"/>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eastAsia="en-DE"/>
              </w:rPr>
            </w:pPr>
            <w:r w:rsidRPr="0017666E">
              <w:rPr>
                <w:lang w:val="en-US" w:eastAsia="en-DE"/>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eastAsia="en-DE"/>
              </w:rPr>
            </w:pPr>
            <w:r w:rsidRPr="0017666E">
              <w:rPr>
                <w:b/>
                <w:bCs/>
                <w:lang w:val="en-US" w:eastAsia="en-DE"/>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eastAsia="en-DE"/>
              </w:rPr>
            </w:pPr>
            <w:r w:rsidRPr="0017666E">
              <w:rPr>
                <w:lang w:val="en-US" w:eastAsia="en-DE"/>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eastAsia="en-DE"/>
              </w:rPr>
            </w:pPr>
            <w:r w:rsidRPr="0017666E">
              <w:rPr>
                <w:lang w:val="en-US" w:eastAsia="en-DE"/>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eastAsia="en-DE"/>
              </w:rPr>
            </w:pPr>
            <w:r w:rsidRPr="0017666E">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eastAsia="en-DE"/>
              </w:rPr>
            </w:pPr>
            <w:r w:rsidRPr="0017666E">
              <w:rPr>
                <w:lang w:val="en-US" w:eastAsia="en-DE"/>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eastAsia="en-DE"/>
              </w:rPr>
            </w:pPr>
            <w:r w:rsidRPr="0017666E">
              <w:rPr>
                <w:lang w:val="en-US" w:eastAsia="en-DE"/>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eastAsia="en-DE"/>
              </w:rPr>
            </w:pPr>
            <w:r w:rsidRPr="0017666E">
              <w:rPr>
                <w:lang w:val="en-US" w:eastAsia="en-DE"/>
              </w:rPr>
              <w:t>89%</w:t>
            </w:r>
          </w:p>
        </w:tc>
      </w:tr>
    </w:tbl>
    <w:p w14:paraId="4051B3E9" w14:textId="77777777" w:rsidR="0017666E" w:rsidRPr="0017666E" w:rsidRDefault="0017666E" w:rsidP="0017666E">
      <w:pPr>
        <w:rPr>
          <w:lang w:val="en-US" w:eastAsia="en-DE"/>
        </w:rPr>
      </w:pPr>
    </w:p>
    <w:p w14:paraId="196FD035" w14:textId="77777777" w:rsidR="0017666E" w:rsidRPr="0017666E" w:rsidRDefault="0017666E" w:rsidP="0017666E">
      <w:pPr>
        <w:rPr>
          <w:lang w:val="en-US" w:eastAsia="en-DE"/>
        </w:rPr>
      </w:pPr>
      <w:r w:rsidRPr="0017666E">
        <w:rPr>
          <w:lang w:val="en-US" w:eastAsia="en-DE"/>
        </w:rPr>
        <w:t>Table 4.5. CE3.1/CE3.2 simulation results, 12 bits data, HBD/HBR/HFR CTC, NormQP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eastAsia="en-DE"/>
              </w:rPr>
            </w:pPr>
            <w:r w:rsidRPr="0017666E">
              <w:rPr>
                <w:b/>
                <w:bCs/>
                <w:lang w:val="en-US" w:eastAsia="en-DE"/>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eastAsia="en-DE"/>
              </w:rPr>
            </w:pPr>
            <w:r w:rsidRPr="0017666E">
              <w:rPr>
                <w:b/>
                <w:bCs/>
                <w:lang w:val="en-US" w:eastAsia="en-DE"/>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eastAsia="en-DE"/>
              </w:rPr>
            </w:pPr>
            <w:r w:rsidRPr="0017666E">
              <w:rPr>
                <w:b/>
                <w:bCs/>
                <w:lang w:val="en-US" w:eastAsia="en-DE"/>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eastAsia="en-DE"/>
              </w:rPr>
            </w:pPr>
            <w:r w:rsidRPr="0017666E">
              <w:rPr>
                <w:lang w:val="en-US" w:eastAsia="en-DE"/>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eastAsia="en-DE"/>
              </w:rPr>
            </w:pPr>
            <w:r w:rsidRPr="0017666E">
              <w:rPr>
                <w:lang w:val="en-US" w:eastAsia="en-DE"/>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eastAsia="en-DE"/>
              </w:rPr>
            </w:pPr>
            <w:r w:rsidRPr="0017666E">
              <w:rPr>
                <w:lang w:val="en-US" w:eastAsia="en-DE"/>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eastAsia="en-DE"/>
              </w:rPr>
            </w:pPr>
            <w:r w:rsidRPr="0017666E">
              <w:rPr>
                <w:lang w:val="en-US" w:eastAsia="en-DE"/>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eastAsia="en-DE"/>
              </w:rPr>
            </w:pPr>
            <w:r w:rsidRPr="0017666E">
              <w:rPr>
                <w:lang w:val="en-US" w:eastAsia="en-DE"/>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eastAsia="en-DE"/>
              </w:rPr>
            </w:pPr>
            <w:r w:rsidRPr="0017666E">
              <w:rPr>
                <w:lang w:val="en-US" w:eastAsia="en-DE"/>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eastAsia="en-DE"/>
              </w:rPr>
            </w:pPr>
            <w:r w:rsidRPr="0017666E">
              <w:rPr>
                <w:lang w:val="en-US" w:eastAsia="en-DE"/>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eastAsia="en-DE"/>
              </w:rPr>
            </w:pPr>
            <w:r w:rsidRPr="0017666E">
              <w:rPr>
                <w:lang w:val="en-US" w:eastAsia="en-DE"/>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eastAsia="en-DE"/>
              </w:rPr>
            </w:pPr>
            <w:r w:rsidRPr="0017666E">
              <w:rPr>
                <w:lang w:val="en-US" w:eastAsia="en-DE"/>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eastAsia="en-DE"/>
              </w:rPr>
            </w:pPr>
            <w:r w:rsidRPr="0017666E">
              <w:rPr>
                <w:lang w:val="en-US" w:eastAsia="en-DE"/>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eastAsia="en-DE"/>
              </w:rPr>
            </w:pPr>
            <w:r w:rsidRPr="0017666E">
              <w:rPr>
                <w:lang w:val="en-US" w:eastAsia="en-DE"/>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eastAsia="en-DE"/>
              </w:rPr>
            </w:pPr>
            <w:r w:rsidRPr="0017666E">
              <w:rPr>
                <w:lang w:val="en-US" w:eastAsia="en-DE"/>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eastAsia="en-DE"/>
              </w:rPr>
            </w:pPr>
            <w:r w:rsidRPr="0017666E">
              <w:rPr>
                <w:b/>
                <w:bCs/>
                <w:lang w:val="en-US" w:eastAsia="en-DE"/>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eastAsia="en-DE"/>
              </w:rPr>
            </w:pPr>
            <w:r w:rsidRPr="0017666E">
              <w:rPr>
                <w:b/>
                <w:bCs/>
                <w:lang w:val="en-US" w:eastAsia="en-DE"/>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eastAsia="en-DE"/>
              </w:rPr>
            </w:pPr>
            <w:r w:rsidRPr="0017666E">
              <w:rPr>
                <w:lang w:val="en-US" w:eastAsia="en-DE"/>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eastAsia="en-DE"/>
              </w:rPr>
            </w:pPr>
            <w:r w:rsidRPr="0017666E">
              <w:rPr>
                <w:lang w:val="en-US" w:eastAsia="en-DE"/>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eastAsia="en-DE"/>
              </w:rPr>
            </w:pPr>
            <w:r w:rsidRPr="0017666E">
              <w:rPr>
                <w:lang w:val="en-US" w:eastAsia="en-DE"/>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eastAsia="en-DE"/>
              </w:rPr>
            </w:pPr>
            <w:r w:rsidRPr="0017666E">
              <w:rPr>
                <w:lang w:val="en-US" w:eastAsia="en-DE"/>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eastAsia="en-DE"/>
              </w:rPr>
            </w:pPr>
            <w:r w:rsidRPr="0017666E">
              <w:rPr>
                <w:lang w:val="en-US" w:eastAsia="en-DE"/>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eastAsia="en-DE"/>
              </w:rPr>
            </w:pPr>
            <w:r w:rsidRPr="0017666E">
              <w:rPr>
                <w:lang w:val="en-US" w:eastAsia="en-DE"/>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eastAsia="en-DE"/>
              </w:rPr>
            </w:pPr>
            <w:r w:rsidRPr="0017666E">
              <w:rPr>
                <w:lang w:val="en-US" w:eastAsia="en-DE"/>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eastAsia="en-DE"/>
              </w:rPr>
            </w:pPr>
            <w:r w:rsidRPr="0017666E">
              <w:rPr>
                <w:lang w:val="en-US" w:eastAsia="en-DE"/>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eastAsia="en-DE"/>
              </w:rPr>
            </w:pPr>
            <w:r w:rsidRPr="0017666E">
              <w:rPr>
                <w:b/>
                <w:bCs/>
                <w:lang w:val="en-US" w:eastAsia="en-DE"/>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eastAsia="en-DE"/>
              </w:rPr>
            </w:pPr>
            <w:r w:rsidRPr="0017666E">
              <w:rPr>
                <w:lang w:val="en-US" w:eastAsia="en-DE"/>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eastAsia="en-DE"/>
              </w:rPr>
            </w:pPr>
            <w:r w:rsidRPr="0017666E">
              <w:rPr>
                <w:lang w:val="en-US" w:eastAsia="en-DE"/>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eastAsia="en-DE"/>
              </w:rPr>
            </w:pPr>
            <w:r w:rsidRPr="0017666E">
              <w:rPr>
                <w:lang w:val="en-US" w:eastAsia="en-DE"/>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eastAsia="en-DE"/>
              </w:rPr>
            </w:pPr>
            <w:r w:rsidRPr="0017666E">
              <w:rPr>
                <w:lang w:val="en-US" w:eastAsia="en-DE"/>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eastAsia="en-DE"/>
              </w:rPr>
            </w:pPr>
            <w:r w:rsidRPr="0017666E">
              <w:rPr>
                <w:lang w:val="en-US" w:eastAsia="en-DE"/>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eastAsia="en-DE"/>
              </w:rPr>
            </w:pPr>
            <w:r w:rsidRPr="0017666E">
              <w:rPr>
                <w:lang w:val="en-US" w:eastAsia="en-DE"/>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eastAsia="en-DE"/>
              </w:rPr>
            </w:pPr>
            <w:r w:rsidRPr="0017666E">
              <w:rPr>
                <w:lang w:val="en-US" w:eastAsia="en-DE"/>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eastAsia="en-DE"/>
              </w:rPr>
            </w:pPr>
            <w:r w:rsidRPr="0017666E">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eastAsia="en-DE"/>
              </w:rPr>
            </w:pPr>
            <w:r w:rsidRPr="0017666E">
              <w:rPr>
                <w:lang w:val="en-US" w:eastAsia="en-DE"/>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eastAsia="en-DE"/>
              </w:rPr>
            </w:pPr>
            <w:r w:rsidRPr="0017666E">
              <w:rPr>
                <w:lang w:val="en-US" w:eastAsia="en-DE"/>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eastAsia="en-DE"/>
              </w:rPr>
            </w:pPr>
            <w:r w:rsidRPr="0017666E">
              <w:rPr>
                <w:lang w:val="en-US" w:eastAsia="en-DE"/>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eastAsia="en-DE"/>
              </w:rPr>
            </w:pPr>
            <w:r w:rsidRPr="0017666E">
              <w:rPr>
                <w:lang w:val="en-US" w:eastAsia="en-DE"/>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eastAsia="en-DE"/>
              </w:rPr>
            </w:pPr>
            <w:r w:rsidRPr="0017666E">
              <w:rPr>
                <w:b/>
                <w:bCs/>
                <w:lang w:val="en-US" w:eastAsia="en-DE"/>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eastAsia="en-DE"/>
              </w:rPr>
            </w:pPr>
            <w:r w:rsidRPr="0017666E">
              <w:rPr>
                <w:b/>
                <w:bCs/>
                <w:lang w:val="en-US" w:eastAsia="en-DE"/>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eastAsia="en-DE"/>
              </w:rPr>
            </w:pPr>
            <w:r w:rsidRPr="0017666E">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eastAsia="en-DE"/>
              </w:rPr>
            </w:pPr>
            <w:r w:rsidRPr="0017666E">
              <w:rPr>
                <w:lang w:val="en-US" w:eastAsia="en-DE"/>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eastAsia="en-DE"/>
              </w:rPr>
            </w:pPr>
            <w:r w:rsidRPr="0017666E">
              <w:rPr>
                <w:lang w:val="en-US" w:eastAsia="en-DE"/>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eastAsia="en-DE"/>
              </w:rPr>
            </w:pPr>
            <w:r w:rsidRPr="0017666E">
              <w:rPr>
                <w:lang w:val="en-US" w:eastAsia="en-DE"/>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eastAsia="en-DE"/>
              </w:rPr>
            </w:pPr>
            <w:r w:rsidRPr="0017666E">
              <w:rPr>
                <w:lang w:val="en-US" w:eastAsia="en-DE"/>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eastAsia="en-DE"/>
              </w:rPr>
            </w:pPr>
            <w:r w:rsidRPr="0017666E">
              <w:rPr>
                <w:lang w:val="en-US" w:eastAsia="en-DE"/>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eastAsia="en-DE"/>
              </w:rPr>
            </w:pPr>
            <w:r w:rsidRPr="0017666E">
              <w:rPr>
                <w:lang w:val="en-US" w:eastAsia="en-DE"/>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eastAsia="en-DE"/>
              </w:rPr>
            </w:pPr>
            <w:r w:rsidRPr="0017666E">
              <w:rPr>
                <w:lang w:val="en-US" w:eastAsia="en-DE"/>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eastAsia="en-DE"/>
              </w:rPr>
            </w:pPr>
            <w:r w:rsidRPr="0017666E">
              <w:rPr>
                <w:lang w:val="en-US" w:eastAsia="en-DE"/>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eastAsia="en-DE"/>
              </w:rPr>
            </w:pPr>
            <w:r w:rsidRPr="0017666E">
              <w:rPr>
                <w:b/>
                <w:bCs/>
                <w:lang w:val="en-US" w:eastAsia="en-DE"/>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eastAsia="en-DE"/>
              </w:rPr>
            </w:pPr>
            <w:r w:rsidRPr="0017666E">
              <w:rPr>
                <w:lang w:val="en-US" w:eastAsia="en-DE"/>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eastAsia="en-DE"/>
              </w:rPr>
            </w:pPr>
            <w:r w:rsidRPr="0017666E">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eastAsia="en-DE"/>
              </w:rPr>
            </w:pPr>
            <w:r w:rsidRPr="0017666E">
              <w:rPr>
                <w:lang w:val="en-US" w:eastAsia="en-DE"/>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eastAsia="en-DE"/>
              </w:rPr>
            </w:pPr>
            <w:r w:rsidRPr="0017666E">
              <w:rPr>
                <w:lang w:val="en-US" w:eastAsia="en-DE"/>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eastAsia="en-DE"/>
              </w:rPr>
            </w:pPr>
            <w:r w:rsidRPr="0017666E">
              <w:rPr>
                <w:lang w:val="en-US" w:eastAsia="en-DE"/>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eastAsia="en-DE"/>
              </w:rPr>
            </w:pPr>
            <w:r w:rsidRPr="0017666E">
              <w:rPr>
                <w:lang w:val="en-US" w:eastAsia="en-DE"/>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eastAsia="en-DE"/>
              </w:rPr>
            </w:pPr>
            <w:r w:rsidRPr="0017666E">
              <w:rPr>
                <w:lang w:val="en-US" w:eastAsia="en-DE"/>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eastAsia="en-DE"/>
              </w:rPr>
            </w:pPr>
            <w:r w:rsidRPr="0017666E">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eastAsia="en-DE"/>
              </w:rPr>
            </w:pPr>
            <w:r w:rsidRPr="0017666E">
              <w:rPr>
                <w:lang w:val="en-US" w:eastAsia="en-DE"/>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eastAsia="en-DE"/>
              </w:rPr>
            </w:pPr>
            <w:r w:rsidRPr="0017666E">
              <w:rPr>
                <w:lang w:val="en-US" w:eastAsia="en-DE"/>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eastAsia="en-DE"/>
              </w:rPr>
            </w:pPr>
            <w:r w:rsidRPr="0017666E">
              <w:rPr>
                <w:lang w:val="en-US" w:eastAsia="en-DE"/>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eastAsia="en-DE"/>
              </w:rPr>
            </w:pPr>
            <w:r w:rsidRPr="0017666E">
              <w:rPr>
                <w:lang w:val="en-US" w:eastAsia="en-DE"/>
              </w:rPr>
              <w:t>102%</w:t>
            </w:r>
          </w:p>
        </w:tc>
      </w:tr>
    </w:tbl>
    <w:p w14:paraId="5CAEF223" w14:textId="77777777" w:rsidR="0017666E" w:rsidRPr="0017666E" w:rsidRDefault="0017666E" w:rsidP="0017666E">
      <w:pPr>
        <w:rPr>
          <w:lang w:val="en-US" w:eastAsia="en-DE"/>
        </w:rPr>
      </w:pPr>
    </w:p>
    <w:p w14:paraId="3E8C0A1F" w14:textId="77777777" w:rsidR="0017666E" w:rsidRPr="0017666E" w:rsidRDefault="0017666E" w:rsidP="0017666E">
      <w:pPr>
        <w:rPr>
          <w:lang w:val="en-US" w:eastAsia="en-DE"/>
        </w:rPr>
      </w:pPr>
      <w:r w:rsidRPr="0017666E">
        <w:rPr>
          <w:lang w:val="en-US" w:eastAsia="en-DE"/>
        </w:rPr>
        <w:t xml:space="preserve">To assess performance of the coding with extended precision of transform coefficients (18 bits instead of 15 bits of anchor) for </w:t>
      </w:r>
      <w:proofErr w:type="gramStart"/>
      <w:r w:rsidRPr="0017666E">
        <w:rPr>
          <w:lang w:val="en-US" w:eastAsia="en-DE"/>
        </w:rPr>
        <w:t>12 bit</w:t>
      </w:r>
      <w:proofErr w:type="gramEnd"/>
      <w:r w:rsidRPr="0017666E">
        <w:rPr>
          <w:lang w:val="en-US" w:eastAsia="en-DE"/>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eastAsia="en-DE"/>
        </w:rPr>
      </w:pPr>
      <w:bookmarkStart w:id="86" w:name="_Hlk68648414"/>
      <w:r w:rsidRPr="0017666E">
        <w:rPr>
          <w:lang w:val="en-US" w:eastAsia="en-DE"/>
        </w:rPr>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p>
    <w:bookmarkEnd w:id="86"/>
    <w:p w14:paraId="7F5F2B52" w14:textId="77777777" w:rsidR="0017666E" w:rsidRPr="0017666E" w:rsidRDefault="0017666E" w:rsidP="0017666E">
      <w:pPr>
        <w:rPr>
          <w:lang w:val="en-US" w:eastAsia="en-DE"/>
        </w:rPr>
      </w:pPr>
      <w:r w:rsidRPr="0017666E">
        <w:rPr>
          <w:lang w:val="en-US" w:eastAsia="en-DE"/>
        </w:rPr>
        <w:t xml:space="preserve">Table 4.6. CE3.1 simulation </w:t>
      </w:r>
      <w:proofErr w:type="gramStart"/>
      <w:r w:rsidRPr="0017666E">
        <w:rPr>
          <w:lang w:val="en-US" w:eastAsia="en-DE"/>
        </w:rPr>
        <w:t>results</w:t>
      </w:r>
      <w:proofErr w:type="gramEnd"/>
      <w:r w:rsidRPr="0017666E">
        <w:rPr>
          <w:lang w:val="en-US" w:eastAsia="en-DE"/>
        </w:rPr>
        <w:t>, 12 bits data, HBD/HBR/HFR CTC, LowQP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eastAsia="en-DE"/>
              </w:rPr>
            </w:pPr>
            <w:r w:rsidRPr="0017666E">
              <w:rPr>
                <w:b/>
                <w:bCs/>
                <w:lang w:val="en-US" w:eastAsia="en-DE"/>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eastAsia="en-DE"/>
              </w:rPr>
            </w:pPr>
            <w:r w:rsidRPr="0017666E">
              <w:rPr>
                <w:b/>
                <w:bCs/>
                <w:lang w:val="en-US" w:eastAsia="en-DE"/>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eastAsia="en-DE"/>
              </w:rPr>
            </w:pPr>
            <w:r w:rsidRPr="0017666E">
              <w:rPr>
                <w:b/>
                <w:bCs/>
                <w:lang w:val="en-US" w:eastAsia="en-DE"/>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eastAsia="en-DE"/>
              </w:rPr>
            </w:pPr>
            <w:r w:rsidRPr="0017666E">
              <w:rPr>
                <w:b/>
                <w:bCs/>
                <w:lang w:val="en-US" w:eastAsia="en-DE"/>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eastAsia="en-DE"/>
              </w:rPr>
            </w:pPr>
            <w:r w:rsidRPr="0017666E">
              <w:rPr>
                <w:lang w:val="en-US" w:eastAsia="en-DE"/>
              </w:rPr>
              <w:t>wY</w:t>
            </w:r>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eastAsia="en-DE"/>
              </w:rPr>
            </w:pPr>
            <w:r w:rsidRPr="0017666E">
              <w:rPr>
                <w:lang w:val="en-US" w:eastAsia="en-DE"/>
              </w:rPr>
              <w:t>wU</w:t>
            </w:r>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eastAsia="en-DE"/>
              </w:rPr>
            </w:pPr>
            <w:r w:rsidRPr="0017666E">
              <w:rPr>
                <w:lang w:val="en-US" w:eastAsia="en-DE"/>
              </w:rPr>
              <w:t>wV</w:t>
            </w:r>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eastAsia="en-DE"/>
              </w:rPr>
            </w:pPr>
            <w:r w:rsidRPr="0017666E">
              <w:rPr>
                <w:lang w:val="en-US" w:eastAsia="en-DE"/>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eastAsia="en-DE"/>
              </w:rPr>
            </w:pPr>
            <w:r w:rsidRPr="0017666E">
              <w:rPr>
                <w:lang w:val="en-US" w:eastAsia="en-DE"/>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eastAsia="en-DE"/>
              </w:rPr>
            </w:pPr>
            <w:r w:rsidRPr="0017666E">
              <w:rPr>
                <w:lang w:val="en-US" w:eastAsia="en-DE"/>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eastAsia="en-DE"/>
              </w:rPr>
            </w:pPr>
            <w:r w:rsidRPr="0017666E">
              <w:rPr>
                <w:lang w:val="en-US" w:eastAsia="en-DE"/>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eastAsia="en-DE"/>
              </w:rPr>
            </w:pPr>
            <w:r w:rsidRPr="0017666E">
              <w:rPr>
                <w:lang w:val="en-US" w:eastAsia="en-DE"/>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eastAsia="en-DE"/>
              </w:rPr>
            </w:pPr>
            <w:r w:rsidRPr="0017666E">
              <w:rPr>
                <w:lang w:val="en-US" w:eastAsia="en-DE"/>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eastAsia="en-DE"/>
              </w:rPr>
            </w:pPr>
            <w:r w:rsidRPr="0017666E">
              <w:rPr>
                <w:lang w:val="en-US" w:eastAsia="en-DE"/>
              </w:rPr>
              <w:t>Aver.RGB</w:t>
            </w:r>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eastAsia="en-DE"/>
              </w:rPr>
            </w:pPr>
            <w:r w:rsidRPr="0017666E">
              <w:rPr>
                <w:b/>
                <w:bCs/>
                <w:lang w:val="en-US" w:eastAsia="en-DE"/>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053D9F12" w14:textId="77777777" w:rsidR="0017666E" w:rsidRPr="0017666E" w:rsidRDefault="0017666E" w:rsidP="0017666E">
            <w:pPr>
              <w:rPr>
                <w:lang w:val="en-US" w:eastAsia="en-DE"/>
              </w:rPr>
            </w:pPr>
            <w:r w:rsidRPr="0017666E">
              <w:rPr>
                <w:lang w:val="en-US" w:eastAsia="en-DE"/>
              </w:rPr>
              <w:t>-1.71%</w:t>
            </w:r>
          </w:p>
        </w:tc>
        <w:tc>
          <w:tcPr>
            <w:tcW w:w="0" w:type="auto"/>
            <w:shd w:val="clear" w:color="auto" w:fill="FFFFFF"/>
            <w:noWrap/>
            <w:vAlign w:val="center"/>
            <w:hideMark/>
          </w:tcPr>
          <w:p w14:paraId="280C3827" w14:textId="77777777" w:rsidR="0017666E" w:rsidRPr="0017666E" w:rsidRDefault="0017666E" w:rsidP="0017666E">
            <w:pPr>
              <w:rPr>
                <w:lang w:val="en-US" w:eastAsia="en-DE"/>
              </w:rPr>
            </w:pPr>
            <w:r w:rsidRPr="0017666E">
              <w:rPr>
                <w:lang w:val="en-US" w:eastAsia="en-DE"/>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eastAsia="en-DE"/>
              </w:rPr>
            </w:pPr>
            <w:r w:rsidRPr="0017666E">
              <w:rPr>
                <w:lang w:val="en-US" w:eastAsia="en-DE"/>
              </w:rPr>
              <w:t>-2.34%</w:t>
            </w:r>
          </w:p>
        </w:tc>
        <w:tc>
          <w:tcPr>
            <w:tcW w:w="0" w:type="auto"/>
            <w:shd w:val="clear" w:color="auto" w:fill="FFFFFF"/>
            <w:noWrap/>
            <w:vAlign w:val="center"/>
            <w:hideMark/>
          </w:tcPr>
          <w:p w14:paraId="733442ED" w14:textId="77777777" w:rsidR="0017666E" w:rsidRPr="0017666E" w:rsidRDefault="0017666E" w:rsidP="0017666E">
            <w:pPr>
              <w:rPr>
                <w:lang w:val="en-US" w:eastAsia="en-DE"/>
              </w:rPr>
            </w:pPr>
            <w:r w:rsidRPr="0017666E">
              <w:rPr>
                <w:lang w:val="en-US" w:eastAsia="en-DE"/>
              </w:rPr>
              <w:t>-0.90%</w:t>
            </w:r>
          </w:p>
        </w:tc>
        <w:tc>
          <w:tcPr>
            <w:tcW w:w="0" w:type="auto"/>
            <w:shd w:val="clear" w:color="auto" w:fill="FFFFFF"/>
            <w:noWrap/>
            <w:vAlign w:val="center"/>
            <w:hideMark/>
          </w:tcPr>
          <w:p w14:paraId="36F871B7" w14:textId="77777777" w:rsidR="0017666E" w:rsidRPr="0017666E" w:rsidRDefault="0017666E" w:rsidP="0017666E">
            <w:pPr>
              <w:rPr>
                <w:lang w:val="en-US" w:eastAsia="en-DE"/>
              </w:rPr>
            </w:pPr>
            <w:r w:rsidRPr="0017666E">
              <w:rPr>
                <w:lang w:val="en-US" w:eastAsia="en-DE"/>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eastAsia="en-DE"/>
              </w:rPr>
            </w:pPr>
            <w:r w:rsidRPr="0017666E">
              <w:rPr>
                <w:lang w:val="en-US" w:eastAsia="en-DE"/>
              </w:rPr>
              <w:t>-1.21%</w:t>
            </w:r>
          </w:p>
        </w:tc>
        <w:tc>
          <w:tcPr>
            <w:tcW w:w="0" w:type="auto"/>
            <w:shd w:val="clear" w:color="auto" w:fill="FFFFFF"/>
            <w:noWrap/>
            <w:vAlign w:val="center"/>
            <w:hideMark/>
          </w:tcPr>
          <w:p w14:paraId="526EF292" w14:textId="77777777" w:rsidR="0017666E" w:rsidRPr="0017666E" w:rsidRDefault="0017666E" w:rsidP="0017666E">
            <w:pPr>
              <w:rPr>
                <w:lang w:val="en-US" w:eastAsia="en-DE"/>
              </w:rPr>
            </w:pPr>
            <w:r w:rsidRPr="0017666E">
              <w:rPr>
                <w:lang w:val="en-US" w:eastAsia="en-DE"/>
              </w:rPr>
              <w:t>-3.50%</w:t>
            </w:r>
          </w:p>
        </w:tc>
        <w:tc>
          <w:tcPr>
            <w:tcW w:w="0" w:type="auto"/>
            <w:shd w:val="clear" w:color="auto" w:fill="FFFFFF"/>
            <w:noWrap/>
            <w:vAlign w:val="center"/>
            <w:hideMark/>
          </w:tcPr>
          <w:p w14:paraId="055CA315" w14:textId="77777777" w:rsidR="0017666E" w:rsidRPr="0017666E" w:rsidRDefault="0017666E" w:rsidP="0017666E">
            <w:pPr>
              <w:rPr>
                <w:lang w:val="en-US" w:eastAsia="en-DE"/>
              </w:rPr>
            </w:pPr>
            <w:r w:rsidRPr="0017666E">
              <w:rPr>
                <w:lang w:val="en-US" w:eastAsia="en-DE"/>
              </w:rPr>
              <w:t>-3.86%</w:t>
            </w:r>
          </w:p>
        </w:tc>
        <w:tc>
          <w:tcPr>
            <w:tcW w:w="0" w:type="auto"/>
            <w:shd w:val="clear" w:color="auto" w:fill="FFFFFF"/>
            <w:noWrap/>
            <w:vAlign w:val="center"/>
            <w:hideMark/>
          </w:tcPr>
          <w:p w14:paraId="4DE92083" w14:textId="77777777" w:rsidR="0017666E" w:rsidRPr="0017666E" w:rsidRDefault="0017666E" w:rsidP="0017666E">
            <w:pPr>
              <w:rPr>
                <w:lang w:val="en-US" w:eastAsia="en-DE"/>
              </w:rPr>
            </w:pPr>
            <w:r w:rsidRPr="0017666E">
              <w:rPr>
                <w:lang w:val="en-US" w:eastAsia="en-DE"/>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eastAsia="en-DE"/>
              </w:rPr>
            </w:pPr>
            <w:r w:rsidRPr="0017666E">
              <w:rPr>
                <w:lang w:val="en-US" w:eastAsia="en-DE"/>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eastAsia="en-DE"/>
              </w:rPr>
            </w:pPr>
            <w:r w:rsidRPr="0017666E">
              <w:rPr>
                <w:lang w:val="en-US" w:eastAsia="en-DE"/>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eastAsia="en-DE"/>
              </w:rPr>
            </w:pPr>
            <w:r w:rsidRPr="0017666E">
              <w:rPr>
                <w:lang w:val="en-US" w:eastAsia="en-DE"/>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eastAsia="en-DE"/>
              </w:rPr>
            </w:pPr>
            <w:r w:rsidRPr="0017666E">
              <w:rPr>
                <w:lang w:val="en-US" w:eastAsia="en-DE"/>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eastAsia="en-DE"/>
              </w:rPr>
            </w:pPr>
            <w:r w:rsidRPr="0017666E">
              <w:rPr>
                <w:lang w:val="en-US" w:eastAsia="en-DE"/>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eastAsia="en-DE"/>
              </w:rPr>
            </w:pPr>
            <w:r w:rsidRPr="0017666E">
              <w:rPr>
                <w:lang w:val="en-US" w:eastAsia="en-DE"/>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eastAsia="en-DE"/>
              </w:rPr>
            </w:pPr>
            <w:r w:rsidRPr="0017666E">
              <w:rPr>
                <w:lang w:val="en-US" w:eastAsia="en-DE"/>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eastAsia="en-DE"/>
              </w:rPr>
            </w:pPr>
            <w:r w:rsidRPr="0017666E">
              <w:rPr>
                <w:lang w:val="en-US" w:eastAsia="en-DE"/>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eastAsia="en-DE"/>
              </w:rPr>
            </w:pPr>
            <w:r w:rsidRPr="0017666E">
              <w:rPr>
                <w:lang w:val="en-US" w:eastAsia="en-DE"/>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eastAsia="en-DE"/>
              </w:rPr>
            </w:pPr>
            <w:r w:rsidRPr="0017666E">
              <w:rPr>
                <w:lang w:val="en-US" w:eastAsia="en-DE"/>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eastAsia="en-DE"/>
              </w:rPr>
            </w:pPr>
            <w:r w:rsidRPr="0017666E">
              <w:rPr>
                <w:lang w:val="en-US" w:eastAsia="en-DE"/>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eastAsia="en-DE"/>
              </w:rPr>
            </w:pPr>
            <w:r w:rsidRPr="0017666E">
              <w:rPr>
                <w:b/>
                <w:bCs/>
                <w:lang w:val="en-US" w:eastAsia="en-DE"/>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25301C91" w14:textId="77777777" w:rsidR="0017666E" w:rsidRPr="0017666E" w:rsidRDefault="0017666E" w:rsidP="0017666E">
            <w:pPr>
              <w:rPr>
                <w:lang w:val="en-US" w:eastAsia="en-DE"/>
              </w:rPr>
            </w:pPr>
            <w:r w:rsidRPr="0017666E">
              <w:rPr>
                <w:lang w:val="en-US" w:eastAsia="en-DE"/>
              </w:rPr>
              <w:t>-0.74%</w:t>
            </w:r>
          </w:p>
        </w:tc>
        <w:tc>
          <w:tcPr>
            <w:tcW w:w="0" w:type="auto"/>
            <w:shd w:val="clear" w:color="auto" w:fill="FFFFFF"/>
            <w:noWrap/>
            <w:vAlign w:val="center"/>
            <w:hideMark/>
          </w:tcPr>
          <w:p w14:paraId="41C4B26E" w14:textId="77777777" w:rsidR="0017666E" w:rsidRPr="0017666E" w:rsidRDefault="0017666E" w:rsidP="0017666E">
            <w:pPr>
              <w:rPr>
                <w:lang w:val="en-US" w:eastAsia="en-DE"/>
              </w:rPr>
            </w:pPr>
            <w:r w:rsidRPr="0017666E">
              <w:rPr>
                <w:lang w:val="en-US" w:eastAsia="en-DE"/>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eastAsia="en-DE"/>
              </w:rPr>
            </w:pPr>
            <w:r w:rsidRPr="0017666E">
              <w:rPr>
                <w:lang w:val="en-US" w:eastAsia="en-DE"/>
              </w:rPr>
              <w:t>-0.78%</w:t>
            </w:r>
          </w:p>
        </w:tc>
        <w:tc>
          <w:tcPr>
            <w:tcW w:w="0" w:type="auto"/>
            <w:shd w:val="clear" w:color="auto" w:fill="FFFFFF"/>
            <w:noWrap/>
            <w:vAlign w:val="center"/>
            <w:hideMark/>
          </w:tcPr>
          <w:p w14:paraId="76376511" w14:textId="77777777" w:rsidR="0017666E" w:rsidRPr="0017666E" w:rsidRDefault="0017666E" w:rsidP="0017666E">
            <w:pPr>
              <w:rPr>
                <w:lang w:val="en-US" w:eastAsia="en-DE"/>
              </w:rPr>
            </w:pPr>
            <w:r w:rsidRPr="0017666E">
              <w:rPr>
                <w:lang w:val="en-US" w:eastAsia="en-DE"/>
              </w:rPr>
              <w:t>-0.60%</w:t>
            </w:r>
          </w:p>
        </w:tc>
        <w:tc>
          <w:tcPr>
            <w:tcW w:w="0" w:type="auto"/>
            <w:shd w:val="clear" w:color="auto" w:fill="FFFFFF"/>
            <w:noWrap/>
            <w:vAlign w:val="center"/>
            <w:hideMark/>
          </w:tcPr>
          <w:p w14:paraId="462D380F" w14:textId="77777777" w:rsidR="0017666E" w:rsidRPr="0017666E" w:rsidRDefault="0017666E" w:rsidP="0017666E">
            <w:pPr>
              <w:rPr>
                <w:lang w:val="en-US" w:eastAsia="en-DE"/>
              </w:rPr>
            </w:pPr>
            <w:r w:rsidRPr="0017666E">
              <w:rPr>
                <w:lang w:val="en-US" w:eastAsia="en-DE"/>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eastAsia="en-DE"/>
              </w:rPr>
            </w:pPr>
            <w:r w:rsidRPr="0017666E">
              <w:rPr>
                <w:lang w:val="en-US" w:eastAsia="en-DE"/>
              </w:rPr>
              <w:t>-0.90%</w:t>
            </w:r>
          </w:p>
        </w:tc>
        <w:tc>
          <w:tcPr>
            <w:tcW w:w="0" w:type="auto"/>
            <w:shd w:val="clear" w:color="auto" w:fill="FFFFFF"/>
            <w:noWrap/>
            <w:vAlign w:val="center"/>
            <w:hideMark/>
          </w:tcPr>
          <w:p w14:paraId="7081FCCB" w14:textId="77777777" w:rsidR="0017666E" w:rsidRPr="0017666E" w:rsidRDefault="0017666E" w:rsidP="0017666E">
            <w:pPr>
              <w:rPr>
                <w:lang w:val="en-US" w:eastAsia="en-DE"/>
              </w:rPr>
            </w:pPr>
            <w:r w:rsidRPr="0017666E">
              <w:rPr>
                <w:lang w:val="en-US" w:eastAsia="en-DE"/>
              </w:rPr>
              <w:t>-1.22%</w:t>
            </w:r>
          </w:p>
        </w:tc>
        <w:tc>
          <w:tcPr>
            <w:tcW w:w="0" w:type="auto"/>
            <w:shd w:val="clear" w:color="auto" w:fill="FFFFFF"/>
            <w:noWrap/>
            <w:vAlign w:val="center"/>
            <w:hideMark/>
          </w:tcPr>
          <w:p w14:paraId="45CBF819" w14:textId="77777777" w:rsidR="0017666E" w:rsidRPr="0017666E" w:rsidRDefault="0017666E" w:rsidP="0017666E">
            <w:pPr>
              <w:rPr>
                <w:lang w:val="en-US" w:eastAsia="en-DE"/>
              </w:rPr>
            </w:pPr>
            <w:r w:rsidRPr="0017666E">
              <w:rPr>
                <w:lang w:val="en-US" w:eastAsia="en-DE"/>
              </w:rPr>
              <w:t>-1.15%</w:t>
            </w:r>
          </w:p>
        </w:tc>
        <w:tc>
          <w:tcPr>
            <w:tcW w:w="0" w:type="auto"/>
            <w:shd w:val="clear" w:color="auto" w:fill="FFFFFF"/>
            <w:noWrap/>
            <w:vAlign w:val="center"/>
            <w:hideMark/>
          </w:tcPr>
          <w:p w14:paraId="3CF9B6C4" w14:textId="77777777" w:rsidR="0017666E" w:rsidRPr="0017666E" w:rsidRDefault="0017666E" w:rsidP="0017666E">
            <w:pPr>
              <w:rPr>
                <w:lang w:val="en-US" w:eastAsia="en-DE"/>
              </w:rPr>
            </w:pPr>
            <w:r w:rsidRPr="0017666E">
              <w:rPr>
                <w:lang w:val="en-US" w:eastAsia="en-DE"/>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eastAsia="en-DE"/>
              </w:rPr>
            </w:pPr>
            <w:r w:rsidRPr="0017666E">
              <w:rPr>
                <w:lang w:val="en-US" w:eastAsia="en-DE"/>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eastAsia="en-DE"/>
              </w:rPr>
            </w:pPr>
            <w:r w:rsidRPr="0017666E">
              <w:rPr>
                <w:lang w:val="en-US" w:eastAsia="en-DE"/>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eastAsia="en-DE"/>
              </w:rPr>
            </w:pPr>
            <w:r w:rsidRPr="0017666E">
              <w:rPr>
                <w:lang w:val="en-US" w:eastAsia="en-DE"/>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eastAsia="en-DE"/>
              </w:rPr>
            </w:pPr>
            <w:r w:rsidRPr="0017666E">
              <w:rPr>
                <w:lang w:val="en-US" w:eastAsia="en-DE"/>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eastAsia="en-DE"/>
              </w:rPr>
            </w:pPr>
            <w:r w:rsidRPr="0017666E">
              <w:rPr>
                <w:lang w:val="en-US" w:eastAsia="en-DE"/>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eastAsia="en-DE"/>
              </w:rPr>
            </w:pPr>
            <w:r w:rsidRPr="0017666E">
              <w:rPr>
                <w:lang w:val="en-US" w:eastAsia="en-DE"/>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eastAsia="en-DE"/>
              </w:rPr>
            </w:pPr>
            <w:r w:rsidRPr="0017666E">
              <w:rPr>
                <w:lang w:val="en-US" w:eastAsia="en-DE"/>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eastAsia="en-DE"/>
              </w:rPr>
            </w:pPr>
            <w:r w:rsidRPr="0017666E">
              <w:rPr>
                <w:lang w:val="en-US" w:eastAsia="en-DE"/>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eastAsia="en-DE"/>
              </w:rPr>
            </w:pPr>
            <w:r w:rsidRPr="0017666E">
              <w:rPr>
                <w:lang w:val="en-US" w:eastAsia="en-DE"/>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eastAsia="en-DE"/>
              </w:rPr>
            </w:pPr>
            <w:r w:rsidRPr="0017666E">
              <w:rPr>
                <w:b/>
                <w:bCs/>
                <w:lang w:val="en-US" w:eastAsia="en-DE"/>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19ACF1FD" w14:textId="77777777" w:rsidR="0017666E" w:rsidRPr="0017666E" w:rsidRDefault="0017666E" w:rsidP="0017666E">
            <w:pPr>
              <w:rPr>
                <w:lang w:val="en-US" w:eastAsia="en-DE"/>
              </w:rPr>
            </w:pPr>
            <w:r w:rsidRPr="0017666E">
              <w:rPr>
                <w:lang w:val="en-US" w:eastAsia="en-DE"/>
              </w:rPr>
              <w:t>-0.73%</w:t>
            </w:r>
          </w:p>
        </w:tc>
        <w:tc>
          <w:tcPr>
            <w:tcW w:w="0" w:type="auto"/>
            <w:shd w:val="clear" w:color="auto" w:fill="FFFFFF"/>
            <w:noWrap/>
            <w:vAlign w:val="center"/>
            <w:hideMark/>
          </w:tcPr>
          <w:p w14:paraId="1ACC4750" w14:textId="77777777" w:rsidR="0017666E" w:rsidRPr="0017666E" w:rsidRDefault="0017666E" w:rsidP="0017666E">
            <w:pPr>
              <w:rPr>
                <w:lang w:val="en-US" w:eastAsia="en-DE"/>
              </w:rPr>
            </w:pPr>
            <w:r w:rsidRPr="0017666E">
              <w:rPr>
                <w:lang w:val="en-US" w:eastAsia="en-DE"/>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eastAsia="en-DE"/>
              </w:rPr>
            </w:pPr>
            <w:r w:rsidRPr="0017666E">
              <w:rPr>
                <w:lang w:val="en-US" w:eastAsia="en-DE"/>
              </w:rPr>
              <w:t>-0.83%</w:t>
            </w:r>
          </w:p>
        </w:tc>
        <w:tc>
          <w:tcPr>
            <w:tcW w:w="0" w:type="auto"/>
            <w:shd w:val="clear" w:color="auto" w:fill="FFFFFF"/>
            <w:noWrap/>
            <w:vAlign w:val="center"/>
            <w:hideMark/>
          </w:tcPr>
          <w:p w14:paraId="70759566" w14:textId="77777777" w:rsidR="0017666E" w:rsidRPr="0017666E" w:rsidRDefault="0017666E" w:rsidP="0017666E">
            <w:pPr>
              <w:rPr>
                <w:lang w:val="en-US" w:eastAsia="en-DE"/>
              </w:rPr>
            </w:pPr>
            <w:r w:rsidRPr="0017666E">
              <w:rPr>
                <w:lang w:val="en-US" w:eastAsia="en-DE"/>
              </w:rPr>
              <w:t>-0.51%</w:t>
            </w:r>
          </w:p>
        </w:tc>
        <w:tc>
          <w:tcPr>
            <w:tcW w:w="0" w:type="auto"/>
            <w:shd w:val="clear" w:color="auto" w:fill="FFFFFF"/>
            <w:noWrap/>
            <w:vAlign w:val="center"/>
            <w:hideMark/>
          </w:tcPr>
          <w:p w14:paraId="69F155CD" w14:textId="77777777" w:rsidR="0017666E" w:rsidRPr="0017666E" w:rsidRDefault="0017666E" w:rsidP="0017666E">
            <w:pPr>
              <w:rPr>
                <w:lang w:val="en-US" w:eastAsia="en-DE"/>
              </w:rPr>
            </w:pPr>
            <w:r w:rsidRPr="0017666E">
              <w:rPr>
                <w:lang w:val="en-US" w:eastAsia="en-DE"/>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eastAsia="en-DE"/>
              </w:rPr>
            </w:pPr>
            <w:r w:rsidRPr="0017666E">
              <w:rPr>
                <w:lang w:val="en-US" w:eastAsia="en-DE"/>
              </w:rPr>
              <w:t>-0.84%</w:t>
            </w:r>
          </w:p>
        </w:tc>
        <w:tc>
          <w:tcPr>
            <w:tcW w:w="0" w:type="auto"/>
            <w:shd w:val="clear" w:color="auto" w:fill="FFFFFF"/>
            <w:noWrap/>
            <w:vAlign w:val="center"/>
            <w:hideMark/>
          </w:tcPr>
          <w:p w14:paraId="38008849" w14:textId="77777777" w:rsidR="0017666E" w:rsidRPr="0017666E" w:rsidRDefault="0017666E" w:rsidP="0017666E">
            <w:pPr>
              <w:rPr>
                <w:lang w:val="en-US" w:eastAsia="en-DE"/>
              </w:rPr>
            </w:pPr>
            <w:r w:rsidRPr="0017666E">
              <w:rPr>
                <w:lang w:val="en-US" w:eastAsia="en-DE"/>
              </w:rPr>
              <w:t>-1.11%</w:t>
            </w:r>
          </w:p>
        </w:tc>
        <w:tc>
          <w:tcPr>
            <w:tcW w:w="0" w:type="auto"/>
            <w:shd w:val="clear" w:color="auto" w:fill="FFFFFF"/>
            <w:noWrap/>
            <w:vAlign w:val="center"/>
            <w:hideMark/>
          </w:tcPr>
          <w:p w14:paraId="07792B52" w14:textId="77777777" w:rsidR="0017666E" w:rsidRPr="0017666E" w:rsidRDefault="0017666E" w:rsidP="0017666E">
            <w:pPr>
              <w:rPr>
                <w:lang w:val="en-US" w:eastAsia="en-DE"/>
              </w:rPr>
            </w:pPr>
            <w:r w:rsidRPr="0017666E">
              <w:rPr>
                <w:lang w:val="en-US" w:eastAsia="en-DE"/>
              </w:rPr>
              <w:t>-1.15%</w:t>
            </w:r>
          </w:p>
        </w:tc>
        <w:tc>
          <w:tcPr>
            <w:tcW w:w="0" w:type="auto"/>
            <w:shd w:val="clear" w:color="auto" w:fill="FFFFFF"/>
            <w:noWrap/>
            <w:vAlign w:val="center"/>
            <w:hideMark/>
          </w:tcPr>
          <w:p w14:paraId="4E7F9140" w14:textId="77777777" w:rsidR="0017666E" w:rsidRPr="0017666E" w:rsidRDefault="0017666E" w:rsidP="0017666E">
            <w:pPr>
              <w:rPr>
                <w:lang w:val="en-US" w:eastAsia="en-DE"/>
              </w:rPr>
            </w:pPr>
            <w:r w:rsidRPr="0017666E">
              <w:rPr>
                <w:lang w:val="en-US" w:eastAsia="en-DE"/>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eastAsia="en-DE"/>
              </w:rPr>
            </w:pPr>
            <w:r w:rsidRPr="0017666E">
              <w:rPr>
                <w:lang w:val="en-US" w:eastAsia="en-DE"/>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eastAsia="en-DE"/>
              </w:rPr>
            </w:pPr>
            <w:r w:rsidRPr="0017666E">
              <w:rPr>
                <w:lang w:val="en-US" w:eastAsia="en-DE"/>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eastAsia="en-DE"/>
              </w:rPr>
            </w:pPr>
            <w:r w:rsidRPr="0017666E">
              <w:rPr>
                <w:lang w:val="en-US" w:eastAsia="en-DE"/>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eastAsia="en-DE"/>
              </w:rPr>
            </w:pPr>
            <w:r w:rsidRPr="0017666E">
              <w:rPr>
                <w:lang w:val="en-US" w:eastAsia="en-DE"/>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eastAsia="en-DE"/>
              </w:rPr>
            </w:pPr>
            <w:r w:rsidRPr="0017666E">
              <w:rPr>
                <w:lang w:val="en-US" w:eastAsia="en-DE"/>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eastAsia="en-DE"/>
              </w:rPr>
            </w:pPr>
            <w:r w:rsidRPr="0017666E">
              <w:rPr>
                <w:lang w:val="en-US" w:eastAsia="en-DE"/>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eastAsia="en-DE"/>
              </w:rPr>
            </w:pPr>
            <w:r w:rsidRPr="0017666E">
              <w:rPr>
                <w:lang w:val="en-US" w:eastAsia="en-DE"/>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eastAsia="en-DE"/>
              </w:rPr>
            </w:pPr>
            <w:r w:rsidRPr="0017666E">
              <w:rPr>
                <w:lang w:val="en-US" w:eastAsia="en-DE"/>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eastAsia="en-DE"/>
              </w:rPr>
            </w:pPr>
            <w:r w:rsidRPr="0017666E">
              <w:rPr>
                <w:lang w:val="en-US" w:eastAsia="en-DE"/>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eastAsia="en-DE"/>
              </w:rPr>
            </w:pPr>
            <w:r w:rsidRPr="0017666E">
              <w:rPr>
                <w:lang w:val="en-US" w:eastAsia="en-DE"/>
              </w:rPr>
              <w:t>-0.63%</w:t>
            </w:r>
          </w:p>
        </w:tc>
      </w:tr>
    </w:tbl>
    <w:p w14:paraId="32D63458" w14:textId="19D5A718" w:rsidR="0017666E" w:rsidRDefault="00A078EE" w:rsidP="0017666E">
      <w:pPr>
        <w:rPr>
          <w:lang w:val="en-US" w:eastAsia="en-DE"/>
        </w:rPr>
      </w:pPr>
      <w:r>
        <w:rPr>
          <w:lang w:val="en-US" w:eastAsia="en-DE"/>
        </w:rPr>
        <w:t xml:space="preserve">The latter table shows that the benefit of using extended precision flag also with </w:t>
      </w:r>
      <w:proofErr w:type="gramStart"/>
      <w:r>
        <w:rPr>
          <w:lang w:val="en-US" w:eastAsia="en-DE"/>
        </w:rPr>
        <w:t>12 bit</w:t>
      </w:r>
      <w:proofErr w:type="gramEnd"/>
      <w:r>
        <w:rPr>
          <w:lang w:val="en-US" w:eastAsia="en-DE"/>
        </w:rPr>
        <w:t xml:space="preserve"> data is larger when used on top of VTM than on top of CE anchor (results 3.1-CE are equivalent with table 4.2)</w:t>
      </w:r>
    </w:p>
    <w:p w14:paraId="61DB9AEC" w14:textId="40D32DC5" w:rsidR="00A078EE" w:rsidRDefault="00A078EE" w:rsidP="0017666E">
      <w:pPr>
        <w:rPr>
          <w:lang w:val="en-US" w:eastAsia="en-DE"/>
        </w:rPr>
      </w:pPr>
    </w:p>
    <w:p w14:paraId="008FB6D6" w14:textId="043D148B" w:rsidR="00A078EE" w:rsidRPr="0017666E" w:rsidRDefault="00A078EE" w:rsidP="0017666E">
      <w:pPr>
        <w:rPr>
          <w:lang w:val="en-US" w:eastAsia="en-DE"/>
        </w:rPr>
      </w:pPr>
      <w:r>
        <w:rPr>
          <w:lang w:val="en-US" w:eastAsia="en-DE"/>
        </w:rPr>
        <w:t>From the discussion:</w:t>
      </w:r>
    </w:p>
    <w:p w14:paraId="6228AF38" w14:textId="61FE28E8" w:rsidR="0017666E" w:rsidRDefault="00031E19" w:rsidP="00F01283">
      <w:pPr>
        <w:rPr>
          <w:lang w:eastAsia="en-DE"/>
        </w:rPr>
      </w:pPr>
      <w:r>
        <w:rPr>
          <w:lang w:eastAsia="en-DE"/>
        </w:rPr>
        <w:t xml:space="preserve">It is noted that both 3.1 and 3.2 change the binarization (by implementing the extended precision mechanism of HEVC) also for the case of </w:t>
      </w:r>
      <w:proofErr w:type="gramStart"/>
      <w:r>
        <w:rPr>
          <w:lang w:eastAsia="en-DE"/>
        </w:rPr>
        <w:t>12 bit</w:t>
      </w:r>
      <w:proofErr w:type="gramEnd"/>
      <w:r>
        <w:rPr>
          <w:lang w:eastAsia="en-DE"/>
        </w:rPr>
        <w:t xml:space="preserve"> data. The anchor is VVC without enabling extended precision. In the tests CE1.x and CE2.x, the extended precision flag was only enabled for </w:t>
      </w:r>
      <w:proofErr w:type="gramStart"/>
      <w:r>
        <w:rPr>
          <w:lang w:eastAsia="en-DE"/>
        </w:rPr>
        <w:t>16 bit</w:t>
      </w:r>
      <w:proofErr w:type="gramEnd"/>
      <w:r>
        <w:rPr>
          <w:lang w:eastAsia="en-DE"/>
        </w:rPr>
        <w:t xml:space="preserve"> data.</w:t>
      </w:r>
      <w:r w:rsidR="00E204E1">
        <w:rPr>
          <w:lang w:eastAsia="en-DE"/>
        </w:rPr>
        <w:t xml:space="preserve"> Table 4.2 shows there is also some benefit for </w:t>
      </w:r>
      <w:proofErr w:type="gramStart"/>
      <w:r w:rsidR="00E204E1">
        <w:rPr>
          <w:lang w:eastAsia="en-DE"/>
        </w:rPr>
        <w:t>12 bit</w:t>
      </w:r>
      <w:proofErr w:type="gramEnd"/>
      <w:r w:rsidR="00E204E1">
        <w:rPr>
          <w:lang w:eastAsia="en-DE"/>
        </w:rPr>
        <w:t xml:space="preserve"> data.</w:t>
      </w:r>
    </w:p>
    <w:p w14:paraId="46D4595E" w14:textId="6E7873B7" w:rsidR="00031E19" w:rsidRDefault="00031E19" w:rsidP="00F01283">
      <w:pPr>
        <w:rPr>
          <w:lang w:eastAsia="en-DE"/>
        </w:rPr>
      </w:pPr>
      <w:r>
        <w:rPr>
          <w:lang w:eastAsia="en-DE"/>
        </w:rPr>
        <w:t xml:space="preserve">3.1 is </w:t>
      </w:r>
      <w:r w:rsidR="000F0401">
        <w:rPr>
          <w:lang w:eastAsia="en-DE"/>
        </w:rPr>
        <w:t>using</w:t>
      </w:r>
      <w:r>
        <w:rPr>
          <w:lang w:eastAsia="en-DE"/>
        </w:rPr>
        <w:t xml:space="preserve"> the HEVC method</w:t>
      </w:r>
      <w:r w:rsidR="000F0401">
        <w:rPr>
          <w:lang w:eastAsia="en-DE"/>
        </w:rPr>
        <w:t xml:space="preserve"> (as the CE anchor), but implements an additional clipping to </w:t>
      </w:r>
      <w:proofErr w:type="gramStart"/>
      <w:r w:rsidR="000F0401">
        <w:rPr>
          <w:lang w:eastAsia="en-DE"/>
        </w:rPr>
        <w:t>20 bit</w:t>
      </w:r>
      <w:proofErr w:type="gramEnd"/>
      <w:r w:rsidR="000F0401">
        <w:rPr>
          <w:lang w:eastAsia="en-DE"/>
        </w:rPr>
        <w:t xml:space="preserve"> maximum precision (the anchor would have 22 in case of 16 bit data)</w:t>
      </w:r>
      <w:r>
        <w:rPr>
          <w:lang w:eastAsia="en-DE"/>
        </w:rPr>
        <w:t xml:space="preserve">. </w:t>
      </w:r>
      <w:r w:rsidR="000F0401">
        <w:rPr>
          <w:lang w:eastAsia="en-DE"/>
        </w:rPr>
        <w:t xml:space="preserve">3.2 decreases precision relative to the HEVC method for </w:t>
      </w:r>
      <w:proofErr w:type="gramStart"/>
      <w:r w:rsidR="000F0401">
        <w:rPr>
          <w:lang w:eastAsia="en-DE"/>
        </w:rPr>
        <w:t>12 bit</w:t>
      </w:r>
      <w:proofErr w:type="gramEnd"/>
      <w:r w:rsidR="000F0401">
        <w:rPr>
          <w:lang w:eastAsia="en-DE"/>
        </w:rPr>
        <w:t xml:space="preserve"> data, but performs the same clipping. Table 4.3 indicates that this additional clipping may have some benefit compared to the HEVC method.</w:t>
      </w:r>
    </w:p>
    <w:p w14:paraId="1DFC2C1E" w14:textId="6E7433AE" w:rsidR="00E204E1" w:rsidRDefault="00E204E1" w:rsidP="00F01283">
      <w:pPr>
        <w:rPr>
          <w:lang w:eastAsia="en-DE"/>
        </w:rPr>
      </w:pPr>
      <w:r>
        <w:rPr>
          <w:lang w:eastAsia="en-DE"/>
        </w:rPr>
        <w:t>The reason for the benefit of clipping might be that entropy coding uses less bits.</w:t>
      </w:r>
    </w:p>
    <w:p w14:paraId="7AEF8D86" w14:textId="7551750A" w:rsidR="00E204E1" w:rsidRDefault="00A078EE" w:rsidP="00F01283">
      <w:pPr>
        <w:rPr>
          <w:lang w:eastAsia="en-DE"/>
        </w:rPr>
      </w:pPr>
      <w:r>
        <w:rPr>
          <w:lang w:eastAsia="en-DE"/>
        </w:rPr>
        <w:t xml:space="preserve">The runtime results from table 4.4 may not be reliable. Decoder run time decrease might not be expected in </w:t>
      </w:r>
      <w:proofErr w:type="gramStart"/>
      <w:r>
        <w:rPr>
          <w:lang w:eastAsia="en-DE"/>
        </w:rPr>
        <w:t>12 bit</w:t>
      </w:r>
      <w:proofErr w:type="gramEnd"/>
      <w:r>
        <w:rPr>
          <w:lang w:eastAsia="en-DE"/>
        </w:rPr>
        <w:t xml:space="preserve"> case.</w:t>
      </w:r>
    </w:p>
    <w:p w14:paraId="751B4790" w14:textId="0B8E4C21" w:rsidR="00A078EE" w:rsidRDefault="00A078EE" w:rsidP="00F01283">
      <w:pPr>
        <w:rPr>
          <w:lang w:eastAsia="en-DE"/>
        </w:rPr>
      </w:pPr>
      <w:r>
        <w:rPr>
          <w:lang w:eastAsia="en-DE"/>
        </w:rPr>
        <w:t>All methods from CE 1.x, 2.x, 3.x have negligible impact in normal QP range.</w:t>
      </w:r>
    </w:p>
    <w:p w14:paraId="47CD0B18" w14:textId="5909A414" w:rsidR="0017666E" w:rsidRDefault="00A078EE" w:rsidP="00F01283">
      <w:pPr>
        <w:rPr>
          <w:lang w:eastAsia="en-DE"/>
        </w:rPr>
      </w:pPr>
      <w:r>
        <w:rPr>
          <w:lang w:eastAsia="en-DE"/>
        </w:rPr>
        <w:t>Subsequent results show combinations.</w:t>
      </w:r>
    </w:p>
    <w:p w14:paraId="425A6740" w14:textId="77777777" w:rsidR="00F37EAB" w:rsidRPr="00F37EAB" w:rsidRDefault="00F37EAB" w:rsidP="00F37EAB">
      <w:pPr>
        <w:rPr>
          <w:lang w:val="en-US" w:eastAsia="en-DE"/>
        </w:rPr>
      </w:pPr>
      <w:r w:rsidRPr="00F37EAB">
        <w:rPr>
          <w:lang w:val="en-US" w:eastAsia="en-DE"/>
        </w:rPr>
        <w:t>Table 5.2. Simulation results for combined tests, 12 bits data, CE CTC, LowQP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eastAsia="en-DE"/>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eastAsia="en-DE"/>
              </w:rPr>
            </w:pPr>
            <w:r w:rsidRPr="00F37EAB">
              <w:rPr>
                <w:b/>
                <w:bCs/>
                <w:lang w:val="en-US" w:eastAsia="en-DE"/>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eastAsia="en-DE"/>
              </w:rPr>
            </w:pPr>
            <w:r w:rsidRPr="00F37EAB">
              <w:rPr>
                <w:b/>
                <w:bCs/>
                <w:lang w:val="en-US" w:eastAsia="en-DE"/>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eastAsia="en-DE"/>
              </w:rPr>
            </w:pPr>
            <w:r w:rsidRPr="00F37EAB">
              <w:rPr>
                <w:b/>
                <w:bCs/>
                <w:lang w:val="en-US" w:eastAsia="en-DE"/>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eastAsia="en-DE"/>
              </w:rPr>
            </w:pPr>
            <w:r w:rsidRPr="00F37EAB">
              <w:rPr>
                <w:b/>
                <w:bCs/>
                <w:lang w:val="en-US" w:eastAsia="en-DE"/>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eastAsia="en-DE"/>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eastAsia="en-DE"/>
              </w:rPr>
            </w:pPr>
          </w:p>
        </w:tc>
        <w:tc>
          <w:tcPr>
            <w:tcW w:w="410" w:type="pct"/>
            <w:shd w:val="clear" w:color="auto" w:fill="FFFFFF"/>
            <w:noWrap/>
            <w:vAlign w:val="center"/>
            <w:hideMark/>
          </w:tcPr>
          <w:p w14:paraId="43AB28E5" w14:textId="77777777" w:rsidR="00F37EAB" w:rsidRPr="00F37EAB" w:rsidRDefault="00F37EAB" w:rsidP="00F37EAB">
            <w:pPr>
              <w:rPr>
                <w:lang w:val="en-US" w:eastAsia="en-DE"/>
              </w:rPr>
            </w:pPr>
            <w:r w:rsidRPr="00F37EAB">
              <w:rPr>
                <w:lang w:val="en-US" w:eastAsia="en-DE"/>
              </w:rPr>
              <w:t>wY</w:t>
            </w:r>
          </w:p>
        </w:tc>
        <w:tc>
          <w:tcPr>
            <w:tcW w:w="410" w:type="pct"/>
            <w:shd w:val="clear" w:color="auto" w:fill="FFFFFF"/>
            <w:noWrap/>
            <w:vAlign w:val="center"/>
            <w:hideMark/>
          </w:tcPr>
          <w:p w14:paraId="184CA133" w14:textId="77777777" w:rsidR="00F37EAB" w:rsidRPr="00F37EAB" w:rsidRDefault="00F37EAB" w:rsidP="00F37EAB">
            <w:pPr>
              <w:rPr>
                <w:lang w:val="en-US" w:eastAsia="en-DE"/>
              </w:rPr>
            </w:pPr>
            <w:r w:rsidRPr="00F37EAB">
              <w:rPr>
                <w:lang w:val="en-US" w:eastAsia="en-DE"/>
              </w:rPr>
              <w:t>wU</w:t>
            </w:r>
          </w:p>
        </w:tc>
        <w:tc>
          <w:tcPr>
            <w:tcW w:w="410" w:type="pct"/>
            <w:shd w:val="clear" w:color="auto" w:fill="FFFFFF"/>
            <w:noWrap/>
            <w:vAlign w:val="center"/>
            <w:hideMark/>
          </w:tcPr>
          <w:p w14:paraId="4ED0EA5B" w14:textId="77777777" w:rsidR="00F37EAB" w:rsidRPr="00F37EAB" w:rsidRDefault="00F37EAB" w:rsidP="00F37EAB">
            <w:pPr>
              <w:rPr>
                <w:lang w:val="en-US" w:eastAsia="en-DE"/>
              </w:rPr>
            </w:pPr>
            <w:r w:rsidRPr="00F37EAB">
              <w:rPr>
                <w:lang w:val="en-US" w:eastAsia="en-DE"/>
              </w:rPr>
              <w:t>wV</w:t>
            </w:r>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eastAsia="en-DE"/>
              </w:rPr>
            </w:pPr>
            <w:r w:rsidRPr="00F37EAB">
              <w:rPr>
                <w:lang w:val="en-US" w:eastAsia="en-DE"/>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eastAsia="en-DE"/>
              </w:rPr>
            </w:pPr>
            <w:r w:rsidRPr="00F37EAB">
              <w:rPr>
                <w:lang w:val="en-US" w:eastAsia="en-DE"/>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eastAsia="en-DE"/>
              </w:rPr>
            </w:pPr>
            <w:r w:rsidRPr="00F37EAB">
              <w:rPr>
                <w:lang w:val="en-US" w:eastAsia="en-DE"/>
              </w:rPr>
              <w:t>V</w:t>
            </w:r>
          </w:p>
        </w:tc>
        <w:tc>
          <w:tcPr>
            <w:tcW w:w="470" w:type="pct"/>
            <w:shd w:val="clear" w:color="auto" w:fill="FFFFFF"/>
            <w:noWrap/>
            <w:vAlign w:val="center"/>
            <w:hideMark/>
          </w:tcPr>
          <w:p w14:paraId="18355FAE" w14:textId="77777777" w:rsidR="00F37EAB" w:rsidRPr="00F37EAB" w:rsidRDefault="00F37EAB" w:rsidP="00F37EAB">
            <w:pPr>
              <w:rPr>
                <w:lang w:val="en-US" w:eastAsia="en-DE"/>
              </w:rPr>
            </w:pPr>
            <w:r w:rsidRPr="00F37EAB">
              <w:rPr>
                <w:lang w:val="en-US" w:eastAsia="en-DE"/>
              </w:rPr>
              <w:t>Aver.GBR</w:t>
            </w:r>
          </w:p>
        </w:tc>
        <w:tc>
          <w:tcPr>
            <w:tcW w:w="391" w:type="pct"/>
            <w:shd w:val="clear" w:color="auto" w:fill="FFFFFF"/>
            <w:noWrap/>
            <w:vAlign w:val="center"/>
            <w:hideMark/>
          </w:tcPr>
          <w:p w14:paraId="52A45F44" w14:textId="77777777" w:rsidR="00F37EAB" w:rsidRPr="00F37EAB" w:rsidRDefault="00F37EAB" w:rsidP="00F37EAB">
            <w:pPr>
              <w:rPr>
                <w:lang w:val="en-US" w:eastAsia="en-DE"/>
              </w:rPr>
            </w:pPr>
            <w:r w:rsidRPr="00F37EAB">
              <w:rPr>
                <w:lang w:val="en-US" w:eastAsia="en-DE"/>
              </w:rPr>
              <w:t>G</w:t>
            </w:r>
          </w:p>
        </w:tc>
        <w:tc>
          <w:tcPr>
            <w:tcW w:w="391" w:type="pct"/>
            <w:shd w:val="clear" w:color="auto" w:fill="FFFFFF"/>
            <w:noWrap/>
            <w:vAlign w:val="center"/>
            <w:hideMark/>
          </w:tcPr>
          <w:p w14:paraId="06E7915E" w14:textId="77777777" w:rsidR="00F37EAB" w:rsidRPr="00F37EAB" w:rsidRDefault="00F37EAB" w:rsidP="00F37EAB">
            <w:pPr>
              <w:rPr>
                <w:lang w:val="en-US" w:eastAsia="en-DE"/>
              </w:rPr>
            </w:pPr>
            <w:r w:rsidRPr="00F37EAB">
              <w:rPr>
                <w:lang w:val="en-US" w:eastAsia="en-DE"/>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eastAsia="en-DE"/>
              </w:rPr>
            </w:pPr>
            <w:r w:rsidRPr="00F37EAB">
              <w:rPr>
                <w:lang w:val="en-US" w:eastAsia="en-DE"/>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eastAsia="en-DE"/>
              </w:rPr>
            </w:pPr>
            <w:r w:rsidRPr="00F37EAB">
              <w:rPr>
                <w:b/>
                <w:bCs/>
                <w:lang w:val="en-US" w:eastAsia="en-DE"/>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eastAsia="en-DE"/>
              </w:rPr>
            </w:pPr>
            <w:r w:rsidRPr="00F37EAB">
              <w:rPr>
                <w:b/>
                <w:bCs/>
                <w:lang w:val="en-US" w:eastAsia="en-DE"/>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eastAsia="en-DE"/>
              </w:rPr>
            </w:pPr>
            <w:r w:rsidRPr="00F37EAB">
              <w:rPr>
                <w:lang w:val="en-US" w:eastAsia="en-DE"/>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eastAsia="en-DE"/>
              </w:rPr>
            </w:pPr>
            <w:r w:rsidRPr="00F37EAB">
              <w:rPr>
                <w:lang w:val="en-US" w:eastAsia="en-DE"/>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eastAsia="en-DE"/>
              </w:rPr>
            </w:pPr>
            <w:r w:rsidRPr="00F37EAB">
              <w:rPr>
                <w:lang w:val="en-US" w:eastAsia="en-DE"/>
              </w:rPr>
              <w:t>-1.93%</w:t>
            </w:r>
          </w:p>
        </w:tc>
        <w:tc>
          <w:tcPr>
            <w:tcW w:w="410" w:type="pct"/>
            <w:shd w:val="clear" w:color="auto" w:fill="FFFFFF"/>
            <w:noWrap/>
            <w:vAlign w:val="center"/>
            <w:hideMark/>
          </w:tcPr>
          <w:p w14:paraId="108DAFE7" w14:textId="77777777" w:rsidR="00F37EAB" w:rsidRPr="00F37EAB" w:rsidRDefault="00F37EAB" w:rsidP="00F37EAB">
            <w:pPr>
              <w:rPr>
                <w:lang w:val="en-US" w:eastAsia="en-DE"/>
              </w:rPr>
            </w:pPr>
            <w:r w:rsidRPr="00F37EAB">
              <w:rPr>
                <w:lang w:val="en-US" w:eastAsia="en-DE"/>
              </w:rPr>
              <w:t>-0.89%</w:t>
            </w:r>
          </w:p>
        </w:tc>
        <w:tc>
          <w:tcPr>
            <w:tcW w:w="410" w:type="pct"/>
            <w:shd w:val="clear" w:color="auto" w:fill="FFFFFF"/>
            <w:noWrap/>
            <w:vAlign w:val="center"/>
            <w:hideMark/>
          </w:tcPr>
          <w:p w14:paraId="26A1F8B3" w14:textId="77777777" w:rsidR="00F37EAB" w:rsidRPr="00F37EAB" w:rsidRDefault="00F37EAB" w:rsidP="00F37EAB">
            <w:pPr>
              <w:rPr>
                <w:lang w:val="en-US" w:eastAsia="en-DE"/>
              </w:rPr>
            </w:pPr>
            <w:r w:rsidRPr="00F37EAB">
              <w:rPr>
                <w:lang w:val="en-US" w:eastAsia="en-DE"/>
              </w:rPr>
              <w:t>-1.01%</w:t>
            </w:r>
          </w:p>
        </w:tc>
        <w:tc>
          <w:tcPr>
            <w:tcW w:w="410" w:type="pct"/>
            <w:shd w:val="clear" w:color="auto" w:fill="FFFFFF"/>
            <w:noWrap/>
            <w:vAlign w:val="center"/>
            <w:hideMark/>
          </w:tcPr>
          <w:p w14:paraId="2ECEC551" w14:textId="77777777" w:rsidR="00F37EAB" w:rsidRPr="00F37EAB" w:rsidRDefault="00F37EAB" w:rsidP="00F37EAB">
            <w:pPr>
              <w:rPr>
                <w:lang w:val="en-US" w:eastAsia="en-DE"/>
              </w:rPr>
            </w:pPr>
            <w:r w:rsidRPr="00F37EAB">
              <w:rPr>
                <w:lang w:val="en-US" w:eastAsia="en-DE"/>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eastAsia="en-DE"/>
              </w:rPr>
            </w:pPr>
            <w:r w:rsidRPr="00F37EAB">
              <w:rPr>
                <w:lang w:val="en-US" w:eastAsia="en-DE"/>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eastAsia="en-DE"/>
              </w:rPr>
            </w:pPr>
            <w:r w:rsidRPr="00F37EAB">
              <w:rPr>
                <w:lang w:val="en-US" w:eastAsia="en-DE"/>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eastAsia="en-DE"/>
              </w:rPr>
            </w:pPr>
            <w:r w:rsidRPr="00F37EAB">
              <w:rPr>
                <w:lang w:val="en-US" w:eastAsia="en-DE"/>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eastAsia="en-DE"/>
              </w:rPr>
            </w:pPr>
            <w:r w:rsidRPr="00F37EAB">
              <w:rPr>
                <w:lang w:val="en-US" w:eastAsia="en-DE"/>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eastAsia="en-DE"/>
              </w:rPr>
            </w:pPr>
          </w:p>
        </w:tc>
        <w:tc>
          <w:tcPr>
            <w:tcW w:w="487" w:type="pct"/>
            <w:shd w:val="clear" w:color="auto" w:fill="FFFFFF"/>
            <w:noWrap/>
            <w:vAlign w:val="center"/>
            <w:hideMark/>
          </w:tcPr>
          <w:p w14:paraId="3F04E328" w14:textId="77777777" w:rsidR="00F37EAB" w:rsidRPr="00F37EAB" w:rsidRDefault="00F37EAB" w:rsidP="00F37EAB">
            <w:pPr>
              <w:rPr>
                <w:b/>
                <w:bCs/>
                <w:lang w:val="en-US" w:eastAsia="en-DE"/>
              </w:rPr>
            </w:pPr>
            <w:r w:rsidRPr="00F37EAB">
              <w:rPr>
                <w:b/>
                <w:bCs/>
                <w:lang w:val="en-US" w:eastAsia="en-DE"/>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eastAsia="en-DE"/>
              </w:rPr>
            </w:pPr>
            <w:r w:rsidRPr="00F37EAB">
              <w:rPr>
                <w:lang w:val="en-US" w:eastAsia="en-DE"/>
              </w:rPr>
              <w:t>-1.32%</w:t>
            </w:r>
          </w:p>
        </w:tc>
        <w:tc>
          <w:tcPr>
            <w:tcW w:w="410" w:type="pct"/>
            <w:shd w:val="clear" w:color="auto" w:fill="FFFFFF"/>
            <w:noWrap/>
            <w:vAlign w:val="center"/>
            <w:hideMark/>
          </w:tcPr>
          <w:p w14:paraId="2F290FEE" w14:textId="77777777" w:rsidR="00F37EAB" w:rsidRPr="00F37EAB" w:rsidRDefault="00F37EAB" w:rsidP="00F37EAB">
            <w:pPr>
              <w:rPr>
                <w:lang w:val="en-US" w:eastAsia="en-DE"/>
              </w:rPr>
            </w:pPr>
            <w:r w:rsidRPr="00F37EAB">
              <w:rPr>
                <w:lang w:val="en-US" w:eastAsia="en-DE"/>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eastAsia="en-DE"/>
              </w:rPr>
            </w:pPr>
            <w:r w:rsidRPr="00F37EAB">
              <w:rPr>
                <w:lang w:val="en-US" w:eastAsia="en-DE"/>
              </w:rPr>
              <w:t>-1.78%</w:t>
            </w:r>
          </w:p>
        </w:tc>
        <w:tc>
          <w:tcPr>
            <w:tcW w:w="410" w:type="pct"/>
            <w:shd w:val="clear" w:color="auto" w:fill="FFFFFF"/>
            <w:noWrap/>
            <w:vAlign w:val="center"/>
            <w:hideMark/>
          </w:tcPr>
          <w:p w14:paraId="33394957" w14:textId="77777777" w:rsidR="00F37EAB" w:rsidRPr="00F37EAB" w:rsidRDefault="00F37EAB" w:rsidP="00F37EAB">
            <w:pPr>
              <w:rPr>
                <w:lang w:val="en-US" w:eastAsia="en-DE"/>
              </w:rPr>
            </w:pPr>
            <w:r w:rsidRPr="00F37EAB">
              <w:rPr>
                <w:lang w:val="en-US" w:eastAsia="en-DE"/>
              </w:rPr>
              <w:t>-0.85%</w:t>
            </w:r>
          </w:p>
        </w:tc>
        <w:tc>
          <w:tcPr>
            <w:tcW w:w="410" w:type="pct"/>
            <w:shd w:val="clear" w:color="auto" w:fill="FFFFFF"/>
            <w:noWrap/>
            <w:vAlign w:val="center"/>
            <w:hideMark/>
          </w:tcPr>
          <w:p w14:paraId="37BF6C31" w14:textId="77777777" w:rsidR="00F37EAB" w:rsidRPr="00F37EAB" w:rsidRDefault="00F37EAB" w:rsidP="00F37EAB">
            <w:pPr>
              <w:rPr>
                <w:lang w:val="en-US" w:eastAsia="en-DE"/>
              </w:rPr>
            </w:pPr>
            <w:r w:rsidRPr="00F37EAB">
              <w:rPr>
                <w:lang w:val="en-US" w:eastAsia="en-DE"/>
              </w:rPr>
              <w:t>-0.96%</w:t>
            </w:r>
          </w:p>
        </w:tc>
        <w:tc>
          <w:tcPr>
            <w:tcW w:w="410" w:type="pct"/>
            <w:shd w:val="clear" w:color="auto" w:fill="FFFFFF"/>
            <w:noWrap/>
            <w:vAlign w:val="center"/>
            <w:hideMark/>
          </w:tcPr>
          <w:p w14:paraId="45A6689F" w14:textId="77777777" w:rsidR="00F37EAB" w:rsidRPr="00F37EAB" w:rsidRDefault="00F37EAB" w:rsidP="00F37EAB">
            <w:pPr>
              <w:rPr>
                <w:lang w:val="en-US" w:eastAsia="en-DE"/>
              </w:rPr>
            </w:pPr>
            <w:r w:rsidRPr="00F37EAB">
              <w:rPr>
                <w:lang w:val="en-US" w:eastAsia="en-DE"/>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eastAsia="en-DE"/>
              </w:rPr>
            </w:pPr>
            <w:r w:rsidRPr="00F37EAB">
              <w:rPr>
                <w:lang w:val="en-US" w:eastAsia="en-DE"/>
              </w:rPr>
              <w:t>-1.78%</w:t>
            </w:r>
          </w:p>
        </w:tc>
        <w:tc>
          <w:tcPr>
            <w:tcW w:w="391" w:type="pct"/>
            <w:shd w:val="clear" w:color="auto" w:fill="FFFFFF"/>
            <w:noWrap/>
            <w:vAlign w:val="center"/>
            <w:hideMark/>
          </w:tcPr>
          <w:p w14:paraId="0960FFF8" w14:textId="77777777" w:rsidR="00F37EAB" w:rsidRPr="00F37EAB" w:rsidRDefault="00F37EAB" w:rsidP="00F37EAB">
            <w:pPr>
              <w:rPr>
                <w:lang w:val="en-US" w:eastAsia="en-DE"/>
              </w:rPr>
            </w:pPr>
            <w:r w:rsidRPr="00F37EAB">
              <w:rPr>
                <w:lang w:val="en-US" w:eastAsia="en-DE"/>
              </w:rPr>
              <w:t>-1.85%</w:t>
            </w:r>
          </w:p>
        </w:tc>
        <w:tc>
          <w:tcPr>
            <w:tcW w:w="391" w:type="pct"/>
            <w:shd w:val="clear" w:color="auto" w:fill="FFFFFF"/>
            <w:noWrap/>
            <w:vAlign w:val="center"/>
            <w:hideMark/>
          </w:tcPr>
          <w:p w14:paraId="69488237" w14:textId="77777777" w:rsidR="00F37EAB" w:rsidRPr="00F37EAB" w:rsidRDefault="00F37EAB" w:rsidP="00F37EAB">
            <w:pPr>
              <w:rPr>
                <w:lang w:val="en-US" w:eastAsia="en-DE"/>
              </w:rPr>
            </w:pPr>
            <w:r w:rsidRPr="00F37EAB">
              <w:rPr>
                <w:lang w:val="en-US" w:eastAsia="en-DE"/>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eastAsia="en-DE"/>
              </w:rPr>
            </w:pPr>
            <w:r w:rsidRPr="00F37EAB">
              <w:rPr>
                <w:lang w:val="en-US" w:eastAsia="en-DE"/>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eastAsia="en-DE"/>
              </w:rPr>
            </w:pPr>
          </w:p>
        </w:tc>
        <w:tc>
          <w:tcPr>
            <w:tcW w:w="487" w:type="pct"/>
            <w:shd w:val="clear" w:color="auto" w:fill="FFFFFF"/>
            <w:noWrap/>
            <w:vAlign w:val="center"/>
            <w:hideMark/>
          </w:tcPr>
          <w:p w14:paraId="5D528602" w14:textId="77777777" w:rsidR="00F37EAB" w:rsidRPr="00F37EAB" w:rsidRDefault="00F37EAB" w:rsidP="00F37EAB">
            <w:pPr>
              <w:rPr>
                <w:b/>
                <w:bCs/>
                <w:lang w:val="en-US" w:eastAsia="en-DE"/>
              </w:rPr>
            </w:pPr>
            <w:r w:rsidRPr="00F37EAB">
              <w:rPr>
                <w:b/>
                <w:bCs/>
                <w:lang w:val="en-US" w:eastAsia="en-DE"/>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eastAsia="en-DE"/>
              </w:rPr>
            </w:pPr>
            <w:r w:rsidRPr="00F37EAB">
              <w:rPr>
                <w:lang w:val="en-US" w:eastAsia="en-DE"/>
              </w:rPr>
              <w:t>-1.31%</w:t>
            </w:r>
          </w:p>
        </w:tc>
        <w:tc>
          <w:tcPr>
            <w:tcW w:w="410" w:type="pct"/>
            <w:shd w:val="clear" w:color="auto" w:fill="FFFFFF"/>
            <w:noWrap/>
            <w:vAlign w:val="center"/>
            <w:hideMark/>
          </w:tcPr>
          <w:p w14:paraId="1400B9E8" w14:textId="77777777" w:rsidR="00F37EAB" w:rsidRPr="00F37EAB" w:rsidRDefault="00F37EAB" w:rsidP="00F37EAB">
            <w:pPr>
              <w:rPr>
                <w:lang w:val="en-US" w:eastAsia="en-DE"/>
              </w:rPr>
            </w:pPr>
            <w:r w:rsidRPr="00F37EAB">
              <w:rPr>
                <w:lang w:val="en-US" w:eastAsia="en-DE"/>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eastAsia="en-DE"/>
              </w:rPr>
            </w:pPr>
            <w:r w:rsidRPr="00F37EAB">
              <w:rPr>
                <w:lang w:val="en-US" w:eastAsia="en-DE"/>
              </w:rPr>
              <w:t>-1.77%</w:t>
            </w:r>
          </w:p>
        </w:tc>
        <w:tc>
          <w:tcPr>
            <w:tcW w:w="410" w:type="pct"/>
            <w:shd w:val="clear" w:color="auto" w:fill="FFFFFF"/>
            <w:noWrap/>
            <w:vAlign w:val="center"/>
            <w:hideMark/>
          </w:tcPr>
          <w:p w14:paraId="49DC8FCC" w14:textId="77777777" w:rsidR="00F37EAB" w:rsidRPr="00F37EAB" w:rsidRDefault="00F37EAB" w:rsidP="00F37EAB">
            <w:pPr>
              <w:rPr>
                <w:lang w:val="en-US" w:eastAsia="en-DE"/>
              </w:rPr>
            </w:pPr>
            <w:r w:rsidRPr="00F37EAB">
              <w:rPr>
                <w:lang w:val="en-US" w:eastAsia="en-DE"/>
              </w:rPr>
              <w:t>-0.84%</w:t>
            </w:r>
          </w:p>
        </w:tc>
        <w:tc>
          <w:tcPr>
            <w:tcW w:w="410" w:type="pct"/>
            <w:shd w:val="clear" w:color="auto" w:fill="FFFFFF"/>
            <w:noWrap/>
            <w:vAlign w:val="center"/>
            <w:hideMark/>
          </w:tcPr>
          <w:p w14:paraId="2D855E80"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708722B9" w14:textId="77777777" w:rsidR="00F37EAB" w:rsidRPr="00F37EAB" w:rsidRDefault="00F37EAB" w:rsidP="00F37EAB">
            <w:pPr>
              <w:rPr>
                <w:lang w:val="en-US" w:eastAsia="en-DE"/>
              </w:rPr>
            </w:pPr>
            <w:r w:rsidRPr="00F37EAB">
              <w:rPr>
                <w:lang w:val="en-US" w:eastAsia="en-DE"/>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eastAsia="en-DE"/>
              </w:rPr>
            </w:pPr>
            <w:r w:rsidRPr="00F37EAB">
              <w:rPr>
                <w:lang w:val="en-US" w:eastAsia="en-DE"/>
              </w:rPr>
              <w:t>-1.75%</w:t>
            </w:r>
          </w:p>
        </w:tc>
        <w:tc>
          <w:tcPr>
            <w:tcW w:w="391" w:type="pct"/>
            <w:shd w:val="clear" w:color="auto" w:fill="FFFFFF"/>
            <w:noWrap/>
            <w:vAlign w:val="center"/>
            <w:hideMark/>
          </w:tcPr>
          <w:p w14:paraId="7E750D33" w14:textId="77777777" w:rsidR="00F37EAB" w:rsidRPr="00F37EAB" w:rsidRDefault="00F37EAB" w:rsidP="00F37EAB">
            <w:pPr>
              <w:rPr>
                <w:lang w:val="en-US" w:eastAsia="en-DE"/>
              </w:rPr>
            </w:pPr>
            <w:r w:rsidRPr="00F37EAB">
              <w:rPr>
                <w:lang w:val="en-US" w:eastAsia="en-DE"/>
              </w:rPr>
              <w:t>-1.82%</w:t>
            </w:r>
          </w:p>
        </w:tc>
        <w:tc>
          <w:tcPr>
            <w:tcW w:w="391" w:type="pct"/>
            <w:shd w:val="clear" w:color="auto" w:fill="FFFFFF"/>
            <w:noWrap/>
            <w:vAlign w:val="center"/>
            <w:hideMark/>
          </w:tcPr>
          <w:p w14:paraId="6B886BBD" w14:textId="77777777" w:rsidR="00F37EAB" w:rsidRPr="00F37EAB" w:rsidRDefault="00F37EAB" w:rsidP="00F37EAB">
            <w:pPr>
              <w:rPr>
                <w:lang w:val="en-US" w:eastAsia="en-DE"/>
              </w:rPr>
            </w:pPr>
            <w:r w:rsidRPr="00F37EAB">
              <w:rPr>
                <w:lang w:val="en-US" w:eastAsia="en-DE"/>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eastAsia="en-DE"/>
              </w:rPr>
            </w:pPr>
            <w:r w:rsidRPr="00F37EAB">
              <w:rPr>
                <w:lang w:val="en-US" w:eastAsia="en-DE"/>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eastAsia="en-DE"/>
              </w:rPr>
            </w:pPr>
          </w:p>
        </w:tc>
        <w:tc>
          <w:tcPr>
            <w:tcW w:w="487" w:type="pct"/>
            <w:shd w:val="clear" w:color="auto" w:fill="FFFFFF"/>
            <w:noWrap/>
            <w:vAlign w:val="center"/>
            <w:hideMark/>
          </w:tcPr>
          <w:p w14:paraId="319E4D89" w14:textId="77777777" w:rsidR="00F37EAB" w:rsidRPr="00F37EAB" w:rsidRDefault="00F37EAB" w:rsidP="00F37EAB">
            <w:pPr>
              <w:rPr>
                <w:b/>
                <w:bCs/>
                <w:lang w:val="en-US" w:eastAsia="en-DE"/>
              </w:rPr>
            </w:pPr>
            <w:r w:rsidRPr="00F37EAB">
              <w:rPr>
                <w:b/>
                <w:bCs/>
                <w:lang w:val="en-US" w:eastAsia="en-DE"/>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eastAsia="en-DE"/>
              </w:rPr>
            </w:pPr>
            <w:r w:rsidRPr="00F37EAB">
              <w:rPr>
                <w:lang w:val="en-US" w:eastAsia="en-DE"/>
              </w:rPr>
              <w:t>-1.14%</w:t>
            </w:r>
          </w:p>
        </w:tc>
        <w:tc>
          <w:tcPr>
            <w:tcW w:w="410" w:type="pct"/>
            <w:shd w:val="clear" w:color="auto" w:fill="FFFFFF"/>
            <w:noWrap/>
            <w:vAlign w:val="center"/>
            <w:hideMark/>
          </w:tcPr>
          <w:p w14:paraId="315529C7" w14:textId="77777777" w:rsidR="00F37EAB" w:rsidRPr="00F37EAB" w:rsidRDefault="00F37EAB" w:rsidP="00F37EAB">
            <w:pPr>
              <w:rPr>
                <w:lang w:val="en-US" w:eastAsia="en-DE"/>
              </w:rPr>
            </w:pPr>
            <w:r w:rsidRPr="00F37EAB">
              <w:rPr>
                <w:lang w:val="en-US" w:eastAsia="en-DE"/>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eastAsia="en-DE"/>
              </w:rPr>
            </w:pPr>
            <w:r w:rsidRPr="00F37EAB">
              <w:rPr>
                <w:lang w:val="en-US" w:eastAsia="en-DE"/>
              </w:rPr>
              <w:t>-1.68%</w:t>
            </w:r>
          </w:p>
        </w:tc>
        <w:tc>
          <w:tcPr>
            <w:tcW w:w="410" w:type="pct"/>
            <w:shd w:val="clear" w:color="auto" w:fill="FFFFFF"/>
            <w:noWrap/>
            <w:vAlign w:val="center"/>
            <w:hideMark/>
          </w:tcPr>
          <w:p w14:paraId="7E5CB821" w14:textId="77777777" w:rsidR="00F37EAB" w:rsidRPr="00F37EAB" w:rsidRDefault="00F37EAB" w:rsidP="00F37EAB">
            <w:pPr>
              <w:rPr>
                <w:lang w:val="en-US" w:eastAsia="en-DE"/>
              </w:rPr>
            </w:pPr>
            <w:r w:rsidRPr="00F37EAB">
              <w:rPr>
                <w:lang w:val="en-US" w:eastAsia="en-DE"/>
              </w:rPr>
              <w:t>-0.47%</w:t>
            </w:r>
          </w:p>
        </w:tc>
        <w:tc>
          <w:tcPr>
            <w:tcW w:w="410" w:type="pct"/>
            <w:shd w:val="clear" w:color="auto" w:fill="FFFFFF"/>
            <w:noWrap/>
            <w:vAlign w:val="center"/>
            <w:hideMark/>
          </w:tcPr>
          <w:p w14:paraId="4610B68F" w14:textId="77777777" w:rsidR="00F37EAB" w:rsidRPr="00F37EAB" w:rsidRDefault="00F37EAB" w:rsidP="00F37EAB">
            <w:pPr>
              <w:rPr>
                <w:lang w:val="en-US" w:eastAsia="en-DE"/>
              </w:rPr>
            </w:pPr>
            <w:r w:rsidRPr="00F37EAB">
              <w:rPr>
                <w:lang w:val="en-US" w:eastAsia="en-DE"/>
              </w:rPr>
              <w:t>-0.81%</w:t>
            </w:r>
          </w:p>
        </w:tc>
        <w:tc>
          <w:tcPr>
            <w:tcW w:w="410" w:type="pct"/>
            <w:shd w:val="clear" w:color="auto" w:fill="FFFFFF"/>
            <w:noWrap/>
            <w:vAlign w:val="center"/>
            <w:hideMark/>
          </w:tcPr>
          <w:p w14:paraId="0A386D6F"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eastAsia="en-DE"/>
              </w:rPr>
            </w:pPr>
            <w:r w:rsidRPr="00F37EAB">
              <w:rPr>
                <w:lang w:val="en-US" w:eastAsia="en-DE"/>
              </w:rPr>
              <w:t>-0.93%</w:t>
            </w:r>
          </w:p>
        </w:tc>
        <w:tc>
          <w:tcPr>
            <w:tcW w:w="391" w:type="pct"/>
            <w:shd w:val="clear" w:color="auto" w:fill="FFFFFF"/>
            <w:noWrap/>
            <w:vAlign w:val="center"/>
            <w:hideMark/>
          </w:tcPr>
          <w:p w14:paraId="5306CB52" w14:textId="77777777" w:rsidR="00F37EAB" w:rsidRPr="00F37EAB" w:rsidRDefault="00F37EAB" w:rsidP="00F37EAB">
            <w:pPr>
              <w:rPr>
                <w:lang w:val="en-US" w:eastAsia="en-DE"/>
              </w:rPr>
            </w:pPr>
            <w:r w:rsidRPr="00F37EAB">
              <w:rPr>
                <w:lang w:val="en-US" w:eastAsia="en-DE"/>
              </w:rPr>
              <w:t>-0.68%</w:t>
            </w:r>
          </w:p>
        </w:tc>
        <w:tc>
          <w:tcPr>
            <w:tcW w:w="391" w:type="pct"/>
            <w:shd w:val="clear" w:color="auto" w:fill="FFFFFF"/>
            <w:noWrap/>
            <w:vAlign w:val="center"/>
            <w:hideMark/>
          </w:tcPr>
          <w:p w14:paraId="46B2FD3A" w14:textId="77777777" w:rsidR="00F37EAB" w:rsidRPr="00F37EAB" w:rsidRDefault="00F37EAB" w:rsidP="00F37EAB">
            <w:pPr>
              <w:rPr>
                <w:lang w:val="en-US" w:eastAsia="en-DE"/>
              </w:rPr>
            </w:pPr>
            <w:r w:rsidRPr="00F37EAB">
              <w:rPr>
                <w:lang w:val="en-US" w:eastAsia="en-DE"/>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eastAsia="en-DE"/>
              </w:rPr>
            </w:pPr>
            <w:r w:rsidRPr="00F37EAB">
              <w:rPr>
                <w:lang w:val="en-US" w:eastAsia="en-DE"/>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eastAsia="en-DE"/>
              </w:rPr>
            </w:pPr>
          </w:p>
        </w:tc>
        <w:tc>
          <w:tcPr>
            <w:tcW w:w="487" w:type="pct"/>
            <w:shd w:val="clear" w:color="auto" w:fill="FFFFFF"/>
            <w:noWrap/>
            <w:vAlign w:val="center"/>
            <w:hideMark/>
          </w:tcPr>
          <w:p w14:paraId="3F38C322" w14:textId="77777777" w:rsidR="00F37EAB" w:rsidRPr="00F37EAB" w:rsidRDefault="00F37EAB" w:rsidP="00F37EAB">
            <w:pPr>
              <w:rPr>
                <w:b/>
                <w:bCs/>
                <w:lang w:val="en-US" w:eastAsia="en-DE"/>
              </w:rPr>
            </w:pPr>
            <w:r w:rsidRPr="00F37EAB">
              <w:rPr>
                <w:b/>
                <w:bCs/>
                <w:lang w:val="en-US" w:eastAsia="en-DE"/>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eastAsia="en-DE"/>
              </w:rPr>
            </w:pPr>
            <w:r w:rsidRPr="00F37EAB">
              <w:rPr>
                <w:lang w:val="en-US" w:eastAsia="en-DE"/>
              </w:rPr>
              <w:t>-1.24%</w:t>
            </w:r>
          </w:p>
        </w:tc>
        <w:tc>
          <w:tcPr>
            <w:tcW w:w="410" w:type="pct"/>
            <w:shd w:val="clear" w:color="auto" w:fill="FFFFFF"/>
            <w:noWrap/>
            <w:vAlign w:val="center"/>
            <w:hideMark/>
          </w:tcPr>
          <w:p w14:paraId="22D970CD" w14:textId="77777777" w:rsidR="00F37EAB" w:rsidRPr="00F37EAB" w:rsidRDefault="00F37EAB" w:rsidP="00F37EAB">
            <w:pPr>
              <w:rPr>
                <w:lang w:val="en-US" w:eastAsia="en-DE"/>
              </w:rPr>
            </w:pPr>
            <w:r w:rsidRPr="00F37EAB">
              <w:rPr>
                <w:lang w:val="en-US" w:eastAsia="en-DE"/>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eastAsia="en-DE"/>
              </w:rPr>
            </w:pPr>
            <w:r w:rsidRPr="00F37EAB">
              <w:rPr>
                <w:lang w:val="en-US" w:eastAsia="en-DE"/>
              </w:rPr>
              <w:t>-1.76%</w:t>
            </w:r>
          </w:p>
        </w:tc>
        <w:tc>
          <w:tcPr>
            <w:tcW w:w="410" w:type="pct"/>
            <w:shd w:val="clear" w:color="auto" w:fill="FFFFFF"/>
            <w:noWrap/>
            <w:vAlign w:val="center"/>
            <w:hideMark/>
          </w:tcPr>
          <w:p w14:paraId="658ECDE8" w14:textId="77777777" w:rsidR="00F37EAB" w:rsidRPr="00F37EAB" w:rsidRDefault="00F37EAB" w:rsidP="00F37EAB">
            <w:pPr>
              <w:rPr>
                <w:lang w:val="en-US" w:eastAsia="en-DE"/>
              </w:rPr>
            </w:pPr>
            <w:r w:rsidRPr="00F37EAB">
              <w:rPr>
                <w:lang w:val="en-US" w:eastAsia="en-DE"/>
              </w:rPr>
              <w:t>-0.49%</w:t>
            </w:r>
          </w:p>
        </w:tc>
        <w:tc>
          <w:tcPr>
            <w:tcW w:w="410" w:type="pct"/>
            <w:shd w:val="clear" w:color="auto" w:fill="FFFFFF"/>
            <w:noWrap/>
            <w:vAlign w:val="center"/>
            <w:hideMark/>
          </w:tcPr>
          <w:p w14:paraId="327E2210"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2BED7F0E"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eastAsia="en-DE"/>
              </w:rPr>
            </w:pPr>
            <w:r w:rsidRPr="00F37EAB">
              <w:rPr>
                <w:lang w:val="en-US" w:eastAsia="en-DE"/>
              </w:rPr>
              <w:t>-1.04%</w:t>
            </w:r>
          </w:p>
        </w:tc>
        <w:tc>
          <w:tcPr>
            <w:tcW w:w="391" w:type="pct"/>
            <w:shd w:val="clear" w:color="auto" w:fill="FFFFFF"/>
            <w:noWrap/>
            <w:vAlign w:val="center"/>
            <w:hideMark/>
          </w:tcPr>
          <w:p w14:paraId="38C6A4CF" w14:textId="77777777" w:rsidR="00F37EAB" w:rsidRPr="00F37EAB" w:rsidRDefault="00F37EAB" w:rsidP="00F37EAB">
            <w:pPr>
              <w:rPr>
                <w:lang w:val="en-US" w:eastAsia="en-DE"/>
              </w:rPr>
            </w:pPr>
            <w:r w:rsidRPr="00F37EAB">
              <w:rPr>
                <w:lang w:val="en-US" w:eastAsia="en-DE"/>
              </w:rPr>
              <w:t>-0.87%</w:t>
            </w:r>
          </w:p>
        </w:tc>
        <w:tc>
          <w:tcPr>
            <w:tcW w:w="391" w:type="pct"/>
            <w:shd w:val="clear" w:color="auto" w:fill="FFFFFF"/>
            <w:noWrap/>
            <w:vAlign w:val="center"/>
            <w:hideMark/>
          </w:tcPr>
          <w:p w14:paraId="37AD7BE1" w14:textId="77777777" w:rsidR="00F37EAB" w:rsidRPr="00F37EAB" w:rsidRDefault="00F37EAB" w:rsidP="00F37EAB">
            <w:pPr>
              <w:rPr>
                <w:lang w:val="en-US" w:eastAsia="en-DE"/>
              </w:rPr>
            </w:pPr>
            <w:r w:rsidRPr="00F37EAB">
              <w:rPr>
                <w:lang w:val="en-US" w:eastAsia="en-DE"/>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eastAsia="en-DE"/>
              </w:rPr>
            </w:pPr>
            <w:r w:rsidRPr="00F37EAB">
              <w:rPr>
                <w:lang w:val="en-US" w:eastAsia="en-DE"/>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eastAsia="en-DE"/>
              </w:rPr>
            </w:pPr>
          </w:p>
        </w:tc>
        <w:tc>
          <w:tcPr>
            <w:tcW w:w="487" w:type="pct"/>
            <w:shd w:val="clear" w:color="auto" w:fill="FFFFFF"/>
            <w:noWrap/>
            <w:vAlign w:val="center"/>
            <w:hideMark/>
          </w:tcPr>
          <w:p w14:paraId="429B858E" w14:textId="77777777" w:rsidR="00F37EAB" w:rsidRPr="00F37EAB" w:rsidRDefault="00F37EAB" w:rsidP="00F37EAB">
            <w:pPr>
              <w:rPr>
                <w:b/>
                <w:bCs/>
                <w:lang w:val="en-US" w:eastAsia="en-DE"/>
              </w:rPr>
            </w:pPr>
            <w:r w:rsidRPr="00F37EAB">
              <w:rPr>
                <w:b/>
                <w:bCs/>
                <w:lang w:val="en-US" w:eastAsia="en-DE"/>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eastAsia="en-DE"/>
              </w:rPr>
            </w:pPr>
            <w:r w:rsidRPr="00F37EAB">
              <w:rPr>
                <w:lang w:val="en-US" w:eastAsia="en-DE"/>
              </w:rPr>
              <w:t>-1.14%</w:t>
            </w:r>
          </w:p>
        </w:tc>
        <w:tc>
          <w:tcPr>
            <w:tcW w:w="410" w:type="pct"/>
            <w:shd w:val="clear" w:color="auto" w:fill="FFFFFF"/>
            <w:noWrap/>
            <w:vAlign w:val="center"/>
            <w:hideMark/>
          </w:tcPr>
          <w:p w14:paraId="5D8ACA3A" w14:textId="77777777" w:rsidR="00F37EAB" w:rsidRPr="00F37EAB" w:rsidRDefault="00F37EAB" w:rsidP="00F37EAB">
            <w:pPr>
              <w:rPr>
                <w:lang w:val="en-US" w:eastAsia="en-DE"/>
              </w:rPr>
            </w:pPr>
            <w:r w:rsidRPr="00F37EAB">
              <w:rPr>
                <w:lang w:val="en-US" w:eastAsia="en-DE"/>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eastAsia="en-DE"/>
              </w:rPr>
            </w:pPr>
            <w:r w:rsidRPr="00F37EAB">
              <w:rPr>
                <w:lang w:val="en-US" w:eastAsia="en-DE"/>
              </w:rPr>
              <w:t>-1.62%</w:t>
            </w:r>
          </w:p>
        </w:tc>
        <w:tc>
          <w:tcPr>
            <w:tcW w:w="410" w:type="pct"/>
            <w:shd w:val="clear" w:color="auto" w:fill="FFFFFF"/>
            <w:noWrap/>
            <w:vAlign w:val="center"/>
            <w:hideMark/>
          </w:tcPr>
          <w:p w14:paraId="47BE2898" w14:textId="77777777" w:rsidR="00F37EAB" w:rsidRPr="00F37EAB" w:rsidRDefault="00F37EAB" w:rsidP="00F37EAB">
            <w:pPr>
              <w:rPr>
                <w:lang w:val="en-US" w:eastAsia="en-DE"/>
              </w:rPr>
            </w:pPr>
            <w:r w:rsidRPr="00F37EAB">
              <w:rPr>
                <w:lang w:val="en-US" w:eastAsia="en-DE"/>
              </w:rPr>
              <w:t>-0.45%</w:t>
            </w:r>
          </w:p>
        </w:tc>
        <w:tc>
          <w:tcPr>
            <w:tcW w:w="410" w:type="pct"/>
            <w:shd w:val="clear" w:color="auto" w:fill="FFFFFF"/>
            <w:noWrap/>
            <w:vAlign w:val="center"/>
            <w:hideMark/>
          </w:tcPr>
          <w:p w14:paraId="65283678"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52BE7EF9" w14:textId="77777777" w:rsidR="00F37EAB" w:rsidRPr="00F37EAB" w:rsidRDefault="00F37EAB" w:rsidP="00F37EAB">
            <w:pPr>
              <w:rPr>
                <w:lang w:val="en-US" w:eastAsia="en-DE"/>
              </w:rPr>
            </w:pPr>
            <w:r w:rsidRPr="00F37EAB">
              <w:rPr>
                <w:lang w:val="en-US" w:eastAsia="en-DE"/>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09C2D531" w14:textId="77777777" w:rsidR="00F37EAB" w:rsidRPr="00F37EAB" w:rsidRDefault="00F37EAB" w:rsidP="00F37EAB">
            <w:pPr>
              <w:rPr>
                <w:lang w:val="en-US" w:eastAsia="en-DE"/>
              </w:rPr>
            </w:pPr>
            <w:r w:rsidRPr="00F37EAB">
              <w:rPr>
                <w:lang w:val="en-US" w:eastAsia="en-DE"/>
              </w:rPr>
              <w:t>-0.83%</w:t>
            </w:r>
          </w:p>
        </w:tc>
        <w:tc>
          <w:tcPr>
            <w:tcW w:w="391" w:type="pct"/>
            <w:shd w:val="clear" w:color="auto" w:fill="FFFFFF"/>
            <w:noWrap/>
            <w:vAlign w:val="center"/>
            <w:hideMark/>
          </w:tcPr>
          <w:p w14:paraId="12797412" w14:textId="77777777" w:rsidR="00F37EAB" w:rsidRPr="00F37EAB" w:rsidRDefault="00F37EAB" w:rsidP="00F37EAB">
            <w:pPr>
              <w:rPr>
                <w:lang w:val="en-US" w:eastAsia="en-DE"/>
              </w:rPr>
            </w:pPr>
            <w:r w:rsidRPr="00F37EAB">
              <w:rPr>
                <w:lang w:val="en-US" w:eastAsia="en-DE"/>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eastAsia="en-DE"/>
              </w:rPr>
            </w:pPr>
            <w:r w:rsidRPr="00F37EAB">
              <w:rPr>
                <w:lang w:val="en-US" w:eastAsia="en-DE"/>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eastAsia="en-DE"/>
              </w:rPr>
            </w:pPr>
          </w:p>
        </w:tc>
        <w:tc>
          <w:tcPr>
            <w:tcW w:w="487" w:type="pct"/>
            <w:shd w:val="clear" w:color="auto" w:fill="FFFFFF"/>
            <w:noWrap/>
            <w:vAlign w:val="center"/>
            <w:hideMark/>
          </w:tcPr>
          <w:p w14:paraId="15BDC40B" w14:textId="77777777" w:rsidR="00F37EAB" w:rsidRPr="00F37EAB" w:rsidRDefault="00F37EAB" w:rsidP="00F37EAB">
            <w:pPr>
              <w:rPr>
                <w:b/>
                <w:bCs/>
                <w:lang w:val="en-US" w:eastAsia="en-DE"/>
              </w:rPr>
            </w:pPr>
            <w:r w:rsidRPr="00F37EAB">
              <w:rPr>
                <w:b/>
                <w:bCs/>
                <w:lang w:val="en-US" w:eastAsia="en-DE"/>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eastAsia="en-DE"/>
              </w:rPr>
            </w:pPr>
            <w:r w:rsidRPr="00F37EAB">
              <w:rPr>
                <w:lang w:val="en-US" w:eastAsia="en-DE"/>
              </w:rPr>
              <w:t>-1.30%</w:t>
            </w:r>
          </w:p>
        </w:tc>
        <w:tc>
          <w:tcPr>
            <w:tcW w:w="410" w:type="pct"/>
            <w:shd w:val="clear" w:color="auto" w:fill="FFFFFF"/>
            <w:noWrap/>
            <w:vAlign w:val="center"/>
            <w:hideMark/>
          </w:tcPr>
          <w:p w14:paraId="76FC3B1C" w14:textId="77777777" w:rsidR="00F37EAB" w:rsidRPr="00F37EAB" w:rsidRDefault="00F37EAB" w:rsidP="00F37EAB">
            <w:pPr>
              <w:rPr>
                <w:lang w:val="en-US" w:eastAsia="en-DE"/>
              </w:rPr>
            </w:pPr>
            <w:r w:rsidRPr="00F37EAB">
              <w:rPr>
                <w:lang w:val="en-US" w:eastAsia="en-DE"/>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eastAsia="en-DE"/>
              </w:rPr>
            </w:pPr>
            <w:r w:rsidRPr="00F37EAB">
              <w:rPr>
                <w:lang w:val="en-US" w:eastAsia="en-DE"/>
              </w:rPr>
              <w:t>-1.86%</w:t>
            </w:r>
          </w:p>
        </w:tc>
        <w:tc>
          <w:tcPr>
            <w:tcW w:w="410" w:type="pct"/>
            <w:shd w:val="clear" w:color="auto" w:fill="FFFFFF"/>
            <w:noWrap/>
            <w:vAlign w:val="center"/>
            <w:hideMark/>
          </w:tcPr>
          <w:p w14:paraId="267C7055" w14:textId="77777777" w:rsidR="00F37EAB" w:rsidRPr="00F37EAB" w:rsidRDefault="00F37EAB" w:rsidP="00F37EAB">
            <w:pPr>
              <w:rPr>
                <w:lang w:val="en-US" w:eastAsia="en-DE"/>
              </w:rPr>
            </w:pPr>
            <w:r w:rsidRPr="00F37EAB">
              <w:rPr>
                <w:lang w:val="en-US" w:eastAsia="en-DE"/>
              </w:rPr>
              <w:t>-0.54%</w:t>
            </w:r>
          </w:p>
        </w:tc>
        <w:tc>
          <w:tcPr>
            <w:tcW w:w="410" w:type="pct"/>
            <w:shd w:val="clear" w:color="auto" w:fill="FFFFFF"/>
            <w:noWrap/>
            <w:vAlign w:val="center"/>
            <w:hideMark/>
          </w:tcPr>
          <w:p w14:paraId="0EEE2408" w14:textId="77777777" w:rsidR="00F37EAB" w:rsidRPr="00F37EAB" w:rsidRDefault="00F37EAB" w:rsidP="00F37EAB">
            <w:pPr>
              <w:rPr>
                <w:lang w:val="en-US" w:eastAsia="en-DE"/>
              </w:rPr>
            </w:pPr>
            <w:r w:rsidRPr="00F37EAB">
              <w:rPr>
                <w:lang w:val="en-US" w:eastAsia="en-DE"/>
              </w:rPr>
              <w:t>-0.85%</w:t>
            </w:r>
          </w:p>
        </w:tc>
        <w:tc>
          <w:tcPr>
            <w:tcW w:w="410" w:type="pct"/>
            <w:shd w:val="clear" w:color="auto" w:fill="FFFFFF"/>
            <w:noWrap/>
            <w:vAlign w:val="center"/>
            <w:hideMark/>
          </w:tcPr>
          <w:p w14:paraId="60E8EE64" w14:textId="77777777" w:rsidR="00F37EAB" w:rsidRPr="00F37EAB" w:rsidRDefault="00F37EAB" w:rsidP="00F37EAB">
            <w:pPr>
              <w:rPr>
                <w:lang w:val="en-US" w:eastAsia="en-DE"/>
              </w:rPr>
            </w:pPr>
            <w:r w:rsidRPr="00F37EAB">
              <w:rPr>
                <w:lang w:val="en-US" w:eastAsia="en-DE"/>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eastAsia="en-DE"/>
              </w:rPr>
            </w:pPr>
            <w:r w:rsidRPr="00F37EAB">
              <w:rPr>
                <w:lang w:val="en-US" w:eastAsia="en-DE"/>
              </w:rPr>
              <w:t>-1.40%</w:t>
            </w:r>
          </w:p>
        </w:tc>
        <w:tc>
          <w:tcPr>
            <w:tcW w:w="391" w:type="pct"/>
            <w:shd w:val="clear" w:color="auto" w:fill="FFFFFF"/>
            <w:noWrap/>
            <w:vAlign w:val="center"/>
            <w:hideMark/>
          </w:tcPr>
          <w:p w14:paraId="3AB74F50" w14:textId="77777777" w:rsidR="00F37EAB" w:rsidRPr="00F37EAB" w:rsidRDefault="00F37EAB" w:rsidP="00F37EAB">
            <w:pPr>
              <w:rPr>
                <w:lang w:val="en-US" w:eastAsia="en-DE"/>
              </w:rPr>
            </w:pPr>
            <w:r w:rsidRPr="00F37EAB">
              <w:rPr>
                <w:lang w:val="en-US" w:eastAsia="en-DE"/>
              </w:rPr>
              <w:t>-1.16%</w:t>
            </w:r>
          </w:p>
        </w:tc>
        <w:tc>
          <w:tcPr>
            <w:tcW w:w="391" w:type="pct"/>
            <w:shd w:val="clear" w:color="auto" w:fill="FFFFFF"/>
            <w:noWrap/>
            <w:vAlign w:val="center"/>
            <w:hideMark/>
          </w:tcPr>
          <w:p w14:paraId="256A8F13" w14:textId="77777777" w:rsidR="00F37EAB" w:rsidRPr="00F37EAB" w:rsidRDefault="00F37EAB" w:rsidP="00F37EAB">
            <w:pPr>
              <w:rPr>
                <w:lang w:val="en-US" w:eastAsia="en-DE"/>
              </w:rPr>
            </w:pPr>
            <w:r w:rsidRPr="00F37EAB">
              <w:rPr>
                <w:lang w:val="en-US" w:eastAsia="en-DE"/>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eastAsia="en-DE"/>
              </w:rPr>
            </w:pPr>
            <w:r w:rsidRPr="00F37EAB">
              <w:rPr>
                <w:lang w:val="en-US" w:eastAsia="en-DE"/>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eastAsia="en-DE"/>
              </w:rPr>
            </w:pPr>
          </w:p>
        </w:tc>
        <w:tc>
          <w:tcPr>
            <w:tcW w:w="487" w:type="pct"/>
            <w:shd w:val="clear" w:color="auto" w:fill="FFFFFF"/>
            <w:noWrap/>
            <w:vAlign w:val="center"/>
            <w:hideMark/>
          </w:tcPr>
          <w:p w14:paraId="2B84E1D3" w14:textId="77777777" w:rsidR="00F37EAB" w:rsidRPr="00F37EAB" w:rsidRDefault="00F37EAB" w:rsidP="00F37EAB">
            <w:pPr>
              <w:rPr>
                <w:b/>
                <w:bCs/>
                <w:lang w:val="en-US" w:eastAsia="en-DE"/>
              </w:rPr>
            </w:pPr>
            <w:r w:rsidRPr="00F37EAB">
              <w:rPr>
                <w:b/>
                <w:bCs/>
                <w:lang w:val="en-US" w:eastAsia="en-DE"/>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eastAsia="en-DE"/>
              </w:rPr>
            </w:pPr>
            <w:r w:rsidRPr="00F37EAB">
              <w:rPr>
                <w:lang w:val="en-US" w:eastAsia="en-DE"/>
              </w:rPr>
              <w:t>-1.20%</w:t>
            </w:r>
          </w:p>
        </w:tc>
        <w:tc>
          <w:tcPr>
            <w:tcW w:w="410" w:type="pct"/>
            <w:shd w:val="clear" w:color="auto" w:fill="FFFFFF"/>
            <w:noWrap/>
            <w:vAlign w:val="center"/>
            <w:hideMark/>
          </w:tcPr>
          <w:p w14:paraId="3727645A" w14:textId="77777777" w:rsidR="00F37EAB" w:rsidRPr="00F37EAB" w:rsidRDefault="00F37EAB" w:rsidP="00F37EAB">
            <w:pPr>
              <w:rPr>
                <w:lang w:val="en-US" w:eastAsia="en-DE"/>
              </w:rPr>
            </w:pPr>
            <w:r w:rsidRPr="00F37EAB">
              <w:rPr>
                <w:lang w:val="en-US" w:eastAsia="en-DE"/>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eastAsia="en-DE"/>
              </w:rPr>
            </w:pPr>
            <w:r w:rsidRPr="00F37EAB">
              <w:rPr>
                <w:lang w:val="en-US" w:eastAsia="en-DE"/>
              </w:rPr>
              <w:t>-1.71%</w:t>
            </w:r>
          </w:p>
        </w:tc>
        <w:tc>
          <w:tcPr>
            <w:tcW w:w="410" w:type="pct"/>
            <w:shd w:val="clear" w:color="auto" w:fill="FFFFFF"/>
            <w:noWrap/>
            <w:vAlign w:val="center"/>
            <w:hideMark/>
          </w:tcPr>
          <w:p w14:paraId="5C602E1F"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70D63240" w14:textId="77777777" w:rsidR="00F37EAB" w:rsidRPr="00F37EAB" w:rsidRDefault="00F37EAB" w:rsidP="00F37EAB">
            <w:pPr>
              <w:rPr>
                <w:lang w:val="en-US" w:eastAsia="en-DE"/>
              </w:rPr>
            </w:pPr>
            <w:r w:rsidRPr="00F37EAB">
              <w:rPr>
                <w:lang w:val="en-US" w:eastAsia="en-DE"/>
              </w:rPr>
              <w:t>-0.80%</w:t>
            </w:r>
          </w:p>
        </w:tc>
        <w:tc>
          <w:tcPr>
            <w:tcW w:w="410" w:type="pct"/>
            <w:shd w:val="clear" w:color="auto" w:fill="FFFFFF"/>
            <w:noWrap/>
            <w:vAlign w:val="center"/>
            <w:hideMark/>
          </w:tcPr>
          <w:p w14:paraId="6452BD08" w14:textId="77777777" w:rsidR="00F37EAB" w:rsidRPr="00F37EAB" w:rsidRDefault="00F37EAB" w:rsidP="00F37EAB">
            <w:pPr>
              <w:rPr>
                <w:lang w:val="en-US" w:eastAsia="en-DE"/>
              </w:rPr>
            </w:pPr>
            <w:r w:rsidRPr="00F37EAB">
              <w:rPr>
                <w:lang w:val="en-US" w:eastAsia="en-DE"/>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eastAsia="en-DE"/>
              </w:rPr>
            </w:pPr>
            <w:r w:rsidRPr="00F37EAB">
              <w:rPr>
                <w:lang w:val="en-US" w:eastAsia="en-DE"/>
              </w:rPr>
              <w:t>-1.26%</w:t>
            </w:r>
          </w:p>
        </w:tc>
        <w:tc>
          <w:tcPr>
            <w:tcW w:w="391" w:type="pct"/>
            <w:shd w:val="clear" w:color="auto" w:fill="FFFFFF"/>
            <w:noWrap/>
            <w:vAlign w:val="center"/>
            <w:hideMark/>
          </w:tcPr>
          <w:p w14:paraId="62F2AD67" w14:textId="77777777" w:rsidR="00F37EAB" w:rsidRPr="00F37EAB" w:rsidRDefault="00F37EAB" w:rsidP="00F37EAB">
            <w:pPr>
              <w:rPr>
                <w:lang w:val="en-US" w:eastAsia="en-DE"/>
              </w:rPr>
            </w:pPr>
            <w:r w:rsidRPr="00F37EAB">
              <w:rPr>
                <w:lang w:val="en-US" w:eastAsia="en-DE"/>
              </w:rPr>
              <w:t>-1.07%</w:t>
            </w:r>
          </w:p>
        </w:tc>
        <w:tc>
          <w:tcPr>
            <w:tcW w:w="391" w:type="pct"/>
            <w:shd w:val="clear" w:color="auto" w:fill="FFFFFF"/>
            <w:noWrap/>
            <w:vAlign w:val="center"/>
            <w:hideMark/>
          </w:tcPr>
          <w:p w14:paraId="12F326E8" w14:textId="77777777" w:rsidR="00F37EAB" w:rsidRPr="00F37EAB" w:rsidRDefault="00F37EAB" w:rsidP="00F37EAB">
            <w:pPr>
              <w:rPr>
                <w:lang w:val="en-US" w:eastAsia="en-DE"/>
              </w:rPr>
            </w:pPr>
            <w:r w:rsidRPr="00F37EAB">
              <w:rPr>
                <w:lang w:val="en-US" w:eastAsia="en-DE"/>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eastAsia="en-DE"/>
              </w:rPr>
            </w:pPr>
            <w:r w:rsidRPr="00F37EAB">
              <w:rPr>
                <w:lang w:val="en-US" w:eastAsia="en-DE"/>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eastAsia="en-DE"/>
              </w:rPr>
            </w:pPr>
          </w:p>
        </w:tc>
        <w:tc>
          <w:tcPr>
            <w:tcW w:w="487" w:type="pct"/>
            <w:shd w:val="clear" w:color="auto" w:fill="FFFFFF"/>
            <w:noWrap/>
            <w:vAlign w:val="center"/>
            <w:hideMark/>
          </w:tcPr>
          <w:p w14:paraId="1FCFFD76" w14:textId="77777777" w:rsidR="00F37EAB" w:rsidRPr="00F37EAB" w:rsidRDefault="00F37EAB" w:rsidP="00F37EAB">
            <w:pPr>
              <w:rPr>
                <w:b/>
                <w:bCs/>
                <w:lang w:val="en-US" w:eastAsia="en-DE"/>
              </w:rPr>
            </w:pPr>
            <w:r w:rsidRPr="00F37EAB">
              <w:rPr>
                <w:b/>
                <w:bCs/>
                <w:lang w:val="en-US" w:eastAsia="en-DE"/>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eastAsia="en-DE"/>
              </w:rPr>
            </w:pPr>
            <w:r w:rsidRPr="00F37EAB">
              <w:rPr>
                <w:lang w:val="en-US" w:eastAsia="en-DE"/>
              </w:rPr>
              <w:t>-1.52%</w:t>
            </w:r>
          </w:p>
        </w:tc>
        <w:tc>
          <w:tcPr>
            <w:tcW w:w="410" w:type="pct"/>
            <w:shd w:val="clear" w:color="auto" w:fill="FFFFFF"/>
            <w:noWrap/>
            <w:vAlign w:val="center"/>
            <w:hideMark/>
          </w:tcPr>
          <w:p w14:paraId="44B78A44" w14:textId="77777777" w:rsidR="00F37EAB" w:rsidRPr="00F37EAB" w:rsidRDefault="00F37EAB" w:rsidP="00F37EAB">
            <w:pPr>
              <w:rPr>
                <w:lang w:val="en-US" w:eastAsia="en-DE"/>
              </w:rPr>
            </w:pPr>
            <w:r w:rsidRPr="00F37EAB">
              <w:rPr>
                <w:lang w:val="en-US" w:eastAsia="en-DE"/>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eastAsia="en-DE"/>
              </w:rPr>
            </w:pPr>
            <w:r w:rsidRPr="00F37EAB">
              <w:rPr>
                <w:lang w:val="en-US" w:eastAsia="en-DE"/>
              </w:rPr>
              <w:t>-2.02%</w:t>
            </w:r>
          </w:p>
        </w:tc>
        <w:tc>
          <w:tcPr>
            <w:tcW w:w="410" w:type="pct"/>
            <w:shd w:val="clear" w:color="auto" w:fill="FFFFFF"/>
            <w:noWrap/>
            <w:vAlign w:val="center"/>
            <w:hideMark/>
          </w:tcPr>
          <w:p w14:paraId="4B4CA766"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56BEC460" w14:textId="77777777" w:rsidR="00F37EAB" w:rsidRPr="00F37EAB" w:rsidRDefault="00F37EAB" w:rsidP="00F37EAB">
            <w:pPr>
              <w:rPr>
                <w:lang w:val="en-US" w:eastAsia="en-DE"/>
              </w:rPr>
            </w:pPr>
            <w:r w:rsidRPr="00F37EAB">
              <w:rPr>
                <w:lang w:val="en-US" w:eastAsia="en-DE"/>
              </w:rPr>
              <w:t>-1.07%</w:t>
            </w:r>
          </w:p>
        </w:tc>
        <w:tc>
          <w:tcPr>
            <w:tcW w:w="410" w:type="pct"/>
            <w:shd w:val="clear" w:color="auto" w:fill="FFFFFF"/>
            <w:noWrap/>
            <w:vAlign w:val="center"/>
            <w:hideMark/>
          </w:tcPr>
          <w:p w14:paraId="6F808C49" w14:textId="77777777" w:rsidR="00F37EAB" w:rsidRPr="00F37EAB" w:rsidRDefault="00F37EAB" w:rsidP="00F37EAB">
            <w:pPr>
              <w:rPr>
                <w:lang w:val="en-US" w:eastAsia="en-DE"/>
              </w:rPr>
            </w:pPr>
            <w:r w:rsidRPr="00F37EAB">
              <w:rPr>
                <w:lang w:val="en-US" w:eastAsia="en-DE"/>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eastAsia="en-DE"/>
              </w:rPr>
            </w:pPr>
            <w:r w:rsidRPr="00F37EAB">
              <w:rPr>
                <w:lang w:val="en-US" w:eastAsia="en-DE"/>
              </w:rPr>
              <w:t>-1.93%</w:t>
            </w:r>
          </w:p>
        </w:tc>
        <w:tc>
          <w:tcPr>
            <w:tcW w:w="391" w:type="pct"/>
            <w:shd w:val="clear" w:color="auto" w:fill="FFFFFF"/>
            <w:noWrap/>
            <w:vAlign w:val="center"/>
            <w:hideMark/>
          </w:tcPr>
          <w:p w14:paraId="65A55F78"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144C7189" w14:textId="77777777" w:rsidR="00F37EAB" w:rsidRPr="00F37EAB" w:rsidRDefault="00F37EAB" w:rsidP="00F37EAB">
            <w:pPr>
              <w:rPr>
                <w:lang w:val="en-US" w:eastAsia="en-DE"/>
              </w:rPr>
            </w:pPr>
            <w:r w:rsidRPr="00F37EAB">
              <w:rPr>
                <w:lang w:val="en-US" w:eastAsia="en-DE"/>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eastAsia="en-DE"/>
              </w:rPr>
            </w:pPr>
            <w:r w:rsidRPr="00F37EAB">
              <w:rPr>
                <w:lang w:val="en-US" w:eastAsia="en-DE"/>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eastAsia="en-DE"/>
              </w:rPr>
            </w:pPr>
          </w:p>
        </w:tc>
        <w:tc>
          <w:tcPr>
            <w:tcW w:w="487" w:type="pct"/>
            <w:shd w:val="clear" w:color="auto" w:fill="FFFFFF"/>
            <w:noWrap/>
            <w:vAlign w:val="center"/>
            <w:hideMark/>
          </w:tcPr>
          <w:p w14:paraId="4416FEEF" w14:textId="77777777" w:rsidR="00F37EAB" w:rsidRPr="00F37EAB" w:rsidRDefault="00F37EAB" w:rsidP="00F37EAB">
            <w:pPr>
              <w:rPr>
                <w:b/>
                <w:bCs/>
                <w:lang w:val="en-US" w:eastAsia="en-DE"/>
              </w:rPr>
            </w:pPr>
            <w:r w:rsidRPr="00F37EAB">
              <w:rPr>
                <w:b/>
                <w:bCs/>
                <w:lang w:val="en-US" w:eastAsia="en-DE"/>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eastAsia="en-DE"/>
              </w:rPr>
            </w:pPr>
            <w:r w:rsidRPr="00F37EAB">
              <w:rPr>
                <w:lang w:val="en-US" w:eastAsia="en-DE"/>
              </w:rPr>
              <w:t>-1.42%</w:t>
            </w:r>
          </w:p>
        </w:tc>
        <w:tc>
          <w:tcPr>
            <w:tcW w:w="410" w:type="pct"/>
            <w:shd w:val="clear" w:color="auto" w:fill="FFFFFF"/>
            <w:noWrap/>
            <w:vAlign w:val="center"/>
            <w:hideMark/>
          </w:tcPr>
          <w:p w14:paraId="24F44ED5" w14:textId="77777777" w:rsidR="00F37EAB" w:rsidRPr="00F37EAB" w:rsidRDefault="00F37EAB" w:rsidP="00F37EAB">
            <w:pPr>
              <w:rPr>
                <w:lang w:val="en-US" w:eastAsia="en-DE"/>
              </w:rPr>
            </w:pPr>
            <w:r w:rsidRPr="00F37EAB">
              <w:rPr>
                <w:lang w:val="en-US" w:eastAsia="en-DE"/>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eastAsia="en-DE"/>
              </w:rPr>
            </w:pPr>
            <w:r w:rsidRPr="00F37EAB">
              <w:rPr>
                <w:lang w:val="en-US" w:eastAsia="en-DE"/>
              </w:rPr>
              <w:t>-1.87%</w:t>
            </w:r>
          </w:p>
        </w:tc>
        <w:tc>
          <w:tcPr>
            <w:tcW w:w="410" w:type="pct"/>
            <w:shd w:val="clear" w:color="auto" w:fill="FFFFFF"/>
            <w:noWrap/>
            <w:vAlign w:val="center"/>
            <w:hideMark/>
          </w:tcPr>
          <w:p w14:paraId="2DD3C082" w14:textId="77777777" w:rsidR="00F37EAB" w:rsidRPr="00F37EAB" w:rsidRDefault="00F37EAB" w:rsidP="00F37EAB">
            <w:pPr>
              <w:rPr>
                <w:lang w:val="en-US" w:eastAsia="en-DE"/>
              </w:rPr>
            </w:pPr>
            <w:r w:rsidRPr="00F37EAB">
              <w:rPr>
                <w:lang w:val="en-US" w:eastAsia="en-DE"/>
              </w:rPr>
              <w:t>-0.91%</w:t>
            </w:r>
          </w:p>
        </w:tc>
        <w:tc>
          <w:tcPr>
            <w:tcW w:w="410" w:type="pct"/>
            <w:shd w:val="clear" w:color="auto" w:fill="FFFFFF"/>
            <w:noWrap/>
            <w:vAlign w:val="center"/>
            <w:hideMark/>
          </w:tcPr>
          <w:p w14:paraId="2F8CFE24" w14:textId="77777777" w:rsidR="00F37EAB" w:rsidRPr="00F37EAB" w:rsidRDefault="00F37EAB" w:rsidP="00F37EAB">
            <w:pPr>
              <w:rPr>
                <w:lang w:val="en-US" w:eastAsia="en-DE"/>
              </w:rPr>
            </w:pPr>
            <w:r w:rsidRPr="00F37EAB">
              <w:rPr>
                <w:lang w:val="en-US" w:eastAsia="en-DE"/>
              </w:rPr>
              <w:t>-1.02%</w:t>
            </w:r>
          </w:p>
        </w:tc>
        <w:tc>
          <w:tcPr>
            <w:tcW w:w="410" w:type="pct"/>
            <w:shd w:val="clear" w:color="auto" w:fill="FFFFFF"/>
            <w:noWrap/>
            <w:vAlign w:val="center"/>
            <w:hideMark/>
          </w:tcPr>
          <w:p w14:paraId="4EFE666C" w14:textId="77777777" w:rsidR="00F37EAB" w:rsidRPr="00F37EAB" w:rsidRDefault="00F37EAB" w:rsidP="00F37EAB">
            <w:pPr>
              <w:rPr>
                <w:lang w:val="en-US" w:eastAsia="en-DE"/>
              </w:rPr>
            </w:pPr>
            <w:r w:rsidRPr="00F37EAB">
              <w:rPr>
                <w:lang w:val="en-US" w:eastAsia="en-DE"/>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342F0EE3" w14:textId="77777777" w:rsidR="00F37EAB" w:rsidRPr="00F37EAB" w:rsidRDefault="00F37EAB" w:rsidP="00F37EAB">
            <w:pPr>
              <w:rPr>
                <w:lang w:val="en-US" w:eastAsia="en-DE"/>
              </w:rPr>
            </w:pPr>
            <w:r w:rsidRPr="00F37EAB">
              <w:rPr>
                <w:lang w:val="en-US" w:eastAsia="en-DE"/>
              </w:rPr>
              <w:t>-1.88%</w:t>
            </w:r>
          </w:p>
        </w:tc>
        <w:tc>
          <w:tcPr>
            <w:tcW w:w="391" w:type="pct"/>
            <w:shd w:val="clear" w:color="auto" w:fill="FFFFFF"/>
            <w:noWrap/>
            <w:vAlign w:val="center"/>
            <w:hideMark/>
          </w:tcPr>
          <w:p w14:paraId="0C5AE9AB"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eastAsia="en-DE"/>
              </w:rPr>
            </w:pPr>
            <w:r w:rsidRPr="00F37EAB">
              <w:rPr>
                <w:lang w:val="en-US" w:eastAsia="en-DE"/>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eastAsia="en-DE"/>
              </w:rPr>
            </w:pPr>
          </w:p>
        </w:tc>
        <w:tc>
          <w:tcPr>
            <w:tcW w:w="487" w:type="pct"/>
            <w:shd w:val="clear" w:color="auto" w:fill="FFFFFF"/>
            <w:noWrap/>
            <w:vAlign w:val="center"/>
            <w:hideMark/>
          </w:tcPr>
          <w:p w14:paraId="2269ADFB" w14:textId="77777777" w:rsidR="00F37EAB" w:rsidRPr="00F37EAB" w:rsidRDefault="00F37EAB" w:rsidP="00F37EAB">
            <w:pPr>
              <w:rPr>
                <w:b/>
                <w:bCs/>
                <w:lang w:val="en-US" w:eastAsia="en-DE"/>
              </w:rPr>
            </w:pPr>
            <w:r w:rsidRPr="00F37EAB">
              <w:rPr>
                <w:b/>
                <w:bCs/>
                <w:lang w:val="en-US" w:eastAsia="en-DE"/>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eastAsia="en-DE"/>
              </w:rPr>
            </w:pPr>
            <w:r w:rsidRPr="00F37EAB">
              <w:rPr>
                <w:lang w:val="en-US" w:eastAsia="en-DE"/>
              </w:rPr>
              <w:t>-1.52%</w:t>
            </w:r>
          </w:p>
        </w:tc>
        <w:tc>
          <w:tcPr>
            <w:tcW w:w="410" w:type="pct"/>
            <w:shd w:val="clear" w:color="auto" w:fill="FFFFFF"/>
            <w:noWrap/>
            <w:vAlign w:val="center"/>
            <w:hideMark/>
          </w:tcPr>
          <w:p w14:paraId="1637ADEF" w14:textId="77777777" w:rsidR="00F37EAB" w:rsidRPr="00F37EAB" w:rsidRDefault="00F37EAB" w:rsidP="00F37EAB">
            <w:pPr>
              <w:rPr>
                <w:lang w:val="en-US" w:eastAsia="en-DE"/>
              </w:rPr>
            </w:pPr>
            <w:r w:rsidRPr="00F37EAB">
              <w:rPr>
                <w:lang w:val="en-US" w:eastAsia="en-DE"/>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eastAsia="en-DE"/>
              </w:rPr>
            </w:pPr>
            <w:r w:rsidRPr="00F37EAB">
              <w:rPr>
                <w:lang w:val="en-US" w:eastAsia="en-DE"/>
              </w:rPr>
              <w:t>-2.02%</w:t>
            </w:r>
          </w:p>
        </w:tc>
        <w:tc>
          <w:tcPr>
            <w:tcW w:w="410" w:type="pct"/>
            <w:shd w:val="clear" w:color="auto" w:fill="FFFFFF"/>
            <w:noWrap/>
            <w:vAlign w:val="center"/>
            <w:hideMark/>
          </w:tcPr>
          <w:p w14:paraId="4EF6C230"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6B848353" w14:textId="77777777" w:rsidR="00F37EAB" w:rsidRPr="00F37EAB" w:rsidRDefault="00F37EAB" w:rsidP="00F37EAB">
            <w:pPr>
              <w:rPr>
                <w:lang w:val="en-US" w:eastAsia="en-DE"/>
              </w:rPr>
            </w:pPr>
            <w:r w:rsidRPr="00F37EAB">
              <w:rPr>
                <w:lang w:val="en-US" w:eastAsia="en-DE"/>
              </w:rPr>
              <w:t>-1.07%</w:t>
            </w:r>
          </w:p>
        </w:tc>
        <w:tc>
          <w:tcPr>
            <w:tcW w:w="410" w:type="pct"/>
            <w:shd w:val="clear" w:color="auto" w:fill="FFFFFF"/>
            <w:noWrap/>
            <w:vAlign w:val="center"/>
            <w:hideMark/>
          </w:tcPr>
          <w:p w14:paraId="55AF09D4" w14:textId="77777777" w:rsidR="00F37EAB" w:rsidRPr="00F37EAB" w:rsidRDefault="00F37EAB" w:rsidP="00F37EAB">
            <w:pPr>
              <w:rPr>
                <w:lang w:val="en-US" w:eastAsia="en-DE"/>
              </w:rPr>
            </w:pPr>
            <w:r w:rsidRPr="00F37EAB">
              <w:rPr>
                <w:lang w:val="en-US" w:eastAsia="en-DE"/>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eastAsia="en-DE"/>
              </w:rPr>
            </w:pPr>
            <w:r w:rsidRPr="00F37EAB">
              <w:rPr>
                <w:lang w:val="en-US" w:eastAsia="en-DE"/>
              </w:rPr>
              <w:t>-1.92%</w:t>
            </w:r>
          </w:p>
        </w:tc>
        <w:tc>
          <w:tcPr>
            <w:tcW w:w="391" w:type="pct"/>
            <w:shd w:val="clear" w:color="auto" w:fill="FFFFFF"/>
            <w:noWrap/>
            <w:vAlign w:val="center"/>
            <w:hideMark/>
          </w:tcPr>
          <w:p w14:paraId="4FA828B7"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012ECF13" w14:textId="77777777" w:rsidR="00F37EAB" w:rsidRPr="00F37EAB" w:rsidRDefault="00F37EAB" w:rsidP="00F37EAB">
            <w:pPr>
              <w:rPr>
                <w:lang w:val="en-US" w:eastAsia="en-DE"/>
              </w:rPr>
            </w:pPr>
            <w:r w:rsidRPr="00F37EAB">
              <w:rPr>
                <w:lang w:val="en-US" w:eastAsia="en-DE"/>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eastAsia="en-DE"/>
              </w:rPr>
            </w:pPr>
            <w:r w:rsidRPr="00F37EAB">
              <w:rPr>
                <w:lang w:val="en-US" w:eastAsia="en-DE"/>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eastAsia="en-DE"/>
              </w:rPr>
            </w:pPr>
          </w:p>
        </w:tc>
        <w:tc>
          <w:tcPr>
            <w:tcW w:w="487" w:type="pct"/>
            <w:shd w:val="clear" w:color="auto" w:fill="FFFFFF"/>
            <w:noWrap/>
            <w:vAlign w:val="center"/>
            <w:hideMark/>
          </w:tcPr>
          <w:p w14:paraId="53D3B349"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eastAsia="en-DE"/>
              </w:rPr>
            </w:pPr>
            <w:r w:rsidRPr="00F37EAB">
              <w:rPr>
                <w:lang w:val="en-US" w:eastAsia="en-DE"/>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eastAsia="en-DE"/>
              </w:rPr>
            </w:pPr>
            <w:r w:rsidRPr="00F37EAB">
              <w:rPr>
                <w:lang w:val="en-US" w:eastAsia="en-DE"/>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eastAsia="en-DE"/>
              </w:rPr>
            </w:pPr>
            <w:r w:rsidRPr="00F37EAB">
              <w:rPr>
                <w:lang w:val="en-US" w:eastAsia="en-DE"/>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eastAsia="en-DE"/>
              </w:rPr>
            </w:pPr>
            <w:r w:rsidRPr="00F37EAB">
              <w:rPr>
                <w:lang w:val="en-US" w:eastAsia="en-DE"/>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eastAsia="en-DE"/>
              </w:rPr>
            </w:pPr>
            <w:r w:rsidRPr="00F37EAB">
              <w:rPr>
                <w:lang w:val="en-US" w:eastAsia="en-DE"/>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eastAsia="en-DE"/>
              </w:rPr>
            </w:pPr>
            <w:r w:rsidRPr="00F37EAB">
              <w:rPr>
                <w:lang w:val="en-US" w:eastAsia="en-DE"/>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eastAsia="en-DE"/>
              </w:rPr>
            </w:pPr>
            <w:r w:rsidRPr="00F37EAB">
              <w:rPr>
                <w:lang w:val="en-US" w:eastAsia="en-DE"/>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eastAsia="en-DE"/>
              </w:rPr>
            </w:pPr>
            <w:r w:rsidRPr="00F37EAB">
              <w:rPr>
                <w:lang w:val="en-US" w:eastAsia="en-DE"/>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eastAsia="en-DE"/>
              </w:rPr>
            </w:pPr>
            <w:r w:rsidRPr="00F37EAB">
              <w:rPr>
                <w:b/>
                <w:bCs/>
                <w:lang w:val="en-US" w:eastAsia="en-DE"/>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eastAsia="en-DE"/>
              </w:rPr>
            </w:pPr>
            <w:r w:rsidRPr="00F37EAB">
              <w:rPr>
                <w:b/>
                <w:bCs/>
                <w:lang w:val="en-US" w:eastAsia="en-DE"/>
              </w:rPr>
              <w:t>CE4.1</w:t>
            </w:r>
          </w:p>
        </w:tc>
        <w:tc>
          <w:tcPr>
            <w:tcW w:w="410" w:type="pct"/>
            <w:shd w:val="clear" w:color="auto" w:fill="FFFFFF"/>
            <w:noWrap/>
            <w:vAlign w:val="center"/>
            <w:hideMark/>
          </w:tcPr>
          <w:p w14:paraId="4E9C1A88"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55B2B051"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2F4E0BDB"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6029AE24" w14:textId="77777777" w:rsidR="00F37EAB" w:rsidRPr="00F37EAB" w:rsidRDefault="00F37EAB" w:rsidP="00F37EAB">
            <w:pPr>
              <w:rPr>
                <w:lang w:val="en-US" w:eastAsia="en-DE"/>
              </w:rPr>
            </w:pPr>
            <w:r w:rsidRPr="00F37EAB">
              <w:rPr>
                <w:lang w:val="en-US" w:eastAsia="en-DE"/>
              </w:rPr>
              <w:t>-0.82%</w:t>
            </w:r>
          </w:p>
        </w:tc>
        <w:tc>
          <w:tcPr>
            <w:tcW w:w="410" w:type="pct"/>
            <w:shd w:val="clear" w:color="auto" w:fill="FFFFFF"/>
            <w:noWrap/>
            <w:vAlign w:val="center"/>
            <w:hideMark/>
          </w:tcPr>
          <w:p w14:paraId="3A0A9643" w14:textId="77777777" w:rsidR="00F37EAB" w:rsidRPr="00F37EAB" w:rsidRDefault="00F37EAB" w:rsidP="00F37EAB">
            <w:pPr>
              <w:rPr>
                <w:lang w:val="en-US" w:eastAsia="en-DE"/>
              </w:rPr>
            </w:pPr>
            <w:r w:rsidRPr="00F37EAB">
              <w:rPr>
                <w:lang w:val="en-US" w:eastAsia="en-DE"/>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eastAsia="en-DE"/>
              </w:rPr>
            </w:pPr>
            <w:r w:rsidRPr="00F37EAB">
              <w:rPr>
                <w:lang w:val="en-US" w:eastAsia="en-DE"/>
              </w:rPr>
              <w:t>-1.07%</w:t>
            </w:r>
          </w:p>
        </w:tc>
        <w:tc>
          <w:tcPr>
            <w:tcW w:w="391" w:type="pct"/>
            <w:shd w:val="clear" w:color="auto" w:fill="FFFFFF"/>
            <w:noWrap/>
            <w:vAlign w:val="center"/>
            <w:hideMark/>
          </w:tcPr>
          <w:p w14:paraId="2316E9BC" w14:textId="77777777" w:rsidR="00F37EAB" w:rsidRPr="00F37EAB" w:rsidRDefault="00F37EAB" w:rsidP="00F37EAB">
            <w:pPr>
              <w:rPr>
                <w:lang w:val="en-US" w:eastAsia="en-DE"/>
              </w:rPr>
            </w:pPr>
            <w:r w:rsidRPr="00F37EAB">
              <w:rPr>
                <w:lang w:val="en-US" w:eastAsia="en-DE"/>
              </w:rPr>
              <w:t>-1.20%</w:t>
            </w:r>
          </w:p>
        </w:tc>
        <w:tc>
          <w:tcPr>
            <w:tcW w:w="391" w:type="pct"/>
            <w:shd w:val="clear" w:color="auto" w:fill="FFFFFF"/>
            <w:noWrap/>
            <w:vAlign w:val="center"/>
            <w:hideMark/>
          </w:tcPr>
          <w:p w14:paraId="4111866C" w14:textId="77777777" w:rsidR="00F37EAB" w:rsidRPr="00F37EAB" w:rsidRDefault="00F37EAB" w:rsidP="00F37EAB">
            <w:pPr>
              <w:rPr>
                <w:lang w:val="en-US" w:eastAsia="en-DE"/>
              </w:rPr>
            </w:pPr>
            <w:r w:rsidRPr="00F37EAB">
              <w:rPr>
                <w:lang w:val="en-US" w:eastAsia="en-DE"/>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eastAsia="en-DE"/>
              </w:rPr>
            </w:pPr>
            <w:r w:rsidRPr="00F37EAB">
              <w:rPr>
                <w:lang w:val="en-US" w:eastAsia="en-DE"/>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eastAsia="en-DE"/>
              </w:rPr>
            </w:pPr>
            <w:r w:rsidRPr="00F37EAB">
              <w:rPr>
                <w:b/>
                <w:bCs/>
                <w:lang w:val="en-US" w:eastAsia="en-DE"/>
              </w:rPr>
              <w:t>CE4.2</w:t>
            </w:r>
          </w:p>
        </w:tc>
        <w:tc>
          <w:tcPr>
            <w:tcW w:w="410" w:type="pct"/>
            <w:shd w:val="clear" w:color="auto" w:fill="FFFFFF"/>
            <w:noWrap/>
            <w:vAlign w:val="center"/>
            <w:hideMark/>
          </w:tcPr>
          <w:p w14:paraId="35730841"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191062FB"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5CE81480"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4E674BD0" w14:textId="77777777" w:rsidR="00F37EAB" w:rsidRPr="00F37EAB" w:rsidRDefault="00F37EAB" w:rsidP="00F37EAB">
            <w:pPr>
              <w:rPr>
                <w:lang w:val="en-US" w:eastAsia="en-DE"/>
              </w:rPr>
            </w:pPr>
            <w:r w:rsidRPr="00F37EAB">
              <w:rPr>
                <w:lang w:val="en-US" w:eastAsia="en-DE"/>
              </w:rPr>
              <w:t>-0.77%</w:t>
            </w:r>
          </w:p>
        </w:tc>
        <w:tc>
          <w:tcPr>
            <w:tcW w:w="410" w:type="pct"/>
            <w:shd w:val="clear" w:color="auto" w:fill="FFFFFF"/>
            <w:noWrap/>
            <w:vAlign w:val="center"/>
            <w:hideMark/>
          </w:tcPr>
          <w:p w14:paraId="6BD4582E" w14:textId="77777777" w:rsidR="00F37EAB" w:rsidRPr="00F37EAB" w:rsidRDefault="00F37EAB" w:rsidP="00F37EAB">
            <w:pPr>
              <w:rPr>
                <w:lang w:val="en-US" w:eastAsia="en-DE"/>
              </w:rPr>
            </w:pPr>
            <w:r w:rsidRPr="00F37EAB">
              <w:rPr>
                <w:lang w:val="en-US" w:eastAsia="en-DE"/>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eastAsia="en-DE"/>
              </w:rPr>
            </w:pPr>
            <w:r w:rsidRPr="00F37EAB">
              <w:rPr>
                <w:lang w:val="en-US" w:eastAsia="en-DE"/>
              </w:rPr>
              <w:t>-1.04%</w:t>
            </w:r>
          </w:p>
        </w:tc>
        <w:tc>
          <w:tcPr>
            <w:tcW w:w="391" w:type="pct"/>
            <w:shd w:val="clear" w:color="auto" w:fill="FFFFFF"/>
            <w:noWrap/>
            <w:vAlign w:val="center"/>
            <w:hideMark/>
          </w:tcPr>
          <w:p w14:paraId="7A748007" w14:textId="77777777" w:rsidR="00F37EAB" w:rsidRPr="00F37EAB" w:rsidRDefault="00F37EAB" w:rsidP="00F37EAB">
            <w:pPr>
              <w:rPr>
                <w:lang w:val="en-US" w:eastAsia="en-DE"/>
              </w:rPr>
            </w:pPr>
            <w:r w:rsidRPr="00F37EAB">
              <w:rPr>
                <w:lang w:val="en-US" w:eastAsia="en-DE"/>
              </w:rPr>
              <w:t>-1.16%</w:t>
            </w:r>
          </w:p>
        </w:tc>
        <w:tc>
          <w:tcPr>
            <w:tcW w:w="391" w:type="pct"/>
            <w:shd w:val="clear" w:color="auto" w:fill="FFFFFF"/>
            <w:noWrap/>
            <w:vAlign w:val="center"/>
            <w:hideMark/>
          </w:tcPr>
          <w:p w14:paraId="62607EE2" w14:textId="77777777" w:rsidR="00F37EAB" w:rsidRPr="00F37EAB" w:rsidRDefault="00F37EAB" w:rsidP="00F37EAB">
            <w:pPr>
              <w:rPr>
                <w:lang w:val="en-US" w:eastAsia="en-DE"/>
              </w:rPr>
            </w:pPr>
            <w:r w:rsidRPr="00F37EAB">
              <w:rPr>
                <w:lang w:val="en-US" w:eastAsia="en-DE"/>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eastAsia="en-DE"/>
              </w:rPr>
            </w:pPr>
            <w:r w:rsidRPr="00F37EAB">
              <w:rPr>
                <w:lang w:val="en-US" w:eastAsia="en-DE"/>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eastAsia="en-DE"/>
              </w:rPr>
            </w:pPr>
            <w:r w:rsidRPr="00F37EAB">
              <w:rPr>
                <w:b/>
                <w:bCs/>
                <w:lang w:val="en-US" w:eastAsia="en-DE"/>
              </w:rPr>
              <w:t>CE4.3</w:t>
            </w:r>
          </w:p>
        </w:tc>
        <w:tc>
          <w:tcPr>
            <w:tcW w:w="410" w:type="pct"/>
            <w:shd w:val="clear" w:color="auto" w:fill="FFFFFF"/>
            <w:noWrap/>
            <w:vAlign w:val="center"/>
            <w:hideMark/>
          </w:tcPr>
          <w:p w14:paraId="3C47DAE0"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2BA4A023" w14:textId="77777777" w:rsidR="00F37EAB" w:rsidRPr="00F37EAB" w:rsidRDefault="00F37EAB" w:rsidP="00F37EAB">
            <w:pPr>
              <w:rPr>
                <w:lang w:val="en-US" w:eastAsia="en-DE"/>
              </w:rPr>
            </w:pPr>
            <w:r w:rsidRPr="00F37EAB">
              <w:rPr>
                <w:lang w:val="en-US" w:eastAsia="en-DE"/>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4DE8B9CB"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742C7D94" w14:textId="77777777" w:rsidR="00F37EAB" w:rsidRPr="00F37EAB" w:rsidRDefault="00F37EAB" w:rsidP="00F37EAB">
            <w:pPr>
              <w:rPr>
                <w:lang w:val="en-US" w:eastAsia="en-DE"/>
              </w:rPr>
            </w:pPr>
            <w:r w:rsidRPr="00F37EAB">
              <w:rPr>
                <w:lang w:val="en-US" w:eastAsia="en-DE"/>
              </w:rPr>
              <w:t>-0.78%</w:t>
            </w:r>
          </w:p>
        </w:tc>
        <w:tc>
          <w:tcPr>
            <w:tcW w:w="410" w:type="pct"/>
            <w:shd w:val="clear" w:color="auto" w:fill="FFFFFF"/>
            <w:noWrap/>
            <w:vAlign w:val="center"/>
            <w:hideMark/>
          </w:tcPr>
          <w:p w14:paraId="69DA98FD"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eastAsia="en-DE"/>
              </w:rPr>
            </w:pPr>
            <w:r w:rsidRPr="00F37EAB">
              <w:rPr>
                <w:lang w:val="en-US" w:eastAsia="en-DE"/>
              </w:rPr>
              <w:t>-1.03%</w:t>
            </w:r>
          </w:p>
        </w:tc>
        <w:tc>
          <w:tcPr>
            <w:tcW w:w="391" w:type="pct"/>
            <w:shd w:val="clear" w:color="auto" w:fill="FFFFFF"/>
            <w:noWrap/>
            <w:vAlign w:val="center"/>
            <w:hideMark/>
          </w:tcPr>
          <w:p w14:paraId="70651861" w14:textId="77777777" w:rsidR="00F37EAB" w:rsidRPr="00F37EAB" w:rsidRDefault="00F37EAB" w:rsidP="00F37EAB">
            <w:pPr>
              <w:rPr>
                <w:lang w:val="en-US" w:eastAsia="en-DE"/>
              </w:rPr>
            </w:pPr>
            <w:r w:rsidRPr="00F37EAB">
              <w:rPr>
                <w:lang w:val="en-US" w:eastAsia="en-DE"/>
              </w:rPr>
              <w:t>-1.15%</w:t>
            </w:r>
          </w:p>
        </w:tc>
        <w:tc>
          <w:tcPr>
            <w:tcW w:w="391" w:type="pct"/>
            <w:shd w:val="clear" w:color="auto" w:fill="FFFFFF"/>
            <w:noWrap/>
            <w:vAlign w:val="center"/>
            <w:hideMark/>
          </w:tcPr>
          <w:p w14:paraId="716537B3" w14:textId="77777777" w:rsidR="00F37EAB" w:rsidRPr="00F37EAB" w:rsidRDefault="00F37EAB" w:rsidP="00F37EAB">
            <w:pPr>
              <w:rPr>
                <w:lang w:val="en-US" w:eastAsia="en-DE"/>
              </w:rPr>
            </w:pPr>
            <w:r w:rsidRPr="00F37EAB">
              <w:rPr>
                <w:lang w:val="en-US" w:eastAsia="en-DE"/>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eastAsia="en-DE"/>
              </w:rPr>
            </w:pPr>
            <w:r w:rsidRPr="00F37EAB">
              <w:rPr>
                <w:lang w:val="en-US" w:eastAsia="en-DE"/>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eastAsia="en-DE"/>
              </w:rPr>
            </w:pPr>
            <w:r w:rsidRPr="00F37EAB">
              <w:rPr>
                <w:b/>
                <w:bCs/>
                <w:lang w:val="en-US" w:eastAsia="en-DE"/>
              </w:rPr>
              <w:t>CE4.4</w:t>
            </w:r>
          </w:p>
        </w:tc>
        <w:tc>
          <w:tcPr>
            <w:tcW w:w="410" w:type="pct"/>
            <w:shd w:val="clear" w:color="auto" w:fill="FFFFFF"/>
            <w:noWrap/>
            <w:vAlign w:val="center"/>
            <w:hideMark/>
          </w:tcPr>
          <w:p w14:paraId="12372358"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68539BCB"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2E806C6A" w14:textId="77777777" w:rsidR="00F37EAB" w:rsidRPr="00F37EAB" w:rsidRDefault="00F37EAB" w:rsidP="00F37EAB">
            <w:pPr>
              <w:rPr>
                <w:lang w:val="en-US" w:eastAsia="en-DE"/>
              </w:rPr>
            </w:pPr>
            <w:r w:rsidRPr="00F37EAB">
              <w:rPr>
                <w:lang w:val="en-US" w:eastAsia="en-DE"/>
              </w:rPr>
              <w:t>-0.57%</w:t>
            </w:r>
          </w:p>
        </w:tc>
        <w:tc>
          <w:tcPr>
            <w:tcW w:w="410" w:type="pct"/>
            <w:shd w:val="clear" w:color="auto" w:fill="FFFFFF"/>
            <w:noWrap/>
            <w:vAlign w:val="center"/>
            <w:hideMark/>
          </w:tcPr>
          <w:p w14:paraId="0FCBF37B"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1E48686A"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eastAsia="en-DE"/>
              </w:rPr>
            </w:pPr>
            <w:r w:rsidRPr="00F37EAB">
              <w:rPr>
                <w:lang w:val="en-US" w:eastAsia="en-DE"/>
              </w:rPr>
              <w:t>-0.62%</w:t>
            </w:r>
          </w:p>
        </w:tc>
        <w:tc>
          <w:tcPr>
            <w:tcW w:w="391" w:type="pct"/>
            <w:shd w:val="clear" w:color="auto" w:fill="FFFFFF"/>
            <w:noWrap/>
            <w:vAlign w:val="center"/>
            <w:hideMark/>
          </w:tcPr>
          <w:p w14:paraId="0629402A"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778F2F5F" w14:textId="77777777" w:rsidR="00F37EAB" w:rsidRPr="00F37EAB" w:rsidRDefault="00F37EAB" w:rsidP="00F37EAB">
            <w:pPr>
              <w:rPr>
                <w:lang w:val="en-US" w:eastAsia="en-DE"/>
              </w:rPr>
            </w:pPr>
            <w:r w:rsidRPr="00F37EAB">
              <w:rPr>
                <w:lang w:val="en-US" w:eastAsia="en-DE"/>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eastAsia="en-DE"/>
              </w:rPr>
            </w:pPr>
            <w:r w:rsidRPr="00F37EAB">
              <w:rPr>
                <w:lang w:val="en-US" w:eastAsia="en-DE"/>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eastAsia="en-DE"/>
              </w:rPr>
            </w:pPr>
            <w:r w:rsidRPr="00F37EAB">
              <w:rPr>
                <w:b/>
                <w:bCs/>
                <w:lang w:val="en-US" w:eastAsia="en-DE"/>
              </w:rPr>
              <w:t>CE4.5-CE3.1</w:t>
            </w:r>
          </w:p>
        </w:tc>
        <w:tc>
          <w:tcPr>
            <w:tcW w:w="410" w:type="pct"/>
            <w:shd w:val="clear" w:color="auto" w:fill="FFFFFF"/>
            <w:noWrap/>
            <w:vAlign w:val="center"/>
            <w:hideMark/>
          </w:tcPr>
          <w:p w14:paraId="283BD583"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1A7AC02F"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0B68E477"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52115D4E" w14:textId="77777777" w:rsidR="00F37EAB" w:rsidRPr="00F37EAB" w:rsidRDefault="00F37EAB" w:rsidP="00F37EAB">
            <w:pPr>
              <w:rPr>
                <w:lang w:val="en-US" w:eastAsia="en-DE"/>
              </w:rPr>
            </w:pPr>
            <w:r w:rsidRPr="00F37EAB">
              <w:rPr>
                <w:lang w:val="en-US" w:eastAsia="en-DE"/>
              </w:rPr>
              <w:t>-0.81%</w:t>
            </w:r>
          </w:p>
        </w:tc>
        <w:tc>
          <w:tcPr>
            <w:tcW w:w="410" w:type="pct"/>
            <w:shd w:val="clear" w:color="auto" w:fill="FFFFFF"/>
            <w:noWrap/>
            <w:vAlign w:val="center"/>
            <w:hideMark/>
          </w:tcPr>
          <w:p w14:paraId="7F355C63" w14:textId="77777777" w:rsidR="00F37EAB" w:rsidRPr="00F37EAB" w:rsidRDefault="00F37EAB" w:rsidP="00F37EAB">
            <w:pPr>
              <w:rPr>
                <w:lang w:val="en-US" w:eastAsia="en-DE"/>
              </w:rPr>
            </w:pPr>
            <w:r w:rsidRPr="00F37EAB">
              <w:rPr>
                <w:lang w:val="en-US" w:eastAsia="en-DE"/>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eastAsia="en-DE"/>
              </w:rPr>
            </w:pPr>
            <w:r w:rsidRPr="00F37EAB">
              <w:rPr>
                <w:lang w:val="en-US" w:eastAsia="en-DE"/>
              </w:rPr>
              <w:t>-0.79%</w:t>
            </w:r>
          </w:p>
        </w:tc>
        <w:tc>
          <w:tcPr>
            <w:tcW w:w="391" w:type="pct"/>
            <w:shd w:val="clear" w:color="auto" w:fill="FFFFFF"/>
            <w:noWrap/>
            <w:vAlign w:val="center"/>
            <w:hideMark/>
          </w:tcPr>
          <w:p w14:paraId="0082F4D6" w14:textId="77777777" w:rsidR="00F37EAB" w:rsidRPr="00F37EAB" w:rsidRDefault="00F37EAB" w:rsidP="00F37EAB">
            <w:pPr>
              <w:rPr>
                <w:lang w:val="en-US" w:eastAsia="en-DE"/>
              </w:rPr>
            </w:pPr>
            <w:r w:rsidRPr="00F37EAB">
              <w:rPr>
                <w:lang w:val="en-US" w:eastAsia="en-DE"/>
              </w:rPr>
              <w:t>-0.88%</w:t>
            </w:r>
          </w:p>
        </w:tc>
        <w:tc>
          <w:tcPr>
            <w:tcW w:w="391" w:type="pct"/>
            <w:shd w:val="clear" w:color="auto" w:fill="FFFFFF"/>
            <w:noWrap/>
            <w:vAlign w:val="center"/>
            <w:hideMark/>
          </w:tcPr>
          <w:p w14:paraId="3AF76C4A" w14:textId="77777777" w:rsidR="00F37EAB" w:rsidRPr="00F37EAB" w:rsidRDefault="00F37EAB" w:rsidP="00F37EAB">
            <w:pPr>
              <w:rPr>
                <w:lang w:val="en-US" w:eastAsia="en-DE"/>
              </w:rPr>
            </w:pPr>
            <w:r w:rsidRPr="00F37EAB">
              <w:rPr>
                <w:lang w:val="en-US" w:eastAsia="en-DE"/>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eastAsia="en-DE"/>
              </w:rPr>
            </w:pPr>
            <w:r w:rsidRPr="00F37EAB">
              <w:rPr>
                <w:lang w:val="en-US" w:eastAsia="en-DE"/>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eastAsia="en-DE"/>
              </w:rPr>
            </w:pPr>
            <w:r w:rsidRPr="00F37EAB">
              <w:rPr>
                <w:b/>
                <w:bCs/>
                <w:lang w:val="en-US" w:eastAsia="en-DE"/>
              </w:rPr>
              <w:t>CE4.5-CE3.2</w:t>
            </w:r>
          </w:p>
        </w:tc>
        <w:tc>
          <w:tcPr>
            <w:tcW w:w="410" w:type="pct"/>
            <w:shd w:val="clear" w:color="auto" w:fill="FFFFFF"/>
            <w:noWrap/>
            <w:vAlign w:val="center"/>
            <w:hideMark/>
          </w:tcPr>
          <w:p w14:paraId="72BA2408"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6A054C80"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172DB5DC" w14:textId="77777777" w:rsidR="00F37EAB" w:rsidRPr="00F37EAB" w:rsidRDefault="00F37EAB" w:rsidP="00F37EAB">
            <w:pPr>
              <w:rPr>
                <w:lang w:val="en-US" w:eastAsia="en-DE"/>
              </w:rPr>
            </w:pPr>
            <w:r w:rsidRPr="00F37EAB">
              <w:rPr>
                <w:lang w:val="en-US" w:eastAsia="en-DE"/>
              </w:rPr>
              <w:t>-0.59%</w:t>
            </w:r>
          </w:p>
        </w:tc>
        <w:tc>
          <w:tcPr>
            <w:tcW w:w="410" w:type="pct"/>
            <w:shd w:val="clear" w:color="auto" w:fill="FFFFFF"/>
            <w:noWrap/>
            <w:vAlign w:val="center"/>
            <w:hideMark/>
          </w:tcPr>
          <w:p w14:paraId="4FA677A3"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40488354"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77E60801" w14:textId="77777777" w:rsidR="00F37EAB" w:rsidRPr="00F37EAB" w:rsidRDefault="00F37EAB" w:rsidP="00F37EAB">
            <w:pPr>
              <w:rPr>
                <w:lang w:val="en-US" w:eastAsia="en-DE"/>
              </w:rPr>
            </w:pPr>
            <w:r w:rsidRPr="00F37EAB">
              <w:rPr>
                <w:lang w:val="en-US" w:eastAsia="en-DE"/>
              </w:rPr>
              <w:t>-0.78%</w:t>
            </w:r>
          </w:p>
        </w:tc>
        <w:tc>
          <w:tcPr>
            <w:tcW w:w="391" w:type="pct"/>
            <w:shd w:val="clear" w:color="auto" w:fill="FFFFFF"/>
            <w:noWrap/>
            <w:vAlign w:val="center"/>
            <w:hideMark/>
          </w:tcPr>
          <w:p w14:paraId="4ECE0952" w14:textId="77777777" w:rsidR="00F37EAB" w:rsidRPr="00F37EAB" w:rsidRDefault="00F37EAB" w:rsidP="00F37EAB">
            <w:pPr>
              <w:rPr>
                <w:lang w:val="en-US" w:eastAsia="en-DE"/>
              </w:rPr>
            </w:pPr>
            <w:r w:rsidRPr="00F37EAB">
              <w:rPr>
                <w:lang w:val="en-US" w:eastAsia="en-DE"/>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eastAsia="en-DE"/>
              </w:rPr>
            </w:pPr>
            <w:r w:rsidRPr="00F37EAB">
              <w:rPr>
                <w:lang w:val="en-US" w:eastAsia="en-DE"/>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eastAsia="en-DE"/>
              </w:rPr>
            </w:pPr>
            <w:r w:rsidRPr="00F37EAB">
              <w:rPr>
                <w:b/>
                <w:bCs/>
                <w:lang w:val="en-US" w:eastAsia="en-DE"/>
              </w:rPr>
              <w:t>CE4.6-CE3.1</w:t>
            </w:r>
          </w:p>
        </w:tc>
        <w:tc>
          <w:tcPr>
            <w:tcW w:w="410" w:type="pct"/>
            <w:shd w:val="clear" w:color="auto" w:fill="FFFFFF"/>
            <w:noWrap/>
            <w:vAlign w:val="center"/>
            <w:hideMark/>
          </w:tcPr>
          <w:p w14:paraId="170A792A"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07D6FC81"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1AFE1CB2" w14:textId="77777777" w:rsidR="00F37EAB" w:rsidRPr="00F37EAB" w:rsidRDefault="00F37EAB" w:rsidP="00F37EAB">
            <w:pPr>
              <w:rPr>
                <w:lang w:val="en-US" w:eastAsia="en-DE"/>
              </w:rPr>
            </w:pPr>
            <w:r w:rsidRPr="00F37EAB">
              <w:rPr>
                <w:lang w:val="en-US" w:eastAsia="en-DE"/>
              </w:rPr>
              <w:t>-0.56%</w:t>
            </w:r>
          </w:p>
        </w:tc>
        <w:tc>
          <w:tcPr>
            <w:tcW w:w="410" w:type="pct"/>
            <w:shd w:val="clear" w:color="auto" w:fill="FFFFFF"/>
            <w:noWrap/>
            <w:vAlign w:val="center"/>
            <w:hideMark/>
          </w:tcPr>
          <w:p w14:paraId="219F85FF"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7FE45D5A" w14:textId="77777777" w:rsidR="00F37EAB" w:rsidRPr="00F37EAB" w:rsidRDefault="00F37EAB" w:rsidP="00F37EAB">
            <w:pPr>
              <w:rPr>
                <w:lang w:val="en-US" w:eastAsia="en-DE"/>
              </w:rPr>
            </w:pPr>
            <w:r w:rsidRPr="00F37EAB">
              <w:rPr>
                <w:lang w:val="en-US" w:eastAsia="en-DE"/>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eastAsia="en-DE"/>
              </w:rPr>
            </w:pPr>
            <w:r w:rsidRPr="00F37EAB">
              <w:rPr>
                <w:lang w:val="en-US" w:eastAsia="en-DE"/>
              </w:rPr>
              <w:t>-0.83%</w:t>
            </w:r>
          </w:p>
        </w:tc>
        <w:tc>
          <w:tcPr>
            <w:tcW w:w="391" w:type="pct"/>
            <w:shd w:val="clear" w:color="auto" w:fill="FFFFFF"/>
            <w:noWrap/>
            <w:vAlign w:val="center"/>
            <w:hideMark/>
          </w:tcPr>
          <w:p w14:paraId="470167C0" w14:textId="77777777" w:rsidR="00F37EAB" w:rsidRPr="00F37EAB" w:rsidRDefault="00F37EAB" w:rsidP="00F37EAB">
            <w:pPr>
              <w:rPr>
                <w:lang w:val="en-US" w:eastAsia="en-DE"/>
              </w:rPr>
            </w:pPr>
            <w:r w:rsidRPr="00F37EAB">
              <w:rPr>
                <w:lang w:val="en-US" w:eastAsia="en-DE"/>
              </w:rPr>
              <w:t>-0.92%</w:t>
            </w:r>
          </w:p>
        </w:tc>
        <w:tc>
          <w:tcPr>
            <w:tcW w:w="391" w:type="pct"/>
            <w:shd w:val="clear" w:color="auto" w:fill="FFFFFF"/>
            <w:noWrap/>
            <w:vAlign w:val="center"/>
            <w:hideMark/>
          </w:tcPr>
          <w:p w14:paraId="1BF617C7" w14:textId="77777777" w:rsidR="00F37EAB" w:rsidRPr="00F37EAB" w:rsidRDefault="00F37EAB" w:rsidP="00F37EAB">
            <w:pPr>
              <w:rPr>
                <w:lang w:val="en-US" w:eastAsia="en-DE"/>
              </w:rPr>
            </w:pPr>
            <w:r w:rsidRPr="00F37EAB">
              <w:rPr>
                <w:lang w:val="en-US" w:eastAsia="en-DE"/>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eastAsia="en-DE"/>
              </w:rPr>
            </w:pPr>
            <w:r w:rsidRPr="00F37EAB">
              <w:rPr>
                <w:lang w:val="en-US" w:eastAsia="en-DE"/>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eastAsia="en-DE"/>
              </w:rPr>
            </w:pPr>
            <w:r w:rsidRPr="00F37EAB">
              <w:rPr>
                <w:b/>
                <w:bCs/>
                <w:lang w:val="en-US" w:eastAsia="en-DE"/>
              </w:rPr>
              <w:t>CE4.6-CE3.2</w:t>
            </w:r>
          </w:p>
        </w:tc>
        <w:tc>
          <w:tcPr>
            <w:tcW w:w="410" w:type="pct"/>
            <w:shd w:val="clear" w:color="auto" w:fill="FFFFFF"/>
            <w:noWrap/>
            <w:vAlign w:val="center"/>
            <w:hideMark/>
          </w:tcPr>
          <w:p w14:paraId="3FDAA655" w14:textId="77777777" w:rsidR="00F37EAB" w:rsidRPr="00F37EAB" w:rsidRDefault="00F37EAB" w:rsidP="00F37EAB">
            <w:pPr>
              <w:rPr>
                <w:lang w:val="en-US" w:eastAsia="en-DE"/>
              </w:rPr>
            </w:pPr>
            <w:r w:rsidRPr="00F37EAB">
              <w:rPr>
                <w:lang w:val="en-US" w:eastAsia="en-DE"/>
              </w:rPr>
              <w:t>-0.62%</w:t>
            </w:r>
          </w:p>
        </w:tc>
        <w:tc>
          <w:tcPr>
            <w:tcW w:w="410" w:type="pct"/>
            <w:shd w:val="clear" w:color="auto" w:fill="FFFFFF"/>
            <w:noWrap/>
            <w:vAlign w:val="center"/>
            <w:hideMark/>
          </w:tcPr>
          <w:p w14:paraId="422BDC2D" w14:textId="77777777" w:rsidR="00F37EAB" w:rsidRPr="00F37EAB" w:rsidRDefault="00F37EAB" w:rsidP="00F37EAB">
            <w:pPr>
              <w:rPr>
                <w:lang w:val="en-US" w:eastAsia="en-DE"/>
              </w:rPr>
            </w:pPr>
            <w:r w:rsidRPr="00F37EAB">
              <w:rPr>
                <w:lang w:val="en-US" w:eastAsia="en-DE"/>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5413D1CE"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1764BC15"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0E9028DB" w14:textId="77777777" w:rsidR="00F37EAB" w:rsidRPr="00F37EAB" w:rsidRDefault="00F37EAB" w:rsidP="00F37EAB">
            <w:pPr>
              <w:rPr>
                <w:lang w:val="en-US" w:eastAsia="en-DE"/>
              </w:rPr>
            </w:pPr>
            <w:r w:rsidRPr="00F37EAB">
              <w:rPr>
                <w:lang w:val="en-US" w:eastAsia="en-DE"/>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eastAsia="en-DE"/>
              </w:rPr>
            </w:pPr>
            <w:r w:rsidRPr="00F37EAB">
              <w:rPr>
                <w:lang w:val="en-US" w:eastAsia="en-DE"/>
              </w:rPr>
              <w:t>-0.76%</w:t>
            </w:r>
          </w:p>
        </w:tc>
        <w:tc>
          <w:tcPr>
            <w:tcW w:w="391" w:type="pct"/>
            <w:shd w:val="clear" w:color="auto" w:fill="FFFFFF"/>
            <w:noWrap/>
            <w:vAlign w:val="center"/>
            <w:hideMark/>
          </w:tcPr>
          <w:p w14:paraId="704C4C9B" w14:textId="77777777" w:rsidR="00F37EAB" w:rsidRPr="00F37EAB" w:rsidRDefault="00F37EAB" w:rsidP="00F37EAB">
            <w:pPr>
              <w:rPr>
                <w:lang w:val="en-US" w:eastAsia="en-DE"/>
              </w:rPr>
            </w:pPr>
            <w:r w:rsidRPr="00F37EAB">
              <w:rPr>
                <w:lang w:val="en-US" w:eastAsia="en-DE"/>
              </w:rPr>
              <w:t>-0.84%</w:t>
            </w:r>
          </w:p>
        </w:tc>
        <w:tc>
          <w:tcPr>
            <w:tcW w:w="391" w:type="pct"/>
            <w:shd w:val="clear" w:color="auto" w:fill="FFFFFF"/>
            <w:noWrap/>
            <w:vAlign w:val="center"/>
            <w:hideMark/>
          </w:tcPr>
          <w:p w14:paraId="3A23B744" w14:textId="77777777" w:rsidR="00F37EAB" w:rsidRPr="00F37EAB" w:rsidRDefault="00F37EAB" w:rsidP="00F37EAB">
            <w:pPr>
              <w:rPr>
                <w:lang w:val="en-US" w:eastAsia="en-DE"/>
              </w:rPr>
            </w:pPr>
            <w:r w:rsidRPr="00F37EAB">
              <w:rPr>
                <w:lang w:val="en-US" w:eastAsia="en-DE"/>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eastAsia="en-DE"/>
              </w:rPr>
            </w:pPr>
            <w:r w:rsidRPr="00F37EAB">
              <w:rPr>
                <w:lang w:val="en-US" w:eastAsia="en-DE"/>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eastAsia="en-DE"/>
              </w:rPr>
            </w:pPr>
            <w:r w:rsidRPr="00F37EAB">
              <w:rPr>
                <w:b/>
                <w:bCs/>
                <w:lang w:val="en-US" w:eastAsia="en-DE"/>
              </w:rPr>
              <w:t>CE4.7-A-CE3.1</w:t>
            </w:r>
          </w:p>
        </w:tc>
        <w:tc>
          <w:tcPr>
            <w:tcW w:w="410" w:type="pct"/>
            <w:shd w:val="clear" w:color="auto" w:fill="FFFFFF"/>
            <w:noWrap/>
            <w:vAlign w:val="center"/>
            <w:hideMark/>
          </w:tcPr>
          <w:p w14:paraId="30CD52E8"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4FF25A55"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198C1456"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2DF4D6E6" w14:textId="77777777" w:rsidR="00F37EAB" w:rsidRPr="00F37EAB" w:rsidRDefault="00F37EAB" w:rsidP="00F37EAB">
            <w:pPr>
              <w:rPr>
                <w:lang w:val="en-US" w:eastAsia="en-DE"/>
              </w:rPr>
            </w:pPr>
            <w:r w:rsidRPr="00F37EAB">
              <w:rPr>
                <w:lang w:val="en-US" w:eastAsia="en-DE"/>
              </w:rPr>
              <w:t>-0.80%</w:t>
            </w:r>
          </w:p>
        </w:tc>
        <w:tc>
          <w:tcPr>
            <w:tcW w:w="410" w:type="pct"/>
            <w:shd w:val="clear" w:color="auto" w:fill="FFFFFF"/>
            <w:noWrap/>
            <w:vAlign w:val="center"/>
            <w:hideMark/>
          </w:tcPr>
          <w:p w14:paraId="24E4FD1D"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eastAsia="en-DE"/>
              </w:rPr>
            </w:pPr>
            <w:r w:rsidRPr="00F37EAB">
              <w:rPr>
                <w:lang w:val="en-US" w:eastAsia="en-DE"/>
              </w:rPr>
              <w:t>-1.10%</w:t>
            </w:r>
          </w:p>
        </w:tc>
        <w:tc>
          <w:tcPr>
            <w:tcW w:w="391" w:type="pct"/>
            <w:shd w:val="clear" w:color="auto" w:fill="FFFFFF"/>
            <w:noWrap/>
            <w:vAlign w:val="center"/>
            <w:hideMark/>
          </w:tcPr>
          <w:p w14:paraId="444946DA" w14:textId="77777777" w:rsidR="00F37EAB" w:rsidRPr="00F37EAB" w:rsidRDefault="00F37EAB" w:rsidP="00F37EAB">
            <w:pPr>
              <w:rPr>
                <w:lang w:val="en-US" w:eastAsia="en-DE"/>
              </w:rPr>
            </w:pPr>
            <w:r w:rsidRPr="00F37EAB">
              <w:rPr>
                <w:lang w:val="en-US" w:eastAsia="en-DE"/>
              </w:rPr>
              <w:t>-1.19%</w:t>
            </w:r>
          </w:p>
        </w:tc>
        <w:tc>
          <w:tcPr>
            <w:tcW w:w="391" w:type="pct"/>
            <w:shd w:val="clear" w:color="auto" w:fill="FFFFFF"/>
            <w:noWrap/>
            <w:vAlign w:val="center"/>
            <w:hideMark/>
          </w:tcPr>
          <w:p w14:paraId="4A2FFF2C" w14:textId="77777777" w:rsidR="00F37EAB" w:rsidRPr="00F37EAB" w:rsidRDefault="00F37EAB" w:rsidP="00F37EAB">
            <w:pPr>
              <w:rPr>
                <w:lang w:val="en-US" w:eastAsia="en-DE"/>
              </w:rPr>
            </w:pPr>
            <w:r w:rsidRPr="00F37EAB">
              <w:rPr>
                <w:lang w:val="en-US" w:eastAsia="en-DE"/>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eastAsia="en-DE"/>
              </w:rPr>
            </w:pPr>
            <w:r w:rsidRPr="00F37EAB">
              <w:rPr>
                <w:lang w:val="en-US" w:eastAsia="en-DE"/>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eastAsia="en-DE"/>
              </w:rPr>
            </w:pPr>
            <w:r w:rsidRPr="00F37EAB">
              <w:rPr>
                <w:b/>
                <w:bCs/>
                <w:lang w:val="en-US" w:eastAsia="en-DE"/>
              </w:rPr>
              <w:t>CE4.7-A-CE3.2</w:t>
            </w:r>
          </w:p>
        </w:tc>
        <w:tc>
          <w:tcPr>
            <w:tcW w:w="410" w:type="pct"/>
            <w:shd w:val="clear" w:color="auto" w:fill="FFFFFF"/>
            <w:noWrap/>
            <w:vAlign w:val="center"/>
            <w:hideMark/>
          </w:tcPr>
          <w:p w14:paraId="0C0EE72F"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32C7AD26"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0B2CA056" w14:textId="77777777" w:rsidR="00F37EAB" w:rsidRPr="00F37EAB" w:rsidRDefault="00F37EAB" w:rsidP="00F37EAB">
            <w:pPr>
              <w:rPr>
                <w:lang w:val="en-US" w:eastAsia="en-DE"/>
              </w:rPr>
            </w:pPr>
            <w:r w:rsidRPr="00F37EAB">
              <w:rPr>
                <w:lang w:val="en-US" w:eastAsia="en-DE"/>
              </w:rPr>
              <w:t>-0.59%</w:t>
            </w:r>
          </w:p>
        </w:tc>
        <w:tc>
          <w:tcPr>
            <w:tcW w:w="410" w:type="pct"/>
            <w:shd w:val="clear" w:color="auto" w:fill="FFFFFF"/>
            <w:noWrap/>
            <w:vAlign w:val="center"/>
            <w:hideMark/>
          </w:tcPr>
          <w:p w14:paraId="4A0FBD16"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58D5D786"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eastAsia="en-DE"/>
              </w:rPr>
            </w:pPr>
            <w:r w:rsidRPr="00F37EAB">
              <w:rPr>
                <w:lang w:val="en-US" w:eastAsia="en-DE"/>
              </w:rPr>
              <w:t>-1.06%</w:t>
            </w:r>
          </w:p>
        </w:tc>
        <w:tc>
          <w:tcPr>
            <w:tcW w:w="391" w:type="pct"/>
            <w:shd w:val="clear" w:color="auto" w:fill="FFFFFF"/>
            <w:noWrap/>
            <w:vAlign w:val="center"/>
            <w:hideMark/>
          </w:tcPr>
          <w:p w14:paraId="613A2E6D" w14:textId="77777777" w:rsidR="00F37EAB" w:rsidRPr="00F37EAB" w:rsidRDefault="00F37EAB" w:rsidP="00F37EAB">
            <w:pPr>
              <w:rPr>
                <w:lang w:val="en-US" w:eastAsia="en-DE"/>
              </w:rPr>
            </w:pPr>
            <w:r w:rsidRPr="00F37EAB">
              <w:rPr>
                <w:lang w:val="en-US" w:eastAsia="en-DE"/>
              </w:rPr>
              <w:t>-1.15%</w:t>
            </w:r>
          </w:p>
        </w:tc>
        <w:tc>
          <w:tcPr>
            <w:tcW w:w="391" w:type="pct"/>
            <w:shd w:val="clear" w:color="auto" w:fill="FFFFFF"/>
            <w:noWrap/>
            <w:vAlign w:val="center"/>
            <w:hideMark/>
          </w:tcPr>
          <w:p w14:paraId="10140549" w14:textId="77777777" w:rsidR="00F37EAB" w:rsidRPr="00F37EAB" w:rsidRDefault="00F37EAB" w:rsidP="00F37EAB">
            <w:pPr>
              <w:rPr>
                <w:lang w:val="en-US" w:eastAsia="en-DE"/>
              </w:rPr>
            </w:pPr>
            <w:r w:rsidRPr="00F37EAB">
              <w:rPr>
                <w:lang w:val="en-US" w:eastAsia="en-DE"/>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eastAsia="en-DE"/>
              </w:rPr>
            </w:pPr>
            <w:r w:rsidRPr="00F37EAB">
              <w:rPr>
                <w:lang w:val="en-US" w:eastAsia="en-DE"/>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eastAsia="en-DE"/>
              </w:rPr>
            </w:pPr>
            <w:r w:rsidRPr="00F37EAB">
              <w:rPr>
                <w:b/>
                <w:bCs/>
                <w:lang w:val="en-US" w:eastAsia="en-DE"/>
              </w:rPr>
              <w:t>CE4.7-B-CE3.1</w:t>
            </w:r>
          </w:p>
        </w:tc>
        <w:tc>
          <w:tcPr>
            <w:tcW w:w="410" w:type="pct"/>
            <w:shd w:val="clear" w:color="auto" w:fill="FFFFFF"/>
            <w:noWrap/>
            <w:vAlign w:val="center"/>
            <w:hideMark/>
          </w:tcPr>
          <w:p w14:paraId="4CB784B6"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376B123C"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2B1A95C1"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35EFD2B9" w14:textId="77777777" w:rsidR="00F37EAB" w:rsidRPr="00F37EAB" w:rsidRDefault="00F37EAB" w:rsidP="00F37EAB">
            <w:pPr>
              <w:rPr>
                <w:lang w:val="en-US" w:eastAsia="en-DE"/>
              </w:rPr>
            </w:pPr>
            <w:r w:rsidRPr="00F37EAB">
              <w:rPr>
                <w:lang w:val="en-US" w:eastAsia="en-DE"/>
              </w:rPr>
              <w:t>-0.78%</w:t>
            </w:r>
          </w:p>
        </w:tc>
        <w:tc>
          <w:tcPr>
            <w:tcW w:w="410" w:type="pct"/>
            <w:shd w:val="clear" w:color="auto" w:fill="FFFFFF"/>
            <w:noWrap/>
            <w:vAlign w:val="center"/>
            <w:hideMark/>
          </w:tcPr>
          <w:p w14:paraId="4C73D33B"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eastAsia="en-DE"/>
              </w:rPr>
            </w:pPr>
            <w:r w:rsidRPr="00F37EAB">
              <w:rPr>
                <w:lang w:val="en-US" w:eastAsia="en-DE"/>
              </w:rPr>
              <w:t>-1.09%</w:t>
            </w:r>
          </w:p>
        </w:tc>
        <w:tc>
          <w:tcPr>
            <w:tcW w:w="391" w:type="pct"/>
            <w:shd w:val="clear" w:color="auto" w:fill="FFFFFF"/>
            <w:noWrap/>
            <w:vAlign w:val="center"/>
            <w:hideMark/>
          </w:tcPr>
          <w:p w14:paraId="20EAC79F" w14:textId="77777777" w:rsidR="00F37EAB" w:rsidRPr="00F37EAB" w:rsidRDefault="00F37EAB" w:rsidP="00F37EAB">
            <w:pPr>
              <w:rPr>
                <w:lang w:val="en-US" w:eastAsia="en-DE"/>
              </w:rPr>
            </w:pPr>
            <w:r w:rsidRPr="00F37EAB">
              <w:rPr>
                <w:lang w:val="en-US" w:eastAsia="en-DE"/>
              </w:rPr>
              <w:t>-1.18%</w:t>
            </w:r>
          </w:p>
        </w:tc>
        <w:tc>
          <w:tcPr>
            <w:tcW w:w="391" w:type="pct"/>
            <w:shd w:val="clear" w:color="auto" w:fill="FFFFFF"/>
            <w:noWrap/>
            <w:vAlign w:val="center"/>
            <w:hideMark/>
          </w:tcPr>
          <w:p w14:paraId="69F8E245" w14:textId="77777777" w:rsidR="00F37EAB" w:rsidRPr="00F37EAB" w:rsidRDefault="00F37EAB" w:rsidP="00F37EAB">
            <w:pPr>
              <w:rPr>
                <w:lang w:val="en-US" w:eastAsia="en-DE"/>
              </w:rPr>
            </w:pPr>
            <w:r w:rsidRPr="00F37EAB">
              <w:rPr>
                <w:lang w:val="en-US" w:eastAsia="en-DE"/>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eastAsia="en-DE"/>
              </w:rPr>
            </w:pPr>
            <w:r w:rsidRPr="00F37EAB">
              <w:rPr>
                <w:lang w:val="en-US" w:eastAsia="en-DE"/>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eastAsia="en-DE"/>
              </w:rPr>
            </w:pPr>
            <w:r w:rsidRPr="00F37EAB">
              <w:rPr>
                <w:lang w:val="en-US" w:eastAsia="en-DE"/>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eastAsia="en-DE"/>
              </w:rPr>
            </w:pPr>
            <w:r w:rsidRPr="00F37EAB">
              <w:rPr>
                <w:lang w:val="en-US" w:eastAsia="en-DE"/>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eastAsia="en-DE"/>
              </w:rPr>
            </w:pPr>
            <w:r w:rsidRPr="00F37EAB">
              <w:rPr>
                <w:lang w:val="en-US" w:eastAsia="en-DE"/>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eastAsia="en-DE"/>
              </w:rPr>
            </w:pPr>
            <w:r w:rsidRPr="00F37EAB">
              <w:rPr>
                <w:lang w:val="en-US" w:eastAsia="en-DE"/>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eastAsia="en-DE"/>
              </w:rPr>
            </w:pPr>
            <w:r w:rsidRPr="00F37EAB">
              <w:rPr>
                <w:lang w:val="en-US" w:eastAsia="en-DE"/>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eastAsia="en-DE"/>
              </w:rPr>
            </w:pPr>
            <w:r w:rsidRPr="00F37EAB">
              <w:rPr>
                <w:lang w:val="en-US" w:eastAsia="en-DE"/>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eastAsia="en-DE"/>
              </w:rPr>
            </w:pPr>
            <w:r w:rsidRPr="00F37EAB">
              <w:rPr>
                <w:lang w:val="en-US" w:eastAsia="en-DE"/>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eastAsia="en-DE"/>
              </w:rPr>
            </w:pPr>
            <w:r w:rsidRPr="00F37EAB">
              <w:rPr>
                <w:lang w:val="en-US" w:eastAsia="en-DE"/>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eastAsia="en-DE"/>
              </w:rPr>
            </w:pPr>
            <w:r w:rsidRPr="00F37EAB">
              <w:rPr>
                <w:b/>
                <w:bCs/>
                <w:lang w:val="en-US" w:eastAsia="en-DE"/>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eastAsia="en-DE"/>
              </w:rPr>
            </w:pPr>
            <w:r w:rsidRPr="00F37EAB">
              <w:rPr>
                <w:b/>
                <w:bCs/>
                <w:lang w:val="en-US" w:eastAsia="en-DE"/>
              </w:rPr>
              <w:t>CE4.1</w:t>
            </w:r>
          </w:p>
        </w:tc>
        <w:tc>
          <w:tcPr>
            <w:tcW w:w="410" w:type="pct"/>
            <w:shd w:val="clear" w:color="auto" w:fill="FFFFFF"/>
            <w:noWrap/>
            <w:vAlign w:val="center"/>
            <w:hideMark/>
          </w:tcPr>
          <w:p w14:paraId="0563C1A4"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5F0876A2"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65F206C0" w14:textId="77777777" w:rsidR="00F37EAB" w:rsidRPr="00F37EAB" w:rsidRDefault="00F37EAB" w:rsidP="00F37EAB">
            <w:pPr>
              <w:rPr>
                <w:lang w:val="en-US" w:eastAsia="en-DE"/>
              </w:rPr>
            </w:pPr>
            <w:r w:rsidRPr="00F37EAB">
              <w:rPr>
                <w:lang w:val="en-US" w:eastAsia="en-DE"/>
              </w:rPr>
              <w:t>-0.55%</w:t>
            </w:r>
          </w:p>
        </w:tc>
        <w:tc>
          <w:tcPr>
            <w:tcW w:w="410" w:type="pct"/>
            <w:shd w:val="clear" w:color="auto" w:fill="FFFFFF"/>
            <w:noWrap/>
            <w:vAlign w:val="center"/>
            <w:hideMark/>
          </w:tcPr>
          <w:p w14:paraId="10F9D22A"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5B0043A3" w14:textId="77777777" w:rsidR="00F37EAB" w:rsidRPr="00F37EAB" w:rsidRDefault="00F37EAB" w:rsidP="00F37EAB">
            <w:pPr>
              <w:rPr>
                <w:lang w:val="en-US" w:eastAsia="en-DE"/>
              </w:rPr>
            </w:pPr>
            <w:r w:rsidRPr="00F37EAB">
              <w:rPr>
                <w:lang w:val="en-US" w:eastAsia="en-DE"/>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eastAsia="en-DE"/>
              </w:rPr>
            </w:pPr>
            <w:r w:rsidRPr="00F37EAB">
              <w:rPr>
                <w:lang w:val="en-US" w:eastAsia="en-DE"/>
              </w:rPr>
              <w:t>-0.99%</w:t>
            </w:r>
          </w:p>
        </w:tc>
        <w:tc>
          <w:tcPr>
            <w:tcW w:w="391" w:type="pct"/>
            <w:shd w:val="clear" w:color="auto" w:fill="FFFFFF"/>
            <w:noWrap/>
            <w:vAlign w:val="center"/>
            <w:hideMark/>
          </w:tcPr>
          <w:p w14:paraId="245053EC" w14:textId="77777777" w:rsidR="00F37EAB" w:rsidRPr="00F37EAB" w:rsidRDefault="00F37EAB" w:rsidP="00F37EAB">
            <w:pPr>
              <w:rPr>
                <w:lang w:val="en-US" w:eastAsia="en-DE"/>
              </w:rPr>
            </w:pPr>
            <w:r w:rsidRPr="00F37EAB">
              <w:rPr>
                <w:lang w:val="en-US" w:eastAsia="en-DE"/>
              </w:rPr>
              <w:t>-1.05%</w:t>
            </w:r>
          </w:p>
        </w:tc>
        <w:tc>
          <w:tcPr>
            <w:tcW w:w="391" w:type="pct"/>
            <w:shd w:val="clear" w:color="auto" w:fill="FFFFFF"/>
            <w:noWrap/>
            <w:vAlign w:val="center"/>
            <w:hideMark/>
          </w:tcPr>
          <w:p w14:paraId="38B0397C" w14:textId="77777777" w:rsidR="00F37EAB" w:rsidRPr="00F37EAB" w:rsidRDefault="00F37EAB" w:rsidP="00F37EAB">
            <w:pPr>
              <w:rPr>
                <w:lang w:val="en-US" w:eastAsia="en-DE"/>
              </w:rPr>
            </w:pPr>
            <w:r w:rsidRPr="00F37EAB">
              <w:rPr>
                <w:lang w:val="en-US" w:eastAsia="en-DE"/>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eastAsia="en-DE"/>
              </w:rPr>
            </w:pPr>
            <w:r w:rsidRPr="00F37EAB">
              <w:rPr>
                <w:lang w:val="en-US" w:eastAsia="en-DE"/>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eastAsia="en-DE"/>
              </w:rPr>
            </w:pPr>
            <w:r w:rsidRPr="00F37EAB">
              <w:rPr>
                <w:b/>
                <w:bCs/>
                <w:lang w:val="en-US" w:eastAsia="en-DE"/>
              </w:rPr>
              <w:t>CE4.2</w:t>
            </w:r>
          </w:p>
        </w:tc>
        <w:tc>
          <w:tcPr>
            <w:tcW w:w="410" w:type="pct"/>
            <w:shd w:val="clear" w:color="auto" w:fill="FFFFFF"/>
            <w:noWrap/>
            <w:vAlign w:val="center"/>
            <w:hideMark/>
          </w:tcPr>
          <w:p w14:paraId="7B461867"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4B232838" w14:textId="77777777" w:rsidR="00F37EAB" w:rsidRPr="00F37EAB" w:rsidRDefault="00F37EAB" w:rsidP="00F37EAB">
            <w:pPr>
              <w:rPr>
                <w:lang w:val="en-US" w:eastAsia="en-DE"/>
              </w:rPr>
            </w:pPr>
            <w:r w:rsidRPr="00F37EAB">
              <w:rPr>
                <w:lang w:val="en-US" w:eastAsia="en-DE"/>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65863AB5"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69872537"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00ABABAA" w14:textId="77777777" w:rsidR="00F37EAB" w:rsidRPr="00F37EAB" w:rsidRDefault="00F37EAB" w:rsidP="00F37EAB">
            <w:pPr>
              <w:rPr>
                <w:lang w:val="en-US" w:eastAsia="en-DE"/>
              </w:rPr>
            </w:pPr>
            <w:r w:rsidRPr="00F37EAB">
              <w:rPr>
                <w:lang w:val="en-US" w:eastAsia="en-DE"/>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eastAsia="en-DE"/>
              </w:rPr>
            </w:pPr>
            <w:r w:rsidRPr="00F37EAB">
              <w:rPr>
                <w:lang w:val="en-US" w:eastAsia="en-DE"/>
              </w:rPr>
              <w:t>-0.96%</w:t>
            </w:r>
          </w:p>
        </w:tc>
        <w:tc>
          <w:tcPr>
            <w:tcW w:w="391" w:type="pct"/>
            <w:shd w:val="clear" w:color="auto" w:fill="FFFFFF"/>
            <w:noWrap/>
            <w:vAlign w:val="center"/>
            <w:hideMark/>
          </w:tcPr>
          <w:p w14:paraId="7D1A5AEA" w14:textId="77777777" w:rsidR="00F37EAB" w:rsidRPr="00F37EAB" w:rsidRDefault="00F37EAB" w:rsidP="00F37EAB">
            <w:pPr>
              <w:rPr>
                <w:lang w:val="en-US" w:eastAsia="en-DE"/>
              </w:rPr>
            </w:pPr>
            <w:r w:rsidRPr="00F37EAB">
              <w:rPr>
                <w:lang w:val="en-US" w:eastAsia="en-DE"/>
              </w:rPr>
              <w:t>-1.02%</w:t>
            </w:r>
          </w:p>
        </w:tc>
        <w:tc>
          <w:tcPr>
            <w:tcW w:w="391" w:type="pct"/>
            <w:shd w:val="clear" w:color="auto" w:fill="FFFFFF"/>
            <w:noWrap/>
            <w:vAlign w:val="center"/>
            <w:hideMark/>
          </w:tcPr>
          <w:p w14:paraId="771EB173" w14:textId="77777777" w:rsidR="00F37EAB" w:rsidRPr="00F37EAB" w:rsidRDefault="00F37EAB" w:rsidP="00F37EAB">
            <w:pPr>
              <w:rPr>
                <w:lang w:val="en-US" w:eastAsia="en-DE"/>
              </w:rPr>
            </w:pPr>
            <w:r w:rsidRPr="00F37EAB">
              <w:rPr>
                <w:lang w:val="en-US" w:eastAsia="en-DE"/>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eastAsia="en-DE"/>
              </w:rPr>
            </w:pPr>
            <w:r w:rsidRPr="00F37EAB">
              <w:rPr>
                <w:lang w:val="en-US" w:eastAsia="en-DE"/>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eastAsia="en-DE"/>
              </w:rPr>
            </w:pPr>
            <w:r w:rsidRPr="00F37EAB">
              <w:rPr>
                <w:b/>
                <w:bCs/>
                <w:lang w:val="en-US" w:eastAsia="en-DE"/>
              </w:rPr>
              <w:t>CE4.3</w:t>
            </w:r>
          </w:p>
        </w:tc>
        <w:tc>
          <w:tcPr>
            <w:tcW w:w="410" w:type="pct"/>
            <w:shd w:val="clear" w:color="auto" w:fill="FFFFFF"/>
            <w:noWrap/>
            <w:vAlign w:val="center"/>
            <w:hideMark/>
          </w:tcPr>
          <w:p w14:paraId="190ECE28"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68078109"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0711589E" w14:textId="77777777" w:rsidR="00F37EAB" w:rsidRPr="00F37EAB" w:rsidRDefault="00F37EAB" w:rsidP="00F37EAB">
            <w:pPr>
              <w:rPr>
                <w:lang w:val="en-US" w:eastAsia="en-DE"/>
              </w:rPr>
            </w:pPr>
            <w:r w:rsidRPr="00F37EAB">
              <w:rPr>
                <w:lang w:val="en-US" w:eastAsia="en-DE"/>
              </w:rPr>
              <w:t>-0.50%</w:t>
            </w:r>
          </w:p>
        </w:tc>
        <w:tc>
          <w:tcPr>
            <w:tcW w:w="410" w:type="pct"/>
            <w:shd w:val="clear" w:color="auto" w:fill="FFFFFF"/>
            <w:noWrap/>
            <w:vAlign w:val="center"/>
            <w:hideMark/>
          </w:tcPr>
          <w:p w14:paraId="3F8150C9"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5F050002" w14:textId="77777777" w:rsidR="00F37EAB" w:rsidRPr="00F37EAB" w:rsidRDefault="00F37EAB" w:rsidP="00F37EAB">
            <w:pPr>
              <w:rPr>
                <w:lang w:val="en-US" w:eastAsia="en-DE"/>
              </w:rPr>
            </w:pPr>
            <w:r w:rsidRPr="00F37EAB">
              <w:rPr>
                <w:lang w:val="en-US" w:eastAsia="en-DE"/>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2E383D53" w14:textId="77777777" w:rsidR="00F37EAB" w:rsidRPr="00F37EAB" w:rsidRDefault="00F37EAB" w:rsidP="00F37EAB">
            <w:pPr>
              <w:rPr>
                <w:lang w:val="en-US" w:eastAsia="en-DE"/>
              </w:rPr>
            </w:pPr>
            <w:r w:rsidRPr="00F37EAB">
              <w:rPr>
                <w:lang w:val="en-US" w:eastAsia="en-DE"/>
              </w:rPr>
              <w:t>-1.02%</w:t>
            </w:r>
          </w:p>
        </w:tc>
        <w:tc>
          <w:tcPr>
            <w:tcW w:w="391" w:type="pct"/>
            <w:shd w:val="clear" w:color="auto" w:fill="FFFFFF"/>
            <w:noWrap/>
            <w:vAlign w:val="center"/>
            <w:hideMark/>
          </w:tcPr>
          <w:p w14:paraId="3E955E3D" w14:textId="77777777" w:rsidR="00F37EAB" w:rsidRPr="00F37EAB" w:rsidRDefault="00F37EAB" w:rsidP="00F37EAB">
            <w:pPr>
              <w:rPr>
                <w:lang w:val="en-US" w:eastAsia="en-DE"/>
              </w:rPr>
            </w:pPr>
            <w:r w:rsidRPr="00F37EAB">
              <w:rPr>
                <w:lang w:val="en-US" w:eastAsia="en-DE"/>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eastAsia="en-DE"/>
              </w:rPr>
            </w:pPr>
            <w:r w:rsidRPr="00F37EAB">
              <w:rPr>
                <w:lang w:val="en-US" w:eastAsia="en-DE"/>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eastAsia="en-DE"/>
              </w:rPr>
            </w:pPr>
            <w:r w:rsidRPr="00F37EAB">
              <w:rPr>
                <w:b/>
                <w:bCs/>
                <w:lang w:val="en-US" w:eastAsia="en-DE"/>
              </w:rPr>
              <w:t>CE4.4</w:t>
            </w:r>
          </w:p>
        </w:tc>
        <w:tc>
          <w:tcPr>
            <w:tcW w:w="410" w:type="pct"/>
            <w:shd w:val="clear" w:color="auto" w:fill="FFFFFF"/>
            <w:noWrap/>
            <w:vAlign w:val="center"/>
            <w:hideMark/>
          </w:tcPr>
          <w:p w14:paraId="619A0570" w14:textId="77777777" w:rsidR="00F37EAB" w:rsidRPr="00F37EAB" w:rsidRDefault="00F37EAB" w:rsidP="00F37EAB">
            <w:pPr>
              <w:rPr>
                <w:lang w:val="en-US" w:eastAsia="en-DE"/>
              </w:rPr>
            </w:pPr>
            <w:r w:rsidRPr="00F37EAB">
              <w:rPr>
                <w:lang w:val="en-US" w:eastAsia="en-DE"/>
              </w:rPr>
              <w:t>-0.56%</w:t>
            </w:r>
          </w:p>
        </w:tc>
        <w:tc>
          <w:tcPr>
            <w:tcW w:w="410" w:type="pct"/>
            <w:shd w:val="clear" w:color="auto" w:fill="FFFFFF"/>
            <w:noWrap/>
            <w:vAlign w:val="center"/>
            <w:hideMark/>
          </w:tcPr>
          <w:p w14:paraId="6CCF9491" w14:textId="77777777" w:rsidR="00F37EAB" w:rsidRPr="00F37EAB" w:rsidRDefault="00F37EAB" w:rsidP="00F37EAB">
            <w:pPr>
              <w:rPr>
                <w:lang w:val="en-US" w:eastAsia="en-DE"/>
              </w:rPr>
            </w:pPr>
            <w:r w:rsidRPr="00F37EAB">
              <w:rPr>
                <w:lang w:val="en-US" w:eastAsia="en-DE"/>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390656BA" w14:textId="77777777" w:rsidR="00F37EAB" w:rsidRPr="00F37EAB" w:rsidRDefault="00F37EAB" w:rsidP="00F37EAB">
            <w:pPr>
              <w:rPr>
                <w:lang w:val="en-US" w:eastAsia="en-DE"/>
              </w:rPr>
            </w:pPr>
            <w:r w:rsidRPr="00F37EAB">
              <w:rPr>
                <w:lang w:val="en-US" w:eastAsia="en-DE"/>
              </w:rPr>
              <w:t>-0.45%</w:t>
            </w:r>
          </w:p>
        </w:tc>
        <w:tc>
          <w:tcPr>
            <w:tcW w:w="410" w:type="pct"/>
            <w:shd w:val="clear" w:color="auto" w:fill="FFFFFF"/>
            <w:noWrap/>
            <w:vAlign w:val="center"/>
            <w:hideMark/>
          </w:tcPr>
          <w:p w14:paraId="4339FE9A"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22E93C67" w14:textId="77777777" w:rsidR="00F37EAB" w:rsidRPr="00F37EAB" w:rsidRDefault="00F37EAB" w:rsidP="00F37EAB">
            <w:pPr>
              <w:rPr>
                <w:lang w:val="en-US" w:eastAsia="en-DE"/>
              </w:rPr>
            </w:pPr>
            <w:r w:rsidRPr="00F37EAB">
              <w:rPr>
                <w:lang w:val="en-US" w:eastAsia="en-DE"/>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eastAsia="en-DE"/>
              </w:rPr>
            </w:pPr>
            <w:r w:rsidRPr="00F37EAB">
              <w:rPr>
                <w:lang w:val="en-US" w:eastAsia="en-DE"/>
              </w:rPr>
              <w:t>-0.57%</w:t>
            </w:r>
          </w:p>
        </w:tc>
        <w:tc>
          <w:tcPr>
            <w:tcW w:w="391" w:type="pct"/>
            <w:shd w:val="clear" w:color="auto" w:fill="FFFFFF"/>
            <w:noWrap/>
            <w:vAlign w:val="center"/>
            <w:hideMark/>
          </w:tcPr>
          <w:p w14:paraId="03C22C1F" w14:textId="77777777" w:rsidR="00F37EAB" w:rsidRPr="00F37EAB" w:rsidRDefault="00F37EAB" w:rsidP="00F37EAB">
            <w:pPr>
              <w:rPr>
                <w:lang w:val="en-US" w:eastAsia="en-DE"/>
              </w:rPr>
            </w:pPr>
            <w:r w:rsidRPr="00F37EAB">
              <w:rPr>
                <w:lang w:val="en-US" w:eastAsia="en-DE"/>
              </w:rPr>
              <w:t>-0.54%</w:t>
            </w:r>
          </w:p>
        </w:tc>
        <w:tc>
          <w:tcPr>
            <w:tcW w:w="391" w:type="pct"/>
            <w:shd w:val="clear" w:color="auto" w:fill="FFFFFF"/>
            <w:noWrap/>
            <w:vAlign w:val="center"/>
            <w:hideMark/>
          </w:tcPr>
          <w:p w14:paraId="4B234DD8" w14:textId="77777777" w:rsidR="00F37EAB" w:rsidRPr="00F37EAB" w:rsidRDefault="00F37EAB" w:rsidP="00F37EAB">
            <w:pPr>
              <w:rPr>
                <w:lang w:val="en-US" w:eastAsia="en-DE"/>
              </w:rPr>
            </w:pPr>
            <w:r w:rsidRPr="00F37EAB">
              <w:rPr>
                <w:lang w:val="en-US" w:eastAsia="en-DE"/>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eastAsia="en-DE"/>
              </w:rPr>
            </w:pPr>
            <w:r w:rsidRPr="00F37EAB">
              <w:rPr>
                <w:lang w:val="en-US" w:eastAsia="en-DE"/>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eastAsia="en-DE"/>
              </w:rPr>
            </w:pPr>
            <w:r w:rsidRPr="00F37EAB">
              <w:rPr>
                <w:b/>
                <w:bCs/>
                <w:lang w:val="en-US" w:eastAsia="en-DE"/>
              </w:rPr>
              <w:t>CE4.5-CE3.1</w:t>
            </w:r>
          </w:p>
        </w:tc>
        <w:tc>
          <w:tcPr>
            <w:tcW w:w="410" w:type="pct"/>
            <w:shd w:val="clear" w:color="auto" w:fill="FFFFFF"/>
            <w:noWrap/>
            <w:vAlign w:val="center"/>
            <w:hideMark/>
          </w:tcPr>
          <w:p w14:paraId="700228A8"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1DDEB071" w14:textId="77777777" w:rsidR="00F37EAB" w:rsidRPr="00F37EAB" w:rsidRDefault="00F37EAB" w:rsidP="00F37EAB">
            <w:pPr>
              <w:rPr>
                <w:lang w:val="en-US" w:eastAsia="en-DE"/>
              </w:rPr>
            </w:pPr>
            <w:r w:rsidRPr="00F37EAB">
              <w:rPr>
                <w:lang w:val="en-US" w:eastAsia="en-DE"/>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07AA8BDB"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34C402B0"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5EA7F843"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eastAsia="en-DE"/>
              </w:rPr>
            </w:pPr>
            <w:r w:rsidRPr="00F37EAB">
              <w:rPr>
                <w:lang w:val="en-US" w:eastAsia="en-DE"/>
              </w:rPr>
              <w:t>-0.73%</w:t>
            </w:r>
          </w:p>
        </w:tc>
        <w:tc>
          <w:tcPr>
            <w:tcW w:w="391" w:type="pct"/>
            <w:shd w:val="clear" w:color="auto" w:fill="FFFFFF"/>
            <w:noWrap/>
            <w:vAlign w:val="center"/>
            <w:hideMark/>
          </w:tcPr>
          <w:p w14:paraId="35DE3F58" w14:textId="77777777" w:rsidR="00F37EAB" w:rsidRPr="00F37EAB" w:rsidRDefault="00F37EAB" w:rsidP="00F37EAB">
            <w:pPr>
              <w:rPr>
                <w:lang w:val="en-US" w:eastAsia="en-DE"/>
              </w:rPr>
            </w:pPr>
            <w:r w:rsidRPr="00F37EAB">
              <w:rPr>
                <w:lang w:val="en-US" w:eastAsia="en-DE"/>
              </w:rPr>
              <w:t>-0.71%</w:t>
            </w:r>
          </w:p>
        </w:tc>
        <w:tc>
          <w:tcPr>
            <w:tcW w:w="391" w:type="pct"/>
            <w:shd w:val="clear" w:color="auto" w:fill="FFFFFF"/>
            <w:noWrap/>
            <w:vAlign w:val="center"/>
            <w:hideMark/>
          </w:tcPr>
          <w:p w14:paraId="2A30F5CD" w14:textId="77777777" w:rsidR="00F37EAB" w:rsidRPr="00F37EAB" w:rsidRDefault="00F37EAB" w:rsidP="00F37EAB">
            <w:pPr>
              <w:rPr>
                <w:lang w:val="en-US" w:eastAsia="en-DE"/>
              </w:rPr>
            </w:pPr>
            <w:r w:rsidRPr="00F37EAB">
              <w:rPr>
                <w:lang w:val="en-US" w:eastAsia="en-DE"/>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eastAsia="en-DE"/>
              </w:rPr>
            </w:pPr>
            <w:r w:rsidRPr="00F37EAB">
              <w:rPr>
                <w:lang w:val="en-US" w:eastAsia="en-DE"/>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eastAsia="en-DE"/>
              </w:rPr>
            </w:pPr>
            <w:r w:rsidRPr="00F37EAB">
              <w:rPr>
                <w:b/>
                <w:bCs/>
                <w:lang w:val="en-US" w:eastAsia="en-DE"/>
              </w:rPr>
              <w:t>CE4.5-CE3.2</w:t>
            </w:r>
          </w:p>
        </w:tc>
        <w:tc>
          <w:tcPr>
            <w:tcW w:w="410" w:type="pct"/>
            <w:shd w:val="clear" w:color="auto" w:fill="FFFFFF"/>
            <w:noWrap/>
            <w:vAlign w:val="center"/>
            <w:hideMark/>
          </w:tcPr>
          <w:p w14:paraId="4E30916A" w14:textId="77777777" w:rsidR="00F37EAB" w:rsidRPr="00F37EAB" w:rsidRDefault="00F37EAB" w:rsidP="00F37EAB">
            <w:pPr>
              <w:rPr>
                <w:lang w:val="en-US" w:eastAsia="en-DE"/>
              </w:rPr>
            </w:pPr>
            <w:r w:rsidRPr="00F37EAB">
              <w:rPr>
                <w:lang w:val="en-US" w:eastAsia="en-DE"/>
              </w:rPr>
              <w:t>-0.58%</w:t>
            </w:r>
          </w:p>
        </w:tc>
        <w:tc>
          <w:tcPr>
            <w:tcW w:w="410" w:type="pct"/>
            <w:shd w:val="clear" w:color="auto" w:fill="FFFFFF"/>
            <w:noWrap/>
            <w:vAlign w:val="center"/>
            <w:hideMark/>
          </w:tcPr>
          <w:p w14:paraId="38476AFF" w14:textId="77777777" w:rsidR="00F37EAB" w:rsidRPr="00F37EAB" w:rsidRDefault="00F37EAB" w:rsidP="00F37EAB">
            <w:pPr>
              <w:rPr>
                <w:lang w:val="en-US" w:eastAsia="en-DE"/>
              </w:rPr>
            </w:pPr>
            <w:r w:rsidRPr="00F37EAB">
              <w:rPr>
                <w:lang w:val="en-US" w:eastAsia="en-DE"/>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F21125A" w14:textId="77777777" w:rsidR="00F37EAB" w:rsidRPr="00F37EAB" w:rsidRDefault="00F37EAB" w:rsidP="00F37EAB">
            <w:pPr>
              <w:rPr>
                <w:lang w:val="en-US" w:eastAsia="en-DE"/>
              </w:rPr>
            </w:pPr>
            <w:r w:rsidRPr="00F37EAB">
              <w:rPr>
                <w:lang w:val="en-US" w:eastAsia="en-DE"/>
              </w:rPr>
              <w:t>-0.48%</w:t>
            </w:r>
          </w:p>
        </w:tc>
        <w:tc>
          <w:tcPr>
            <w:tcW w:w="410" w:type="pct"/>
            <w:shd w:val="clear" w:color="auto" w:fill="FFFFFF"/>
            <w:noWrap/>
            <w:vAlign w:val="center"/>
            <w:hideMark/>
          </w:tcPr>
          <w:p w14:paraId="02C9B6CE"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F76A17B" w14:textId="77777777" w:rsidR="00F37EAB" w:rsidRPr="00F37EAB" w:rsidRDefault="00F37EAB" w:rsidP="00F37EAB">
            <w:pPr>
              <w:rPr>
                <w:lang w:val="en-US" w:eastAsia="en-DE"/>
              </w:rPr>
            </w:pPr>
            <w:r w:rsidRPr="00F37EAB">
              <w:rPr>
                <w:lang w:val="en-US" w:eastAsia="en-DE"/>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eastAsia="en-DE"/>
              </w:rPr>
            </w:pPr>
            <w:r w:rsidRPr="00F37EAB">
              <w:rPr>
                <w:lang w:val="en-US" w:eastAsia="en-DE"/>
              </w:rPr>
              <w:t>-0.65%</w:t>
            </w:r>
          </w:p>
        </w:tc>
        <w:tc>
          <w:tcPr>
            <w:tcW w:w="391" w:type="pct"/>
            <w:shd w:val="clear" w:color="auto" w:fill="FFFFFF"/>
            <w:noWrap/>
            <w:vAlign w:val="center"/>
            <w:hideMark/>
          </w:tcPr>
          <w:p w14:paraId="6B6A3C56" w14:textId="77777777" w:rsidR="00F37EAB" w:rsidRPr="00F37EAB" w:rsidRDefault="00F37EAB" w:rsidP="00F37EAB">
            <w:pPr>
              <w:rPr>
                <w:lang w:val="en-US" w:eastAsia="en-DE"/>
              </w:rPr>
            </w:pPr>
            <w:r w:rsidRPr="00F37EAB">
              <w:rPr>
                <w:lang w:val="en-US" w:eastAsia="en-DE"/>
              </w:rPr>
              <w:t>-0.62%</w:t>
            </w:r>
          </w:p>
        </w:tc>
        <w:tc>
          <w:tcPr>
            <w:tcW w:w="391" w:type="pct"/>
            <w:shd w:val="clear" w:color="auto" w:fill="FFFFFF"/>
            <w:noWrap/>
            <w:vAlign w:val="center"/>
            <w:hideMark/>
          </w:tcPr>
          <w:p w14:paraId="65999D4F" w14:textId="77777777" w:rsidR="00F37EAB" w:rsidRPr="00F37EAB" w:rsidRDefault="00F37EAB" w:rsidP="00F37EAB">
            <w:pPr>
              <w:rPr>
                <w:lang w:val="en-US" w:eastAsia="en-DE"/>
              </w:rPr>
            </w:pPr>
            <w:r w:rsidRPr="00F37EAB">
              <w:rPr>
                <w:lang w:val="en-US" w:eastAsia="en-DE"/>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eastAsia="en-DE"/>
              </w:rPr>
            </w:pPr>
            <w:r w:rsidRPr="00F37EAB">
              <w:rPr>
                <w:lang w:val="en-US" w:eastAsia="en-DE"/>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eastAsia="en-DE"/>
              </w:rPr>
            </w:pPr>
            <w:r w:rsidRPr="00F37EAB">
              <w:rPr>
                <w:b/>
                <w:bCs/>
                <w:lang w:val="en-US" w:eastAsia="en-DE"/>
              </w:rPr>
              <w:t>CE4.6-CE3.1</w:t>
            </w:r>
          </w:p>
        </w:tc>
        <w:tc>
          <w:tcPr>
            <w:tcW w:w="410" w:type="pct"/>
            <w:shd w:val="clear" w:color="auto" w:fill="FFFFFF"/>
            <w:noWrap/>
            <w:vAlign w:val="center"/>
            <w:hideMark/>
          </w:tcPr>
          <w:p w14:paraId="10EF916E"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51AAD1F2"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72C8681E" w14:textId="77777777" w:rsidR="00F37EAB" w:rsidRPr="00F37EAB" w:rsidRDefault="00F37EAB" w:rsidP="00F37EAB">
            <w:pPr>
              <w:rPr>
                <w:lang w:val="en-US" w:eastAsia="en-DE"/>
              </w:rPr>
            </w:pPr>
            <w:r w:rsidRPr="00F37EAB">
              <w:rPr>
                <w:lang w:val="en-US" w:eastAsia="en-DE"/>
              </w:rPr>
              <w:t>-0.47%</w:t>
            </w:r>
          </w:p>
        </w:tc>
        <w:tc>
          <w:tcPr>
            <w:tcW w:w="410" w:type="pct"/>
            <w:shd w:val="clear" w:color="auto" w:fill="FFFFFF"/>
            <w:noWrap/>
            <w:vAlign w:val="center"/>
            <w:hideMark/>
          </w:tcPr>
          <w:p w14:paraId="0D4F2D67"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318D8E7A"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eastAsia="en-DE"/>
              </w:rPr>
            </w:pPr>
            <w:r w:rsidRPr="00F37EAB">
              <w:rPr>
                <w:lang w:val="en-US" w:eastAsia="en-DE"/>
              </w:rPr>
              <w:t>-0.76%</w:t>
            </w:r>
          </w:p>
        </w:tc>
        <w:tc>
          <w:tcPr>
            <w:tcW w:w="391" w:type="pct"/>
            <w:shd w:val="clear" w:color="auto" w:fill="FFFFFF"/>
            <w:noWrap/>
            <w:vAlign w:val="center"/>
            <w:hideMark/>
          </w:tcPr>
          <w:p w14:paraId="6F74798E" w14:textId="77777777" w:rsidR="00F37EAB" w:rsidRPr="00F37EAB" w:rsidRDefault="00F37EAB" w:rsidP="00F37EAB">
            <w:pPr>
              <w:rPr>
                <w:lang w:val="en-US" w:eastAsia="en-DE"/>
              </w:rPr>
            </w:pPr>
            <w:r w:rsidRPr="00F37EAB">
              <w:rPr>
                <w:lang w:val="en-US" w:eastAsia="en-DE"/>
              </w:rPr>
              <w:t>-0.75%</w:t>
            </w:r>
          </w:p>
        </w:tc>
        <w:tc>
          <w:tcPr>
            <w:tcW w:w="391" w:type="pct"/>
            <w:shd w:val="clear" w:color="auto" w:fill="FFFFFF"/>
            <w:noWrap/>
            <w:vAlign w:val="center"/>
            <w:hideMark/>
          </w:tcPr>
          <w:p w14:paraId="6268415B" w14:textId="77777777" w:rsidR="00F37EAB" w:rsidRPr="00F37EAB" w:rsidRDefault="00F37EAB" w:rsidP="00F37EAB">
            <w:pPr>
              <w:rPr>
                <w:lang w:val="en-US" w:eastAsia="en-DE"/>
              </w:rPr>
            </w:pPr>
            <w:r w:rsidRPr="00F37EAB">
              <w:rPr>
                <w:lang w:val="en-US" w:eastAsia="en-DE"/>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eastAsia="en-DE"/>
              </w:rPr>
            </w:pPr>
            <w:r w:rsidRPr="00F37EAB">
              <w:rPr>
                <w:lang w:val="en-US" w:eastAsia="en-DE"/>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eastAsia="en-DE"/>
              </w:rPr>
            </w:pPr>
            <w:r w:rsidRPr="00F37EAB">
              <w:rPr>
                <w:b/>
                <w:bCs/>
                <w:lang w:val="en-US" w:eastAsia="en-DE"/>
              </w:rPr>
              <w:t>CE4.6-CE3.2</w:t>
            </w:r>
          </w:p>
        </w:tc>
        <w:tc>
          <w:tcPr>
            <w:tcW w:w="410" w:type="pct"/>
            <w:shd w:val="clear" w:color="auto" w:fill="FFFFFF"/>
            <w:noWrap/>
            <w:vAlign w:val="center"/>
            <w:hideMark/>
          </w:tcPr>
          <w:p w14:paraId="602A854E" w14:textId="77777777" w:rsidR="00F37EAB" w:rsidRPr="00F37EAB" w:rsidRDefault="00F37EAB" w:rsidP="00F37EAB">
            <w:pPr>
              <w:rPr>
                <w:lang w:val="en-US" w:eastAsia="en-DE"/>
              </w:rPr>
            </w:pPr>
            <w:r w:rsidRPr="00F37EAB">
              <w:rPr>
                <w:lang w:val="en-US" w:eastAsia="en-DE"/>
              </w:rPr>
              <w:t>-0.57%</w:t>
            </w:r>
          </w:p>
        </w:tc>
        <w:tc>
          <w:tcPr>
            <w:tcW w:w="410" w:type="pct"/>
            <w:shd w:val="clear" w:color="auto" w:fill="FFFFFF"/>
            <w:noWrap/>
            <w:vAlign w:val="center"/>
            <w:hideMark/>
          </w:tcPr>
          <w:p w14:paraId="5A48E165" w14:textId="77777777" w:rsidR="00F37EAB" w:rsidRPr="00F37EAB" w:rsidRDefault="00F37EAB" w:rsidP="00F37EAB">
            <w:pPr>
              <w:rPr>
                <w:lang w:val="en-US" w:eastAsia="en-DE"/>
              </w:rPr>
            </w:pPr>
            <w:r w:rsidRPr="00F37EAB">
              <w:rPr>
                <w:lang w:val="en-US" w:eastAsia="en-DE"/>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2B403122" w14:textId="77777777" w:rsidR="00F37EAB" w:rsidRPr="00F37EAB" w:rsidRDefault="00F37EAB" w:rsidP="00F37EAB">
            <w:pPr>
              <w:rPr>
                <w:lang w:val="en-US" w:eastAsia="en-DE"/>
              </w:rPr>
            </w:pPr>
            <w:r w:rsidRPr="00F37EAB">
              <w:rPr>
                <w:lang w:val="en-US" w:eastAsia="en-DE"/>
              </w:rPr>
              <w:t>-0.44%</w:t>
            </w:r>
          </w:p>
        </w:tc>
        <w:tc>
          <w:tcPr>
            <w:tcW w:w="410" w:type="pct"/>
            <w:shd w:val="clear" w:color="auto" w:fill="FFFFFF"/>
            <w:noWrap/>
            <w:vAlign w:val="center"/>
            <w:hideMark/>
          </w:tcPr>
          <w:p w14:paraId="58A9AC4F"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00442D11" w14:textId="77777777" w:rsidR="00F37EAB" w:rsidRPr="00F37EAB" w:rsidRDefault="00F37EAB" w:rsidP="00F37EAB">
            <w:pPr>
              <w:rPr>
                <w:lang w:val="en-US" w:eastAsia="en-DE"/>
              </w:rPr>
            </w:pPr>
            <w:r w:rsidRPr="00F37EAB">
              <w:rPr>
                <w:lang w:val="en-US" w:eastAsia="en-DE"/>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51204C76" w14:textId="77777777" w:rsidR="00F37EAB" w:rsidRPr="00F37EAB" w:rsidRDefault="00F37EAB" w:rsidP="00F37EAB">
            <w:pPr>
              <w:rPr>
                <w:lang w:val="en-US" w:eastAsia="en-DE"/>
              </w:rPr>
            </w:pPr>
            <w:r w:rsidRPr="00F37EAB">
              <w:rPr>
                <w:lang w:val="en-US" w:eastAsia="en-DE"/>
              </w:rPr>
              <w:t>-0.69%</w:t>
            </w:r>
          </w:p>
        </w:tc>
        <w:tc>
          <w:tcPr>
            <w:tcW w:w="391" w:type="pct"/>
            <w:shd w:val="clear" w:color="auto" w:fill="FFFFFF"/>
            <w:noWrap/>
            <w:vAlign w:val="center"/>
            <w:hideMark/>
          </w:tcPr>
          <w:p w14:paraId="5F222A19" w14:textId="77777777" w:rsidR="00F37EAB" w:rsidRPr="00F37EAB" w:rsidRDefault="00F37EAB" w:rsidP="00F37EAB">
            <w:pPr>
              <w:rPr>
                <w:lang w:val="en-US" w:eastAsia="en-DE"/>
              </w:rPr>
            </w:pPr>
            <w:r w:rsidRPr="00F37EAB">
              <w:rPr>
                <w:lang w:val="en-US" w:eastAsia="en-DE"/>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eastAsia="en-DE"/>
              </w:rPr>
            </w:pPr>
            <w:r w:rsidRPr="00F37EAB">
              <w:rPr>
                <w:lang w:val="en-US" w:eastAsia="en-DE"/>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eastAsia="en-DE"/>
              </w:rPr>
            </w:pPr>
            <w:r w:rsidRPr="00F37EAB">
              <w:rPr>
                <w:b/>
                <w:bCs/>
                <w:lang w:val="en-US" w:eastAsia="en-DE"/>
              </w:rPr>
              <w:t>CE4.7-A-CE3.1</w:t>
            </w:r>
          </w:p>
        </w:tc>
        <w:tc>
          <w:tcPr>
            <w:tcW w:w="410" w:type="pct"/>
            <w:shd w:val="clear" w:color="auto" w:fill="FFFFFF"/>
            <w:noWrap/>
            <w:vAlign w:val="center"/>
            <w:hideMark/>
          </w:tcPr>
          <w:p w14:paraId="47B5ADD6"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1FDAB90B"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eastAsia="en-DE"/>
              </w:rPr>
            </w:pPr>
            <w:r w:rsidRPr="00F37EAB">
              <w:rPr>
                <w:lang w:val="en-US" w:eastAsia="en-DE"/>
              </w:rPr>
              <w:t>-0.77%</w:t>
            </w:r>
          </w:p>
        </w:tc>
        <w:tc>
          <w:tcPr>
            <w:tcW w:w="410" w:type="pct"/>
            <w:shd w:val="clear" w:color="auto" w:fill="FFFFFF"/>
            <w:noWrap/>
            <w:vAlign w:val="center"/>
            <w:hideMark/>
          </w:tcPr>
          <w:p w14:paraId="198A33B4"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65EE3B48"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7F653083" w14:textId="77777777" w:rsidR="00F37EAB" w:rsidRPr="00F37EAB" w:rsidRDefault="00F37EAB" w:rsidP="00F37EAB">
            <w:pPr>
              <w:rPr>
                <w:lang w:val="en-US" w:eastAsia="en-DE"/>
              </w:rPr>
            </w:pPr>
            <w:r w:rsidRPr="00F37EAB">
              <w:rPr>
                <w:lang w:val="en-US" w:eastAsia="en-DE"/>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5AD6B302" w14:textId="77777777" w:rsidR="00F37EAB" w:rsidRPr="00F37EAB" w:rsidRDefault="00F37EAB" w:rsidP="00F37EAB">
            <w:pPr>
              <w:rPr>
                <w:lang w:val="en-US" w:eastAsia="en-DE"/>
              </w:rPr>
            </w:pPr>
            <w:r w:rsidRPr="00F37EAB">
              <w:rPr>
                <w:lang w:val="en-US" w:eastAsia="en-DE"/>
              </w:rPr>
              <w:t>-1.01%</w:t>
            </w:r>
          </w:p>
        </w:tc>
        <w:tc>
          <w:tcPr>
            <w:tcW w:w="391" w:type="pct"/>
            <w:shd w:val="clear" w:color="auto" w:fill="FFFFFF"/>
            <w:noWrap/>
            <w:vAlign w:val="center"/>
            <w:hideMark/>
          </w:tcPr>
          <w:p w14:paraId="799E4278" w14:textId="77777777" w:rsidR="00F37EAB" w:rsidRPr="00F37EAB" w:rsidRDefault="00F37EAB" w:rsidP="00F37EAB">
            <w:pPr>
              <w:rPr>
                <w:lang w:val="en-US" w:eastAsia="en-DE"/>
              </w:rPr>
            </w:pPr>
            <w:r w:rsidRPr="00F37EAB">
              <w:rPr>
                <w:lang w:val="en-US" w:eastAsia="en-DE"/>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eastAsia="en-DE"/>
              </w:rPr>
            </w:pPr>
            <w:r w:rsidRPr="00F37EAB">
              <w:rPr>
                <w:lang w:val="en-US" w:eastAsia="en-DE"/>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eastAsia="en-DE"/>
              </w:rPr>
            </w:pPr>
            <w:r w:rsidRPr="00F37EAB">
              <w:rPr>
                <w:b/>
                <w:bCs/>
                <w:lang w:val="en-US" w:eastAsia="en-DE"/>
              </w:rPr>
              <w:t>CE4.7-A-CE3.2</w:t>
            </w:r>
          </w:p>
        </w:tc>
        <w:tc>
          <w:tcPr>
            <w:tcW w:w="410" w:type="pct"/>
            <w:shd w:val="clear" w:color="auto" w:fill="FFFFFF"/>
            <w:noWrap/>
            <w:vAlign w:val="center"/>
            <w:hideMark/>
          </w:tcPr>
          <w:p w14:paraId="528FDB58"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73DE8DDE" w14:textId="77777777" w:rsidR="00F37EAB" w:rsidRPr="00F37EAB" w:rsidRDefault="00F37EAB" w:rsidP="00F37EAB">
            <w:pPr>
              <w:rPr>
                <w:lang w:val="en-US" w:eastAsia="en-DE"/>
              </w:rPr>
            </w:pPr>
            <w:r w:rsidRPr="00F37EAB">
              <w:rPr>
                <w:lang w:val="en-US" w:eastAsia="en-DE"/>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4FB3F65D" w14:textId="77777777" w:rsidR="00F37EAB" w:rsidRPr="00F37EAB" w:rsidRDefault="00F37EAB" w:rsidP="00F37EAB">
            <w:pPr>
              <w:rPr>
                <w:lang w:val="en-US" w:eastAsia="en-DE"/>
              </w:rPr>
            </w:pPr>
            <w:r w:rsidRPr="00F37EAB">
              <w:rPr>
                <w:lang w:val="en-US" w:eastAsia="en-DE"/>
              </w:rPr>
              <w:t>-0.49%</w:t>
            </w:r>
          </w:p>
        </w:tc>
        <w:tc>
          <w:tcPr>
            <w:tcW w:w="410" w:type="pct"/>
            <w:shd w:val="clear" w:color="auto" w:fill="FFFFFF"/>
            <w:noWrap/>
            <w:vAlign w:val="center"/>
            <w:hideMark/>
          </w:tcPr>
          <w:p w14:paraId="45FF320A"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6A2F84D1"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7E6D8DE8"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4BE9F89D" w14:textId="77777777" w:rsidR="00F37EAB" w:rsidRPr="00F37EAB" w:rsidRDefault="00F37EAB" w:rsidP="00F37EAB">
            <w:pPr>
              <w:rPr>
                <w:lang w:val="en-US" w:eastAsia="en-DE"/>
              </w:rPr>
            </w:pPr>
            <w:r w:rsidRPr="00F37EAB">
              <w:rPr>
                <w:lang w:val="en-US" w:eastAsia="en-DE"/>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eastAsia="en-DE"/>
              </w:rPr>
            </w:pPr>
            <w:r w:rsidRPr="00F37EAB">
              <w:rPr>
                <w:lang w:val="en-US" w:eastAsia="en-DE"/>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eastAsia="en-DE"/>
              </w:rPr>
            </w:pPr>
            <w:r w:rsidRPr="00F37EAB">
              <w:rPr>
                <w:b/>
                <w:bCs/>
                <w:lang w:val="en-US" w:eastAsia="en-DE"/>
              </w:rPr>
              <w:t>CE4.7-B-CE3.1</w:t>
            </w:r>
          </w:p>
        </w:tc>
        <w:tc>
          <w:tcPr>
            <w:tcW w:w="410" w:type="pct"/>
            <w:shd w:val="clear" w:color="auto" w:fill="FFFFFF"/>
            <w:noWrap/>
            <w:vAlign w:val="center"/>
            <w:hideMark/>
          </w:tcPr>
          <w:p w14:paraId="6CB5629E"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5954522"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24BE9024"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3DAC6EB3"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1B1F96A8"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1FB5E701" w14:textId="77777777" w:rsidR="00F37EAB" w:rsidRPr="00F37EAB" w:rsidRDefault="00F37EAB" w:rsidP="00F37EAB">
            <w:pPr>
              <w:rPr>
                <w:lang w:val="en-US" w:eastAsia="en-DE"/>
              </w:rPr>
            </w:pPr>
            <w:r w:rsidRPr="00F37EAB">
              <w:rPr>
                <w:lang w:val="en-US" w:eastAsia="en-DE"/>
              </w:rPr>
              <w:t>-1.01%</w:t>
            </w:r>
          </w:p>
        </w:tc>
        <w:tc>
          <w:tcPr>
            <w:tcW w:w="391" w:type="pct"/>
            <w:shd w:val="clear" w:color="auto" w:fill="FFFFFF"/>
            <w:noWrap/>
            <w:vAlign w:val="center"/>
            <w:hideMark/>
          </w:tcPr>
          <w:p w14:paraId="206BC8E3" w14:textId="77777777" w:rsidR="00F37EAB" w:rsidRPr="00F37EAB" w:rsidRDefault="00F37EAB" w:rsidP="00F37EAB">
            <w:pPr>
              <w:rPr>
                <w:lang w:val="en-US" w:eastAsia="en-DE"/>
              </w:rPr>
            </w:pPr>
            <w:r w:rsidRPr="00F37EAB">
              <w:rPr>
                <w:lang w:val="en-US" w:eastAsia="en-DE"/>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eastAsia="en-DE"/>
              </w:rPr>
            </w:pPr>
            <w:r w:rsidRPr="00F37EAB">
              <w:rPr>
                <w:lang w:val="en-US" w:eastAsia="en-DE"/>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eastAsia="en-DE"/>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eastAsia="en-DE"/>
              </w:rPr>
            </w:pPr>
            <w:r w:rsidRPr="00F37EAB">
              <w:rPr>
                <w:lang w:val="en-US" w:eastAsia="en-DE"/>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eastAsia="en-DE"/>
              </w:rPr>
            </w:pPr>
            <w:r w:rsidRPr="00F37EAB">
              <w:rPr>
                <w:lang w:val="en-US" w:eastAsia="en-DE"/>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eastAsia="en-DE"/>
              </w:rPr>
            </w:pPr>
            <w:r w:rsidRPr="00F37EAB">
              <w:rPr>
                <w:lang w:val="en-US" w:eastAsia="en-DE"/>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eastAsia="en-DE"/>
              </w:rPr>
            </w:pPr>
            <w:r w:rsidRPr="00F37EAB">
              <w:rPr>
                <w:lang w:val="en-US" w:eastAsia="en-DE"/>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eastAsia="en-DE"/>
              </w:rPr>
            </w:pPr>
            <w:r w:rsidRPr="00F37EAB">
              <w:rPr>
                <w:lang w:val="en-US" w:eastAsia="en-DE"/>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eastAsia="en-DE"/>
              </w:rPr>
            </w:pPr>
            <w:r w:rsidRPr="00F37EAB">
              <w:rPr>
                <w:lang w:val="en-US" w:eastAsia="en-DE"/>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eastAsia="en-DE"/>
              </w:rPr>
            </w:pPr>
            <w:r w:rsidRPr="00F37EAB">
              <w:rPr>
                <w:lang w:val="en-US" w:eastAsia="en-DE"/>
              </w:rPr>
              <w:t>-0.95%</w:t>
            </w:r>
          </w:p>
        </w:tc>
      </w:tr>
    </w:tbl>
    <w:p w14:paraId="54E446D4" w14:textId="77777777" w:rsidR="00F37EAB" w:rsidRPr="00F37EAB" w:rsidRDefault="00F37EAB" w:rsidP="00F37EAB">
      <w:pPr>
        <w:rPr>
          <w:lang w:val="en-US" w:eastAsia="en-DE"/>
        </w:rPr>
      </w:pPr>
      <w:r w:rsidRPr="00F37EAB">
        <w:rPr>
          <w:lang w:val="en-US" w:eastAsia="en-DE"/>
        </w:rPr>
        <w:t>Table 5.3. Simulation results for combined tests, 16 bits data, CE CTC, LowQP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eastAsia="en-DE"/>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eastAsia="en-DE"/>
              </w:rPr>
            </w:pPr>
            <w:r w:rsidRPr="00F37EAB">
              <w:rPr>
                <w:b/>
                <w:bCs/>
                <w:lang w:val="en-US" w:eastAsia="en-DE"/>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eastAsia="en-DE"/>
              </w:rPr>
            </w:pPr>
            <w:r w:rsidRPr="00F37EAB">
              <w:rPr>
                <w:b/>
                <w:bCs/>
                <w:lang w:val="en-US" w:eastAsia="en-DE"/>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eastAsia="en-DE"/>
              </w:rPr>
            </w:pPr>
          </w:p>
        </w:tc>
        <w:tc>
          <w:tcPr>
            <w:tcW w:w="1099" w:type="dxa"/>
            <w:shd w:val="clear" w:color="auto" w:fill="FFFFFF"/>
            <w:noWrap/>
            <w:vAlign w:val="center"/>
            <w:hideMark/>
          </w:tcPr>
          <w:p w14:paraId="090051E2" w14:textId="77777777" w:rsidR="00F37EAB" w:rsidRPr="00F37EAB" w:rsidRDefault="00F37EAB" w:rsidP="00F37EAB">
            <w:pPr>
              <w:rPr>
                <w:lang w:val="en-US" w:eastAsia="en-DE"/>
              </w:rPr>
            </w:pPr>
            <w:r w:rsidRPr="00F37EAB">
              <w:rPr>
                <w:lang w:val="en-US" w:eastAsia="en-DE"/>
              </w:rPr>
              <w:t>Aver.GBR</w:t>
            </w:r>
          </w:p>
        </w:tc>
        <w:tc>
          <w:tcPr>
            <w:tcW w:w="914" w:type="dxa"/>
            <w:shd w:val="clear" w:color="auto" w:fill="FFFFFF"/>
            <w:noWrap/>
            <w:vAlign w:val="center"/>
            <w:hideMark/>
          </w:tcPr>
          <w:p w14:paraId="6C51F01D" w14:textId="77777777" w:rsidR="00F37EAB" w:rsidRPr="00F37EAB" w:rsidRDefault="00F37EAB" w:rsidP="00F37EAB">
            <w:pPr>
              <w:rPr>
                <w:lang w:val="en-US" w:eastAsia="en-DE"/>
              </w:rPr>
            </w:pPr>
            <w:r w:rsidRPr="00F37EAB">
              <w:rPr>
                <w:lang w:val="en-US" w:eastAsia="en-DE"/>
              </w:rPr>
              <w:t>G</w:t>
            </w:r>
          </w:p>
        </w:tc>
        <w:tc>
          <w:tcPr>
            <w:tcW w:w="914" w:type="dxa"/>
            <w:shd w:val="clear" w:color="auto" w:fill="FFFFFF"/>
            <w:noWrap/>
            <w:vAlign w:val="center"/>
            <w:hideMark/>
          </w:tcPr>
          <w:p w14:paraId="1E757E66" w14:textId="77777777" w:rsidR="00F37EAB" w:rsidRPr="00F37EAB" w:rsidRDefault="00F37EAB" w:rsidP="00F37EAB">
            <w:pPr>
              <w:rPr>
                <w:lang w:val="en-US" w:eastAsia="en-DE"/>
              </w:rPr>
            </w:pPr>
            <w:r w:rsidRPr="00F37EAB">
              <w:rPr>
                <w:lang w:val="en-US" w:eastAsia="en-DE"/>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eastAsia="en-DE"/>
              </w:rPr>
            </w:pPr>
            <w:r w:rsidRPr="00F37EAB">
              <w:rPr>
                <w:lang w:val="en-US" w:eastAsia="en-DE"/>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eastAsia="en-DE"/>
              </w:rPr>
            </w:pPr>
            <w:r w:rsidRPr="00F37EAB">
              <w:rPr>
                <w:b/>
                <w:bCs/>
                <w:lang w:val="en-US" w:eastAsia="en-DE"/>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eastAsia="en-DE"/>
              </w:rPr>
            </w:pPr>
            <w:r w:rsidRPr="00F37EAB">
              <w:rPr>
                <w:b/>
                <w:bCs/>
                <w:lang w:val="en-US" w:eastAsia="en-DE"/>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eastAsia="en-DE"/>
              </w:rPr>
            </w:pPr>
            <w:r w:rsidRPr="00F37EAB">
              <w:rPr>
                <w:lang w:val="en-US" w:eastAsia="en-DE"/>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eastAsia="en-DE"/>
              </w:rPr>
            </w:pPr>
            <w:r w:rsidRPr="00F37EAB">
              <w:rPr>
                <w:lang w:val="en-US" w:eastAsia="en-DE"/>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eastAsia="en-DE"/>
              </w:rPr>
            </w:pPr>
            <w:r w:rsidRPr="00F37EAB">
              <w:rPr>
                <w:lang w:val="en-US" w:eastAsia="en-DE"/>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eastAsia="en-DE"/>
              </w:rPr>
            </w:pPr>
            <w:r w:rsidRPr="00F37EAB">
              <w:rPr>
                <w:lang w:val="en-US" w:eastAsia="en-DE"/>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5AFFEA3E" w14:textId="77777777" w:rsidR="00F37EAB" w:rsidRPr="00F37EAB" w:rsidRDefault="00F37EAB" w:rsidP="00F37EAB">
            <w:pPr>
              <w:rPr>
                <w:lang w:val="en-US" w:eastAsia="en-DE"/>
              </w:rPr>
            </w:pPr>
            <w:r w:rsidRPr="00F37EAB">
              <w:rPr>
                <w:lang w:val="en-US" w:eastAsia="en-DE"/>
              </w:rPr>
              <w:t>-2.45%</w:t>
            </w:r>
          </w:p>
        </w:tc>
        <w:tc>
          <w:tcPr>
            <w:tcW w:w="914" w:type="dxa"/>
            <w:shd w:val="clear" w:color="auto" w:fill="FFFFFF"/>
            <w:noWrap/>
            <w:vAlign w:val="center"/>
            <w:hideMark/>
          </w:tcPr>
          <w:p w14:paraId="26CA28C3" w14:textId="77777777" w:rsidR="00F37EAB" w:rsidRPr="00F37EAB" w:rsidRDefault="00F37EAB" w:rsidP="00F37EAB">
            <w:pPr>
              <w:rPr>
                <w:lang w:val="en-US" w:eastAsia="en-DE"/>
              </w:rPr>
            </w:pPr>
            <w:r w:rsidRPr="00F37EAB">
              <w:rPr>
                <w:lang w:val="en-US" w:eastAsia="en-DE"/>
              </w:rPr>
              <w:t>-2.96%</w:t>
            </w:r>
          </w:p>
        </w:tc>
        <w:tc>
          <w:tcPr>
            <w:tcW w:w="914" w:type="dxa"/>
            <w:shd w:val="clear" w:color="auto" w:fill="FFFFFF"/>
            <w:noWrap/>
            <w:vAlign w:val="center"/>
            <w:hideMark/>
          </w:tcPr>
          <w:p w14:paraId="348A8B52" w14:textId="77777777" w:rsidR="00F37EAB" w:rsidRPr="00F37EAB" w:rsidRDefault="00F37EAB" w:rsidP="00F37EAB">
            <w:pPr>
              <w:rPr>
                <w:lang w:val="en-US" w:eastAsia="en-DE"/>
              </w:rPr>
            </w:pPr>
            <w:r w:rsidRPr="00F37EAB">
              <w:rPr>
                <w:lang w:val="en-US" w:eastAsia="en-DE"/>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eastAsia="en-DE"/>
              </w:rPr>
            </w:pPr>
            <w:r w:rsidRPr="00F37EAB">
              <w:rPr>
                <w:lang w:val="en-US" w:eastAsia="en-DE"/>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21A55C46" w14:textId="77777777" w:rsidR="00F37EAB" w:rsidRPr="00F37EAB" w:rsidRDefault="00F37EAB" w:rsidP="00F37EAB">
            <w:pPr>
              <w:rPr>
                <w:lang w:val="en-US" w:eastAsia="en-DE"/>
              </w:rPr>
            </w:pPr>
            <w:r w:rsidRPr="00F37EAB">
              <w:rPr>
                <w:lang w:val="en-US" w:eastAsia="en-DE"/>
              </w:rPr>
              <w:t>-2.44%</w:t>
            </w:r>
          </w:p>
        </w:tc>
        <w:tc>
          <w:tcPr>
            <w:tcW w:w="914" w:type="dxa"/>
            <w:shd w:val="clear" w:color="auto" w:fill="FFFFFF"/>
            <w:noWrap/>
            <w:vAlign w:val="center"/>
            <w:hideMark/>
          </w:tcPr>
          <w:p w14:paraId="5FD1A3A6" w14:textId="77777777" w:rsidR="00F37EAB" w:rsidRPr="00F37EAB" w:rsidRDefault="00F37EAB" w:rsidP="00F37EAB">
            <w:pPr>
              <w:rPr>
                <w:lang w:val="en-US" w:eastAsia="en-DE"/>
              </w:rPr>
            </w:pPr>
            <w:r w:rsidRPr="00F37EAB">
              <w:rPr>
                <w:lang w:val="en-US" w:eastAsia="en-DE"/>
              </w:rPr>
              <w:t>-2.94%</w:t>
            </w:r>
          </w:p>
        </w:tc>
        <w:tc>
          <w:tcPr>
            <w:tcW w:w="914" w:type="dxa"/>
            <w:shd w:val="clear" w:color="auto" w:fill="FFFFFF"/>
            <w:noWrap/>
            <w:vAlign w:val="center"/>
            <w:hideMark/>
          </w:tcPr>
          <w:p w14:paraId="087FF651" w14:textId="77777777" w:rsidR="00F37EAB" w:rsidRPr="00F37EAB" w:rsidRDefault="00F37EAB" w:rsidP="00F37EAB">
            <w:pPr>
              <w:rPr>
                <w:lang w:val="en-US" w:eastAsia="en-DE"/>
              </w:rPr>
            </w:pPr>
            <w:r w:rsidRPr="00F37EAB">
              <w:rPr>
                <w:lang w:val="en-US" w:eastAsia="en-DE"/>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eastAsia="en-DE"/>
              </w:rPr>
            </w:pPr>
            <w:r w:rsidRPr="00F37EAB">
              <w:rPr>
                <w:lang w:val="en-US" w:eastAsia="en-DE"/>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009B68CF" w14:textId="77777777" w:rsidR="00F37EAB" w:rsidRPr="00F37EAB" w:rsidRDefault="00F37EAB" w:rsidP="00F37EAB">
            <w:pPr>
              <w:rPr>
                <w:lang w:val="en-US" w:eastAsia="en-DE"/>
              </w:rPr>
            </w:pPr>
            <w:r w:rsidRPr="00F37EAB">
              <w:rPr>
                <w:lang w:val="en-US" w:eastAsia="en-DE"/>
              </w:rPr>
              <w:t>-0.63%</w:t>
            </w:r>
          </w:p>
        </w:tc>
        <w:tc>
          <w:tcPr>
            <w:tcW w:w="914" w:type="dxa"/>
            <w:shd w:val="clear" w:color="auto" w:fill="FFFFFF"/>
            <w:noWrap/>
            <w:vAlign w:val="center"/>
            <w:hideMark/>
          </w:tcPr>
          <w:p w14:paraId="65106F84"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42931322" w14:textId="77777777" w:rsidR="00F37EAB" w:rsidRPr="00F37EAB" w:rsidRDefault="00F37EAB" w:rsidP="00F37EAB">
            <w:pPr>
              <w:rPr>
                <w:lang w:val="en-US" w:eastAsia="en-DE"/>
              </w:rPr>
            </w:pPr>
            <w:r w:rsidRPr="00F37EAB">
              <w:rPr>
                <w:lang w:val="en-US" w:eastAsia="en-DE"/>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eastAsia="en-DE"/>
              </w:rPr>
            </w:pPr>
            <w:r w:rsidRPr="00F37EAB">
              <w:rPr>
                <w:lang w:val="en-US" w:eastAsia="en-DE"/>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060A3E08" w14:textId="77777777" w:rsidR="00F37EAB" w:rsidRPr="00F37EAB" w:rsidRDefault="00F37EAB" w:rsidP="00F37EAB">
            <w:pPr>
              <w:rPr>
                <w:lang w:val="en-US" w:eastAsia="en-DE"/>
              </w:rPr>
            </w:pPr>
            <w:r w:rsidRPr="00F37EAB">
              <w:rPr>
                <w:lang w:val="en-US" w:eastAsia="en-DE"/>
              </w:rPr>
              <w:t>-1.21%</w:t>
            </w:r>
          </w:p>
        </w:tc>
        <w:tc>
          <w:tcPr>
            <w:tcW w:w="914" w:type="dxa"/>
            <w:shd w:val="clear" w:color="auto" w:fill="FFFFFF"/>
            <w:noWrap/>
            <w:vAlign w:val="center"/>
            <w:hideMark/>
          </w:tcPr>
          <w:p w14:paraId="51FA6962"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0EA9C273" w14:textId="77777777" w:rsidR="00F37EAB" w:rsidRPr="00F37EAB" w:rsidRDefault="00F37EAB" w:rsidP="00F37EAB">
            <w:pPr>
              <w:rPr>
                <w:lang w:val="en-US" w:eastAsia="en-DE"/>
              </w:rPr>
            </w:pPr>
            <w:r w:rsidRPr="00F37EAB">
              <w:rPr>
                <w:lang w:val="en-US" w:eastAsia="en-DE"/>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eastAsia="en-DE"/>
              </w:rPr>
            </w:pPr>
            <w:r w:rsidRPr="00F37EAB">
              <w:rPr>
                <w:lang w:val="en-US" w:eastAsia="en-DE"/>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51061782" w14:textId="77777777" w:rsidR="00F37EAB" w:rsidRPr="00F37EAB" w:rsidRDefault="00F37EAB" w:rsidP="00F37EAB">
            <w:pPr>
              <w:rPr>
                <w:lang w:val="en-US" w:eastAsia="en-DE"/>
              </w:rPr>
            </w:pPr>
            <w:r w:rsidRPr="00F37EAB">
              <w:rPr>
                <w:lang w:val="en-US" w:eastAsia="en-DE"/>
              </w:rPr>
              <w:t>-1.21%</w:t>
            </w:r>
          </w:p>
        </w:tc>
        <w:tc>
          <w:tcPr>
            <w:tcW w:w="914" w:type="dxa"/>
            <w:shd w:val="clear" w:color="auto" w:fill="FFFFFF"/>
            <w:noWrap/>
            <w:vAlign w:val="center"/>
            <w:hideMark/>
          </w:tcPr>
          <w:p w14:paraId="71C0B469"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08D6065A" w14:textId="77777777" w:rsidR="00F37EAB" w:rsidRPr="00F37EAB" w:rsidRDefault="00F37EAB" w:rsidP="00F37EAB">
            <w:pPr>
              <w:rPr>
                <w:lang w:val="en-US" w:eastAsia="en-DE"/>
              </w:rPr>
            </w:pPr>
            <w:r w:rsidRPr="00F37EAB">
              <w:rPr>
                <w:lang w:val="en-US" w:eastAsia="en-DE"/>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eastAsia="en-DE"/>
              </w:rPr>
            </w:pPr>
            <w:r w:rsidRPr="00F37EAB">
              <w:rPr>
                <w:lang w:val="en-US" w:eastAsia="en-DE"/>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3E3A92DD" w14:textId="77777777" w:rsidR="00F37EAB" w:rsidRPr="00F37EAB" w:rsidRDefault="00F37EAB" w:rsidP="00F37EAB">
            <w:pPr>
              <w:rPr>
                <w:lang w:val="en-US" w:eastAsia="en-DE"/>
              </w:rPr>
            </w:pPr>
            <w:r w:rsidRPr="00F37EAB">
              <w:rPr>
                <w:lang w:val="en-US" w:eastAsia="en-DE"/>
              </w:rPr>
              <w:t>-1.24%</w:t>
            </w:r>
          </w:p>
        </w:tc>
        <w:tc>
          <w:tcPr>
            <w:tcW w:w="914" w:type="dxa"/>
            <w:shd w:val="clear" w:color="auto" w:fill="FFFFFF"/>
            <w:noWrap/>
            <w:vAlign w:val="center"/>
            <w:hideMark/>
          </w:tcPr>
          <w:p w14:paraId="68210B57"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56BCE764" w14:textId="77777777" w:rsidR="00F37EAB" w:rsidRPr="00F37EAB" w:rsidRDefault="00F37EAB" w:rsidP="00F37EAB">
            <w:pPr>
              <w:rPr>
                <w:lang w:val="en-US" w:eastAsia="en-DE"/>
              </w:rPr>
            </w:pPr>
            <w:r w:rsidRPr="00F37EAB">
              <w:rPr>
                <w:lang w:val="en-US" w:eastAsia="en-DE"/>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eastAsia="en-DE"/>
              </w:rPr>
            </w:pPr>
            <w:r w:rsidRPr="00F37EAB">
              <w:rPr>
                <w:lang w:val="en-US" w:eastAsia="en-DE"/>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6664502F" w14:textId="77777777" w:rsidR="00F37EAB" w:rsidRPr="00F37EAB" w:rsidRDefault="00F37EAB" w:rsidP="00F37EAB">
            <w:pPr>
              <w:rPr>
                <w:lang w:val="en-US" w:eastAsia="en-DE"/>
              </w:rPr>
            </w:pPr>
            <w:r w:rsidRPr="00F37EAB">
              <w:rPr>
                <w:lang w:val="en-US" w:eastAsia="en-DE"/>
              </w:rPr>
              <w:t>-1.24%</w:t>
            </w:r>
          </w:p>
        </w:tc>
        <w:tc>
          <w:tcPr>
            <w:tcW w:w="914" w:type="dxa"/>
            <w:shd w:val="clear" w:color="auto" w:fill="FFFFFF"/>
            <w:noWrap/>
            <w:vAlign w:val="center"/>
            <w:hideMark/>
          </w:tcPr>
          <w:p w14:paraId="3165033A"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0B398DFB" w14:textId="77777777" w:rsidR="00F37EAB" w:rsidRPr="00F37EAB" w:rsidRDefault="00F37EAB" w:rsidP="00F37EAB">
            <w:pPr>
              <w:rPr>
                <w:lang w:val="en-US" w:eastAsia="en-DE"/>
              </w:rPr>
            </w:pPr>
            <w:r w:rsidRPr="00F37EAB">
              <w:rPr>
                <w:lang w:val="en-US" w:eastAsia="en-DE"/>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eastAsia="en-DE"/>
              </w:rPr>
            </w:pPr>
            <w:r w:rsidRPr="00F37EAB">
              <w:rPr>
                <w:lang w:val="en-US" w:eastAsia="en-DE"/>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0FC03058" w14:textId="77777777" w:rsidR="00F37EAB" w:rsidRPr="00F37EAB" w:rsidRDefault="00F37EAB" w:rsidP="00F37EAB">
            <w:pPr>
              <w:rPr>
                <w:lang w:val="en-US" w:eastAsia="en-DE"/>
              </w:rPr>
            </w:pPr>
            <w:r w:rsidRPr="00F37EAB">
              <w:rPr>
                <w:lang w:val="en-US" w:eastAsia="en-DE"/>
              </w:rPr>
              <w:t>-2.48%</w:t>
            </w:r>
          </w:p>
        </w:tc>
        <w:tc>
          <w:tcPr>
            <w:tcW w:w="914" w:type="dxa"/>
            <w:shd w:val="clear" w:color="auto" w:fill="FFFFFF"/>
            <w:noWrap/>
            <w:vAlign w:val="center"/>
            <w:hideMark/>
          </w:tcPr>
          <w:p w14:paraId="5B0B52B2" w14:textId="77777777" w:rsidR="00F37EAB" w:rsidRPr="00F37EAB" w:rsidRDefault="00F37EAB" w:rsidP="00F37EAB">
            <w:pPr>
              <w:rPr>
                <w:lang w:val="en-US" w:eastAsia="en-DE"/>
              </w:rPr>
            </w:pPr>
            <w:r w:rsidRPr="00F37EAB">
              <w:rPr>
                <w:lang w:val="en-US" w:eastAsia="en-DE"/>
              </w:rPr>
              <w:t>-2.90%</w:t>
            </w:r>
          </w:p>
        </w:tc>
        <w:tc>
          <w:tcPr>
            <w:tcW w:w="914" w:type="dxa"/>
            <w:shd w:val="clear" w:color="auto" w:fill="FFFFFF"/>
            <w:noWrap/>
            <w:vAlign w:val="center"/>
            <w:hideMark/>
          </w:tcPr>
          <w:p w14:paraId="5C704F61" w14:textId="77777777" w:rsidR="00F37EAB" w:rsidRPr="00F37EAB" w:rsidRDefault="00F37EAB" w:rsidP="00F37EAB">
            <w:pPr>
              <w:rPr>
                <w:lang w:val="en-US" w:eastAsia="en-DE"/>
              </w:rPr>
            </w:pPr>
            <w:r w:rsidRPr="00F37EAB">
              <w:rPr>
                <w:lang w:val="en-US" w:eastAsia="en-DE"/>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eastAsia="en-DE"/>
              </w:rPr>
            </w:pPr>
            <w:r w:rsidRPr="00F37EAB">
              <w:rPr>
                <w:lang w:val="en-US" w:eastAsia="en-DE"/>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27282CB5" w14:textId="77777777" w:rsidR="00F37EAB" w:rsidRPr="00F37EAB" w:rsidRDefault="00F37EAB" w:rsidP="00F37EAB">
            <w:pPr>
              <w:rPr>
                <w:lang w:val="en-US" w:eastAsia="en-DE"/>
              </w:rPr>
            </w:pPr>
            <w:r w:rsidRPr="00F37EAB">
              <w:rPr>
                <w:lang w:val="en-US" w:eastAsia="en-DE"/>
              </w:rPr>
              <w:t>-2.48%</w:t>
            </w:r>
          </w:p>
        </w:tc>
        <w:tc>
          <w:tcPr>
            <w:tcW w:w="914" w:type="dxa"/>
            <w:shd w:val="clear" w:color="auto" w:fill="FFFFFF"/>
            <w:noWrap/>
            <w:vAlign w:val="center"/>
            <w:hideMark/>
          </w:tcPr>
          <w:p w14:paraId="4B47DC6B" w14:textId="77777777" w:rsidR="00F37EAB" w:rsidRPr="00F37EAB" w:rsidRDefault="00F37EAB" w:rsidP="00F37EAB">
            <w:pPr>
              <w:rPr>
                <w:lang w:val="en-US" w:eastAsia="en-DE"/>
              </w:rPr>
            </w:pPr>
            <w:r w:rsidRPr="00F37EAB">
              <w:rPr>
                <w:lang w:val="en-US" w:eastAsia="en-DE"/>
              </w:rPr>
              <w:t>-2.90%</w:t>
            </w:r>
          </w:p>
        </w:tc>
        <w:tc>
          <w:tcPr>
            <w:tcW w:w="914" w:type="dxa"/>
            <w:shd w:val="clear" w:color="auto" w:fill="FFFFFF"/>
            <w:noWrap/>
            <w:vAlign w:val="center"/>
            <w:hideMark/>
          </w:tcPr>
          <w:p w14:paraId="1EDFC559" w14:textId="77777777" w:rsidR="00F37EAB" w:rsidRPr="00F37EAB" w:rsidRDefault="00F37EAB" w:rsidP="00F37EAB">
            <w:pPr>
              <w:rPr>
                <w:lang w:val="en-US" w:eastAsia="en-DE"/>
              </w:rPr>
            </w:pPr>
            <w:r w:rsidRPr="00F37EAB">
              <w:rPr>
                <w:lang w:val="en-US" w:eastAsia="en-DE"/>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eastAsia="en-DE"/>
              </w:rPr>
            </w:pPr>
            <w:r w:rsidRPr="00F37EAB">
              <w:rPr>
                <w:lang w:val="en-US" w:eastAsia="en-DE"/>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2A215032" w14:textId="77777777" w:rsidR="00F37EAB" w:rsidRPr="00F37EAB" w:rsidRDefault="00F37EAB" w:rsidP="00F37EAB">
            <w:pPr>
              <w:rPr>
                <w:lang w:val="en-US" w:eastAsia="en-DE"/>
              </w:rPr>
            </w:pPr>
            <w:r w:rsidRPr="00F37EAB">
              <w:rPr>
                <w:lang w:val="en-US" w:eastAsia="en-DE"/>
              </w:rPr>
              <w:t>-2.45%</w:t>
            </w:r>
          </w:p>
        </w:tc>
        <w:tc>
          <w:tcPr>
            <w:tcW w:w="914" w:type="dxa"/>
            <w:shd w:val="clear" w:color="auto" w:fill="FFFFFF"/>
            <w:noWrap/>
            <w:vAlign w:val="center"/>
            <w:hideMark/>
          </w:tcPr>
          <w:p w14:paraId="5B0E44B6" w14:textId="77777777" w:rsidR="00F37EAB" w:rsidRPr="00F37EAB" w:rsidRDefault="00F37EAB" w:rsidP="00F37EAB">
            <w:pPr>
              <w:rPr>
                <w:lang w:val="en-US" w:eastAsia="en-DE"/>
              </w:rPr>
            </w:pPr>
            <w:r w:rsidRPr="00F37EAB">
              <w:rPr>
                <w:lang w:val="en-US" w:eastAsia="en-DE"/>
              </w:rPr>
              <w:t>-2.88%</w:t>
            </w:r>
          </w:p>
        </w:tc>
        <w:tc>
          <w:tcPr>
            <w:tcW w:w="914" w:type="dxa"/>
            <w:shd w:val="clear" w:color="auto" w:fill="FFFFFF"/>
            <w:noWrap/>
            <w:vAlign w:val="center"/>
            <w:hideMark/>
          </w:tcPr>
          <w:p w14:paraId="4D6EDCF2" w14:textId="77777777" w:rsidR="00F37EAB" w:rsidRPr="00F37EAB" w:rsidRDefault="00F37EAB" w:rsidP="00F37EAB">
            <w:pPr>
              <w:rPr>
                <w:lang w:val="en-US" w:eastAsia="en-DE"/>
              </w:rPr>
            </w:pPr>
            <w:r w:rsidRPr="00F37EAB">
              <w:rPr>
                <w:lang w:val="en-US" w:eastAsia="en-DE"/>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eastAsia="en-DE"/>
              </w:rPr>
            </w:pPr>
            <w:r w:rsidRPr="00F37EAB">
              <w:rPr>
                <w:lang w:val="en-US" w:eastAsia="en-DE"/>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eastAsia="en-DE"/>
              </w:rPr>
            </w:pPr>
            <w:r w:rsidRPr="00F37EAB">
              <w:rPr>
                <w:lang w:val="en-US" w:eastAsia="en-DE"/>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eastAsia="en-DE"/>
              </w:rPr>
            </w:pPr>
            <w:r w:rsidRPr="00F37EAB">
              <w:rPr>
                <w:lang w:val="en-US" w:eastAsia="en-DE"/>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eastAsia="en-DE"/>
              </w:rPr>
            </w:pPr>
            <w:r w:rsidRPr="00F37EAB">
              <w:rPr>
                <w:lang w:val="en-US" w:eastAsia="en-DE"/>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eastAsia="en-DE"/>
              </w:rPr>
            </w:pPr>
            <w:r w:rsidRPr="00F37EAB">
              <w:rPr>
                <w:lang w:val="en-US" w:eastAsia="en-DE"/>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eastAsia="en-DE"/>
              </w:rPr>
            </w:pPr>
            <w:r w:rsidRPr="00F37EAB">
              <w:rPr>
                <w:b/>
                <w:bCs/>
                <w:lang w:val="en-US" w:eastAsia="en-DE"/>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eastAsia="en-DE"/>
              </w:rPr>
            </w:pPr>
            <w:r w:rsidRPr="00F37EAB">
              <w:rPr>
                <w:b/>
                <w:bCs/>
                <w:lang w:val="en-US" w:eastAsia="en-DE"/>
              </w:rPr>
              <w:t>CE4.1</w:t>
            </w:r>
          </w:p>
        </w:tc>
        <w:tc>
          <w:tcPr>
            <w:tcW w:w="1099" w:type="dxa"/>
            <w:shd w:val="clear" w:color="auto" w:fill="FFFFFF"/>
            <w:noWrap/>
            <w:vAlign w:val="center"/>
            <w:hideMark/>
          </w:tcPr>
          <w:p w14:paraId="1138B96C"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482E11CA"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2A6D5D02"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eastAsia="en-DE"/>
              </w:rPr>
            </w:pPr>
            <w:r w:rsidRPr="00F37EAB">
              <w:rPr>
                <w:lang w:val="en-US" w:eastAsia="en-DE"/>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09BDECE5"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5635CC48"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68EABDBF"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eastAsia="en-DE"/>
              </w:rPr>
            </w:pPr>
            <w:r w:rsidRPr="00F37EAB">
              <w:rPr>
                <w:lang w:val="en-US" w:eastAsia="en-DE"/>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260520E3"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2DCB7384"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711B5AA1" w14:textId="77777777" w:rsidR="00F37EAB" w:rsidRPr="00F37EAB" w:rsidRDefault="00F37EAB" w:rsidP="00F37EAB">
            <w:pPr>
              <w:rPr>
                <w:lang w:val="en-US" w:eastAsia="en-DE"/>
              </w:rPr>
            </w:pPr>
            <w:r w:rsidRPr="00F37EAB">
              <w:rPr>
                <w:lang w:val="en-US" w:eastAsia="en-DE"/>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eastAsia="en-DE"/>
              </w:rPr>
            </w:pPr>
            <w:r w:rsidRPr="00F37EAB">
              <w:rPr>
                <w:lang w:val="en-US" w:eastAsia="en-DE"/>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0977F7D4" w14:textId="77777777" w:rsidR="00F37EAB" w:rsidRPr="00F37EAB" w:rsidRDefault="00F37EAB" w:rsidP="00F37EAB">
            <w:pPr>
              <w:rPr>
                <w:lang w:val="en-US" w:eastAsia="en-DE"/>
              </w:rPr>
            </w:pPr>
            <w:r w:rsidRPr="00F37EAB">
              <w:rPr>
                <w:lang w:val="en-US" w:eastAsia="en-DE"/>
              </w:rPr>
              <w:t>-0.27%</w:t>
            </w:r>
          </w:p>
        </w:tc>
        <w:tc>
          <w:tcPr>
            <w:tcW w:w="914" w:type="dxa"/>
            <w:shd w:val="clear" w:color="auto" w:fill="FFFFFF"/>
            <w:noWrap/>
            <w:vAlign w:val="center"/>
            <w:hideMark/>
          </w:tcPr>
          <w:p w14:paraId="5A6B2E3F" w14:textId="77777777" w:rsidR="00F37EAB" w:rsidRPr="00F37EAB" w:rsidRDefault="00F37EAB" w:rsidP="00F37EAB">
            <w:pPr>
              <w:rPr>
                <w:lang w:val="en-US" w:eastAsia="en-DE"/>
              </w:rPr>
            </w:pPr>
            <w:r w:rsidRPr="00F37EAB">
              <w:rPr>
                <w:lang w:val="en-US" w:eastAsia="en-DE"/>
              </w:rPr>
              <w:t>-0.26%</w:t>
            </w:r>
          </w:p>
        </w:tc>
        <w:tc>
          <w:tcPr>
            <w:tcW w:w="914" w:type="dxa"/>
            <w:shd w:val="clear" w:color="auto" w:fill="FFFFFF"/>
            <w:noWrap/>
            <w:vAlign w:val="center"/>
            <w:hideMark/>
          </w:tcPr>
          <w:p w14:paraId="5CDA037F" w14:textId="77777777" w:rsidR="00F37EAB" w:rsidRPr="00F37EAB" w:rsidRDefault="00F37EAB" w:rsidP="00F37EAB">
            <w:pPr>
              <w:rPr>
                <w:lang w:val="en-US" w:eastAsia="en-DE"/>
              </w:rPr>
            </w:pPr>
            <w:r w:rsidRPr="00F37EAB">
              <w:rPr>
                <w:lang w:val="en-US" w:eastAsia="en-DE"/>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eastAsia="en-DE"/>
              </w:rPr>
            </w:pPr>
            <w:r w:rsidRPr="00F37EAB">
              <w:rPr>
                <w:lang w:val="en-US" w:eastAsia="en-DE"/>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1AEAE4BE"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40560033" w14:textId="77777777" w:rsidR="00F37EAB" w:rsidRPr="00F37EAB" w:rsidRDefault="00F37EAB" w:rsidP="00F37EAB">
            <w:pPr>
              <w:rPr>
                <w:lang w:val="en-US" w:eastAsia="en-DE"/>
              </w:rPr>
            </w:pPr>
            <w:r w:rsidRPr="00F37EAB">
              <w:rPr>
                <w:lang w:val="en-US" w:eastAsia="en-DE"/>
              </w:rPr>
              <w:t>-0.78%</w:t>
            </w:r>
          </w:p>
        </w:tc>
        <w:tc>
          <w:tcPr>
            <w:tcW w:w="914" w:type="dxa"/>
            <w:shd w:val="clear" w:color="auto" w:fill="FFFFFF"/>
            <w:noWrap/>
            <w:vAlign w:val="center"/>
            <w:hideMark/>
          </w:tcPr>
          <w:p w14:paraId="3E5280B1" w14:textId="77777777" w:rsidR="00F37EAB" w:rsidRPr="00F37EAB" w:rsidRDefault="00F37EAB" w:rsidP="00F37EAB">
            <w:pPr>
              <w:rPr>
                <w:lang w:val="en-US" w:eastAsia="en-DE"/>
              </w:rPr>
            </w:pPr>
            <w:r w:rsidRPr="00F37EAB">
              <w:rPr>
                <w:lang w:val="en-US" w:eastAsia="en-DE"/>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eastAsia="en-DE"/>
              </w:rPr>
            </w:pPr>
            <w:r w:rsidRPr="00F37EAB">
              <w:rPr>
                <w:lang w:val="en-US" w:eastAsia="en-DE"/>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2ACE1447"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3EECC3F5" w14:textId="77777777" w:rsidR="00F37EAB" w:rsidRPr="00F37EAB" w:rsidRDefault="00F37EAB" w:rsidP="00F37EAB">
            <w:pPr>
              <w:rPr>
                <w:lang w:val="en-US" w:eastAsia="en-DE"/>
              </w:rPr>
            </w:pPr>
            <w:r w:rsidRPr="00F37EAB">
              <w:rPr>
                <w:lang w:val="en-US" w:eastAsia="en-DE"/>
              </w:rPr>
              <w:t>-0.78%</w:t>
            </w:r>
          </w:p>
        </w:tc>
        <w:tc>
          <w:tcPr>
            <w:tcW w:w="914" w:type="dxa"/>
            <w:shd w:val="clear" w:color="auto" w:fill="FFFFFF"/>
            <w:noWrap/>
            <w:vAlign w:val="center"/>
            <w:hideMark/>
          </w:tcPr>
          <w:p w14:paraId="1C265184" w14:textId="77777777" w:rsidR="00F37EAB" w:rsidRPr="00F37EAB" w:rsidRDefault="00F37EAB" w:rsidP="00F37EAB">
            <w:pPr>
              <w:rPr>
                <w:lang w:val="en-US" w:eastAsia="en-DE"/>
              </w:rPr>
            </w:pPr>
            <w:r w:rsidRPr="00F37EAB">
              <w:rPr>
                <w:lang w:val="en-US" w:eastAsia="en-DE"/>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eastAsia="en-DE"/>
              </w:rPr>
            </w:pPr>
            <w:r w:rsidRPr="00F37EAB">
              <w:rPr>
                <w:lang w:val="en-US" w:eastAsia="en-DE"/>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46F2D5DB" w14:textId="77777777" w:rsidR="00F37EAB" w:rsidRPr="00F37EAB" w:rsidRDefault="00F37EAB" w:rsidP="00F37EAB">
            <w:pPr>
              <w:rPr>
                <w:lang w:val="en-US" w:eastAsia="en-DE"/>
              </w:rPr>
            </w:pPr>
            <w:r w:rsidRPr="00F37EAB">
              <w:rPr>
                <w:lang w:val="en-US" w:eastAsia="en-DE"/>
              </w:rPr>
              <w:t>-0.87%</w:t>
            </w:r>
          </w:p>
        </w:tc>
        <w:tc>
          <w:tcPr>
            <w:tcW w:w="914" w:type="dxa"/>
            <w:shd w:val="clear" w:color="auto" w:fill="FFFFFF"/>
            <w:noWrap/>
            <w:vAlign w:val="center"/>
            <w:hideMark/>
          </w:tcPr>
          <w:p w14:paraId="6D02FE4F" w14:textId="77777777" w:rsidR="00F37EAB" w:rsidRPr="00F37EAB" w:rsidRDefault="00F37EAB" w:rsidP="00F37EAB">
            <w:pPr>
              <w:rPr>
                <w:lang w:val="en-US" w:eastAsia="en-DE"/>
              </w:rPr>
            </w:pPr>
            <w:r w:rsidRPr="00F37EAB">
              <w:rPr>
                <w:lang w:val="en-US" w:eastAsia="en-DE"/>
              </w:rPr>
              <w:t>-0.86%</w:t>
            </w:r>
          </w:p>
        </w:tc>
        <w:tc>
          <w:tcPr>
            <w:tcW w:w="914" w:type="dxa"/>
            <w:shd w:val="clear" w:color="auto" w:fill="FFFFFF"/>
            <w:noWrap/>
            <w:vAlign w:val="center"/>
            <w:hideMark/>
          </w:tcPr>
          <w:p w14:paraId="26E30F0B" w14:textId="77777777" w:rsidR="00F37EAB" w:rsidRPr="00F37EAB" w:rsidRDefault="00F37EAB" w:rsidP="00F37EAB">
            <w:pPr>
              <w:rPr>
                <w:lang w:val="en-US" w:eastAsia="en-DE"/>
              </w:rPr>
            </w:pPr>
            <w:r w:rsidRPr="00F37EAB">
              <w:rPr>
                <w:lang w:val="en-US" w:eastAsia="en-DE"/>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eastAsia="en-DE"/>
              </w:rPr>
            </w:pPr>
            <w:r w:rsidRPr="00F37EAB">
              <w:rPr>
                <w:lang w:val="en-US" w:eastAsia="en-DE"/>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0AC46390" w14:textId="77777777" w:rsidR="00F37EAB" w:rsidRPr="00F37EAB" w:rsidRDefault="00F37EAB" w:rsidP="00F37EAB">
            <w:pPr>
              <w:rPr>
                <w:lang w:val="en-US" w:eastAsia="en-DE"/>
              </w:rPr>
            </w:pPr>
            <w:r w:rsidRPr="00F37EAB">
              <w:rPr>
                <w:lang w:val="en-US" w:eastAsia="en-DE"/>
              </w:rPr>
              <w:t>-0.87%</w:t>
            </w:r>
          </w:p>
        </w:tc>
        <w:tc>
          <w:tcPr>
            <w:tcW w:w="914" w:type="dxa"/>
            <w:shd w:val="clear" w:color="auto" w:fill="FFFFFF"/>
            <w:noWrap/>
            <w:vAlign w:val="center"/>
            <w:hideMark/>
          </w:tcPr>
          <w:p w14:paraId="2B2C3E57" w14:textId="77777777" w:rsidR="00F37EAB" w:rsidRPr="00F37EAB" w:rsidRDefault="00F37EAB" w:rsidP="00F37EAB">
            <w:pPr>
              <w:rPr>
                <w:lang w:val="en-US" w:eastAsia="en-DE"/>
              </w:rPr>
            </w:pPr>
            <w:r w:rsidRPr="00F37EAB">
              <w:rPr>
                <w:lang w:val="en-US" w:eastAsia="en-DE"/>
              </w:rPr>
              <w:t>-0.86%</w:t>
            </w:r>
          </w:p>
        </w:tc>
        <w:tc>
          <w:tcPr>
            <w:tcW w:w="914" w:type="dxa"/>
            <w:shd w:val="clear" w:color="auto" w:fill="FFFFFF"/>
            <w:noWrap/>
            <w:vAlign w:val="center"/>
            <w:hideMark/>
          </w:tcPr>
          <w:p w14:paraId="5B605DD4" w14:textId="77777777" w:rsidR="00F37EAB" w:rsidRPr="00F37EAB" w:rsidRDefault="00F37EAB" w:rsidP="00F37EAB">
            <w:pPr>
              <w:rPr>
                <w:lang w:val="en-US" w:eastAsia="en-DE"/>
              </w:rPr>
            </w:pPr>
            <w:r w:rsidRPr="00F37EAB">
              <w:rPr>
                <w:lang w:val="en-US" w:eastAsia="en-DE"/>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eastAsia="en-DE"/>
              </w:rPr>
            </w:pPr>
            <w:r w:rsidRPr="00F37EAB">
              <w:rPr>
                <w:lang w:val="en-US" w:eastAsia="en-DE"/>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0A9EC90D" w14:textId="77777777" w:rsidR="00F37EAB" w:rsidRPr="00F37EAB" w:rsidRDefault="00F37EAB" w:rsidP="00F37EAB">
            <w:pPr>
              <w:rPr>
                <w:lang w:val="en-US" w:eastAsia="en-DE"/>
              </w:rPr>
            </w:pPr>
            <w:r w:rsidRPr="00F37EAB">
              <w:rPr>
                <w:lang w:val="en-US" w:eastAsia="en-DE"/>
              </w:rPr>
              <w:t>-1.62%</w:t>
            </w:r>
          </w:p>
        </w:tc>
        <w:tc>
          <w:tcPr>
            <w:tcW w:w="914" w:type="dxa"/>
            <w:shd w:val="clear" w:color="auto" w:fill="FFFFFF"/>
            <w:noWrap/>
            <w:vAlign w:val="center"/>
            <w:hideMark/>
          </w:tcPr>
          <w:p w14:paraId="08939C71"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21E54EAE" w14:textId="77777777" w:rsidR="00F37EAB" w:rsidRPr="00F37EAB" w:rsidRDefault="00F37EAB" w:rsidP="00F37EAB">
            <w:pPr>
              <w:rPr>
                <w:lang w:val="en-US" w:eastAsia="en-DE"/>
              </w:rPr>
            </w:pPr>
            <w:r w:rsidRPr="00F37EAB">
              <w:rPr>
                <w:lang w:val="en-US" w:eastAsia="en-DE"/>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eastAsia="en-DE"/>
              </w:rPr>
            </w:pPr>
            <w:r w:rsidRPr="00F37EAB">
              <w:rPr>
                <w:lang w:val="en-US" w:eastAsia="en-DE"/>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4A25BBB0" w14:textId="77777777" w:rsidR="00F37EAB" w:rsidRPr="00F37EAB" w:rsidRDefault="00F37EAB" w:rsidP="00F37EAB">
            <w:pPr>
              <w:rPr>
                <w:lang w:val="en-US" w:eastAsia="en-DE"/>
              </w:rPr>
            </w:pPr>
            <w:r w:rsidRPr="00F37EAB">
              <w:rPr>
                <w:lang w:val="en-US" w:eastAsia="en-DE"/>
              </w:rPr>
              <w:t>-1.62%</w:t>
            </w:r>
          </w:p>
        </w:tc>
        <w:tc>
          <w:tcPr>
            <w:tcW w:w="914" w:type="dxa"/>
            <w:shd w:val="clear" w:color="auto" w:fill="FFFFFF"/>
            <w:noWrap/>
            <w:vAlign w:val="center"/>
            <w:hideMark/>
          </w:tcPr>
          <w:p w14:paraId="249E33F1"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643B78B2" w14:textId="77777777" w:rsidR="00F37EAB" w:rsidRPr="00F37EAB" w:rsidRDefault="00F37EAB" w:rsidP="00F37EAB">
            <w:pPr>
              <w:rPr>
                <w:lang w:val="en-US" w:eastAsia="en-DE"/>
              </w:rPr>
            </w:pPr>
            <w:r w:rsidRPr="00F37EAB">
              <w:rPr>
                <w:lang w:val="en-US" w:eastAsia="en-DE"/>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eastAsia="en-DE"/>
              </w:rPr>
            </w:pPr>
            <w:r w:rsidRPr="00F37EAB">
              <w:rPr>
                <w:lang w:val="en-US" w:eastAsia="en-DE"/>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26DD8AB2"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1C1E9446" w14:textId="77777777" w:rsidR="00F37EAB" w:rsidRPr="00F37EAB" w:rsidRDefault="00F37EAB" w:rsidP="00F37EAB">
            <w:pPr>
              <w:rPr>
                <w:lang w:val="en-US" w:eastAsia="en-DE"/>
              </w:rPr>
            </w:pPr>
            <w:r w:rsidRPr="00F37EAB">
              <w:rPr>
                <w:lang w:val="en-US" w:eastAsia="en-DE"/>
              </w:rPr>
              <w:t>-1.57%</w:t>
            </w:r>
          </w:p>
        </w:tc>
        <w:tc>
          <w:tcPr>
            <w:tcW w:w="914" w:type="dxa"/>
            <w:shd w:val="clear" w:color="auto" w:fill="FFFFFF"/>
            <w:noWrap/>
            <w:vAlign w:val="center"/>
            <w:hideMark/>
          </w:tcPr>
          <w:p w14:paraId="5C2B1174" w14:textId="77777777" w:rsidR="00F37EAB" w:rsidRPr="00F37EAB" w:rsidRDefault="00F37EAB" w:rsidP="00F37EAB">
            <w:pPr>
              <w:rPr>
                <w:lang w:val="en-US" w:eastAsia="en-DE"/>
              </w:rPr>
            </w:pPr>
            <w:r w:rsidRPr="00F37EAB">
              <w:rPr>
                <w:lang w:val="en-US" w:eastAsia="en-DE"/>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eastAsia="en-DE"/>
              </w:rPr>
            </w:pPr>
            <w:r w:rsidRPr="00F37EAB">
              <w:rPr>
                <w:lang w:val="en-US" w:eastAsia="en-DE"/>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eastAsia="en-DE"/>
              </w:rPr>
            </w:pPr>
            <w:r w:rsidRPr="00F37EAB">
              <w:rPr>
                <w:lang w:val="en-US" w:eastAsia="en-DE"/>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eastAsia="en-DE"/>
              </w:rPr>
            </w:pPr>
            <w:r w:rsidRPr="00F37EAB">
              <w:rPr>
                <w:lang w:val="en-US" w:eastAsia="en-DE"/>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eastAsia="en-DE"/>
              </w:rPr>
            </w:pPr>
            <w:r w:rsidRPr="00F37EAB">
              <w:rPr>
                <w:lang w:val="en-US" w:eastAsia="en-DE"/>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eastAsia="en-DE"/>
              </w:rPr>
            </w:pPr>
            <w:r w:rsidRPr="00F37EAB">
              <w:rPr>
                <w:lang w:val="en-US" w:eastAsia="en-DE"/>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eastAsia="en-DE"/>
              </w:rPr>
            </w:pPr>
            <w:r w:rsidRPr="00F37EAB">
              <w:rPr>
                <w:b/>
                <w:bCs/>
                <w:lang w:val="en-US" w:eastAsia="en-DE"/>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eastAsia="en-DE"/>
              </w:rPr>
            </w:pPr>
            <w:r w:rsidRPr="00F37EAB">
              <w:rPr>
                <w:b/>
                <w:bCs/>
                <w:lang w:val="en-US" w:eastAsia="en-DE"/>
              </w:rPr>
              <w:t>CE4.1</w:t>
            </w:r>
          </w:p>
        </w:tc>
        <w:tc>
          <w:tcPr>
            <w:tcW w:w="1099" w:type="dxa"/>
            <w:shd w:val="clear" w:color="auto" w:fill="FFFFFF"/>
            <w:noWrap/>
            <w:vAlign w:val="center"/>
            <w:hideMark/>
          </w:tcPr>
          <w:p w14:paraId="02194450" w14:textId="77777777" w:rsidR="00F37EAB" w:rsidRPr="00F37EAB" w:rsidRDefault="00F37EAB" w:rsidP="00F37EAB">
            <w:pPr>
              <w:rPr>
                <w:lang w:val="en-US" w:eastAsia="en-DE"/>
              </w:rPr>
            </w:pPr>
            <w:r w:rsidRPr="00F37EAB">
              <w:rPr>
                <w:lang w:val="en-US" w:eastAsia="en-DE"/>
              </w:rPr>
              <w:t>-1.31%</w:t>
            </w:r>
          </w:p>
        </w:tc>
        <w:tc>
          <w:tcPr>
            <w:tcW w:w="914" w:type="dxa"/>
            <w:shd w:val="clear" w:color="auto" w:fill="FFFFFF"/>
            <w:noWrap/>
            <w:vAlign w:val="center"/>
            <w:hideMark/>
          </w:tcPr>
          <w:p w14:paraId="1E5E703B" w14:textId="77777777" w:rsidR="00F37EAB" w:rsidRPr="00F37EAB" w:rsidRDefault="00F37EAB" w:rsidP="00F37EAB">
            <w:pPr>
              <w:rPr>
                <w:lang w:val="en-US" w:eastAsia="en-DE"/>
              </w:rPr>
            </w:pPr>
            <w:r w:rsidRPr="00F37EAB">
              <w:rPr>
                <w:lang w:val="en-US" w:eastAsia="en-DE"/>
              </w:rPr>
              <w:t>-1.22%</w:t>
            </w:r>
          </w:p>
        </w:tc>
        <w:tc>
          <w:tcPr>
            <w:tcW w:w="914" w:type="dxa"/>
            <w:shd w:val="clear" w:color="auto" w:fill="FFFFFF"/>
            <w:noWrap/>
            <w:vAlign w:val="center"/>
            <w:hideMark/>
          </w:tcPr>
          <w:p w14:paraId="28043FA2" w14:textId="77777777" w:rsidR="00F37EAB" w:rsidRPr="00F37EAB" w:rsidRDefault="00F37EAB" w:rsidP="00F37EAB">
            <w:pPr>
              <w:rPr>
                <w:lang w:val="en-US" w:eastAsia="en-DE"/>
              </w:rPr>
            </w:pPr>
            <w:r w:rsidRPr="00F37EAB">
              <w:rPr>
                <w:lang w:val="en-US" w:eastAsia="en-DE"/>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eastAsia="en-DE"/>
              </w:rPr>
            </w:pPr>
            <w:r w:rsidRPr="00F37EAB">
              <w:rPr>
                <w:lang w:val="en-US" w:eastAsia="en-DE"/>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7BF4582C" w14:textId="77777777" w:rsidR="00F37EAB" w:rsidRPr="00F37EAB" w:rsidRDefault="00F37EAB" w:rsidP="00F37EAB">
            <w:pPr>
              <w:rPr>
                <w:lang w:val="en-US" w:eastAsia="en-DE"/>
              </w:rPr>
            </w:pPr>
            <w:r w:rsidRPr="00F37EAB">
              <w:rPr>
                <w:lang w:val="en-US" w:eastAsia="en-DE"/>
              </w:rPr>
              <w:t>-1.31%</w:t>
            </w:r>
          </w:p>
        </w:tc>
        <w:tc>
          <w:tcPr>
            <w:tcW w:w="914" w:type="dxa"/>
            <w:shd w:val="clear" w:color="auto" w:fill="FFFFFF"/>
            <w:noWrap/>
            <w:vAlign w:val="center"/>
            <w:hideMark/>
          </w:tcPr>
          <w:p w14:paraId="67E77EE0" w14:textId="77777777" w:rsidR="00F37EAB" w:rsidRPr="00F37EAB" w:rsidRDefault="00F37EAB" w:rsidP="00F37EAB">
            <w:pPr>
              <w:rPr>
                <w:lang w:val="en-US" w:eastAsia="en-DE"/>
              </w:rPr>
            </w:pPr>
            <w:r w:rsidRPr="00F37EAB">
              <w:rPr>
                <w:lang w:val="en-US" w:eastAsia="en-DE"/>
              </w:rPr>
              <w:t>-1.22%</w:t>
            </w:r>
          </w:p>
        </w:tc>
        <w:tc>
          <w:tcPr>
            <w:tcW w:w="914" w:type="dxa"/>
            <w:shd w:val="clear" w:color="auto" w:fill="FFFFFF"/>
            <w:noWrap/>
            <w:vAlign w:val="center"/>
            <w:hideMark/>
          </w:tcPr>
          <w:p w14:paraId="36FB50FC" w14:textId="77777777" w:rsidR="00F37EAB" w:rsidRPr="00F37EAB" w:rsidRDefault="00F37EAB" w:rsidP="00F37EAB">
            <w:pPr>
              <w:rPr>
                <w:lang w:val="en-US" w:eastAsia="en-DE"/>
              </w:rPr>
            </w:pPr>
            <w:r w:rsidRPr="00F37EAB">
              <w:rPr>
                <w:lang w:val="en-US" w:eastAsia="en-DE"/>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eastAsia="en-DE"/>
              </w:rPr>
            </w:pPr>
            <w:r w:rsidRPr="00F37EAB">
              <w:rPr>
                <w:lang w:val="en-US" w:eastAsia="en-DE"/>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0FCDB942" w14:textId="77777777" w:rsidR="00F37EAB" w:rsidRPr="00F37EAB" w:rsidRDefault="00F37EAB" w:rsidP="00F37EAB">
            <w:pPr>
              <w:rPr>
                <w:lang w:val="en-US" w:eastAsia="en-DE"/>
              </w:rPr>
            </w:pPr>
            <w:r w:rsidRPr="00F37EAB">
              <w:rPr>
                <w:lang w:val="en-US" w:eastAsia="en-DE"/>
              </w:rPr>
              <w:t>-1.32%</w:t>
            </w:r>
          </w:p>
        </w:tc>
        <w:tc>
          <w:tcPr>
            <w:tcW w:w="914" w:type="dxa"/>
            <w:shd w:val="clear" w:color="auto" w:fill="FFFFFF"/>
            <w:noWrap/>
            <w:vAlign w:val="center"/>
            <w:hideMark/>
          </w:tcPr>
          <w:p w14:paraId="6248C841" w14:textId="77777777" w:rsidR="00F37EAB" w:rsidRPr="00F37EAB" w:rsidRDefault="00F37EAB" w:rsidP="00F37EAB">
            <w:pPr>
              <w:rPr>
                <w:lang w:val="en-US" w:eastAsia="en-DE"/>
              </w:rPr>
            </w:pPr>
            <w:r w:rsidRPr="00F37EAB">
              <w:rPr>
                <w:lang w:val="en-US" w:eastAsia="en-DE"/>
              </w:rPr>
              <w:t>-1.23%</w:t>
            </w:r>
          </w:p>
        </w:tc>
        <w:tc>
          <w:tcPr>
            <w:tcW w:w="914" w:type="dxa"/>
            <w:shd w:val="clear" w:color="auto" w:fill="FFFFFF"/>
            <w:noWrap/>
            <w:vAlign w:val="center"/>
            <w:hideMark/>
          </w:tcPr>
          <w:p w14:paraId="1D37570F" w14:textId="77777777" w:rsidR="00F37EAB" w:rsidRPr="00F37EAB" w:rsidRDefault="00F37EAB" w:rsidP="00F37EAB">
            <w:pPr>
              <w:rPr>
                <w:lang w:val="en-US" w:eastAsia="en-DE"/>
              </w:rPr>
            </w:pPr>
            <w:r w:rsidRPr="00F37EAB">
              <w:rPr>
                <w:lang w:val="en-US" w:eastAsia="en-DE"/>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eastAsia="en-DE"/>
              </w:rPr>
            </w:pPr>
            <w:r w:rsidRPr="00F37EAB">
              <w:rPr>
                <w:lang w:val="en-US" w:eastAsia="en-DE"/>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26C736ED" w14:textId="77777777" w:rsidR="00F37EAB" w:rsidRPr="00F37EAB" w:rsidRDefault="00F37EAB" w:rsidP="00F37EAB">
            <w:pPr>
              <w:rPr>
                <w:lang w:val="en-US" w:eastAsia="en-DE"/>
              </w:rPr>
            </w:pPr>
            <w:r w:rsidRPr="00F37EAB">
              <w:rPr>
                <w:lang w:val="en-US" w:eastAsia="en-DE"/>
              </w:rPr>
              <w:t>-0.27%</w:t>
            </w:r>
          </w:p>
        </w:tc>
        <w:tc>
          <w:tcPr>
            <w:tcW w:w="914" w:type="dxa"/>
            <w:shd w:val="clear" w:color="auto" w:fill="FFFFFF"/>
            <w:noWrap/>
            <w:vAlign w:val="center"/>
            <w:hideMark/>
          </w:tcPr>
          <w:p w14:paraId="4392EB3A" w14:textId="77777777" w:rsidR="00F37EAB" w:rsidRPr="00F37EAB" w:rsidRDefault="00F37EAB" w:rsidP="00F37EAB">
            <w:pPr>
              <w:rPr>
                <w:lang w:val="en-US" w:eastAsia="en-DE"/>
              </w:rPr>
            </w:pPr>
            <w:r w:rsidRPr="00F37EAB">
              <w:rPr>
                <w:lang w:val="en-US" w:eastAsia="en-DE"/>
              </w:rPr>
              <w:t>-0.10%</w:t>
            </w:r>
          </w:p>
        </w:tc>
        <w:tc>
          <w:tcPr>
            <w:tcW w:w="914" w:type="dxa"/>
            <w:shd w:val="clear" w:color="auto" w:fill="FFFFFF"/>
            <w:noWrap/>
            <w:vAlign w:val="center"/>
            <w:hideMark/>
          </w:tcPr>
          <w:p w14:paraId="7656F4B2" w14:textId="77777777" w:rsidR="00F37EAB" w:rsidRPr="00F37EAB" w:rsidRDefault="00F37EAB" w:rsidP="00F37EAB">
            <w:pPr>
              <w:rPr>
                <w:lang w:val="en-US" w:eastAsia="en-DE"/>
              </w:rPr>
            </w:pPr>
            <w:r w:rsidRPr="00F37EAB">
              <w:rPr>
                <w:lang w:val="en-US" w:eastAsia="en-DE"/>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eastAsia="en-DE"/>
              </w:rPr>
            </w:pPr>
            <w:r w:rsidRPr="00F37EAB">
              <w:rPr>
                <w:lang w:val="en-US" w:eastAsia="en-DE"/>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26CEEECA" w14:textId="77777777" w:rsidR="00F37EAB" w:rsidRPr="00F37EAB" w:rsidRDefault="00F37EAB" w:rsidP="00F37EAB">
            <w:pPr>
              <w:rPr>
                <w:lang w:val="en-US" w:eastAsia="en-DE"/>
              </w:rPr>
            </w:pPr>
            <w:r w:rsidRPr="00F37EAB">
              <w:rPr>
                <w:lang w:val="en-US" w:eastAsia="en-DE"/>
              </w:rPr>
              <w:t>-0.77%</w:t>
            </w:r>
          </w:p>
        </w:tc>
        <w:tc>
          <w:tcPr>
            <w:tcW w:w="914" w:type="dxa"/>
            <w:shd w:val="clear" w:color="auto" w:fill="FFFFFF"/>
            <w:noWrap/>
            <w:vAlign w:val="center"/>
            <w:hideMark/>
          </w:tcPr>
          <w:p w14:paraId="6BAB8290" w14:textId="77777777" w:rsidR="00F37EAB" w:rsidRPr="00F37EAB" w:rsidRDefault="00F37EAB" w:rsidP="00F37EAB">
            <w:pPr>
              <w:rPr>
                <w:lang w:val="en-US" w:eastAsia="en-DE"/>
              </w:rPr>
            </w:pPr>
            <w:r w:rsidRPr="00F37EAB">
              <w:rPr>
                <w:lang w:val="en-US" w:eastAsia="en-DE"/>
              </w:rPr>
              <w:t>-0.59%</w:t>
            </w:r>
          </w:p>
        </w:tc>
        <w:tc>
          <w:tcPr>
            <w:tcW w:w="914" w:type="dxa"/>
            <w:shd w:val="clear" w:color="auto" w:fill="FFFFFF"/>
            <w:noWrap/>
            <w:vAlign w:val="center"/>
            <w:hideMark/>
          </w:tcPr>
          <w:p w14:paraId="2DBCBD95" w14:textId="77777777" w:rsidR="00F37EAB" w:rsidRPr="00F37EAB" w:rsidRDefault="00F37EAB" w:rsidP="00F37EAB">
            <w:pPr>
              <w:rPr>
                <w:lang w:val="en-US" w:eastAsia="en-DE"/>
              </w:rPr>
            </w:pPr>
            <w:r w:rsidRPr="00F37EAB">
              <w:rPr>
                <w:lang w:val="en-US" w:eastAsia="en-DE"/>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eastAsia="en-DE"/>
              </w:rPr>
            </w:pPr>
            <w:r w:rsidRPr="00F37EAB">
              <w:rPr>
                <w:lang w:val="en-US" w:eastAsia="en-DE"/>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5AE4BB97" w14:textId="77777777" w:rsidR="00F37EAB" w:rsidRPr="00F37EAB" w:rsidRDefault="00F37EAB" w:rsidP="00F37EAB">
            <w:pPr>
              <w:rPr>
                <w:lang w:val="en-US" w:eastAsia="en-DE"/>
              </w:rPr>
            </w:pPr>
            <w:r w:rsidRPr="00F37EAB">
              <w:rPr>
                <w:lang w:val="en-US" w:eastAsia="en-DE"/>
              </w:rPr>
              <w:t>-0.77%</w:t>
            </w:r>
          </w:p>
        </w:tc>
        <w:tc>
          <w:tcPr>
            <w:tcW w:w="914" w:type="dxa"/>
            <w:shd w:val="clear" w:color="auto" w:fill="FFFFFF"/>
            <w:noWrap/>
            <w:vAlign w:val="center"/>
            <w:hideMark/>
          </w:tcPr>
          <w:p w14:paraId="13FD7D07" w14:textId="77777777" w:rsidR="00F37EAB" w:rsidRPr="00F37EAB" w:rsidRDefault="00F37EAB" w:rsidP="00F37EAB">
            <w:pPr>
              <w:rPr>
                <w:lang w:val="en-US" w:eastAsia="en-DE"/>
              </w:rPr>
            </w:pPr>
            <w:r w:rsidRPr="00F37EAB">
              <w:rPr>
                <w:lang w:val="en-US" w:eastAsia="en-DE"/>
              </w:rPr>
              <w:t>-0.59%</w:t>
            </w:r>
          </w:p>
        </w:tc>
        <w:tc>
          <w:tcPr>
            <w:tcW w:w="914" w:type="dxa"/>
            <w:shd w:val="clear" w:color="auto" w:fill="FFFFFF"/>
            <w:noWrap/>
            <w:vAlign w:val="center"/>
            <w:hideMark/>
          </w:tcPr>
          <w:p w14:paraId="7EB241F7" w14:textId="77777777" w:rsidR="00F37EAB" w:rsidRPr="00F37EAB" w:rsidRDefault="00F37EAB" w:rsidP="00F37EAB">
            <w:pPr>
              <w:rPr>
                <w:lang w:val="en-US" w:eastAsia="en-DE"/>
              </w:rPr>
            </w:pPr>
            <w:r w:rsidRPr="00F37EAB">
              <w:rPr>
                <w:lang w:val="en-US" w:eastAsia="en-DE"/>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eastAsia="en-DE"/>
              </w:rPr>
            </w:pPr>
            <w:r w:rsidRPr="00F37EAB">
              <w:rPr>
                <w:lang w:val="en-US" w:eastAsia="en-DE"/>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5528B26C" w14:textId="77777777" w:rsidR="00F37EAB" w:rsidRPr="00F37EAB" w:rsidRDefault="00F37EAB" w:rsidP="00F37EAB">
            <w:pPr>
              <w:rPr>
                <w:lang w:val="en-US" w:eastAsia="en-DE"/>
              </w:rPr>
            </w:pPr>
            <w:r w:rsidRPr="00F37EAB">
              <w:rPr>
                <w:lang w:val="en-US" w:eastAsia="en-DE"/>
              </w:rPr>
              <w:t>-0.85%</w:t>
            </w:r>
          </w:p>
        </w:tc>
        <w:tc>
          <w:tcPr>
            <w:tcW w:w="914" w:type="dxa"/>
            <w:shd w:val="clear" w:color="auto" w:fill="FFFFFF"/>
            <w:noWrap/>
            <w:vAlign w:val="center"/>
            <w:hideMark/>
          </w:tcPr>
          <w:p w14:paraId="1551B852" w14:textId="77777777" w:rsidR="00F37EAB" w:rsidRPr="00F37EAB" w:rsidRDefault="00F37EAB" w:rsidP="00F37EAB">
            <w:pPr>
              <w:rPr>
                <w:lang w:val="en-US" w:eastAsia="en-DE"/>
              </w:rPr>
            </w:pPr>
            <w:r w:rsidRPr="00F37EAB">
              <w:rPr>
                <w:lang w:val="en-US" w:eastAsia="en-DE"/>
              </w:rPr>
              <w:t>-0.68%</w:t>
            </w:r>
          </w:p>
        </w:tc>
        <w:tc>
          <w:tcPr>
            <w:tcW w:w="914" w:type="dxa"/>
            <w:shd w:val="clear" w:color="auto" w:fill="FFFFFF"/>
            <w:noWrap/>
            <w:vAlign w:val="center"/>
            <w:hideMark/>
          </w:tcPr>
          <w:p w14:paraId="7B18E885" w14:textId="77777777" w:rsidR="00F37EAB" w:rsidRPr="00F37EAB" w:rsidRDefault="00F37EAB" w:rsidP="00F37EAB">
            <w:pPr>
              <w:rPr>
                <w:lang w:val="en-US" w:eastAsia="en-DE"/>
              </w:rPr>
            </w:pPr>
            <w:r w:rsidRPr="00F37EAB">
              <w:rPr>
                <w:lang w:val="en-US" w:eastAsia="en-DE"/>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eastAsia="en-DE"/>
              </w:rPr>
            </w:pPr>
            <w:r w:rsidRPr="00F37EAB">
              <w:rPr>
                <w:lang w:val="en-US" w:eastAsia="en-DE"/>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7A2A8FEE" w14:textId="77777777" w:rsidR="00F37EAB" w:rsidRPr="00F37EAB" w:rsidRDefault="00F37EAB" w:rsidP="00F37EAB">
            <w:pPr>
              <w:rPr>
                <w:lang w:val="en-US" w:eastAsia="en-DE"/>
              </w:rPr>
            </w:pPr>
            <w:r w:rsidRPr="00F37EAB">
              <w:rPr>
                <w:lang w:val="en-US" w:eastAsia="en-DE"/>
              </w:rPr>
              <w:t>-0.85%</w:t>
            </w:r>
          </w:p>
        </w:tc>
        <w:tc>
          <w:tcPr>
            <w:tcW w:w="914" w:type="dxa"/>
            <w:shd w:val="clear" w:color="auto" w:fill="FFFFFF"/>
            <w:noWrap/>
            <w:vAlign w:val="center"/>
            <w:hideMark/>
          </w:tcPr>
          <w:p w14:paraId="4DE08E9A" w14:textId="77777777" w:rsidR="00F37EAB" w:rsidRPr="00F37EAB" w:rsidRDefault="00F37EAB" w:rsidP="00F37EAB">
            <w:pPr>
              <w:rPr>
                <w:lang w:val="en-US" w:eastAsia="en-DE"/>
              </w:rPr>
            </w:pPr>
            <w:r w:rsidRPr="00F37EAB">
              <w:rPr>
                <w:lang w:val="en-US" w:eastAsia="en-DE"/>
              </w:rPr>
              <w:t>-0.68%</w:t>
            </w:r>
          </w:p>
        </w:tc>
        <w:tc>
          <w:tcPr>
            <w:tcW w:w="914" w:type="dxa"/>
            <w:shd w:val="clear" w:color="auto" w:fill="FFFFFF"/>
            <w:noWrap/>
            <w:vAlign w:val="center"/>
            <w:hideMark/>
          </w:tcPr>
          <w:p w14:paraId="3ACB8E93" w14:textId="77777777" w:rsidR="00F37EAB" w:rsidRPr="00F37EAB" w:rsidRDefault="00F37EAB" w:rsidP="00F37EAB">
            <w:pPr>
              <w:rPr>
                <w:lang w:val="en-US" w:eastAsia="en-DE"/>
              </w:rPr>
            </w:pPr>
            <w:r w:rsidRPr="00F37EAB">
              <w:rPr>
                <w:lang w:val="en-US" w:eastAsia="en-DE"/>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eastAsia="en-DE"/>
              </w:rPr>
            </w:pPr>
            <w:r w:rsidRPr="00F37EAB">
              <w:rPr>
                <w:lang w:val="en-US" w:eastAsia="en-DE"/>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15B0349E" w14:textId="77777777" w:rsidR="00F37EAB" w:rsidRPr="00F37EAB" w:rsidRDefault="00F37EAB" w:rsidP="00F37EAB">
            <w:pPr>
              <w:rPr>
                <w:lang w:val="en-US" w:eastAsia="en-DE"/>
              </w:rPr>
            </w:pPr>
            <w:r w:rsidRPr="00F37EAB">
              <w:rPr>
                <w:lang w:val="en-US" w:eastAsia="en-DE"/>
              </w:rPr>
              <w:t>-1.52%</w:t>
            </w:r>
          </w:p>
        </w:tc>
        <w:tc>
          <w:tcPr>
            <w:tcW w:w="914" w:type="dxa"/>
            <w:shd w:val="clear" w:color="auto" w:fill="FFFFFF"/>
            <w:noWrap/>
            <w:vAlign w:val="center"/>
            <w:hideMark/>
          </w:tcPr>
          <w:p w14:paraId="23DF4D45"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48A40890" w14:textId="77777777" w:rsidR="00F37EAB" w:rsidRPr="00F37EAB" w:rsidRDefault="00F37EAB" w:rsidP="00F37EAB">
            <w:pPr>
              <w:rPr>
                <w:lang w:val="en-US" w:eastAsia="en-DE"/>
              </w:rPr>
            </w:pPr>
            <w:r w:rsidRPr="00F37EAB">
              <w:rPr>
                <w:lang w:val="en-US" w:eastAsia="en-DE"/>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eastAsia="en-DE"/>
              </w:rPr>
            </w:pPr>
            <w:r w:rsidRPr="00F37EAB">
              <w:rPr>
                <w:lang w:val="en-US" w:eastAsia="en-DE"/>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360AD36C" w14:textId="77777777" w:rsidR="00F37EAB" w:rsidRPr="00F37EAB" w:rsidRDefault="00F37EAB" w:rsidP="00F37EAB">
            <w:pPr>
              <w:rPr>
                <w:lang w:val="en-US" w:eastAsia="en-DE"/>
              </w:rPr>
            </w:pPr>
            <w:r w:rsidRPr="00F37EAB">
              <w:rPr>
                <w:lang w:val="en-US" w:eastAsia="en-DE"/>
              </w:rPr>
              <w:t>-1.52%</w:t>
            </w:r>
          </w:p>
        </w:tc>
        <w:tc>
          <w:tcPr>
            <w:tcW w:w="914" w:type="dxa"/>
            <w:shd w:val="clear" w:color="auto" w:fill="FFFFFF"/>
            <w:noWrap/>
            <w:vAlign w:val="center"/>
            <w:hideMark/>
          </w:tcPr>
          <w:p w14:paraId="585D9B2B"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1A169EA9" w14:textId="77777777" w:rsidR="00F37EAB" w:rsidRPr="00F37EAB" w:rsidRDefault="00F37EAB" w:rsidP="00F37EAB">
            <w:pPr>
              <w:rPr>
                <w:lang w:val="en-US" w:eastAsia="en-DE"/>
              </w:rPr>
            </w:pPr>
            <w:r w:rsidRPr="00F37EAB">
              <w:rPr>
                <w:lang w:val="en-US" w:eastAsia="en-DE"/>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eastAsia="en-DE"/>
              </w:rPr>
            </w:pPr>
            <w:r w:rsidRPr="00F37EAB">
              <w:rPr>
                <w:lang w:val="en-US" w:eastAsia="en-DE"/>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5490A8E6" w14:textId="77777777" w:rsidR="00F37EAB" w:rsidRPr="00F37EAB" w:rsidRDefault="00F37EAB" w:rsidP="00F37EAB">
            <w:pPr>
              <w:rPr>
                <w:lang w:val="en-US" w:eastAsia="en-DE"/>
              </w:rPr>
            </w:pPr>
            <w:r w:rsidRPr="00F37EAB">
              <w:rPr>
                <w:lang w:val="en-US" w:eastAsia="en-DE"/>
              </w:rPr>
              <w:t>-1.53%</w:t>
            </w:r>
          </w:p>
        </w:tc>
        <w:tc>
          <w:tcPr>
            <w:tcW w:w="914" w:type="dxa"/>
            <w:shd w:val="clear" w:color="auto" w:fill="FFFFFF"/>
            <w:noWrap/>
            <w:vAlign w:val="center"/>
            <w:hideMark/>
          </w:tcPr>
          <w:p w14:paraId="4CAC569F"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0A83EE27" w14:textId="77777777" w:rsidR="00F37EAB" w:rsidRPr="00F37EAB" w:rsidRDefault="00F37EAB" w:rsidP="00F37EAB">
            <w:pPr>
              <w:rPr>
                <w:lang w:val="en-US" w:eastAsia="en-DE"/>
              </w:rPr>
            </w:pPr>
            <w:r w:rsidRPr="00F37EAB">
              <w:rPr>
                <w:lang w:val="en-US" w:eastAsia="en-DE"/>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eastAsia="en-DE"/>
              </w:rPr>
            </w:pPr>
            <w:r w:rsidRPr="00F37EAB">
              <w:rPr>
                <w:lang w:val="en-US" w:eastAsia="en-DE"/>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eastAsia="en-DE"/>
              </w:rPr>
            </w:pPr>
            <w:r w:rsidRPr="00F37EAB">
              <w:rPr>
                <w:lang w:val="en-US" w:eastAsia="en-DE"/>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eastAsia="en-DE"/>
              </w:rPr>
            </w:pPr>
            <w:r w:rsidRPr="00F37EAB">
              <w:rPr>
                <w:lang w:val="en-US" w:eastAsia="en-DE"/>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eastAsia="en-DE"/>
              </w:rPr>
            </w:pPr>
            <w:r w:rsidRPr="00F37EAB">
              <w:rPr>
                <w:lang w:val="en-US" w:eastAsia="en-DE"/>
              </w:rPr>
              <w:t>-1.58%</w:t>
            </w:r>
          </w:p>
        </w:tc>
      </w:tr>
    </w:tbl>
    <w:p w14:paraId="71015FB0" w14:textId="77777777" w:rsidR="00F37EAB" w:rsidRPr="00F37EAB" w:rsidRDefault="00F37EAB" w:rsidP="00F37EAB">
      <w:pPr>
        <w:rPr>
          <w:lang w:eastAsia="en-DE"/>
        </w:rPr>
      </w:pPr>
    </w:p>
    <w:p w14:paraId="61E87CEA" w14:textId="0C1C6E02" w:rsidR="00A078EE" w:rsidRDefault="00F37EAB" w:rsidP="00F01283">
      <w:pPr>
        <w:rPr>
          <w:lang w:eastAsia="en-DE"/>
        </w:rPr>
      </w:pPr>
      <w:r>
        <w:rPr>
          <w:lang w:eastAsia="en-DE"/>
        </w:rPr>
        <w:t>Difficult to draw conclusions from the combinations, as it would be necessary to compare various tables. This should be done offline by Excel.</w:t>
      </w:r>
    </w:p>
    <w:p w14:paraId="472E8C1F" w14:textId="39B504BD" w:rsidR="00A078EE" w:rsidRDefault="00A078EE" w:rsidP="00F01283">
      <w:pPr>
        <w:rPr>
          <w:lang w:eastAsia="en-DE"/>
        </w:rPr>
      </w:pPr>
    </w:p>
    <w:p w14:paraId="7083A178" w14:textId="5B573700" w:rsidR="00F37EAB" w:rsidRDefault="00F37EAB" w:rsidP="00F01283">
      <w:pPr>
        <w:rPr>
          <w:lang w:eastAsia="en-DE"/>
        </w:rPr>
      </w:pPr>
      <w:r>
        <w:rPr>
          <w:lang w:eastAsia="en-DE"/>
        </w:rP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eastAsia="en-DE"/>
              </w:rPr>
            </w:pPr>
            <w:r w:rsidRPr="00F37EAB">
              <w:rPr>
                <w:b/>
                <w:lang w:val="nl-NL" w:eastAsia="en-DE"/>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eastAsia="en-DE"/>
              </w:rPr>
            </w:pPr>
            <w:r w:rsidRPr="00F37EAB">
              <w:rPr>
                <w:b/>
                <w:lang w:val="nl-NL" w:eastAsia="en-DE"/>
              </w:rPr>
              <w:t>Complexity increase vs. VVC,</w:t>
            </w:r>
            <w:r w:rsidRPr="00F37EAB">
              <w:rPr>
                <w:b/>
                <w:lang w:val="nl-NL" w:eastAsia="en-DE"/>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eastAsia="en-DE"/>
              </w:rPr>
            </w:pPr>
            <w:r w:rsidRPr="00F37EAB">
              <w:rPr>
                <w:b/>
                <w:lang w:val="nl-NL" w:eastAsia="en-DE"/>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eastAsia="en-DE"/>
              </w:rPr>
            </w:pPr>
            <w:r w:rsidRPr="00F37EAB">
              <w:rPr>
                <w:b/>
                <w:lang w:val="nl-NL" w:eastAsia="en-DE"/>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eastAsia="en-DE"/>
              </w:rPr>
            </w:pPr>
            <w:r w:rsidRPr="00F37EAB">
              <w:rPr>
                <w:i/>
                <w:iCs/>
                <w:lang w:val="nl-NL" w:eastAsia="en-DE"/>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eastAsia="en-DE"/>
              </w:rPr>
            </w:pPr>
            <w:r w:rsidRPr="00F37EAB">
              <w:rPr>
                <w:lang w:val="nl-NL" w:eastAsia="en-DE"/>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eastAsia="en-DE"/>
              </w:rPr>
            </w:pPr>
            <w:r w:rsidRPr="00F37EAB">
              <w:rPr>
                <w:lang w:val="nl-NL" w:eastAsia="en-DE"/>
              </w:rPr>
              <w:t>1 LUT of 4 entries</w:t>
            </w:r>
          </w:p>
          <w:p w14:paraId="08AF7BBE" w14:textId="77777777" w:rsidR="00F37EAB" w:rsidRPr="00F37EAB" w:rsidRDefault="00F37EAB" w:rsidP="00F37EAB">
            <w:pPr>
              <w:rPr>
                <w:lang w:val="nl-NL" w:eastAsia="en-DE"/>
              </w:rPr>
            </w:pPr>
            <w:r w:rsidRPr="00F37EAB">
              <w:rPr>
                <w:lang w:val="nl-NL" w:eastAsia="en-DE"/>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eastAsia="en-DE"/>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eastAsia="en-DE"/>
              </w:rPr>
            </w:pPr>
            <w:r w:rsidRPr="00F37EAB">
              <w:rPr>
                <w:i/>
                <w:iCs/>
                <w:lang w:val="nl-NL" w:eastAsia="en-DE"/>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eastAsia="en-DE"/>
              </w:rPr>
            </w:pPr>
            <w:r w:rsidRPr="00F37EAB">
              <w:rPr>
                <w:lang w:val="nl-NL" w:eastAsia="en-DE"/>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eastAsia="en-DE"/>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eastAsia="en-DE"/>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eastAsia="en-DE"/>
              </w:rPr>
            </w:pPr>
            <w:r w:rsidRPr="00F37EAB">
              <w:rPr>
                <w:i/>
                <w:iCs/>
                <w:lang w:val="nl-NL" w:eastAsia="en-DE"/>
              </w:rPr>
              <w:lastRenderedPageBreak/>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eastAsia="en-DE"/>
              </w:rPr>
            </w:pPr>
            <w:r w:rsidRPr="00F37EAB">
              <w:rPr>
                <w:lang w:val="nl-NL" w:eastAsia="en-DE"/>
              </w:rPr>
              <w:t>68 (Total):</w:t>
            </w:r>
          </w:p>
          <w:p w14:paraId="1516218B" w14:textId="77777777" w:rsidR="00F37EAB" w:rsidRPr="00F37EAB" w:rsidRDefault="00F37EAB" w:rsidP="00F37EAB">
            <w:pPr>
              <w:numPr>
                <w:ilvl w:val="0"/>
                <w:numId w:val="287"/>
              </w:numPr>
              <w:rPr>
                <w:lang w:val="nl-NL" w:eastAsia="en-DE"/>
              </w:rPr>
            </w:pPr>
            <w:r w:rsidRPr="00F37EAB">
              <w:rPr>
                <w:lang w:val="nl-NL" w:eastAsia="en-DE"/>
              </w:rPr>
              <w:t>48 in critical pass,</w:t>
            </w:r>
          </w:p>
          <w:p w14:paraId="0D117D7C" w14:textId="77777777" w:rsidR="00F37EAB" w:rsidRPr="00F37EAB" w:rsidRDefault="00F37EAB" w:rsidP="00F37EAB">
            <w:pPr>
              <w:numPr>
                <w:ilvl w:val="0"/>
                <w:numId w:val="287"/>
              </w:numPr>
              <w:rPr>
                <w:lang w:val="nl-NL" w:eastAsia="en-DE"/>
              </w:rPr>
            </w:pPr>
            <w:r w:rsidRPr="00F37EAB">
              <w:rPr>
                <w:lang w:val="nl-NL" w:eastAsia="en-DE"/>
              </w:rPr>
              <w:t>20 in non-critical pass.</w:t>
            </w:r>
          </w:p>
          <w:p w14:paraId="7307A30F" w14:textId="77777777" w:rsidR="00F37EAB" w:rsidRPr="00F37EAB" w:rsidRDefault="00F37EAB" w:rsidP="00F37EAB">
            <w:pPr>
              <w:rPr>
                <w:lang w:val="nl-NL" w:eastAsia="en-DE"/>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eastAsia="en-DE"/>
              </w:rPr>
            </w:pPr>
            <w:r w:rsidRPr="00F37EAB">
              <w:rPr>
                <w:lang w:val="nl-NL" w:eastAsia="en-DE"/>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eastAsia="en-DE"/>
              </w:rPr>
            </w:pPr>
            <w:r w:rsidRPr="00F37EAB">
              <w:rPr>
                <w:lang w:val="nl-NL" w:eastAsia="en-DE"/>
              </w:rPr>
              <w:t>Cross-TU dependency.</w:t>
            </w:r>
          </w:p>
          <w:p w14:paraId="34F0CBF5" w14:textId="77777777" w:rsidR="00F37EAB" w:rsidRPr="00F37EAB" w:rsidRDefault="00F37EAB" w:rsidP="00F37EAB">
            <w:pPr>
              <w:rPr>
                <w:lang w:val="nl-NL" w:eastAsia="en-DE"/>
              </w:rPr>
            </w:pPr>
            <w:r w:rsidRPr="00F37EAB">
              <w:rPr>
                <w:lang w:val="nl-NL" w:eastAsia="en-DE"/>
              </w:rPr>
              <w:t>CE1.4-A: No cross-CTU.</w:t>
            </w:r>
          </w:p>
          <w:p w14:paraId="14CD32C6" w14:textId="77777777" w:rsidR="00F37EAB" w:rsidRPr="00F37EAB" w:rsidRDefault="00F37EAB" w:rsidP="00F37EAB">
            <w:pPr>
              <w:rPr>
                <w:lang w:val="nl-NL" w:eastAsia="en-DE"/>
              </w:rPr>
            </w:pPr>
            <w:r w:rsidRPr="00F37EAB">
              <w:rPr>
                <w:lang w:val="nl-NL" w:eastAsia="en-DE"/>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eastAsia="en-DE"/>
              </w:rPr>
            </w:pPr>
            <w:r w:rsidRPr="00F37EAB">
              <w:rPr>
                <w:i/>
                <w:iCs/>
                <w:lang w:val="nl-NL" w:eastAsia="en-DE"/>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eastAsia="en-DE"/>
              </w:rPr>
            </w:pPr>
            <w:r w:rsidRPr="00F37EAB">
              <w:rPr>
                <w:lang w:val="nl-NL" w:eastAsia="en-DE"/>
              </w:rPr>
              <w:t>95 (Total)</w:t>
            </w:r>
          </w:p>
          <w:p w14:paraId="524BFADF" w14:textId="77777777" w:rsidR="00F37EAB" w:rsidRPr="00F37EAB" w:rsidRDefault="00F37EAB" w:rsidP="00F37EAB">
            <w:pPr>
              <w:numPr>
                <w:ilvl w:val="0"/>
                <w:numId w:val="287"/>
              </w:numPr>
              <w:rPr>
                <w:lang w:val="nl-NL" w:eastAsia="en-DE"/>
              </w:rPr>
            </w:pPr>
            <w:r w:rsidRPr="00F37EAB">
              <w:rPr>
                <w:lang w:val="nl-NL" w:eastAsia="en-DE"/>
              </w:rPr>
              <w:t>32 in critical pass</w:t>
            </w:r>
          </w:p>
          <w:p w14:paraId="47E41846" w14:textId="77777777" w:rsidR="00F37EAB" w:rsidRPr="00F37EAB" w:rsidRDefault="00F37EAB" w:rsidP="00F37EAB">
            <w:pPr>
              <w:numPr>
                <w:ilvl w:val="0"/>
                <w:numId w:val="287"/>
              </w:numPr>
              <w:rPr>
                <w:lang w:val="nl-NL" w:eastAsia="en-DE"/>
              </w:rPr>
            </w:pPr>
            <w:r w:rsidRPr="00F37EAB">
              <w:rPr>
                <w:lang w:val="nl-NL" w:eastAsia="en-DE"/>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eastAsia="en-DE"/>
              </w:rPr>
            </w:pPr>
            <w:r w:rsidRPr="00F37EAB">
              <w:rPr>
                <w:lang w:val="nl-NL" w:eastAsia="en-DE"/>
              </w:rPr>
              <w:t>8 variables (8 * 10 bits)</w:t>
            </w:r>
          </w:p>
          <w:p w14:paraId="2AA94BF6" w14:textId="77777777" w:rsidR="00F37EAB" w:rsidRPr="00F37EAB" w:rsidRDefault="00F37EAB" w:rsidP="00F37EAB">
            <w:pPr>
              <w:rPr>
                <w:lang w:val="nl-NL" w:eastAsia="en-DE"/>
              </w:rPr>
            </w:pPr>
            <w:r w:rsidRPr="00F37EAB">
              <w:rPr>
                <w:lang w:val="nl-NL" w:eastAsia="en-DE"/>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eastAsia="en-DE"/>
              </w:rPr>
            </w:pPr>
            <w:r w:rsidRPr="00F37EAB">
              <w:rPr>
                <w:lang w:val="nl-NL" w:eastAsia="en-DE"/>
              </w:rPr>
              <w:t xml:space="preserve">Cross-subTU </w:t>
            </w:r>
          </w:p>
          <w:p w14:paraId="4CECA8AF" w14:textId="77777777" w:rsidR="00F37EAB" w:rsidRPr="00F37EAB" w:rsidRDefault="00F37EAB" w:rsidP="00F37EAB">
            <w:pPr>
              <w:rPr>
                <w:lang w:val="nl-NL" w:eastAsia="en-DE"/>
              </w:rPr>
            </w:pPr>
            <w:r w:rsidRPr="00F37EAB">
              <w:rPr>
                <w:lang w:val="nl-NL" w:eastAsia="en-DE"/>
              </w:rPr>
              <w:t xml:space="preserve">Cross-TU </w:t>
            </w:r>
          </w:p>
          <w:p w14:paraId="2E102C0C" w14:textId="77777777" w:rsidR="00F37EAB" w:rsidRPr="00F37EAB" w:rsidRDefault="00F37EAB" w:rsidP="00F37EAB">
            <w:pPr>
              <w:rPr>
                <w:lang w:val="nl-NL" w:eastAsia="en-DE"/>
              </w:rPr>
            </w:pPr>
            <w:r w:rsidRPr="00F37EAB">
              <w:rPr>
                <w:lang w:val="nl-NL" w:eastAsia="en-DE"/>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eastAsia="en-DE"/>
              </w:rPr>
            </w:pPr>
            <w:r w:rsidRPr="00F37EAB">
              <w:rPr>
                <w:i/>
                <w:iCs/>
                <w:lang w:val="nl-NL" w:eastAsia="en-DE"/>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eastAsia="en-DE"/>
              </w:rPr>
            </w:pPr>
            <w:r w:rsidRPr="00F37EAB">
              <w:rPr>
                <w:lang w:val="nl-NL" w:eastAsia="en-DE"/>
              </w:rPr>
              <w:t>95 (Total)</w:t>
            </w:r>
          </w:p>
          <w:p w14:paraId="083D1A28" w14:textId="77777777" w:rsidR="00F37EAB" w:rsidRPr="00F37EAB" w:rsidRDefault="00F37EAB" w:rsidP="00F37EAB">
            <w:pPr>
              <w:numPr>
                <w:ilvl w:val="0"/>
                <w:numId w:val="287"/>
              </w:numPr>
              <w:rPr>
                <w:lang w:val="nl-NL" w:eastAsia="en-DE"/>
              </w:rPr>
            </w:pPr>
            <w:r w:rsidRPr="00F37EAB">
              <w:rPr>
                <w:lang w:val="nl-NL" w:eastAsia="en-DE"/>
              </w:rPr>
              <w:t>32 in critical pass</w:t>
            </w:r>
          </w:p>
          <w:p w14:paraId="2B21335E" w14:textId="77777777" w:rsidR="00F37EAB" w:rsidRPr="00F37EAB" w:rsidRDefault="00F37EAB" w:rsidP="00F37EAB">
            <w:pPr>
              <w:numPr>
                <w:ilvl w:val="0"/>
                <w:numId w:val="287"/>
              </w:numPr>
              <w:rPr>
                <w:lang w:val="nl-NL" w:eastAsia="en-DE"/>
              </w:rPr>
            </w:pPr>
            <w:r w:rsidRPr="00F37EAB">
              <w:rPr>
                <w:lang w:val="nl-NL" w:eastAsia="en-DE"/>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eastAsia="en-DE"/>
              </w:rPr>
            </w:pPr>
            <w:r w:rsidRPr="00F37EAB">
              <w:rPr>
                <w:lang w:val="nl-NL" w:eastAsia="en-DE"/>
              </w:rPr>
              <w:t>8 variables (8 * 10 bits)</w:t>
            </w:r>
          </w:p>
          <w:p w14:paraId="60501807" w14:textId="77777777" w:rsidR="00F37EAB" w:rsidRPr="00F37EAB" w:rsidRDefault="00F37EAB" w:rsidP="00F37EAB">
            <w:pPr>
              <w:rPr>
                <w:lang w:val="nl-NL" w:eastAsia="en-DE"/>
              </w:rPr>
            </w:pPr>
            <w:r w:rsidRPr="00F37EAB">
              <w:rPr>
                <w:lang w:val="nl-NL" w:eastAsia="en-DE"/>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eastAsia="en-DE"/>
              </w:rPr>
            </w:pPr>
            <w:r w:rsidRPr="00F37EAB">
              <w:rPr>
                <w:lang w:val="nl-NL" w:eastAsia="en-DE"/>
              </w:rPr>
              <w:t>Cross-TU</w:t>
            </w:r>
          </w:p>
          <w:p w14:paraId="2BEBF8FA" w14:textId="77777777" w:rsidR="00F37EAB" w:rsidRPr="00F37EAB" w:rsidRDefault="00F37EAB" w:rsidP="00F37EAB">
            <w:pPr>
              <w:rPr>
                <w:lang w:val="nl-NL" w:eastAsia="en-DE"/>
              </w:rPr>
            </w:pPr>
            <w:r w:rsidRPr="00F37EAB">
              <w:rPr>
                <w:lang w:val="nl-NL" w:eastAsia="en-DE"/>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eastAsia="en-DE"/>
              </w:rPr>
            </w:pPr>
            <w:r w:rsidRPr="00F37EAB">
              <w:rPr>
                <w:i/>
                <w:iCs/>
                <w:lang w:val="nl-NL" w:eastAsia="en-DE"/>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eastAsia="en-DE"/>
              </w:rPr>
            </w:pPr>
            <w:r w:rsidRPr="00F37EAB">
              <w:rPr>
                <w:lang w:val="nl-NL" w:eastAsia="en-DE"/>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eastAsia="en-DE"/>
              </w:rPr>
            </w:pPr>
            <w:r w:rsidRPr="00F37EAB">
              <w:rPr>
                <w:lang w:val="nl-NL" w:eastAsia="en-DE"/>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eastAsia="en-DE"/>
              </w:rPr>
            </w:pPr>
            <w:r w:rsidRPr="00F37EAB">
              <w:rPr>
                <w:lang w:val="nl-NL" w:eastAsia="en-DE"/>
              </w:rPr>
              <w:t>No</w:t>
            </w:r>
          </w:p>
        </w:tc>
      </w:tr>
    </w:tbl>
    <w:p w14:paraId="3BE5E8D8" w14:textId="7CCC9843" w:rsidR="00F37EAB" w:rsidRDefault="00F37EAB" w:rsidP="00F01283">
      <w:pPr>
        <w:rPr>
          <w:lang w:eastAsia="en-DE"/>
        </w:rPr>
      </w:pPr>
    </w:p>
    <w:p w14:paraId="4FFA2F96" w14:textId="6E30F28C" w:rsidR="00A80671" w:rsidRDefault="00A80671" w:rsidP="00F01283">
      <w:pPr>
        <w:rPr>
          <w:lang w:eastAsia="en-DE"/>
        </w:rPr>
      </w:pPr>
      <w:r>
        <w:rPr>
          <w:lang w:eastAsia="en-DE"/>
        </w:rPr>
        <w:t xml:space="preserve">The numbers above are just counting operations, but not documenting what types of operations. More details can be found in </w:t>
      </w:r>
      <w:r w:rsidR="00914BA3">
        <w:rPr>
          <w:lang w:eastAsia="en-DE"/>
        </w:rPr>
        <w:t xml:space="preserve">the last meeting’s BoG report and in </w:t>
      </w:r>
      <w:r>
        <w:rPr>
          <w:lang w:eastAsia="en-DE"/>
        </w:rPr>
        <w:t xml:space="preserve">the </w:t>
      </w:r>
      <w:r w:rsidR="00914BA3">
        <w:rPr>
          <w:lang w:eastAsia="en-DE"/>
        </w:rPr>
        <w:t xml:space="preserve">detailed CE </w:t>
      </w:r>
      <w:r>
        <w:rPr>
          <w:lang w:eastAsia="en-DE"/>
        </w:rPr>
        <w:t>co</w:t>
      </w:r>
      <w:r w:rsidR="00914BA3">
        <w:rPr>
          <w:lang w:eastAsia="en-DE"/>
        </w:rPr>
        <w:t>n</w:t>
      </w:r>
      <w:r>
        <w:rPr>
          <w:lang w:eastAsia="en-DE"/>
        </w:rPr>
        <w:t>tribution</w:t>
      </w:r>
      <w:r w:rsidR="00914BA3">
        <w:rPr>
          <w:lang w:eastAsia="en-DE"/>
        </w:rPr>
        <w:t>s</w:t>
      </w:r>
      <w:r>
        <w:rPr>
          <w:lang w:eastAsia="en-DE"/>
        </w:rPr>
        <w:t>.</w:t>
      </w:r>
      <w:r w:rsidR="00914BA3">
        <w:rPr>
          <w:lang w:eastAsia="en-DE"/>
        </w:rPr>
        <w:t xml:space="preserve"> </w:t>
      </w:r>
    </w:p>
    <w:p w14:paraId="474C70C2" w14:textId="77777777" w:rsidR="00A80671" w:rsidRDefault="00A80671" w:rsidP="00F01283">
      <w:pPr>
        <w:rPr>
          <w:lang w:eastAsia="en-DE"/>
        </w:rPr>
      </w:pPr>
    </w:p>
    <w:p w14:paraId="2AF7E888" w14:textId="094B09D7" w:rsidR="00F37EAB" w:rsidRDefault="00F37EAB" w:rsidP="00F01283">
      <w:pPr>
        <w:rPr>
          <w:lang w:eastAsia="en-DE"/>
        </w:rPr>
      </w:pPr>
      <w:r>
        <w:rPr>
          <w:lang w:eastAsia="en-DE"/>
        </w:rP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eastAsia="en-DE"/>
              </w:rPr>
            </w:pPr>
            <w:r w:rsidRPr="00F37EAB">
              <w:rPr>
                <w:b/>
                <w:lang w:val="nl-NL" w:eastAsia="en-DE"/>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eastAsia="en-DE"/>
              </w:rPr>
            </w:pPr>
            <w:r w:rsidRPr="00F37EAB">
              <w:rPr>
                <w:b/>
                <w:lang w:val="nl-NL" w:eastAsia="en-DE"/>
              </w:rPr>
              <w:t>Complexity increase vs. VVC,</w:t>
            </w:r>
            <w:r w:rsidRPr="00F37EAB">
              <w:rPr>
                <w:b/>
                <w:lang w:val="nl-NL" w:eastAsia="en-DE"/>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eastAsia="en-DE"/>
              </w:rPr>
            </w:pPr>
            <w:r w:rsidRPr="00F37EAB">
              <w:rPr>
                <w:b/>
                <w:lang w:val="nl-NL" w:eastAsia="en-DE"/>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eastAsia="en-DE"/>
              </w:rPr>
            </w:pPr>
            <w:r w:rsidRPr="00F37EAB">
              <w:rPr>
                <w:b/>
                <w:lang w:val="nl-NL" w:eastAsia="en-DE"/>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eastAsia="en-DE"/>
              </w:rPr>
            </w:pPr>
            <w:r w:rsidRPr="00F37EAB">
              <w:rPr>
                <w:i/>
                <w:lang w:val="nl-NL" w:eastAsia="en-DE"/>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eastAsia="en-DE"/>
              </w:rPr>
            </w:pPr>
            <w:r w:rsidRPr="00F37EAB">
              <w:rPr>
                <w:lang w:val="nl-NL" w:eastAsia="en-DE"/>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eastAsia="en-DE"/>
              </w:rPr>
            </w:pPr>
            <w:r w:rsidRPr="00F37EAB">
              <w:rPr>
                <w:lang w:val="nl-NL" w:eastAsia="en-DE"/>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eastAsia="en-DE"/>
              </w:rPr>
            </w:pPr>
            <w:r w:rsidRPr="00F37EAB">
              <w:rPr>
                <w:lang w:val="nl-NL" w:eastAsia="en-DE"/>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eastAsia="en-DE"/>
              </w:rPr>
            </w:pPr>
            <w:r w:rsidRPr="00F37EAB">
              <w:rPr>
                <w:i/>
                <w:lang w:val="nl-NL" w:eastAsia="en-DE"/>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eastAsia="en-DE"/>
              </w:rPr>
            </w:pPr>
            <w:r w:rsidRPr="00F37EAB">
              <w:rPr>
                <w:lang w:val="nl-NL" w:eastAsia="en-DE"/>
              </w:rPr>
              <w:t>61 (Total)</w:t>
            </w:r>
          </w:p>
          <w:p w14:paraId="133E0626" w14:textId="77777777" w:rsidR="00F37EAB" w:rsidRPr="00F37EAB" w:rsidRDefault="00F37EAB" w:rsidP="00F37EAB">
            <w:pPr>
              <w:numPr>
                <w:ilvl w:val="0"/>
                <w:numId w:val="287"/>
              </w:numPr>
              <w:rPr>
                <w:lang w:val="nl-NL" w:eastAsia="en-DE"/>
              </w:rPr>
            </w:pPr>
            <w:r w:rsidRPr="00F37EAB">
              <w:rPr>
                <w:lang w:val="nl-NL" w:eastAsia="en-DE"/>
              </w:rPr>
              <w:t>16 in critical pass</w:t>
            </w:r>
          </w:p>
          <w:p w14:paraId="4D7EACFB" w14:textId="77777777" w:rsidR="00F37EAB" w:rsidRPr="00F37EAB" w:rsidRDefault="00F37EAB" w:rsidP="00F37EAB">
            <w:pPr>
              <w:numPr>
                <w:ilvl w:val="0"/>
                <w:numId w:val="287"/>
              </w:numPr>
              <w:rPr>
                <w:lang w:val="nl-NL" w:eastAsia="en-DE"/>
              </w:rPr>
            </w:pPr>
            <w:r w:rsidRPr="00F37EAB">
              <w:rPr>
                <w:lang w:val="nl-NL" w:eastAsia="en-DE"/>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eastAsia="en-DE"/>
              </w:rPr>
            </w:pPr>
            <w:r w:rsidRPr="00F37EAB">
              <w:rPr>
                <w:lang w:val="nl-NL" w:eastAsia="en-DE"/>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eastAsia="en-DE"/>
              </w:rPr>
            </w:pPr>
            <w:r w:rsidRPr="00F37EAB">
              <w:rPr>
                <w:lang w:val="nl-NL" w:eastAsia="en-DE"/>
              </w:rPr>
              <w:t>Cross-subTU</w:t>
            </w:r>
          </w:p>
          <w:p w14:paraId="6C4DD18E" w14:textId="77777777" w:rsidR="00F37EAB" w:rsidRPr="00F37EAB" w:rsidRDefault="00F37EAB" w:rsidP="00F37EAB">
            <w:pPr>
              <w:rPr>
                <w:lang w:val="nl-NL" w:eastAsia="en-DE"/>
              </w:rPr>
            </w:pPr>
            <w:r w:rsidRPr="00F37EAB">
              <w:rPr>
                <w:lang w:val="nl-NL" w:eastAsia="en-DE"/>
              </w:rPr>
              <w:t>Cross-TU</w:t>
            </w:r>
          </w:p>
          <w:p w14:paraId="006D140C" w14:textId="77777777" w:rsidR="00F37EAB" w:rsidRPr="00F37EAB" w:rsidRDefault="00F37EAB" w:rsidP="00F37EAB">
            <w:pPr>
              <w:rPr>
                <w:lang w:val="nl-NL" w:eastAsia="en-DE"/>
              </w:rPr>
            </w:pPr>
            <w:r w:rsidRPr="00F37EAB">
              <w:rPr>
                <w:lang w:val="nl-NL" w:eastAsia="en-DE"/>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eastAsia="en-DE"/>
              </w:rPr>
            </w:pPr>
            <w:r w:rsidRPr="00F37EAB">
              <w:rPr>
                <w:i/>
                <w:lang w:val="nl-NL" w:eastAsia="en-DE"/>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eastAsia="en-DE"/>
              </w:rPr>
            </w:pPr>
            <w:r w:rsidRPr="00F37EAB">
              <w:rPr>
                <w:lang w:val="nl-NL" w:eastAsia="en-DE"/>
              </w:rPr>
              <w:t>61 (Total)</w:t>
            </w:r>
          </w:p>
          <w:p w14:paraId="0FBD55DA" w14:textId="77777777" w:rsidR="00F37EAB" w:rsidRPr="00F37EAB" w:rsidRDefault="00F37EAB" w:rsidP="00F37EAB">
            <w:pPr>
              <w:numPr>
                <w:ilvl w:val="0"/>
                <w:numId w:val="287"/>
              </w:numPr>
              <w:rPr>
                <w:lang w:val="nl-NL" w:eastAsia="en-DE"/>
              </w:rPr>
            </w:pPr>
            <w:r w:rsidRPr="00F37EAB">
              <w:rPr>
                <w:lang w:val="nl-NL" w:eastAsia="en-DE"/>
              </w:rPr>
              <w:t>16 in critical pass</w:t>
            </w:r>
          </w:p>
          <w:p w14:paraId="6D9357CC" w14:textId="77777777" w:rsidR="00F37EAB" w:rsidRPr="00F37EAB" w:rsidRDefault="00F37EAB" w:rsidP="00F37EAB">
            <w:pPr>
              <w:numPr>
                <w:ilvl w:val="0"/>
                <w:numId w:val="287"/>
              </w:numPr>
              <w:rPr>
                <w:lang w:val="nl-NL" w:eastAsia="en-DE"/>
              </w:rPr>
            </w:pPr>
            <w:r w:rsidRPr="00F37EAB">
              <w:rPr>
                <w:lang w:val="nl-NL" w:eastAsia="en-DE"/>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eastAsia="en-DE"/>
              </w:rPr>
            </w:pPr>
            <w:r w:rsidRPr="00F37EAB">
              <w:rPr>
                <w:lang w:val="nl-NL" w:eastAsia="en-DE"/>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eastAsia="en-DE"/>
              </w:rPr>
            </w:pPr>
            <w:r w:rsidRPr="00F37EAB">
              <w:rPr>
                <w:lang w:val="nl-NL" w:eastAsia="en-DE"/>
              </w:rPr>
              <w:t>Cross-TU</w:t>
            </w:r>
          </w:p>
          <w:p w14:paraId="348CBB40" w14:textId="77777777" w:rsidR="00F37EAB" w:rsidRPr="00F37EAB" w:rsidRDefault="00F37EAB" w:rsidP="00F37EAB">
            <w:pPr>
              <w:rPr>
                <w:lang w:val="nl-NL" w:eastAsia="en-DE"/>
              </w:rPr>
            </w:pPr>
            <w:r w:rsidRPr="00F37EAB">
              <w:rPr>
                <w:lang w:val="nl-NL" w:eastAsia="en-DE"/>
              </w:rPr>
              <w:t>Cross-CTU</w:t>
            </w:r>
          </w:p>
        </w:tc>
      </w:tr>
    </w:tbl>
    <w:p w14:paraId="1EC5256B" w14:textId="3E011CEC" w:rsidR="00F37EAB" w:rsidRDefault="00F37EAB" w:rsidP="00F01283">
      <w:pPr>
        <w:rPr>
          <w:lang w:eastAsia="en-DE"/>
        </w:rPr>
      </w:pPr>
    </w:p>
    <w:p w14:paraId="4BBF54AA" w14:textId="7982D473" w:rsidR="00F37EAB" w:rsidRDefault="001644A8" w:rsidP="00F01283">
      <w:pPr>
        <w:rPr>
          <w:lang w:eastAsia="en-DE"/>
        </w:rPr>
      </w:pPr>
      <w:r>
        <w:rPr>
          <w:lang w:eastAsia="en-DE"/>
        </w:rPr>
        <w:t>Complexity analysis for CE3.x/CE4.x still to be done.</w:t>
      </w:r>
    </w:p>
    <w:p w14:paraId="2B1D3EC8" w14:textId="77D6B2B6" w:rsidR="001644A8" w:rsidRDefault="001644A8" w:rsidP="00F01283">
      <w:pPr>
        <w:rPr>
          <w:lang w:eastAsia="en-DE"/>
        </w:rPr>
      </w:pPr>
      <w:r>
        <w:rPr>
          <w:lang w:eastAsia="en-DE"/>
        </w:rPr>
        <w:t>Further analysis should be provided in comparison to HEVC low QP range 12 bit:</w:t>
      </w:r>
    </w:p>
    <w:p w14:paraId="68587068" w14:textId="3B55C875" w:rsidR="001644A8" w:rsidRDefault="001644A8" w:rsidP="001644A8">
      <w:pPr>
        <w:numPr>
          <w:ilvl w:val="0"/>
          <w:numId w:val="287"/>
        </w:numPr>
        <w:rPr>
          <w:lang w:eastAsia="en-DE"/>
        </w:rPr>
      </w:pPr>
      <w:r>
        <w:rPr>
          <w:lang w:eastAsia="en-DE"/>
        </w:rPr>
        <w:t>Comparing CE anchor (available)</w:t>
      </w:r>
    </w:p>
    <w:p w14:paraId="5B6BE682" w14:textId="7832A9B0" w:rsidR="001644A8" w:rsidRDefault="001644A8" w:rsidP="001644A8">
      <w:pPr>
        <w:numPr>
          <w:ilvl w:val="0"/>
          <w:numId w:val="287"/>
        </w:numPr>
        <w:rPr>
          <w:lang w:eastAsia="en-DE"/>
        </w:rPr>
      </w:pPr>
      <w:r>
        <w:rPr>
          <w:lang w:eastAsia="en-DE"/>
        </w:rPr>
        <w:t>Comparing anchor plus extended precision flag</w:t>
      </w:r>
    </w:p>
    <w:p w14:paraId="4AA4AD89" w14:textId="7DE2BA9E" w:rsidR="001644A8" w:rsidRDefault="001644A8" w:rsidP="001644A8">
      <w:pPr>
        <w:numPr>
          <w:ilvl w:val="0"/>
          <w:numId w:val="287"/>
        </w:numPr>
        <w:rPr>
          <w:lang w:eastAsia="en-DE"/>
        </w:rPr>
      </w:pPr>
      <w:r>
        <w:rPr>
          <w:lang w:eastAsia="en-DE"/>
        </w:rPr>
        <w:t xml:space="preserve">Comparing </w:t>
      </w:r>
      <w:r w:rsidR="00804C1B">
        <w:rPr>
          <w:lang w:eastAsia="en-DE"/>
        </w:rPr>
        <w:t>CE1.4 as a representative of better compression in entropy coding plus extended precision flag</w:t>
      </w:r>
    </w:p>
    <w:p w14:paraId="7E1E4CB6" w14:textId="08D94BF1" w:rsidR="00804C1B" w:rsidRDefault="00804C1B" w:rsidP="00804C1B">
      <w:pPr>
        <w:ind w:left="105"/>
        <w:rPr>
          <w:lang w:eastAsia="en-DE"/>
        </w:rPr>
      </w:pPr>
      <w:r>
        <w:rPr>
          <w:lang w:eastAsia="en-DE"/>
        </w:rPr>
        <w:t xml:space="preserve">Based on that, a reasonable compression vs. complexity tradeoff for a </w:t>
      </w:r>
      <w:proofErr w:type="gramStart"/>
      <w:r>
        <w:rPr>
          <w:lang w:eastAsia="en-DE"/>
        </w:rPr>
        <w:t>12 bit</w:t>
      </w:r>
      <w:proofErr w:type="gramEnd"/>
      <w:r>
        <w:rPr>
          <w:lang w:eastAsia="en-DE"/>
        </w:rPr>
        <w:t xml:space="preserve"> profile could be discussed.</w:t>
      </w:r>
    </w:p>
    <w:p w14:paraId="1BD488A6" w14:textId="438B0CB7" w:rsidR="00804C1B" w:rsidRDefault="00804C1B" w:rsidP="00804C1B">
      <w:pPr>
        <w:ind w:left="105"/>
        <w:rPr>
          <w:lang w:eastAsia="en-DE"/>
        </w:rPr>
      </w:pPr>
    </w:p>
    <w:p w14:paraId="48739C1A" w14:textId="607B03FD" w:rsidR="00804C1B" w:rsidRDefault="00804C1B" w:rsidP="00804C1B">
      <w:pPr>
        <w:ind w:left="105"/>
        <w:rPr>
          <w:lang w:eastAsia="en-DE"/>
        </w:rPr>
      </w:pPr>
      <w:r>
        <w:rPr>
          <w:lang w:eastAsia="en-DE"/>
        </w:rPr>
        <w:t xml:space="preserve">Similar analysis for </w:t>
      </w:r>
      <w:proofErr w:type="gramStart"/>
      <w:r>
        <w:rPr>
          <w:lang w:eastAsia="en-DE"/>
        </w:rPr>
        <w:t>16 bit</w:t>
      </w:r>
      <w:proofErr w:type="gramEnd"/>
      <w:r>
        <w:rPr>
          <w:lang w:eastAsia="en-DE"/>
        </w:rPr>
        <w:t xml:space="preserve"> case, but invoking the 20-bit clipping from 3.1 additionally, to see how much gain is possible compared to HEVC.</w:t>
      </w:r>
    </w:p>
    <w:p w14:paraId="6A54E157" w14:textId="0CB961AE" w:rsidR="00DB10D7" w:rsidRDefault="00DB10D7" w:rsidP="00804C1B">
      <w:pPr>
        <w:ind w:left="105"/>
        <w:rPr>
          <w:lang w:eastAsia="en-DE"/>
        </w:rPr>
      </w:pPr>
      <w:r w:rsidRPr="00F11648">
        <w:rPr>
          <w:highlight w:val="yellow"/>
          <w:lang w:eastAsia="en-DE"/>
        </w:rPr>
        <w:t>Revisit</w:t>
      </w:r>
      <w:r>
        <w:rPr>
          <w:lang w:eastAsia="en-DE"/>
        </w:rPr>
        <w:t xml:space="preserve"> after offline analysis</w:t>
      </w:r>
    </w:p>
    <w:p w14:paraId="18D5C123" w14:textId="5B5F20DF" w:rsidR="00804C1B" w:rsidRDefault="00804C1B" w:rsidP="00804C1B">
      <w:pPr>
        <w:ind w:left="105"/>
        <w:rPr>
          <w:lang w:eastAsia="en-DE"/>
        </w:rPr>
      </w:pPr>
    </w:p>
    <w:p w14:paraId="6B7CFDF3" w14:textId="797D8C44" w:rsidR="00804C1B" w:rsidRDefault="00804C1B" w:rsidP="00F11648">
      <w:pPr>
        <w:ind w:left="105"/>
        <w:rPr>
          <w:lang w:eastAsia="en-DE"/>
        </w:rPr>
      </w:pPr>
      <w:r>
        <w:rPr>
          <w:lang w:eastAsia="en-DE"/>
        </w:rPr>
        <w:t>The additional methods from CE2.x show relatively low gain (1% for RA in TGM</w:t>
      </w:r>
      <w:r w:rsidR="00DB10D7">
        <w:rPr>
          <w:lang w:eastAsia="en-DE"/>
        </w:rPr>
        <w:t xml:space="preserve"> compared to anchor</w:t>
      </w:r>
      <w:r>
        <w:rPr>
          <w:lang w:eastAsia="en-DE"/>
        </w:rPr>
        <w:t>), while they introduce</w:t>
      </w:r>
      <w:r w:rsidR="00DB10D7">
        <w:rPr>
          <w:lang w:eastAsia="en-DE"/>
        </w:rPr>
        <w:t xml:space="preserve"> quite some complexity. The TSRC modification from the anchor already provides most of the gain that is possible by resolving the Rice parameter problem.</w:t>
      </w:r>
    </w:p>
    <w:p w14:paraId="06E95992" w14:textId="77777777" w:rsidR="001644A8" w:rsidRDefault="001644A8" w:rsidP="00F01283">
      <w:pPr>
        <w:rPr>
          <w:lang w:eastAsia="en-DE"/>
        </w:rPr>
      </w:pPr>
    </w:p>
    <w:p w14:paraId="0C8DF20E" w14:textId="77777777" w:rsidR="00F37EAB" w:rsidRPr="00A85CFD" w:rsidRDefault="00F37EAB" w:rsidP="00F01283">
      <w:pPr>
        <w:rPr>
          <w:lang w:eastAsia="en-DE"/>
        </w:rPr>
      </w:pPr>
    </w:p>
    <w:p w14:paraId="78A81E09" w14:textId="42BB56B2" w:rsidR="001A46E6" w:rsidRPr="00A85CFD" w:rsidRDefault="00B47C6C" w:rsidP="00517AEB">
      <w:pPr>
        <w:pStyle w:val="berschrift9"/>
        <w:rPr>
          <w:rFonts w:eastAsia="Times New Roman"/>
          <w:szCs w:val="24"/>
          <w:lang w:val="en-CA" w:eastAsia="en-DE"/>
        </w:rPr>
      </w:pPr>
      <w:hyperlink r:id="rId208" w:history="1">
        <w:r w:rsidR="001A46E6" w:rsidRPr="00A85CFD">
          <w:rPr>
            <w:rFonts w:eastAsia="Times New Roman"/>
            <w:color w:val="0000FF"/>
            <w:szCs w:val="24"/>
            <w:u w:val="single"/>
            <w:lang w:val="en-CA" w:eastAsia="en-DE"/>
          </w:rPr>
          <w:t>JVET-V0046</w:t>
        </w:r>
      </w:hyperlink>
      <w:r w:rsidR="001A46E6" w:rsidRPr="00A85CFD">
        <w:rPr>
          <w:rFonts w:eastAsia="Times New Roman"/>
          <w:szCs w:val="24"/>
          <w:lang w:val="en-CA" w:eastAsia="en-DE"/>
        </w:rPr>
        <w:t xml:space="preserve"> CE-1.7: Rice parameter derivation for high bit-depth coding [T. Hashimoto, T. Ikai (Sharp)]</w:t>
      </w:r>
    </w:p>
    <w:p w14:paraId="27F9B79E" w14:textId="77777777" w:rsidR="00517AEB" w:rsidRPr="00A85CFD" w:rsidRDefault="00517AEB" w:rsidP="00517AEB">
      <w:pPr>
        <w:rPr>
          <w:lang w:eastAsia="en-DE"/>
        </w:rPr>
      </w:pPr>
    </w:p>
    <w:p w14:paraId="649534E8" w14:textId="29137C7C" w:rsidR="001A46E6" w:rsidRPr="00A85CFD" w:rsidRDefault="00B47C6C" w:rsidP="00517AEB">
      <w:pPr>
        <w:pStyle w:val="berschrift9"/>
        <w:rPr>
          <w:rFonts w:eastAsia="Times New Roman"/>
          <w:szCs w:val="24"/>
          <w:lang w:val="en-CA" w:eastAsia="en-DE"/>
        </w:rPr>
      </w:pPr>
      <w:hyperlink r:id="rId209" w:history="1">
        <w:r w:rsidR="001A46E6" w:rsidRPr="00A85CFD">
          <w:rPr>
            <w:rFonts w:eastAsia="Times New Roman"/>
            <w:color w:val="0000FF"/>
            <w:szCs w:val="24"/>
            <w:u w:val="single"/>
            <w:lang w:val="en-CA" w:eastAsia="en-DE"/>
          </w:rPr>
          <w:t>JVET-V0047</w:t>
        </w:r>
      </w:hyperlink>
      <w:r w:rsidR="001A46E6" w:rsidRPr="00A85CFD">
        <w:rPr>
          <w:rFonts w:eastAsia="Times New Roman"/>
          <w:szCs w:val="24"/>
          <w:lang w:val="en-CA" w:eastAsia="en-DE"/>
        </w:rPr>
        <w:t xml:space="preserve"> CE-3.1 and CE-3.2: Transform coefficients range extension for high bit-depth coding [T. Zhou, T. Chujoh, T. Ikai (Sharp)]</w:t>
      </w:r>
    </w:p>
    <w:p w14:paraId="6B9B5FE9" w14:textId="77777777" w:rsidR="00517AEB" w:rsidRPr="00A85CFD" w:rsidRDefault="00517AEB" w:rsidP="00517AEB">
      <w:pPr>
        <w:rPr>
          <w:lang w:eastAsia="en-DE"/>
        </w:rPr>
      </w:pPr>
    </w:p>
    <w:p w14:paraId="4B1B8903" w14:textId="575F3B97" w:rsidR="001A46E6" w:rsidRPr="00A85CFD" w:rsidRDefault="00B47C6C" w:rsidP="00517AEB">
      <w:pPr>
        <w:pStyle w:val="berschrift9"/>
        <w:rPr>
          <w:rFonts w:eastAsia="Times New Roman"/>
          <w:szCs w:val="24"/>
          <w:lang w:val="en-CA" w:eastAsia="en-DE"/>
        </w:rPr>
      </w:pPr>
      <w:hyperlink r:id="rId210" w:history="1">
        <w:r w:rsidR="001A46E6" w:rsidRPr="00A85CFD">
          <w:rPr>
            <w:rFonts w:eastAsia="Times New Roman"/>
            <w:color w:val="0000FF"/>
            <w:szCs w:val="24"/>
            <w:u w:val="single"/>
            <w:lang w:val="en-CA" w:eastAsia="en-DE"/>
          </w:rPr>
          <w:t>JVET-V0048</w:t>
        </w:r>
      </w:hyperlink>
      <w:r w:rsidR="001A46E6" w:rsidRPr="00A85CFD">
        <w:rPr>
          <w:rFonts w:eastAsia="Times New Roman"/>
          <w:szCs w:val="24"/>
          <w:lang w:val="en-CA" w:eastAsia="en-DE"/>
        </w:rPr>
        <w:t xml:space="preserve"> CE-4.1: Combination of CE-3.1, CE-1.5 and CE-2.1 [T. Zhou, T. Chujoh, T. Ikai (Sharp)]</w:t>
      </w:r>
    </w:p>
    <w:p w14:paraId="7B7DEDAA" w14:textId="77777777" w:rsidR="00517AEB" w:rsidRPr="00A85CFD" w:rsidRDefault="00517AEB" w:rsidP="00517AEB">
      <w:pPr>
        <w:rPr>
          <w:lang w:eastAsia="en-DE"/>
        </w:rPr>
      </w:pPr>
    </w:p>
    <w:p w14:paraId="7A642508" w14:textId="6416388F" w:rsidR="001A46E6" w:rsidRPr="00A85CFD" w:rsidRDefault="00B47C6C" w:rsidP="00517AEB">
      <w:pPr>
        <w:pStyle w:val="berschrift9"/>
        <w:rPr>
          <w:rFonts w:eastAsia="Times New Roman"/>
          <w:szCs w:val="24"/>
          <w:lang w:val="en-CA" w:eastAsia="en-DE"/>
        </w:rPr>
      </w:pPr>
      <w:hyperlink r:id="rId211" w:history="1">
        <w:r w:rsidR="001A46E6" w:rsidRPr="00A85CFD">
          <w:rPr>
            <w:rFonts w:eastAsia="Times New Roman"/>
            <w:color w:val="0000FF"/>
            <w:szCs w:val="24"/>
            <w:u w:val="single"/>
            <w:lang w:val="en-CA" w:eastAsia="en-DE"/>
          </w:rPr>
          <w:t>JVET-V0049</w:t>
        </w:r>
      </w:hyperlink>
      <w:r w:rsidR="001A46E6" w:rsidRPr="00A85CFD">
        <w:rPr>
          <w:rFonts w:eastAsia="Times New Roman"/>
          <w:szCs w:val="24"/>
          <w:lang w:val="en-CA" w:eastAsia="en-DE"/>
        </w:rPr>
        <w:t xml:space="preserve"> CE-4.2: Combination of CE-3.2, CE-1.5 and CE-2.1 [T. Zhou, T. Chujoh, T. Ikai (Sharp)]</w:t>
      </w:r>
    </w:p>
    <w:p w14:paraId="4384C3FB" w14:textId="77777777" w:rsidR="00517AEB" w:rsidRPr="00A85CFD" w:rsidRDefault="00517AEB" w:rsidP="00517AEB">
      <w:pPr>
        <w:rPr>
          <w:lang w:eastAsia="en-DE"/>
        </w:rPr>
      </w:pPr>
    </w:p>
    <w:p w14:paraId="6EEDA827" w14:textId="08300663" w:rsidR="001A46E6" w:rsidRPr="00A85CFD" w:rsidRDefault="00B47C6C" w:rsidP="00517AEB">
      <w:pPr>
        <w:pStyle w:val="berschrift9"/>
        <w:rPr>
          <w:rFonts w:eastAsia="Times New Roman"/>
          <w:szCs w:val="24"/>
          <w:lang w:val="en-CA" w:eastAsia="en-DE"/>
        </w:rPr>
      </w:pPr>
      <w:hyperlink r:id="rId212" w:history="1">
        <w:r w:rsidR="001A46E6" w:rsidRPr="00A85CFD">
          <w:rPr>
            <w:rFonts w:eastAsia="Times New Roman"/>
            <w:color w:val="0000FF"/>
            <w:szCs w:val="24"/>
            <w:u w:val="single"/>
            <w:lang w:val="en-CA" w:eastAsia="en-DE"/>
          </w:rPr>
          <w:t>JVET-V0050</w:t>
        </w:r>
      </w:hyperlink>
      <w:r w:rsidR="001A46E6" w:rsidRPr="00A85CFD">
        <w:rPr>
          <w:rFonts w:eastAsia="Times New Roman"/>
          <w:szCs w:val="24"/>
          <w:lang w:val="en-CA" w:eastAsia="en-DE"/>
        </w:rPr>
        <w:t xml:space="preserve"> CE-1.5, CE-1.6, CE-2.2 and CE-2.3: Rice parameter selection for high bit depths [A. Browne, S. Keating, K. Sharman (Sony)]</w:t>
      </w:r>
    </w:p>
    <w:p w14:paraId="3571A6BC" w14:textId="77777777" w:rsidR="00517AEB" w:rsidRPr="00A85CFD" w:rsidRDefault="00517AEB" w:rsidP="00517AEB">
      <w:pPr>
        <w:rPr>
          <w:lang w:eastAsia="en-DE"/>
        </w:rPr>
      </w:pPr>
    </w:p>
    <w:p w14:paraId="2E58D0F0" w14:textId="0C02B30B" w:rsidR="001A46E6" w:rsidRPr="00A85CFD" w:rsidRDefault="00B47C6C" w:rsidP="00517AEB">
      <w:pPr>
        <w:pStyle w:val="berschrift9"/>
        <w:rPr>
          <w:rFonts w:eastAsia="Times New Roman"/>
          <w:szCs w:val="24"/>
          <w:lang w:val="en-CA" w:eastAsia="en-DE"/>
        </w:rPr>
      </w:pPr>
      <w:hyperlink r:id="rId213" w:history="1">
        <w:r w:rsidR="001A46E6" w:rsidRPr="00A85CFD">
          <w:rPr>
            <w:rFonts w:eastAsia="Times New Roman"/>
            <w:color w:val="0000FF"/>
            <w:szCs w:val="24"/>
            <w:u w:val="single"/>
            <w:lang w:val="en-CA" w:eastAsia="en-DE"/>
          </w:rPr>
          <w:t>JVET-V0051</w:t>
        </w:r>
      </w:hyperlink>
      <w:r w:rsidR="001A46E6" w:rsidRPr="00A85CFD">
        <w:rPr>
          <w:rFonts w:eastAsia="Times New Roman"/>
          <w:szCs w:val="24"/>
          <w:lang w:val="en-CA" w:eastAsia="en-DE"/>
        </w:rPr>
        <w:t xml:space="preserve"> CE-4.3 and CE-4.4: Combinations of CE-1.6 and CE-2.3 with CE-3.2 [A. Browne, S. Keating, K. Sharman (Sony)]</w:t>
      </w:r>
    </w:p>
    <w:p w14:paraId="5E9B559B" w14:textId="77777777" w:rsidR="00517AEB" w:rsidRPr="00A85CFD" w:rsidRDefault="00517AEB" w:rsidP="00517AEB">
      <w:pPr>
        <w:rPr>
          <w:lang w:eastAsia="en-DE"/>
        </w:rPr>
      </w:pPr>
    </w:p>
    <w:p w14:paraId="205448E7" w14:textId="7DFC5788" w:rsidR="001A46E6" w:rsidRPr="00A85CFD" w:rsidRDefault="00B47C6C" w:rsidP="00517AEB">
      <w:pPr>
        <w:pStyle w:val="berschrift9"/>
        <w:rPr>
          <w:rFonts w:eastAsia="Times New Roman"/>
          <w:szCs w:val="24"/>
          <w:lang w:val="en-CA" w:eastAsia="en-DE"/>
        </w:rPr>
      </w:pPr>
      <w:hyperlink r:id="rId214" w:history="1">
        <w:r w:rsidR="001A46E6" w:rsidRPr="00A85CFD">
          <w:rPr>
            <w:rFonts w:eastAsia="Times New Roman"/>
            <w:color w:val="0000FF"/>
            <w:szCs w:val="24"/>
            <w:u w:val="single"/>
            <w:lang w:val="en-CA" w:eastAsia="en-DE"/>
          </w:rPr>
          <w:t>JVET-V0052</w:t>
        </w:r>
      </w:hyperlink>
      <w:r w:rsidR="001A46E6" w:rsidRPr="00A85CFD">
        <w:rPr>
          <w:rFonts w:eastAsia="Times New Roman"/>
          <w:szCs w:val="24"/>
          <w:lang w:val="en-CA" w:eastAsia="en-DE"/>
        </w:rPr>
        <w:t xml:space="preserve"> CE-1.1, CE-1.2 and CE-1.4: On the Rice parameter derivation for high bit-depth coding [D. Rusanovskyy, M. Karczewicz, L. P. Van, M. Coban (Qualcomm)]</w:t>
      </w:r>
    </w:p>
    <w:p w14:paraId="54B70334" w14:textId="77777777" w:rsidR="00517AEB" w:rsidRPr="00A85CFD" w:rsidRDefault="00517AEB" w:rsidP="00517AEB">
      <w:pPr>
        <w:rPr>
          <w:lang w:eastAsia="en-DE"/>
        </w:rPr>
      </w:pPr>
    </w:p>
    <w:p w14:paraId="5C7D84DB" w14:textId="444BDD1C" w:rsidR="001A46E6" w:rsidRPr="00A85CFD" w:rsidRDefault="00B47C6C" w:rsidP="00517AEB">
      <w:pPr>
        <w:pStyle w:val="berschrift9"/>
        <w:rPr>
          <w:rFonts w:eastAsia="Times New Roman"/>
          <w:szCs w:val="24"/>
          <w:lang w:val="en-CA" w:eastAsia="en-DE"/>
        </w:rPr>
      </w:pPr>
      <w:hyperlink r:id="rId215" w:history="1">
        <w:r w:rsidR="001A46E6" w:rsidRPr="00A85CFD">
          <w:rPr>
            <w:rFonts w:eastAsia="Times New Roman"/>
            <w:color w:val="0000FF"/>
            <w:szCs w:val="24"/>
            <w:u w:val="single"/>
            <w:lang w:val="en-CA" w:eastAsia="en-DE"/>
          </w:rPr>
          <w:t>JVET-V0053</w:t>
        </w:r>
      </w:hyperlink>
      <w:r w:rsidR="001A46E6" w:rsidRPr="00A85CFD">
        <w:rPr>
          <w:rFonts w:eastAsia="Times New Roman"/>
          <w:szCs w:val="24"/>
          <w:lang w:val="en-CA" w:eastAsia="en-DE"/>
        </w:rPr>
        <w:t xml:space="preserve"> CE-4.5, CE-4.6 and CE-4.7: Combinations of RRC tests CE-1.1, CE-1.2 and CE-1.4 with CE-3.1/CE-3.2 [D. Rusanovskyy, M. Karczewicz, L. P. Van, M. Coban (Qualcomm)]</w:t>
      </w:r>
    </w:p>
    <w:p w14:paraId="2D6E5D41" w14:textId="77777777" w:rsidR="00517AEB" w:rsidRPr="00A85CFD" w:rsidRDefault="00517AEB" w:rsidP="00517AEB">
      <w:pPr>
        <w:rPr>
          <w:lang w:eastAsia="en-DE"/>
        </w:rPr>
      </w:pPr>
    </w:p>
    <w:p w14:paraId="565EB593" w14:textId="3D81ABC1" w:rsidR="001A46E6" w:rsidRPr="00A85CFD" w:rsidRDefault="00B47C6C" w:rsidP="00517AEB">
      <w:pPr>
        <w:pStyle w:val="berschrift9"/>
        <w:rPr>
          <w:rFonts w:eastAsia="Times New Roman"/>
          <w:szCs w:val="24"/>
          <w:lang w:val="en-CA" w:eastAsia="en-DE"/>
        </w:rPr>
      </w:pPr>
      <w:hyperlink r:id="rId216" w:history="1">
        <w:r w:rsidR="001A46E6" w:rsidRPr="00A85CFD">
          <w:rPr>
            <w:rFonts w:eastAsia="Times New Roman"/>
            <w:color w:val="0000FF"/>
            <w:szCs w:val="24"/>
            <w:u w:val="single"/>
            <w:lang w:val="en-CA" w:eastAsia="en-DE"/>
          </w:rPr>
          <w:t>JVET-V0054</w:t>
        </w:r>
      </w:hyperlink>
      <w:r w:rsidR="001A46E6" w:rsidRPr="00A85CFD">
        <w:rPr>
          <w:rFonts w:eastAsia="Times New Roman"/>
          <w:szCs w:val="24"/>
          <w:lang w:val="en-CA" w:eastAsia="en-DE"/>
        </w:rPr>
        <w:t xml:space="preserve"> CE-2.1: Slice based Rice parameter selection for transform skip residual coding [H.-J. Jhu, X. Xiu, Y.-W. Chen, W. Chen, C.-W. Kuo, X. Wang (Kwai Inc.)]</w:t>
      </w:r>
    </w:p>
    <w:p w14:paraId="32A6CE7A" w14:textId="3C8FA604" w:rsidR="00517AEB" w:rsidRDefault="00517AEB" w:rsidP="00517AEB">
      <w:pPr>
        <w:rPr>
          <w:lang w:eastAsia="en-DE"/>
        </w:rPr>
      </w:pPr>
    </w:p>
    <w:p w14:paraId="28A9622F" w14:textId="77777777" w:rsidR="006425B5" w:rsidRPr="002C5994" w:rsidRDefault="00B47C6C" w:rsidP="00F11648">
      <w:pPr>
        <w:pStyle w:val="berschrift9"/>
        <w:rPr>
          <w:rFonts w:eastAsia="Times New Roman"/>
          <w:szCs w:val="24"/>
          <w:lang w:eastAsia="en-DE"/>
        </w:rPr>
      </w:pPr>
      <w:hyperlink r:id="rId217" w:history="1">
        <w:r w:rsidR="006425B5" w:rsidRPr="002C5994">
          <w:rPr>
            <w:rFonts w:eastAsia="Times New Roman"/>
            <w:color w:val="0000FF"/>
            <w:szCs w:val="24"/>
            <w:u w:val="single"/>
            <w:lang w:val="en-CA" w:eastAsia="en-DE"/>
          </w:rPr>
          <w:t>JVET-V0171</w:t>
        </w:r>
      </w:hyperlink>
      <w:r w:rsidR="006425B5" w:rsidRPr="002C5994">
        <w:rPr>
          <w:rFonts w:eastAsia="Times New Roman"/>
          <w:szCs w:val="24"/>
          <w:lang w:val="en-CA" w:eastAsia="en-DE"/>
        </w:rPr>
        <w:t xml:space="preserve"> CE-1.8: Results of Rice Parameter Derivation with Content Adaptation [K. Kawamura, K. Unno (KDDI)] [late]</w:t>
      </w:r>
    </w:p>
    <w:p w14:paraId="6DE0B29B" w14:textId="26B0D49D" w:rsidR="006425B5" w:rsidRPr="00A85CFD" w:rsidRDefault="00F73373" w:rsidP="00517AEB">
      <w:pPr>
        <w:rPr>
          <w:lang w:eastAsia="en-DE"/>
        </w:rPr>
      </w:pPr>
      <w:r w:rsidRPr="00297497">
        <w:rPr>
          <w:lang w:eastAsia="en-DE"/>
        </w:rPr>
        <w:t>N</w:t>
      </w:r>
      <w:r>
        <w:rPr>
          <w:lang w:eastAsia="en-DE"/>
        </w:rPr>
        <w:t>o need for presentation according to contributors. This experiment had been withdrawn from the CE.</w:t>
      </w:r>
    </w:p>
    <w:p w14:paraId="2E1CDDA3" w14:textId="4F65F2FC" w:rsidR="001A46E6" w:rsidRPr="00A85CFD" w:rsidRDefault="00B47C6C" w:rsidP="00517AEB">
      <w:pPr>
        <w:pStyle w:val="berschrift9"/>
        <w:rPr>
          <w:rFonts w:eastAsia="Times New Roman"/>
          <w:szCs w:val="24"/>
          <w:lang w:val="en-CA" w:eastAsia="en-DE"/>
        </w:rPr>
      </w:pPr>
      <w:hyperlink r:id="rId218" w:history="1">
        <w:r w:rsidR="001A46E6" w:rsidRPr="00A85CFD">
          <w:rPr>
            <w:rFonts w:eastAsia="Times New Roman"/>
            <w:color w:val="0000FF"/>
            <w:szCs w:val="24"/>
            <w:u w:val="single"/>
            <w:lang w:val="en-CA" w:eastAsia="en-DE"/>
          </w:rPr>
          <w:t>JVET-V0134</w:t>
        </w:r>
      </w:hyperlink>
      <w:r w:rsidR="001A46E6" w:rsidRPr="00A85CFD">
        <w:rPr>
          <w:rFonts w:eastAsia="Times New Roman"/>
          <w:szCs w:val="24"/>
          <w:lang w:val="en-CA" w:eastAsia="en-DE"/>
        </w:rPr>
        <w:t xml:space="preserve"> Crosscheck of CE-1.4 from JVET-V0052 (CE-1.1, CE-1.2 and CE-1.4: On the Rice parameter derivation for high bit-depth coding) [A. Browne (Sony)] [late]</w:t>
      </w:r>
    </w:p>
    <w:p w14:paraId="736324A4" w14:textId="77777777" w:rsidR="00517AEB" w:rsidRPr="00A85CFD" w:rsidRDefault="00517AEB" w:rsidP="00517AEB">
      <w:pPr>
        <w:rPr>
          <w:lang w:eastAsia="en-DE"/>
        </w:rPr>
      </w:pPr>
    </w:p>
    <w:p w14:paraId="246F918E" w14:textId="15278BA9" w:rsidR="001A46E6" w:rsidRPr="00A85CFD" w:rsidRDefault="00B47C6C" w:rsidP="00517AEB">
      <w:pPr>
        <w:pStyle w:val="berschrift9"/>
        <w:rPr>
          <w:rFonts w:eastAsia="Times New Roman"/>
          <w:szCs w:val="24"/>
          <w:lang w:val="en-CA" w:eastAsia="en-DE"/>
        </w:rPr>
      </w:pPr>
      <w:hyperlink r:id="rId219" w:history="1">
        <w:r w:rsidR="001A46E6" w:rsidRPr="00A85CFD">
          <w:rPr>
            <w:rFonts w:eastAsia="Times New Roman"/>
            <w:color w:val="0000FF"/>
            <w:szCs w:val="24"/>
            <w:u w:val="single"/>
            <w:lang w:val="en-CA" w:eastAsia="en-DE"/>
          </w:rPr>
          <w:t>JVET-V0135</w:t>
        </w:r>
      </w:hyperlink>
      <w:r w:rsidR="001A46E6" w:rsidRPr="00A85CFD">
        <w:rPr>
          <w:rFonts w:eastAsia="Times New Roman"/>
          <w:szCs w:val="24"/>
          <w:lang w:val="en-CA" w:eastAsia="en-DE"/>
        </w:rPr>
        <w:t xml:space="preserve"> Crosscheck of CE-4.5 and CE-4.7 from JVET-V0053 (CE-4.5, CE-4.6 and CE-4.7: Combinations of RRC tests CE-1.1, CE-1.2 and CE-1.4 with CE-3.1/CE-3.2)</w:t>
      </w:r>
      <w:r w:rsidR="00517AEB" w:rsidRPr="00A85CFD">
        <w:rPr>
          <w:rFonts w:eastAsia="Times New Roman"/>
          <w:szCs w:val="24"/>
          <w:lang w:val="en-CA" w:eastAsia="en-DE"/>
        </w:rPr>
        <w:t xml:space="preserve"> </w:t>
      </w:r>
      <w:r w:rsidR="001A46E6" w:rsidRPr="00A85CFD">
        <w:rPr>
          <w:rFonts w:eastAsia="Times New Roman"/>
          <w:szCs w:val="24"/>
          <w:lang w:val="en-CA" w:eastAsia="en-DE"/>
        </w:rPr>
        <w:t>[A. Browne (Sony)] [late]</w:t>
      </w:r>
    </w:p>
    <w:p w14:paraId="67C0CF21" w14:textId="77777777" w:rsidR="00517AEB" w:rsidRPr="00A85CFD" w:rsidRDefault="00517AEB" w:rsidP="00517AEB">
      <w:pPr>
        <w:rPr>
          <w:lang w:eastAsia="en-DE"/>
        </w:rPr>
      </w:pPr>
    </w:p>
    <w:p w14:paraId="672FB82B" w14:textId="29258B44" w:rsidR="001A46E6" w:rsidRPr="00A85CFD" w:rsidRDefault="00B47C6C" w:rsidP="00517AEB">
      <w:pPr>
        <w:pStyle w:val="berschrift9"/>
        <w:rPr>
          <w:rFonts w:eastAsia="Times New Roman"/>
          <w:szCs w:val="24"/>
          <w:lang w:val="en-CA" w:eastAsia="en-DE"/>
        </w:rPr>
      </w:pPr>
      <w:hyperlink r:id="rId220" w:history="1">
        <w:r w:rsidR="001A46E6" w:rsidRPr="00A85CFD">
          <w:rPr>
            <w:rFonts w:eastAsia="Times New Roman"/>
            <w:color w:val="0000FF"/>
            <w:szCs w:val="24"/>
            <w:u w:val="single"/>
            <w:lang w:val="en-CA" w:eastAsia="en-DE"/>
          </w:rPr>
          <w:t>JVET-V0136</w:t>
        </w:r>
      </w:hyperlink>
      <w:r w:rsidR="001A46E6" w:rsidRPr="00A85CFD">
        <w:rPr>
          <w:rFonts w:eastAsia="Times New Roman"/>
          <w:szCs w:val="24"/>
          <w:lang w:val="en-CA" w:eastAsia="en-DE"/>
        </w:rPr>
        <w:t xml:space="preserve"> Crosscheck of JVET-V0047 (CE-3.1 and CE-3.2: Transform coefficients range extension for high bit-depth coding) [A. Browne (Sony)] [late]</w:t>
      </w:r>
    </w:p>
    <w:p w14:paraId="3510FB8A" w14:textId="77777777" w:rsidR="00517AEB" w:rsidRPr="00A85CFD" w:rsidRDefault="00517AEB" w:rsidP="00517AEB">
      <w:pPr>
        <w:rPr>
          <w:lang w:eastAsia="en-DE"/>
        </w:rPr>
      </w:pPr>
    </w:p>
    <w:p w14:paraId="5F42599E" w14:textId="205C8460" w:rsidR="001A46E6" w:rsidRPr="00A85CFD" w:rsidRDefault="00B47C6C" w:rsidP="00517AEB">
      <w:pPr>
        <w:pStyle w:val="berschrift9"/>
        <w:rPr>
          <w:rFonts w:eastAsia="Times New Roman"/>
          <w:szCs w:val="24"/>
          <w:lang w:val="en-CA" w:eastAsia="en-DE"/>
        </w:rPr>
      </w:pPr>
      <w:hyperlink r:id="rId221" w:history="1">
        <w:r w:rsidR="001A46E6" w:rsidRPr="00A85CFD">
          <w:rPr>
            <w:rFonts w:eastAsia="Times New Roman"/>
            <w:color w:val="0000FF"/>
            <w:szCs w:val="24"/>
            <w:u w:val="single"/>
            <w:lang w:val="en-CA" w:eastAsia="en-DE"/>
          </w:rPr>
          <w:t>JVET-V0138</w:t>
        </w:r>
      </w:hyperlink>
      <w:r w:rsidR="001A46E6" w:rsidRPr="00A85CFD">
        <w:rPr>
          <w:rFonts w:eastAsia="Times New Roman"/>
          <w:szCs w:val="24"/>
          <w:lang w:val="en-CA" w:eastAsia="en-DE"/>
        </w:rPr>
        <w:t xml:space="preserve"> Crosscheck of CE-1.2 from JVET-V0052 (CE-1.1, CE-1.2 and CE-1.4: On the Rice parameter derivation for high bit-depth coding) [T. Hashimoto (Sharp)] [late]</w:t>
      </w:r>
    </w:p>
    <w:p w14:paraId="5403935D" w14:textId="77777777" w:rsidR="00517AEB" w:rsidRPr="00A85CFD" w:rsidRDefault="00517AEB" w:rsidP="00517AEB">
      <w:pPr>
        <w:rPr>
          <w:lang w:eastAsia="en-DE"/>
        </w:rPr>
      </w:pPr>
    </w:p>
    <w:p w14:paraId="0F74EDC6" w14:textId="6638CFB6" w:rsidR="001A46E6" w:rsidRPr="00A85CFD" w:rsidRDefault="00B47C6C" w:rsidP="00517AEB">
      <w:pPr>
        <w:pStyle w:val="berschrift9"/>
        <w:rPr>
          <w:rFonts w:eastAsia="Times New Roman"/>
          <w:szCs w:val="24"/>
          <w:lang w:val="en-CA" w:eastAsia="en-DE"/>
        </w:rPr>
      </w:pPr>
      <w:hyperlink r:id="rId222" w:history="1">
        <w:r w:rsidR="001A46E6" w:rsidRPr="00A85CFD">
          <w:rPr>
            <w:rFonts w:eastAsia="Times New Roman"/>
            <w:color w:val="0000FF"/>
            <w:szCs w:val="24"/>
            <w:u w:val="single"/>
            <w:lang w:val="en-CA" w:eastAsia="en-DE"/>
          </w:rPr>
          <w:t>JVET-V0139</w:t>
        </w:r>
      </w:hyperlink>
      <w:r w:rsidR="001A46E6" w:rsidRPr="00A85CFD">
        <w:rPr>
          <w:rFonts w:eastAsia="Times New Roman"/>
          <w:szCs w:val="24"/>
          <w:lang w:val="en-CA" w:eastAsia="en-DE"/>
        </w:rPr>
        <w:t xml:space="preserve"> Cross-check report for CE1.5 and CE1.6 of JVET-V0050 and CE4.3 of JVET-V0051 [D. Rusanovskyy (Qualcomm)] [late]</w:t>
      </w:r>
    </w:p>
    <w:p w14:paraId="46F50E98" w14:textId="77777777" w:rsidR="00517AEB" w:rsidRPr="00A85CFD" w:rsidRDefault="00517AEB" w:rsidP="00517AEB">
      <w:pPr>
        <w:rPr>
          <w:lang w:eastAsia="en-DE"/>
        </w:rPr>
      </w:pPr>
    </w:p>
    <w:p w14:paraId="13D28393" w14:textId="2C857068" w:rsidR="001A46E6" w:rsidRPr="00A85CFD" w:rsidRDefault="00B47C6C" w:rsidP="00517AEB">
      <w:pPr>
        <w:pStyle w:val="berschrift9"/>
        <w:rPr>
          <w:rFonts w:eastAsia="Times New Roman"/>
          <w:szCs w:val="24"/>
          <w:lang w:val="en-CA" w:eastAsia="en-DE"/>
        </w:rPr>
      </w:pPr>
      <w:hyperlink r:id="rId223" w:history="1">
        <w:r w:rsidR="001A46E6" w:rsidRPr="00A85CFD">
          <w:rPr>
            <w:rFonts w:eastAsia="Times New Roman"/>
            <w:color w:val="0000FF"/>
            <w:szCs w:val="24"/>
            <w:u w:val="single"/>
            <w:lang w:val="en-CA" w:eastAsia="en-DE"/>
          </w:rPr>
          <w:t>JVET-V0140</w:t>
        </w:r>
      </w:hyperlink>
      <w:r w:rsidR="001A46E6" w:rsidRPr="00A85CFD">
        <w:rPr>
          <w:rFonts w:eastAsia="Times New Roman"/>
          <w:szCs w:val="24"/>
          <w:lang w:val="en-CA" w:eastAsia="en-DE"/>
        </w:rPr>
        <w:t xml:space="preserve"> Cross-check report for CE-1.7 of JVET-V0046 and CE-4.2 of JVET-V0049 [D. Rusanovskyy (Qualcomm)] [late]</w:t>
      </w:r>
    </w:p>
    <w:p w14:paraId="625B89C4" w14:textId="77777777" w:rsidR="00517AEB" w:rsidRPr="00A85CFD" w:rsidRDefault="00517AEB" w:rsidP="00517AEB">
      <w:pPr>
        <w:rPr>
          <w:lang w:eastAsia="en-DE"/>
        </w:rPr>
      </w:pPr>
    </w:p>
    <w:p w14:paraId="29D6BE59" w14:textId="30A51F45" w:rsidR="001A46E6" w:rsidRPr="00A85CFD" w:rsidRDefault="00B47C6C" w:rsidP="00517AEB">
      <w:pPr>
        <w:pStyle w:val="berschrift9"/>
        <w:rPr>
          <w:rFonts w:eastAsia="Times New Roman"/>
          <w:szCs w:val="24"/>
          <w:lang w:val="en-CA" w:eastAsia="en-DE"/>
        </w:rPr>
      </w:pPr>
      <w:hyperlink r:id="rId224" w:history="1">
        <w:r w:rsidR="001A46E6" w:rsidRPr="00A85CFD">
          <w:rPr>
            <w:rFonts w:eastAsia="Times New Roman"/>
            <w:color w:val="0000FF"/>
            <w:szCs w:val="24"/>
            <w:u w:val="single"/>
            <w:lang w:val="en-CA" w:eastAsia="en-DE"/>
          </w:rPr>
          <w:t>JVET-V0142</w:t>
        </w:r>
      </w:hyperlink>
      <w:r w:rsidR="001A46E6" w:rsidRPr="00A85CFD">
        <w:rPr>
          <w:rFonts w:eastAsia="Times New Roman"/>
          <w:szCs w:val="24"/>
          <w:lang w:val="en-CA" w:eastAsia="en-DE"/>
        </w:rPr>
        <w:t xml:space="preserve"> Crosscheck of JVET-V0048 (CE-4.1: Combination of CE-3.1, CE-1.5 and CE-2.1) [H.-J. Jhu (Kwai Inc.)] [late]</w:t>
      </w:r>
    </w:p>
    <w:p w14:paraId="39EB8279" w14:textId="77777777" w:rsidR="00517AEB" w:rsidRPr="00A85CFD" w:rsidRDefault="00517AEB" w:rsidP="00517AEB">
      <w:pPr>
        <w:rPr>
          <w:lang w:eastAsia="en-DE"/>
        </w:rPr>
      </w:pPr>
    </w:p>
    <w:p w14:paraId="2E51216B" w14:textId="184F1418" w:rsidR="001A46E6" w:rsidRPr="00A85CFD" w:rsidRDefault="00B47C6C" w:rsidP="00517AEB">
      <w:pPr>
        <w:pStyle w:val="berschrift9"/>
        <w:rPr>
          <w:rFonts w:eastAsia="Times New Roman"/>
          <w:szCs w:val="24"/>
          <w:lang w:val="en-CA" w:eastAsia="en-DE"/>
        </w:rPr>
      </w:pPr>
      <w:hyperlink r:id="rId225" w:history="1">
        <w:r w:rsidR="001A46E6" w:rsidRPr="00A85CFD">
          <w:rPr>
            <w:rFonts w:eastAsia="Times New Roman"/>
            <w:color w:val="0000FF"/>
            <w:szCs w:val="24"/>
            <w:u w:val="single"/>
            <w:lang w:val="en-CA" w:eastAsia="en-DE"/>
          </w:rPr>
          <w:t>JVET-V0143</w:t>
        </w:r>
      </w:hyperlink>
      <w:r w:rsidR="001A46E6" w:rsidRPr="00A85CFD">
        <w:rPr>
          <w:rFonts w:eastAsia="Times New Roman"/>
          <w:szCs w:val="24"/>
          <w:lang w:val="en-CA" w:eastAsia="en-DE"/>
        </w:rPr>
        <w:t xml:space="preserve"> Crosscheck of CE-2.2 and CE-2.3 from JVET-V0050 (CE-1.5, CE-1.6, CE-2.2 and CE-2.3: Rice parameter selection for high bit depths) [H.-J. Jhu (Kwai Inc.)] [late]</w:t>
      </w:r>
    </w:p>
    <w:p w14:paraId="5EDBBDCF" w14:textId="77777777" w:rsidR="00517AEB" w:rsidRPr="00A85CFD" w:rsidRDefault="00517AEB" w:rsidP="00517AEB">
      <w:pPr>
        <w:rPr>
          <w:lang w:eastAsia="en-DE"/>
        </w:rPr>
      </w:pPr>
    </w:p>
    <w:p w14:paraId="797BCB7A" w14:textId="49AD6212" w:rsidR="001A46E6" w:rsidRPr="00A85CFD" w:rsidRDefault="00B47C6C" w:rsidP="00517AEB">
      <w:pPr>
        <w:pStyle w:val="berschrift9"/>
        <w:rPr>
          <w:rFonts w:eastAsia="Times New Roman"/>
          <w:szCs w:val="24"/>
          <w:lang w:val="en-CA" w:eastAsia="en-DE"/>
        </w:rPr>
      </w:pPr>
      <w:hyperlink r:id="rId226" w:history="1">
        <w:r w:rsidR="001A46E6" w:rsidRPr="00A85CFD">
          <w:rPr>
            <w:rFonts w:eastAsia="Times New Roman"/>
            <w:color w:val="0000FF"/>
            <w:szCs w:val="24"/>
            <w:u w:val="single"/>
            <w:lang w:val="en-CA" w:eastAsia="en-DE"/>
          </w:rPr>
          <w:t>JVET-V0144</w:t>
        </w:r>
      </w:hyperlink>
      <w:r w:rsidR="001A46E6" w:rsidRPr="00A85CFD">
        <w:rPr>
          <w:rFonts w:eastAsia="Times New Roman"/>
          <w:szCs w:val="24"/>
          <w:lang w:val="en-CA" w:eastAsia="en-DE"/>
        </w:rPr>
        <w:t xml:space="preserve"> Crosscheck of CE-4.4 from JVET-V0051 (CE-4.3 and CE-4.4: Combinations of CE-1.6 and CE-2.3 with CE-3.2) [H.-J. Jhu (Kwai Inc.)] [late]</w:t>
      </w:r>
    </w:p>
    <w:p w14:paraId="4FF16761" w14:textId="77777777" w:rsidR="00517AEB" w:rsidRPr="00A85CFD" w:rsidRDefault="00517AEB" w:rsidP="00517AEB">
      <w:pPr>
        <w:rPr>
          <w:lang w:eastAsia="en-DE"/>
        </w:rPr>
      </w:pPr>
    </w:p>
    <w:p w14:paraId="1D39FDB6" w14:textId="416FE553" w:rsidR="001A46E6" w:rsidRPr="00A85CFD" w:rsidRDefault="00B47C6C" w:rsidP="00517AEB">
      <w:pPr>
        <w:pStyle w:val="berschrift9"/>
        <w:rPr>
          <w:rFonts w:eastAsia="Times New Roman"/>
          <w:szCs w:val="24"/>
          <w:lang w:val="en-CA" w:eastAsia="en-DE"/>
        </w:rPr>
      </w:pPr>
      <w:hyperlink r:id="rId227" w:history="1">
        <w:r w:rsidR="001A46E6" w:rsidRPr="00A85CFD">
          <w:rPr>
            <w:rFonts w:eastAsia="Times New Roman"/>
            <w:color w:val="0000FF"/>
            <w:szCs w:val="24"/>
            <w:u w:val="single"/>
            <w:lang w:val="en-CA" w:eastAsia="en-DE"/>
          </w:rPr>
          <w:t>JVET-V0145</w:t>
        </w:r>
      </w:hyperlink>
      <w:r w:rsidR="001A46E6" w:rsidRPr="00A85CFD">
        <w:rPr>
          <w:rFonts w:eastAsia="Times New Roman"/>
          <w:szCs w:val="24"/>
          <w:lang w:val="en-CA" w:eastAsia="en-DE"/>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7777777" w:rsidR="00B060FC" w:rsidRPr="009D2788" w:rsidRDefault="00B47C6C" w:rsidP="00072DBC">
      <w:pPr>
        <w:pStyle w:val="berschrift9"/>
        <w:rPr>
          <w:rFonts w:eastAsia="Times New Roman"/>
          <w:szCs w:val="24"/>
          <w:lang w:eastAsia="en-DE"/>
        </w:rPr>
      </w:pPr>
      <w:hyperlink r:id="rId228" w:history="1">
        <w:r w:rsidR="00B060FC" w:rsidRPr="00DF1EB4">
          <w:rPr>
            <w:rFonts w:eastAsia="Times New Roman"/>
            <w:color w:val="0000FF"/>
            <w:szCs w:val="24"/>
            <w:u w:val="single"/>
            <w:lang w:val="en-CA" w:eastAsia="en-DE"/>
          </w:rPr>
          <w:t>JVET-V0155</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CE-1.1 from JVET-V0052 (CE-1.1, CE-1.2 and CE-1.4: On the Rice parameter derivation for high bit-depth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M.G. Sarwer (Alibaba)</w:t>
      </w:r>
      <w:r w:rsidR="00B060FC" w:rsidRPr="009D2788">
        <w:rPr>
          <w:rFonts w:eastAsia="Times New Roman"/>
          <w:szCs w:val="24"/>
          <w:lang w:val="en-CA" w:eastAsia="en-DE"/>
        </w:rPr>
        <w:t>] [late] [</w:t>
      </w:r>
      <w:bookmarkStart w:id="87" w:name="_GoBack"/>
      <w:r w:rsidR="00B060FC" w:rsidRPr="009D2788">
        <w:rPr>
          <w:rFonts w:eastAsia="Times New Roman"/>
          <w:szCs w:val="24"/>
          <w:lang w:val="en-CA" w:eastAsia="en-DE"/>
        </w:rPr>
        <w:t>miss]</w:t>
      </w:r>
      <w:bookmarkEnd w:id="87"/>
    </w:p>
    <w:p w14:paraId="211B96A3" w14:textId="77777777" w:rsidR="00B060FC" w:rsidRPr="00A85CFD" w:rsidRDefault="00B060FC" w:rsidP="00816C3C"/>
    <w:p w14:paraId="1D72882A" w14:textId="070AC66A" w:rsidR="00141549" w:rsidRPr="00A85CFD" w:rsidRDefault="00141549" w:rsidP="00816C3C">
      <w:pPr>
        <w:pStyle w:val="berschrift3"/>
        <w:rPr>
          <w:rFonts w:eastAsia="Times New Roman"/>
          <w:szCs w:val="24"/>
        </w:rPr>
      </w:pPr>
      <w:bookmarkStart w:id="88" w:name="_Ref60841482"/>
      <w:r w:rsidRPr="00A85CFD">
        <w:t xml:space="preserve">CE related contributions: </w:t>
      </w:r>
      <w:r w:rsidRPr="00A85CFD">
        <w:rPr>
          <w:rFonts w:eastAsia="Times New Roman"/>
          <w:szCs w:val="24"/>
        </w:rPr>
        <w:t>Entropy Coding for High Bit Depth and High Bit Rate Coding (</w:t>
      </w:r>
      <w:r w:rsidR="001079D6" w:rsidRPr="00A85CFD">
        <w:rPr>
          <w:rFonts w:eastAsia="Times New Roman"/>
          <w:szCs w:val="24"/>
        </w:rPr>
        <w:t>4</w:t>
      </w:r>
      <w:r w:rsidRPr="00A85CFD">
        <w:rPr>
          <w:rFonts w:eastAsia="Times New Roman"/>
          <w:szCs w:val="24"/>
        </w:rPr>
        <w:t>)</w:t>
      </w:r>
      <w:bookmarkEnd w:id="88"/>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B47C6C" w:rsidP="00517AEB">
      <w:pPr>
        <w:pStyle w:val="berschrift9"/>
        <w:rPr>
          <w:rFonts w:eastAsia="Times New Roman"/>
          <w:szCs w:val="24"/>
          <w:lang w:val="en-CA" w:eastAsia="en-DE"/>
        </w:rPr>
      </w:pPr>
      <w:hyperlink r:id="rId229" w:history="1">
        <w:r w:rsidR="001A46E6" w:rsidRPr="00A85CFD">
          <w:rPr>
            <w:rFonts w:eastAsia="Times New Roman"/>
            <w:color w:val="0000FF"/>
            <w:szCs w:val="24"/>
            <w:u w:val="single"/>
            <w:lang w:val="en-CA" w:eastAsia="en-DE"/>
          </w:rPr>
          <w:t>JVET-V0084</w:t>
        </w:r>
      </w:hyperlink>
      <w:r w:rsidR="001A46E6" w:rsidRPr="00A85CFD">
        <w:rPr>
          <w:rFonts w:eastAsia="Times New Roman"/>
          <w:szCs w:val="24"/>
          <w:lang w:val="en-CA" w:eastAsia="en-DE"/>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Pr>
        <w:rPr>
          <w:lang w:eastAsia="en-DE"/>
        </w:rPr>
      </w:pPr>
    </w:p>
    <w:p w14:paraId="269C6BCF" w14:textId="506E5E7D" w:rsidR="0091445E" w:rsidRDefault="0091445E" w:rsidP="00517AEB">
      <w:pPr>
        <w:rPr>
          <w:lang w:eastAsia="en-DE"/>
        </w:rPr>
      </w:pPr>
      <w:r>
        <w:rPr>
          <w:lang w:eastAsia="en-DE"/>
        </w:rPr>
        <w:t xml:space="preserve">Based on CE-1.6, </w:t>
      </w:r>
      <w:proofErr w:type="gramStart"/>
      <w:r>
        <w:rPr>
          <w:lang w:eastAsia="en-DE"/>
        </w:rPr>
        <w:t>history based</w:t>
      </w:r>
      <w:proofErr w:type="gramEnd"/>
      <w:r>
        <w:rPr>
          <w:lang w:eastAsia="en-DE"/>
        </w:rP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pPr>
        <w:rPr>
          <w:lang w:eastAsia="en-DE"/>
        </w:rPr>
      </w:pPr>
      <w:r>
        <w:rPr>
          <w:lang w:eastAsia="en-DE"/>
        </w:rPr>
        <w:t>Would require more analysis on complexity in comparison to other proposals</w:t>
      </w:r>
      <w:r w:rsidR="00B00D0B">
        <w:rPr>
          <w:lang w:eastAsia="en-DE"/>
        </w:rPr>
        <w:t xml:space="preserve"> and the CE anchor.</w:t>
      </w:r>
    </w:p>
    <w:p w14:paraId="74A19618" w14:textId="73B08240" w:rsidR="00B00D0B" w:rsidRDefault="00B00D0B" w:rsidP="00517AEB">
      <w:pPr>
        <w:rPr>
          <w:lang w:eastAsia="en-DE"/>
        </w:rPr>
      </w:pPr>
      <w:r>
        <w:rPr>
          <w:lang w:eastAsia="en-DE"/>
        </w:rPr>
        <w:t xml:space="preserve">Why is decoder runtime increased significantly for SVT class? Analysis shows that more 4x4 blocks are used than with other methods, which is closer to the </w:t>
      </w:r>
      <w:proofErr w:type="gramStart"/>
      <w:r>
        <w:rPr>
          <w:lang w:eastAsia="en-DE"/>
        </w:rPr>
        <w:t>worst case</w:t>
      </w:r>
      <w:proofErr w:type="gramEnd"/>
      <w:r>
        <w:rPr>
          <w:lang w:eastAsia="en-DE"/>
        </w:rPr>
        <w:t xml:space="preserve"> scenario.</w:t>
      </w:r>
    </w:p>
    <w:p w14:paraId="311FDB4F" w14:textId="77777777" w:rsidR="00F50A2C" w:rsidRDefault="00F50A2C" w:rsidP="00517AEB">
      <w:pPr>
        <w:rPr>
          <w:lang w:eastAsia="en-DE"/>
        </w:rPr>
      </w:pPr>
    </w:p>
    <w:p w14:paraId="4222D5C7" w14:textId="77777777" w:rsidR="00B060FC" w:rsidRPr="009D2788" w:rsidRDefault="00B47C6C" w:rsidP="00072DBC">
      <w:pPr>
        <w:pStyle w:val="berschrift9"/>
        <w:rPr>
          <w:rFonts w:eastAsia="Times New Roman"/>
          <w:szCs w:val="24"/>
          <w:lang w:eastAsia="en-DE"/>
        </w:rPr>
      </w:pPr>
      <w:hyperlink r:id="rId230" w:history="1">
        <w:r w:rsidR="00B060FC" w:rsidRPr="00DF1EB4">
          <w:rPr>
            <w:rFonts w:eastAsia="Times New Roman"/>
            <w:color w:val="0000FF"/>
            <w:szCs w:val="24"/>
            <w:u w:val="single"/>
            <w:lang w:val="en-CA" w:eastAsia="en-DE"/>
          </w:rPr>
          <w:t>JVET-V0157</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JVET-V0084 (CE-related: On Rice parameter selection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1F05F208" w14:textId="77777777" w:rsidR="00B060FC" w:rsidRPr="00A85CFD" w:rsidRDefault="00B060FC" w:rsidP="00517AEB">
      <w:pPr>
        <w:rPr>
          <w:lang w:eastAsia="en-DE"/>
        </w:rPr>
      </w:pPr>
    </w:p>
    <w:p w14:paraId="219DFD93" w14:textId="76983E7E" w:rsidR="001A46E6" w:rsidRPr="00A85CFD" w:rsidRDefault="00B47C6C" w:rsidP="00517AEB">
      <w:pPr>
        <w:pStyle w:val="berschrift9"/>
        <w:rPr>
          <w:rFonts w:eastAsia="Times New Roman"/>
          <w:szCs w:val="24"/>
          <w:lang w:val="en-CA" w:eastAsia="en-DE"/>
        </w:rPr>
      </w:pPr>
      <w:hyperlink r:id="rId231" w:history="1">
        <w:r w:rsidR="001A46E6" w:rsidRPr="00A85CFD">
          <w:rPr>
            <w:rFonts w:eastAsia="Times New Roman"/>
            <w:color w:val="0000FF"/>
            <w:szCs w:val="24"/>
            <w:u w:val="single"/>
            <w:lang w:val="en-CA" w:eastAsia="en-DE"/>
          </w:rPr>
          <w:t>JVET-V0085</w:t>
        </w:r>
      </w:hyperlink>
      <w:r w:rsidR="001A46E6" w:rsidRPr="00A85CFD">
        <w:rPr>
          <w:rFonts w:eastAsia="Times New Roman"/>
          <w:szCs w:val="24"/>
          <w:lang w:val="en-CA" w:eastAsia="en-DE"/>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Pr>
        <w:rPr>
          <w:lang w:eastAsia="en-DE"/>
        </w:rPr>
      </w:pPr>
    </w:p>
    <w:p w14:paraId="49A26EA5" w14:textId="364ACA45" w:rsidR="00517AEB" w:rsidRDefault="00B00D0B" w:rsidP="00517AEB">
      <w:pPr>
        <w:rPr>
          <w:lang w:eastAsia="en-DE"/>
        </w:rPr>
      </w:pPr>
      <w:r>
        <w:rPr>
          <w:lang w:eastAsia="en-DE"/>
        </w:rPr>
        <w:t>Similar to method CE2.3, simplification conceptually similar to V0084 with single threshold. Gain too low to be considered.</w:t>
      </w:r>
    </w:p>
    <w:p w14:paraId="50C9581E" w14:textId="77777777" w:rsidR="00B00D0B" w:rsidRDefault="00B00D0B" w:rsidP="00517AEB">
      <w:pPr>
        <w:rPr>
          <w:lang w:eastAsia="en-DE"/>
        </w:rPr>
      </w:pPr>
    </w:p>
    <w:p w14:paraId="023D5E81" w14:textId="77777777" w:rsidR="009F71E0" w:rsidRDefault="00B47C6C" w:rsidP="00F11648">
      <w:pPr>
        <w:pStyle w:val="berschrift9"/>
        <w:rPr>
          <w:rFonts w:eastAsia="Times New Roman"/>
          <w:szCs w:val="24"/>
          <w:lang w:eastAsia="en-DE"/>
        </w:rPr>
      </w:pPr>
      <w:hyperlink r:id="rId232" w:history="1">
        <w:r w:rsidR="009F71E0">
          <w:rPr>
            <w:rStyle w:val="Hyperlink"/>
            <w:rFonts w:eastAsia="Times New Roman"/>
            <w:szCs w:val="24"/>
            <w:lang w:eastAsia="en-DE"/>
          </w:rPr>
          <w:t>JVET-V0169</w:t>
        </w:r>
      </w:hyperlink>
      <w:r w:rsidR="009F71E0">
        <w:rPr>
          <w:rFonts w:eastAsia="Times New Roman"/>
          <w:szCs w:val="24"/>
          <w:lang w:val="en-CA" w:eastAsia="en-DE"/>
        </w:rPr>
        <w:t xml:space="preserve"> Crosscheck of JVET-V0085 (CE-related: On Rice parameter selection for transform skip residual coding (TSRC) at high bit depths) [?? (Sharp)] [late]</w:t>
      </w:r>
      <w:del w:id="89" w:author="Jens-Rainer Ohm" w:date="2021-04-23T11:30:00Z">
        <w:r w:rsidR="009F71E0" w:rsidDel="00E37919">
          <w:rPr>
            <w:rFonts w:eastAsia="Times New Roman"/>
            <w:szCs w:val="24"/>
            <w:lang w:val="en-CA" w:eastAsia="en-DE"/>
          </w:rPr>
          <w:delText xml:space="preserve"> [miss]</w:delText>
        </w:r>
      </w:del>
    </w:p>
    <w:p w14:paraId="7AA21E0D" w14:textId="77777777" w:rsidR="009F71E0" w:rsidRPr="00A85CFD" w:rsidRDefault="009F71E0" w:rsidP="00517AEB">
      <w:pPr>
        <w:rPr>
          <w:lang w:eastAsia="en-DE"/>
        </w:rPr>
      </w:pPr>
    </w:p>
    <w:p w14:paraId="6B36D528" w14:textId="46465CD8" w:rsidR="001A46E6" w:rsidRPr="00A85CFD" w:rsidRDefault="00B47C6C" w:rsidP="00517AEB">
      <w:pPr>
        <w:pStyle w:val="berschrift9"/>
        <w:rPr>
          <w:rFonts w:eastAsia="Times New Roman"/>
          <w:szCs w:val="24"/>
          <w:lang w:val="en-CA" w:eastAsia="en-DE"/>
        </w:rPr>
      </w:pPr>
      <w:hyperlink r:id="rId233" w:history="1">
        <w:r w:rsidR="001A46E6" w:rsidRPr="00A85CFD">
          <w:rPr>
            <w:rFonts w:eastAsia="Times New Roman"/>
            <w:color w:val="0000FF"/>
            <w:szCs w:val="24"/>
            <w:u w:val="single"/>
            <w:lang w:val="en-CA" w:eastAsia="en-DE"/>
          </w:rPr>
          <w:t>JVET-V0106</w:t>
        </w:r>
      </w:hyperlink>
      <w:r w:rsidR="001A46E6" w:rsidRPr="00A85CFD">
        <w:rPr>
          <w:rFonts w:eastAsia="Times New Roman"/>
          <w:szCs w:val="24"/>
          <w:lang w:val="en-CA" w:eastAsia="en-DE"/>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pPr>
        <w:rPr>
          <w:lang w:eastAsia="en-DE"/>
        </w:rPr>
      </w:pPr>
      <w:r w:rsidRPr="00B00D0B">
        <w:rPr>
          <w:lang w:eastAsia="en-DE"/>
        </w:rPr>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pPr>
        <w:rPr>
          <w:lang w:eastAsia="en-DE"/>
        </w:rPr>
      </w:pPr>
      <w:r w:rsidRPr="00B00D0B">
        <w:rPr>
          <w:lang w:eastAsia="en-DE"/>
        </w:rPr>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pPr>
        <w:rPr>
          <w:lang w:eastAsia="en-DE"/>
        </w:rPr>
      </w:pPr>
      <w:r w:rsidRPr="00B00D0B">
        <w:rPr>
          <w:lang w:eastAsia="en-DE"/>
        </w:rPr>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pPr>
              <w:rPr>
                <w:lang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eastAsia="en-DE"/>
              </w:rPr>
            </w:pPr>
            <w:r w:rsidRPr="00B00D0B">
              <w:rPr>
                <w:b/>
                <w:bCs/>
                <w:lang w:val="en-US" w:eastAsia="en-DE"/>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eastAsia="en-DE"/>
              </w:rPr>
            </w:pPr>
            <w:r w:rsidRPr="00B00D0B">
              <w:rPr>
                <w:b/>
                <w:bCs/>
                <w:lang w:val="en-US" w:eastAsia="en-DE"/>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eastAsia="en-DE"/>
              </w:rPr>
            </w:pPr>
            <w:r w:rsidRPr="00B00D0B">
              <w:rPr>
                <w:b/>
                <w:bCs/>
                <w:lang w:val="en-US" w:eastAsia="en-DE"/>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eastAsia="en-DE"/>
              </w:rPr>
            </w:pPr>
            <w:r w:rsidRPr="00B00D0B">
              <w:rPr>
                <w:b/>
                <w:bCs/>
                <w:lang w:val="en-US" w:eastAsia="en-DE"/>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eastAsia="en-DE"/>
              </w:rPr>
            </w:pPr>
            <w:r w:rsidRPr="00B00D0B">
              <w:rPr>
                <w:b/>
                <w:bCs/>
                <w:lang w:val="en-US" w:eastAsia="en-DE"/>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eastAsia="en-DE"/>
              </w:rPr>
            </w:pPr>
            <w:r w:rsidRPr="00B00D0B">
              <w:rPr>
                <w:lang w:val="en-US" w:eastAsia="en-DE"/>
              </w:rPr>
              <w:t>wY</w:t>
            </w:r>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eastAsia="en-DE"/>
              </w:rPr>
            </w:pPr>
            <w:r w:rsidRPr="00B00D0B">
              <w:rPr>
                <w:lang w:val="en-US" w:eastAsia="en-DE"/>
              </w:rPr>
              <w:t>wU</w:t>
            </w:r>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eastAsia="en-DE"/>
              </w:rPr>
            </w:pPr>
            <w:r w:rsidRPr="00B00D0B">
              <w:rPr>
                <w:lang w:val="en-US" w:eastAsia="en-DE"/>
              </w:rPr>
              <w:t>wV</w:t>
            </w:r>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eastAsia="en-DE"/>
              </w:rPr>
            </w:pPr>
            <w:r w:rsidRPr="00B00D0B">
              <w:rPr>
                <w:lang w:val="en-US" w:eastAsia="en-DE"/>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eastAsia="en-DE"/>
              </w:rPr>
            </w:pPr>
            <w:r w:rsidRPr="00B00D0B">
              <w:rPr>
                <w:lang w:val="en-US" w:eastAsia="en-DE"/>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eastAsia="en-DE"/>
              </w:rPr>
            </w:pPr>
            <w:r w:rsidRPr="00B00D0B">
              <w:rPr>
                <w:lang w:val="en-US" w:eastAsia="en-DE"/>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eastAsia="en-DE"/>
              </w:rPr>
            </w:pPr>
            <w:r w:rsidRPr="00B00D0B">
              <w:rPr>
                <w:lang w:val="en-US" w:eastAsia="en-DE"/>
              </w:rPr>
              <w:t>Aver.GBR</w:t>
            </w:r>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eastAsia="en-DE"/>
              </w:rPr>
            </w:pPr>
            <w:r w:rsidRPr="00B00D0B">
              <w:rPr>
                <w:lang w:val="en-US" w:eastAsia="en-DE"/>
              </w:rPr>
              <w:t>Aver.GBR</w:t>
            </w:r>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eastAsia="en-DE"/>
              </w:rPr>
            </w:pPr>
            <w:r w:rsidRPr="00B00D0B">
              <w:rPr>
                <w:b/>
                <w:bCs/>
                <w:lang w:val="en-US" w:eastAsia="en-DE"/>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eastAsia="en-DE"/>
              </w:rPr>
            </w:pPr>
            <w:r w:rsidRPr="00B00D0B">
              <w:rPr>
                <w:b/>
                <w:bCs/>
                <w:lang w:val="en-US" w:eastAsia="en-DE"/>
              </w:rPr>
              <w:t>CE1.1</w:t>
            </w:r>
          </w:p>
        </w:tc>
        <w:tc>
          <w:tcPr>
            <w:tcW w:w="0" w:type="auto"/>
            <w:shd w:val="clear" w:color="auto" w:fill="FFFFFF"/>
            <w:noWrap/>
            <w:hideMark/>
          </w:tcPr>
          <w:p w14:paraId="6D7C8594" w14:textId="77777777" w:rsidR="00B00D0B" w:rsidRPr="00B00D0B" w:rsidRDefault="00B00D0B" w:rsidP="00B00D0B">
            <w:pPr>
              <w:rPr>
                <w:lang w:val="en-US" w:eastAsia="en-DE"/>
              </w:rPr>
            </w:pPr>
            <w:r w:rsidRPr="00B00D0B">
              <w:rPr>
                <w:lang w:val="en-US" w:eastAsia="en-DE"/>
              </w:rPr>
              <w:t>-0.08%</w:t>
            </w:r>
          </w:p>
        </w:tc>
        <w:tc>
          <w:tcPr>
            <w:tcW w:w="0" w:type="auto"/>
            <w:shd w:val="clear" w:color="auto" w:fill="FFFFFF"/>
            <w:noWrap/>
            <w:hideMark/>
          </w:tcPr>
          <w:p w14:paraId="5D1D833D"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50409A65" w14:textId="77777777" w:rsidR="00B00D0B" w:rsidRPr="00B00D0B" w:rsidRDefault="00B00D0B" w:rsidP="00B00D0B">
            <w:pPr>
              <w:rPr>
                <w:lang w:val="en-US" w:eastAsia="en-DE"/>
              </w:rPr>
            </w:pPr>
            <w:r w:rsidRPr="00B00D0B">
              <w:rPr>
                <w:lang w:val="en-US" w:eastAsia="en-DE"/>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35585201"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eastAsia="en-DE"/>
              </w:rPr>
            </w:pPr>
            <w:r w:rsidRPr="00B00D0B">
              <w:rPr>
                <w:lang w:val="en-US" w:eastAsia="en-DE"/>
              </w:rPr>
              <w:t>-0.02%</w:t>
            </w:r>
          </w:p>
        </w:tc>
        <w:tc>
          <w:tcPr>
            <w:tcW w:w="0" w:type="auto"/>
            <w:shd w:val="clear" w:color="auto" w:fill="FFFFFF"/>
            <w:noWrap/>
            <w:hideMark/>
          </w:tcPr>
          <w:p w14:paraId="1E3D8645" w14:textId="77777777" w:rsidR="00B00D0B" w:rsidRPr="00B00D0B" w:rsidRDefault="00B00D0B" w:rsidP="00B00D0B">
            <w:pPr>
              <w:rPr>
                <w:lang w:val="en-US" w:eastAsia="en-DE"/>
              </w:rPr>
            </w:pPr>
            <w:r w:rsidRPr="00B00D0B">
              <w:rPr>
                <w:lang w:val="en-US" w:eastAsia="en-DE"/>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eastAsia="en-DE"/>
              </w:rPr>
            </w:pPr>
            <w:r w:rsidRPr="00B00D0B">
              <w:rPr>
                <w:lang w:val="en-US" w:eastAsia="en-DE"/>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72F0AEE8" w14:textId="77777777" w:rsidR="00B00D0B" w:rsidRPr="00B00D0B" w:rsidRDefault="00B00D0B" w:rsidP="00B00D0B">
            <w:pPr>
              <w:rPr>
                <w:lang w:val="en-US" w:eastAsia="en-DE"/>
              </w:rPr>
            </w:pPr>
            <w:r w:rsidRPr="00B00D0B">
              <w:rPr>
                <w:lang w:val="en-US" w:eastAsia="en-DE"/>
              </w:rPr>
              <w:t>-0.09%</w:t>
            </w:r>
          </w:p>
        </w:tc>
        <w:tc>
          <w:tcPr>
            <w:tcW w:w="0" w:type="auto"/>
            <w:shd w:val="clear" w:color="auto" w:fill="FFFFFF"/>
            <w:noWrap/>
            <w:hideMark/>
          </w:tcPr>
          <w:p w14:paraId="1672E894"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515137A0" w14:textId="77777777" w:rsidR="00B00D0B" w:rsidRPr="00B00D0B" w:rsidRDefault="00B00D0B" w:rsidP="00B00D0B">
            <w:pPr>
              <w:rPr>
                <w:lang w:val="en-US" w:eastAsia="en-DE"/>
              </w:rPr>
            </w:pPr>
            <w:r w:rsidRPr="00B00D0B">
              <w:rPr>
                <w:lang w:val="en-US" w:eastAsia="en-DE"/>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4A121F90" w14:textId="77777777" w:rsidR="00B00D0B" w:rsidRPr="00B00D0B" w:rsidRDefault="00B00D0B" w:rsidP="00B00D0B">
            <w:pPr>
              <w:rPr>
                <w:lang w:val="en-US" w:eastAsia="en-DE"/>
              </w:rPr>
            </w:pPr>
            <w:r w:rsidRPr="00B00D0B">
              <w:rPr>
                <w:lang w:val="en-US" w:eastAsia="en-DE"/>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eastAsia="en-DE"/>
              </w:rPr>
            </w:pPr>
            <w:r w:rsidRPr="00B00D0B">
              <w:rPr>
                <w:lang w:val="en-US" w:eastAsia="en-DE"/>
              </w:rPr>
              <w:t>-0.04%</w:t>
            </w:r>
          </w:p>
        </w:tc>
        <w:tc>
          <w:tcPr>
            <w:tcW w:w="0" w:type="auto"/>
            <w:shd w:val="clear" w:color="auto" w:fill="FFFFFF"/>
            <w:noWrap/>
            <w:hideMark/>
          </w:tcPr>
          <w:p w14:paraId="3A90732A" w14:textId="77777777" w:rsidR="00B00D0B" w:rsidRPr="00B00D0B" w:rsidRDefault="00B00D0B" w:rsidP="00B00D0B">
            <w:pPr>
              <w:rPr>
                <w:lang w:val="en-US" w:eastAsia="en-DE"/>
              </w:rPr>
            </w:pPr>
            <w:r w:rsidRPr="00B00D0B">
              <w:rPr>
                <w:lang w:val="en-US" w:eastAsia="en-DE"/>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eastAsia="en-DE"/>
              </w:rPr>
            </w:pPr>
            <w:r w:rsidRPr="00B00D0B">
              <w:rPr>
                <w:lang w:val="en-US" w:eastAsia="en-DE"/>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7A3FA33A" w14:textId="77777777" w:rsidR="00B00D0B" w:rsidRPr="00B00D0B" w:rsidRDefault="00B00D0B" w:rsidP="00B00D0B">
            <w:pPr>
              <w:rPr>
                <w:lang w:val="en-US" w:eastAsia="en-DE"/>
              </w:rPr>
            </w:pPr>
            <w:r w:rsidRPr="00B00D0B">
              <w:rPr>
                <w:lang w:val="en-US" w:eastAsia="en-DE"/>
              </w:rPr>
              <w:t>-0.31%</w:t>
            </w:r>
          </w:p>
        </w:tc>
        <w:tc>
          <w:tcPr>
            <w:tcW w:w="0" w:type="auto"/>
            <w:shd w:val="clear" w:color="auto" w:fill="FFFFFF"/>
            <w:noWrap/>
            <w:hideMark/>
          </w:tcPr>
          <w:p w14:paraId="7665D071" w14:textId="77777777" w:rsidR="00B00D0B" w:rsidRPr="00B00D0B" w:rsidRDefault="00B00D0B" w:rsidP="00B00D0B">
            <w:pPr>
              <w:rPr>
                <w:lang w:val="en-US" w:eastAsia="en-DE"/>
              </w:rPr>
            </w:pPr>
            <w:r w:rsidRPr="00B00D0B">
              <w:rPr>
                <w:lang w:val="en-US" w:eastAsia="en-DE"/>
              </w:rPr>
              <w:t>-0.21%</w:t>
            </w:r>
          </w:p>
        </w:tc>
        <w:tc>
          <w:tcPr>
            <w:tcW w:w="0" w:type="auto"/>
            <w:shd w:val="clear" w:color="auto" w:fill="FFFFFF"/>
            <w:noWrap/>
            <w:hideMark/>
          </w:tcPr>
          <w:p w14:paraId="3AFA804D" w14:textId="77777777" w:rsidR="00B00D0B" w:rsidRPr="00B00D0B" w:rsidRDefault="00B00D0B" w:rsidP="00B00D0B">
            <w:pPr>
              <w:rPr>
                <w:lang w:val="en-US" w:eastAsia="en-DE"/>
              </w:rPr>
            </w:pPr>
            <w:r w:rsidRPr="00B00D0B">
              <w:rPr>
                <w:lang w:val="en-US" w:eastAsia="en-DE"/>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eastAsia="en-DE"/>
              </w:rPr>
            </w:pPr>
            <w:r w:rsidRPr="00B00D0B">
              <w:rPr>
                <w:lang w:val="en-US" w:eastAsia="en-DE"/>
              </w:rPr>
              <w:t>-0.45%</w:t>
            </w:r>
          </w:p>
        </w:tc>
        <w:tc>
          <w:tcPr>
            <w:tcW w:w="0" w:type="auto"/>
            <w:shd w:val="clear" w:color="auto" w:fill="FFFFFF"/>
            <w:noWrap/>
            <w:hideMark/>
          </w:tcPr>
          <w:p w14:paraId="52D11E40" w14:textId="77777777" w:rsidR="00B00D0B" w:rsidRPr="00B00D0B" w:rsidRDefault="00B00D0B" w:rsidP="00B00D0B">
            <w:pPr>
              <w:rPr>
                <w:lang w:val="en-US" w:eastAsia="en-DE"/>
              </w:rPr>
            </w:pPr>
            <w:r w:rsidRPr="00B00D0B">
              <w:rPr>
                <w:lang w:val="en-US" w:eastAsia="en-DE"/>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eastAsia="en-DE"/>
              </w:rPr>
            </w:pPr>
            <w:r w:rsidRPr="00B00D0B">
              <w:rPr>
                <w:lang w:val="en-US" w:eastAsia="en-DE"/>
              </w:rPr>
              <w:t>-0.26%</w:t>
            </w:r>
          </w:p>
        </w:tc>
        <w:tc>
          <w:tcPr>
            <w:tcW w:w="0" w:type="auto"/>
            <w:shd w:val="clear" w:color="auto" w:fill="FFFFFF"/>
            <w:noWrap/>
            <w:hideMark/>
          </w:tcPr>
          <w:p w14:paraId="10C17123" w14:textId="77777777" w:rsidR="00B00D0B" w:rsidRPr="00B00D0B" w:rsidRDefault="00B00D0B" w:rsidP="00B00D0B">
            <w:pPr>
              <w:rPr>
                <w:lang w:val="en-US" w:eastAsia="en-DE"/>
              </w:rPr>
            </w:pPr>
            <w:r w:rsidRPr="00B00D0B">
              <w:rPr>
                <w:lang w:val="en-US" w:eastAsia="en-DE"/>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eastAsia="en-DE"/>
              </w:rPr>
            </w:pPr>
            <w:r w:rsidRPr="00B00D0B">
              <w:rPr>
                <w:lang w:val="en-US" w:eastAsia="en-DE"/>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eastAsia="en-DE"/>
              </w:rPr>
            </w:pPr>
            <w:r w:rsidRPr="00B00D0B">
              <w:rPr>
                <w:b/>
                <w:bCs/>
                <w:lang w:val="en-US" w:eastAsia="en-DE"/>
              </w:rPr>
              <w:t>CE1.2+Hist</w:t>
            </w:r>
          </w:p>
        </w:tc>
        <w:tc>
          <w:tcPr>
            <w:tcW w:w="0" w:type="auto"/>
            <w:shd w:val="clear" w:color="auto" w:fill="FFFFFF"/>
            <w:noWrap/>
            <w:hideMark/>
          </w:tcPr>
          <w:p w14:paraId="25EA23DF" w14:textId="77777777" w:rsidR="00B00D0B" w:rsidRPr="00B00D0B" w:rsidRDefault="00B00D0B" w:rsidP="00B00D0B">
            <w:pPr>
              <w:rPr>
                <w:lang w:val="en-US" w:eastAsia="en-DE"/>
              </w:rPr>
            </w:pPr>
            <w:r w:rsidRPr="00B00D0B">
              <w:rPr>
                <w:lang w:val="en-US" w:eastAsia="en-DE"/>
              </w:rPr>
              <w:t>-0.33%</w:t>
            </w:r>
          </w:p>
        </w:tc>
        <w:tc>
          <w:tcPr>
            <w:tcW w:w="0" w:type="auto"/>
            <w:shd w:val="clear" w:color="auto" w:fill="FFFFFF"/>
            <w:noWrap/>
            <w:hideMark/>
          </w:tcPr>
          <w:p w14:paraId="226EDA0F" w14:textId="77777777" w:rsidR="00B00D0B" w:rsidRPr="00B00D0B" w:rsidRDefault="00B00D0B" w:rsidP="00B00D0B">
            <w:pPr>
              <w:rPr>
                <w:lang w:val="en-US" w:eastAsia="en-DE"/>
              </w:rPr>
            </w:pPr>
            <w:r w:rsidRPr="00B00D0B">
              <w:rPr>
                <w:lang w:val="en-US" w:eastAsia="en-DE"/>
              </w:rPr>
              <w:t>-0.23%</w:t>
            </w:r>
          </w:p>
        </w:tc>
        <w:tc>
          <w:tcPr>
            <w:tcW w:w="0" w:type="auto"/>
            <w:shd w:val="clear" w:color="auto" w:fill="FFFFFF"/>
            <w:noWrap/>
            <w:hideMark/>
          </w:tcPr>
          <w:p w14:paraId="11B04632" w14:textId="77777777" w:rsidR="00B00D0B" w:rsidRPr="00B00D0B" w:rsidRDefault="00B00D0B" w:rsidP="00B00D0B">
            <w:pPr>
              <w:rPr>
                <w:lang w:val="en-US" w:eastAsia="en-DE"/>
              </w:rPr>
            </w:pPr>
            <w:r w:rsidRPr="00B00D0B">
              <w:rPr>
                <w:lang w:val="en-US" w:eastAsia="en-DE"/>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eastAsia="en-DE"/>
              </w:rPr>
            </w:pPr>
            <w:r w:rsidRPr="00B00D0B">
              <w:rPr>
                <w:lang w:val="en-US" w:eastAsia="en-DE"/>
              </w:rPr>
              <w:t>-0.50%</w:t>
            </w:r>
          </w:p>
        </w:tc>
        <w:tc>
          <w:tcPr>
            <w:tcW w:w="0" w:type="auto"/>
            <w:shd w:val="clear" w:color="auto" w:fill="FFFFFF"/>
            <w:noWrap/>
            <w:hideMark/>
          </w:tcPr>
          <w:p w14:paraId="34572B69" w14:textId="77777777" w:rsidR="00B00D0B" w:rsidRPr="00B00D0B" w:rsidRDefault="00B00D0B" w:rsidP="00B00D0B">
            <w:pPr>
              <w:rPr>
                <w:lang w:val="en-US" w:eastAsia="en-DE"/>
              </w:rPr>
            </w:pPr>
            <w:r w:rsidRPr="00B00D0B">
              <w:rPr>
                <w:lang w:val="en-US" w:eastAsia="en-DE"/>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eastAsia="en-DE"/>
              </w:rPr>
            </w:pPr>
            <w:r w:rsidRPr="00B00D0B">
              <w:rPr>
                <w:lang w:val="en-US" w:eastAsia="en-DE"/>
              </w:rPr>
              <w:t>-0.32%</w:t>
            </w:r>
          </w:p>
        </w:tc>
        <w:tc>
          <w:tcPr>
            <w:tcW w:w="0" w:type="auto"/>
            <w:shd w:val="clear" w:color="auto" w:fill="FFFFFF"/>
            <w:noWrap/>
            <w:hideMark/>
          </w:tcPr>
          <w:p w14:paraId="3B135705" w14:textId="77777777" w:rsidR="00B00D0B" w:rsidRPr="00B00D0B" w:rsidRDefault="00B00D0B" w:rsidP="00B00D0B">
            <w:pPr>
              <w:rPr>
                <w:lang w:val="en-US" w:eastAsia="en-DE"/>
              </w:rPr>
            </w:pPr>
            <w:r w:rsidRPr="00B00D0B">
              <w:rPr>
                <w:lang w:val="en-US" w:eastAsia="en-DE"/>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eastAsia="en-DE"/>
              </w:rPr>
            </w:pPr>
            <w:r w:rsidRPr="00B00D0B">
              <w:rPr>
                <w:lang w:val="en-US" w:eastAsia="en-DE"/>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eastAsia="en-DE"/>
              </w:rPr>
            </w:pPr>
            <w:r w:rsidRPr="00B00D0B">
              <w:rPr>
                <w:b/>
                <w:bCs/>
                <w:lang w:val="en-US" w:eastAsia="en-DE"/>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eastAsia="en-DE"/>
              </w:rPr>
            </w:pPr>
            <w:r w:rsidRPr="00B00D0B">
              <w:rPr>
                <w:b/>
                <w:bCs/>
                <w:lang w:val="en-US" w:eastAsia="en-DE"/>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eastAsia="en-DE"/>
              </w:rPr>
            </w:pPr>
            <w:r w:rsidRPr="00B00D0B">
              <w:rPr>
                <w:lang w:val="en-US" w:eastAsia="en-DE"/>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eastAsia="en-DE"/>
              </w:rPr>
            </w:pPr>
            <w:r w:rsidRPr="00B00D0B">
              <w:rPr>
                <w:lang w:val="en-US" w:eastAsia="en-DE"/>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eastAsia="en-DE"/>
              </w:rPr>
            </w:pPr>
            <w:r w:rsidRPr="00B00D0B">
              <w:rPr>
                <w:lang w:val="en-US" w:eastAsia="en-DE"/>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7D843B57"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54E57A01"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02866CE1" w14:textId="77777777" w:rsidR="00B00D0B" w:rsidRPr="00B00D0B" w:rsidRDefault="00B00D0B" w:rsidP="00B00D0B">
            <w:pPr>
              <w:rPr>
                <w:lang w:val="en-US" w:eastAsia="en-DE"/>
              </w:rPr>
            </w:pPr>
            <w:r w:rsidRPr="00B00D0B">
              <w:rPr>
                <w:lang w:val="en-US" w:eastAsia="en-DE"/>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eastAsia="en-DE"/>
              </w:rPr>
            </w:pPr>
            <w:r w:rsidRPr="00B00D0B">
              <w:rPr>
                <w:lang w:val="en-US" w:eastAsia="en-DE"/>
              </w:rPr>
              <w:t>0.02%</w:t>
            </w:r>
          </w:p>
        </w:tc>
        <w:tc>
          <w:tcPr>
            <w:tcW w:w="0" w:type="auto"/>
            <w:shd w:val="clear" w:color="auto" w:fill="FFFFFF"/>
            <w:noWrap/>
            <w:hideMark/>
          </w:tcPr>
          <w:p w14:paraId="2EB2BCC8" w14:textId="77777777" w:rsidR="00B00D0B" w:rsidRPr="00B00D0B" w:rsidRDefault="00B00D0B" w:rsidP="00B00D0B">
            <w:pPr>
              <w:rPr>
                <w:lang w:val="en-US" w:eastAsia="en-DE"/>
              </w:rPr>
            </w:pPr>
            <w:r w:rsidRPr="00B00D0B">
              <w:rPr>
                <w:lang w:val="en-US" w:eastAsia="en-DE"/>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36AE4ED0" w14:textId="77777777" w:rsidR="00B00D0B" w:rsidRPr="00B00D0B" w:rsidRDefault="00B00D0B" w:rsidP="00B00D0B">
            <w:pPr>
              <w:rPr>
                <w:lang w:val="en-US" w:eastAsia="en-DE"/>
              </w:rPr>
            </w:pPr>
            <w:r w:rsidRPr="00B00D0B">
              <w:rPr>
                <w:lang w:val="en-US" w:eastAsia="en-DE"/>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eastAsia="en-DE"/>
              </w:rPr>
            </w:pPr>
            <w:r w:rsidRPr="00B00D0B">
              <w:rPr>
                <w:lang w:val="en-US" w:eastAsia="en-DE"/>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654A20BB" w14:textId="77777777" w:rsidR="00B00D0B" w:rsidRPr="00B00D0B" w:rsidRDefault="00B00D0B" w:rsidP="00B00D0B">
            <w:pPr>
              <w:rPr>
                <w:lang w:val="en-US" w:eastAsia="en-DE"/>
              </w:rPr>
            </w:pPr>
            <w:r w:rsidRPr="00B00D0B">
              <w:rPr>
                <w:lang w:val="en-US" w:eastAsia="en-DE"/>
              </w:rPr>
              <w:t>-0.09%</w:t>
            </w:r>
          </w:p>
        </w:tc>
        <w:tc>
          <w:tcPr>
            <w:tcW w:w="0" w:type="auto"/>
            <w:shd w:val="clear" w:color="auto" w:fill="FFFFFF"/>
            <w:noWrap/>
            <w:hideMark/>
          </w:tcPr>
          <w:p w14:paraId="67D683D1"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2B8BD99F" w14:textId="77777777" w:rsidR="00B00D0B" w:rsidRPr="00B00D0B" w:rsidRDefault="00B00D0B" w:rsidP="00B00D0B">
            <w:pPr>
              <w:rPr>
                <w:lang w:val="en-US" w:eastAsia="en-DE"/>
              </w:rPr>
            </w:pPr>
            <w:r w:rsidRPr="00B00D0B">
              <w:rPr>
                <w:lang w:val="en-US" w:eastAsia="en-DE"/>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eastAsia="en-DE"/>
              </w:rPr>
            </w:pPr>
            <w:r w:rsidRPr="00B00D0B">
              <w:rPr>
                <w:lang w:val="en-US" w:eastAsia="en-DE"/>
              </w:rPr>
              <w:t>-0.05%</w:t>
            </w:r>
          </w:p>
        </w:tc>
        <w:tc>
          <w:tcPr>
            <w:tcW w:w="0" w:type="auto"/>
            <w:shd w:val="clear" w:color="auto" w:fill="FFFFFF"/>
            <w:noWrap/>
            <w:hideMark/>
          </w:tcPr>
          <w:p w14:paraId="3B7B556B" w14:textId="77777777" w:rsidR="00B00D0B" w:rsidRPr="00B00D0B" w:rsidRDefault="00B00D0B" w:rsidP="00B00D0B">
            <w:pPr>
              <w:rPr>
                <w:lang w:val="en-US" w:eastAsia="en-DE"/>
              </w:rPr>
            </w:pPr>
            <w:r w:rsidRPr="00B00D0B">
              <w:rPr>
                <w:lang w:val="en-US" w:eastAsia="en-DE"/>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eastAsia="en-DE"/>
              </w:rPr>
            </w:pPr>
            <w:r w:rsidRPr="00B00D0B">
              <w:rPr>
                <w:lang w:val="en-US" w:eastAsia="en-DE"/>
              </w:rPr>
              <w:t>-0.05%</w:t>
            </w:r>
          </w:p>
        </w:tc>
        <w:tc>
          <w:tcPr>
            <w:tcW w:w="0" w:type="auto"/>
            <w:shd w:val="clear" w:color="auto" w:fill="FFFFFF"/>
            <w:noWrap/>
            <w:hideMark/>
          </w:tcPr>
          <w:p w14:paraId="68EBC441" w14:textId="77777777" w:rsidR="00B00D0B" w:rsidRPr="00B00D0B" w:rsidRDefault="00B00D0B" w:rsidP="00B00D0B">
            <w:pPr>
              <w:rPr>
                <w:lang w:val="en-US" w:eastAsia="en-DE"/>
              </w:rPr>
            </w:pPr>
            <w:r w:rsidRPr="00B00D0B">
              <w:rPr>
                <w:lang w:val="en-US" w:eastAsia="en-DE"/>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eastAsia="en-DE"/>
              </w:rPr>
            </w:pPr>
            <w:r w:rsidRPr="00B00D0B">
              <w:rPr>
                <w:lang w:val="en-US" w:eastAsia="en-DE"/>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eastAsia="en-DE"/>
              </w:rPr>
            </w:pPr>
            <w:r w:rsidRPr="00B00D0B">
              <w:rPr>
                <w:b/>
                <w:bCs/>
                <w:lang w:val="en-US" w:eastAsia="en-DE"/>
              </w:rPr>
              <w:t>CE1.2+Hist</w:t>
            </w:r>
          </w:p>
        </w:tc>
        <w:tc>
          <w:tcPr>
            <w:tcW w:w="0" w:type="auto"/>
            <w:shd w:val="clear" w:color="auto" w:fill="FFFFFF"/>
            <w:noWrap/>
            <w:hideMark/>
          </w:tcPr>
          <w:p w14:paraId="3B4E4B40"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45A9ADFE" w14:textId="77777777" w:rsidR="00B00D0B" w:rsidRPr="00B00D0B" w:rsidRDefault="00B00D0B" w:rsidP="00B00D0B">
            <w:pPr>
              <w:rPr>
                <w:lang w:val="en-US" w:eastAsia="en-DE"/>
              </w:rPr>
            </w:pPr>
            <w:r w:rsidRPr="00B00D0B">
              <w:rPr>
                <w:lang w:val="en-US" w:eastAsia="en-DE"/>
              </w:rPr>
              <w:t>-0.08%</w:t>
            </w:r>
          </w:p>
        </w:tc>
        <w:tc>
          <w:tcPr>
            <w:tcW w:w="0" w:type="auto"/>
            <w:shd w:val="clear" w:color="auto" w:fill="FFFFFF"/>
            <w:noWrap/>
            <w:hideMark/>
          </w:tcPr>
          <w:p w14:paraId="1984B7A7" w14:textId="77777777" w:rsidR="00B00D0B" w:rsidRPr="00B00D0B" w:rsidRDefault="00B00D0B" w:rsidP="00B00D0B">
            <w:pPr>
              <w:rPr>
                <w:lang w:val="en-US" w:eastAsia="en-DE"/>
              </w:rPr>
            </w:pPr>
            <w:r w:rsidRPr="00B00D0B">
              <w:rPr>
                <w:lang w:val="en-US" w:eastAsia="en-DE"/>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1EABDE60" w14:textId="77777777" w:rsidR="00B00D0B" w:rsidRPr="00B00D0B" w:rsidRDefault="00B00D0B" w:rsidP="00B00D0B">
            <w:pPr>
              <w:rPr>
                <w:lang w:val="en-US" w:eastAsia="en-DE"/>
              </w:rPr>
            </w:pPr>
            <w:r w:rsidRPr="00B00D0B">
              <w:rPr>
                <w:lang w:val="en-US" w:eastAsia="en-DE"/>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eastAsia="en-DE"/>
              </w:rPr>
            </w:pPr>
            <w:r w:rsidRPr="00B00D0B">
              <w:rPr>
                <w:lang w:val="en-US" w:eastAsia="en-DE"/>
              </w:rPr>
              <w:t>0.00%</w:t>
            </w:r>
          </w:p>
        </w:tc>
        <w:tc>
          <w:tcPr>
            <w:tcW w:w="0" w:type="auto"/>
            <w:shd w:val="clear" w:color="auto" w:fill="FFFFFF"/>
            <w:noWrap/>
            <w:hideMark/>
          </w:tcPr>
          <w:p w14:paraId="14378CEC" w14:textId="77777777" w:rsidR="00B00D0B" w:rsidRPr="00B00D0B" w:rsidRDefault="00B00D0B" w:rsidP="00B00D0B">
            <w:pPr>
              <w:rPr>
                <w:lang w:val="en-US" w:eastAsia="en-DE"/>
              </w:rPr>
            </w:pPr>
            <w:r w:rsidRPr="00B00D0B">
              <w:rPr>
                <w:lang w:val="en-US" w:eastAsia="en-DE"/>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eastAsia="en-DE"/>
              </w:rPr>
            </w:pPr>
            <w:r w:rsidRPr="00B00D0B">
              <w:rPr>
                <w:lang w:val="en-US" w:eastAsia="en-DE"/>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eastAsia="en-DE"/>
              </w:rPr>
            </w:pPr>
            <w:r w:rsidRPr="00B00D0B">
              <w:rPr>
                <w:b/>
                <w:bCs/>
                <w:lang w:val="en-US" w:eastAsia="en-DE"/>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eastAsia="en-DE"/>
              </w:rPr>
            </w:pPr>
            <w:r w:rsidRPr="00B00D0B">
              <w:rPr>
                <w:b/>
                <w:bCs/>
                <w:lang w:val="en-US" w:eastAsia="en-DE"/>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eastAsia="en-DE"/>
              </w:rPr>
            </w:pPr>
            <w:r w:rsidRPr="00B00D0B">
              <w:rPr>
                <w:lang w:val="en-US" w:eastAsia="en-DE"/>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eastAsia="en-DE"/>
              </w:rPr>
            </w:pPr>
            <w:r w:rsidRPr="00B00D0B">
              <w:rPr>
                <w:lang w:val="en-US" w:eastAsia="en-DE"/>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eastAsia="en-DE"/>
              </w:rPr>
            </w:pPr>
            <w:r w:rsidRPr="00B00D0B">
              <w:rPr>
                <w:lang w:val="en-US" w:eastAsia="en-DE"/>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eastAsia="en-DE"/>
              </w:rPr>
            </w:pPr>
            <w:r w:rsidRPr="00B00D0B">
              <w:rPr>
                <w:lang w:val="en-US" w:eastAsia="en-DE"/>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646CD7D9"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3EA180DD"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54D980BD" w14:textId="77777777" w:rsidR="00B00D0B" w:rsidRPr="00B00D0B" w:rsidRDefault="00B00D0B" w:rsidP="00B00D0B">
            <w:pPr>
              <w:rPr>
                <w:lang w:val="en-US" w:eastAsia="en-DE"/>
              </w:rPr>
            </w:pPr>
            <w:r w:rsidRPr="00B00D0B">
              <w:rPr>
                <w:lang w:val="en-US" w:eastAsia="en-DE"/>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4BC50F6D" w14:textId="77777777" w:rsidR="00B00D0B" w:rsidRPr="00B00D0B" w:rsidRDefault="00B00D0B" w:rsidP="00B00D0B">
            <w:pPr>
              <w:rPr>
                <w:lang w:val="en-US" w:eastAsia="en-DE"/>
              </w:rPr>
            </w:pPr>
            <w:r w:rsidRPr="00B00D0B">
              <w:rPr>
                <w:lang w:val="en-US" w:eastAsia="en-DE"/>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73750041" w14:textId="77777777" w:rsidR="00B00D0B" w:rsidRPr="00B00D0B" w:rsidRDefault="00B00D0B" w:rsidP="00B00D0B">
            <w:pPr>
              <w:rPr>
                <w:lang w:val="en-US" w:eastAsia="en-DE"/>
              </w:rPr>
            </w:pPr>
            <w:r w:rsidRPr="00B00D0B">
              <w:rPr>
                <w:lang w:val="en-US" w:eastAsia="en-DE"/>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eastAsia="en-DE"/>
              </w:rPr>
            </w:pPr>
            <w:r w:rsidRPr="00B00D0B">
              <w:rPr>
                <w:lang w:val="en-US" w:eastAsia="en-DE"/>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3C0A272D" w14:textId="77777777" w:rsidR="00B00D0B" w:rsidRPr="00B00D0B" w:rsidRDefault="00B00D0B" w:rsidP="00B00D0B">
            <w:pPr>
              <w:rPr>
                <w:lang w:val="en-US" w:eastAsia="en-DE"/>
              </w:rPr>
            </w:pPr>
            <w:r w:rsidRPr="00B00D0B">
              <w:rPr>
                <w:lang w:val="en-US" w:eastAsia="en-DE"/>
              </w:rPr>
              <w:t>-0.11%</w:t>
            </w:r>
          </w:p>
        </w:tc>
        <w:tc>
          <w:tcPr>
            <w:tcW w:w="0" w:type="auto"/>
            <w:shd w:val="clear" w:color="auto" w:fill="FFFFFF"/>
            <w:noWrap/>
            <w:hideMark/>
          </w:tcPr>
          <w:p w14:paraId="6C8DC309"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15801A5F" w14:textId="77777777" w:rsidR="00B00D0B" w:rsidRPr="00B00D0B" w:rsidRDefault="00B00D0B" w:rsidP="00B00D0B">
            <w:pPr>
              <w:rPr>
                <w:lang w:val="en-US" w:eastAsia="en-DE"/>
              </w:rPr>
            </w:pPr>
            <w:r w:rsidRPr="00B00D0B">
              <w:rPr>
                <w:lang w:val="en-US" w:eastAsia="en-DE"/>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4F66EB22" w14:textId="77777777" w:rsidR="00B00D0B" w:rsidRPr="00B00D0B" w:rsidRDefault="00B00D0B" w:rsidP="00B00D0B">
            <w:pPr>
              <w:rPr>
                <w:lang w:val="en-US" w:eastAsia="en-DE"/>
              </w:rPr>
            </w:pPr>
            <w:r w:rsidRPr="00B00D0B">
              <w:rPr>
                <w:lang w:val="en-US" w:eastAsia="en-DE"/>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41CA225F" w14:textId="77777777" w:rsidR="00B00D0B" w:rsidRPr="00B00D0B" w:rsidRDefault="00B00D0B" w:rsidP="00B00D0B">
            <w:pPr>
              <w:rPr>
                <w:lang w:val="en-US" w:eastAsia="en-DE"/>
              </w:rPr>
            </w:pPr>
            <w:r w:rsidRPr="00B00D0B">
              <w:rPr>
                <w:lang w:val="en-US" w:eastAsia="en-DE"/>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eastAsia="en-DE"/>
              </w:rPr>
            </w:pPr>
            <w:r w:rsidRPr="00B00D0B">
              <w:rPr>
                <w:lang w:val="en-US" w:eastAsia="en-DE"/>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eastAsia="en-DE"/>
              </w:rPr>
            </w:pPr>
            <w:r w:rsidRPr="00B00D0B">
              <w:rPr>
                <w:b/>
                <w:bCs/>
                <w:lang w:val="en-US" w:eastAsia="en-DE"/>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eastAsia="en-DE"/>
              </w:rPr>
            </w:pPr>
            <w:r w:rsidRPr="00B00D0B">
              <w:rPr>
                <w:lang w:val="en-US" w:eastAsia="en-DE"/>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eastAsia="en-DE"/>
              </w:rPr>
            </w:pPr>
            <w:r w:rsidRPr="00B00D0B">
              <w:rPr>
                <w:lang w:val="en-US" w:eastAsia="en-DE"/>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eastAsia="en-DE"/>
              </w:rPr>
            </w:pPr>
            <w:r w:rsidRPr="00B00D0B">
              <w:rPr>
                <w:lang w:val="en-US" w:eastAsia="en-DE"/>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eastAsia="en-DE"/>
              </w:rPr>
            </w:pPr>
            <w:r w:rsidRPr="00B00D0B">
              <w:rPr>
                <w:lang w:val="en-US" w:eastAsia="en-DE"/>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eastAsia="en-DE"/>
              </w:rPr>
            </w:pPr>
            <w:r w:rsidRPr="00B00D0B">
              <w:rPr>
                <w:lang w:val="en-US" w:eastAsia="en-DE"/>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eastAsia="en-DE"/>
              </w:rPr>
            </w:pPr>
            <w:r w:rsidRPr="00B00D0B">
              <w:rPr>
                <w:lang w:val="en-US" w:eastAsia="en-DE"/>
              </w:rPr>
              <w:t>-1.45%</w:t>
            </w:r>
          </w:p>
        </w:tc>
      </w:tr>
    </w:tbl>
    <w:p w14:paraId="1E25BFF8" w14:textId="77777777" w:rsidR="00B00D0B" w:rsidRPr="00B00D0B" w:rsidRDefault="00B00D0B" w:rsidP="00B00D0B">
      <w:pPr>
        <w:rPr>
          <w:lang w:eastAsia="en-DE"/>
        </w:rPr>
      </w:pPr>
    </w:p>
    <w:p w14:paraId="1464B59F" w14:textId="05FDF74F" w:rsidR="00517AEB" w:rsidRDefault="00964A3D" w:rsidP="00517AEB">
      <w:pPr>
        <w:rPr>
          <w:lang w:eastAsia="en-DE"/>
        </w:rPr>
      </w:pPr>
      <w:r>
        <w:rPr>
          <w:lang w:eastAsia="en-DE"/>
        </w:rPr>
        <w:t xml:space="preserve">Proponents claim that the </w:t>
      </w:r>
      <w:proofErr w:type="gramStart"/>
      <w:r>
        <w:rPr>
          <w:lang w:eastAsia="en-DE"/>
        </w:rPr>
        <w:t>history based</w:t>
      </w:r>
      <w:proofErr w:type="gramEnd"/>
      <w:r>
        <w:rPr>
          <w:lang w:eastAsia="en-DE"/>
        </w:rPr>
        <w:t xml:space="preserve"> extension mechanism might be useful in a potential 16 bit profile, when a 12 bit profile uses a local based method such as CE1.1</w:t>
      </w:r>
      <w:r w:rsidR="0014503F">
        <w:rPr>
          <w:lang w:eastAsia="en-DE"/>
        </w:rPr>
        <w:t xml:space="preserve"> (complexity scalable solution).</w:t>
      </w:r>
    </w:p>
    <w:p w14:paraId="7B053CC8" w14:textId="7AAAAF79" w:rsidR="0014503F" w:rsidRDefault="0014503F" w:rsidP="00517AEB">
      <w:pPr>
        <w:rPr>
          <w:lang w:eastAsia="en-DE"/>
        </w:rPr>
      </w:pPr>
      <w:r>
        <w:rPr>
          <w:lang w:eastAsia="en-DE"/>
        </w:rPr>
        <w:t xml:space="preserve">Question: Would this be a benefit for implementation? Would the same devices be used for </w:t>
      </w:r>
      <w:proofErr w:type="gramStart"/>
      <w:r>
        <w:rPr>
          <w:lang w:eastAsia="en-DE"/>
        </w:rPr>
        <w:t>12 and 16 bit</w:t>
      </w:r>
      <w:proofErr w:type="gramEnd"/>
      <w:r>
        <w:rPr>
          <w:lang w:eastAsia="en-DE"/>
        </w:rPr>
        <w:t xml:space="preserve"> profiles? It would nevertheless simplify a unified specification.</w:t>
      </w:r>
    </w:p>
    <w:p w14:paraId="11FD08D9" w14:textId="066830A9" w:rsidR="0014503F" w:rsidRDefault="0014503F" w:rsidP="00517AEB">
      <w:pPr>
        <w:rPr>
          <w:lang w:eastAsia="en-DE"/>
        </w:rPr>
      </w:pPr>
      <w:r>
        <w:rPr>
          <w:lang w:eastAsia="en-DE"/>
        </w:rPr>
        <w:t xml:space="preserve">CE1.1 is </w:t>
      </w:r>
      <w:r w:rsidR="00547564">
        <w:rPr>
          <w:lang w:eastAsia="en-DE"/>
        </w:rPr>
        <w:t>claimed to be similarly</w:t>
      </w:r>
      <w:r>
        <w:rPr>
          <w:lang w:eastAsia="en-DE"/>
        </w:rPr>
        <w:t xml:space="preserve"> complex </w:t>
      </w:r>
      <w:r w:rsidR="00547564">
        <w:rPr>
          <w:lang w:eastAsia="en-DE"/>
        </w:rPr>
        <w:t>as</w:t>
      </w:r>
      <w:r>
        <w:rPr>
          <w:lang w:eastAsia="en-DE"/>
        </w:rPr>
        <w:t xml:space="preserve"> the anchor. Would it be possible to extend the CE anchor by </w:t>
      </w:r>
      <w:proofErr w:type="gramStart"/>
      <w:r>
        <w:rPr>
          <w:lang w:eastAsia="en-DE"/>
        </w:rPr>
        <w:t>history based</w:t>
      </w:r>
      <w:proofErr w:type="gramEnd"/>
      <w:r>
        <w:rPr>
          <w:lang w:eastAsia="en-DE"/>
        </w:rPr>
        <w:t xml:space="preserve"> extension? In principle yes.</w:t>
      </w:r>
    </w:p>
    <w:p w14:paraId="7D00A444" w14:textId="65F6B4F3" w:rsidR="00A80671" w:rsidRDefault="00A80671" w:rsidP="00517AEB">
      <w:pPr>
        <w:rPr>
          <w:lang w:eastAsia="en-DE"/>
        </w:rPr>
      </w:pPr>
      <w:r>
        <w:rPr>
          <w:lang w:eastAsia="en-DE"/>
        </w:rPr>
        <w:t>The anchor should be included in the complexity analysis of CE1. It is mentioned that the anchor h</w:t>
      </w:r>
      <w:r w:rsidR="00914BA3">
        <w:rPr>
          <w:lang w:eastAsia="en-DE"/>
        </w:rPr>
        <w:t>a</w:t>
      </w:r>
      <w:r>
        <w:rPr>
          <w:lang w:eastAsia="en-DE"/>
        </w:rPr>
        <w:t>d been specified in JVET-U0064</w:t>
      </w:r>
      <w:r w:rsidR="003F51BD">
        <w:rPr>
          <w:lang w:eastAsia="en-DE"/>
        </w:rPr>
        <w:t xml:space="preserve"> which was decided to become the anchor in the last meeting</w:t>
      </w:r>
      <w:r>
        <w:rPr>
          <w:lang w:eastAsia="en-DE"/>
        </w:rPr>
        <w:t>.</w:t>
      </w:r>
      <w:r w:rsidR="00547564">
        <w:rPr>
          <w:lang w:eastAsia="en-DE"/>
        </w:rPr>
        <w:t xml:space="preserve"> One expert </w:t>
      </w:r>
      <w:r w:rsidR="003F51BD">
        <w:rPr>
          <w:lang w:eastAsia="en-DE"/>
        </w:rPr>
        <w:t xml:space="preserve">mentioned that a possibly simpler method had earlier been proposed in JVET-T0105 which had similar performance for </w:t>
      </w:r>
      <w:proofErr w:type="gramStart"/>
      <w:r w:rsidR="003F51BD">
        <w:rPr>
          <w:lang w:eastAsia="en-DE"/>
        </w:rPr>
        <w:t>12 bit</w:t>
      </w:r>
      <w:proofErr w:type="gramEnd"/>
      <w:r w:rsidR="003F51BD">
        <w:rPr>
          <w:lang w:eastAsia="en-DE"/>
        </w:rPr>
        <w:t xml:space="preserve"> data.</w:t>
      </w:r>
    </w:p>
    <w:p w14:paraId="257D53F6" w14:textId="77777777" w:rsidR="00964A3D" w:rsidRDefault="00964A3D" w:rsidP="00517AEB">
      <w:pPr>
        <w:rPr>
          <w:lang w:eastAsia="en-DE"/>
        </w:rPr>
      </w:pPr>
    </w:p>
    <w:p w14:paraId="1C2DAF55" w14:textId="77777777" w:rsidR="00B060FC" w:rsidRPr="009D2788" w:rsidRDefault="00B47C6C" w:rsidP="00072DBC">
      <w:pPr>
        <w:pStyle w:val="berschrift9"/>
        <w:rPr>
          <w:rFonts w:eastAsia="Times New Roman"/>
          <w:szCs w:val="24"/>
          <w:lang w:eastAsia="en-DE"/>
        </w:rPr>
      </w:pPr>
      <w:hyperlink r:id="rId234" w:history="1">
        <w:r w:rsidR="00B060FC" w:rsidRPr="00DF1EB4">
          <w:rPr>
            <w:rFonts w:eastAsia="Times New Roman"/>
            <w:color w:val="0000FF"/>
            <w:szCs w:val="24"/>
            <w:u w:val="single"/>
            <w:lang w:val="en-CA" w:eastAsia="en-DE"/>
          </w:rPr>
          <w:t>JVET-V0156</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JVET-V0106 (CE-related: On history-enhanced method of Rice parameter derivation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5A05662D" w14:textId="7FD4ECF0" w:rsidR="00B060FC" w:rsidRPr="00A85CFD" w:rsidRDefault="00B060FC" w:rsidP="00517AEB">
      <w:pPr>
        <w:rPr>
          <w:lang w:eastAsia="en-DE"/>
        </w:rPr>
      </w:pPr>
    </w:p>
    <w:p w14:paraId="550378A2" w14:textId="77777777" w:rsidR="001A46E6" w:rsidRPr="00A85CFD" w:rsidRDefault="00B47C6C" w:rsidP="00517AEB">
      <w:pPr>
        <w:pStyle w:val="berschrift9"/>
        <w:rPr>
          <w:rFonts w:eastAsia="Times New Roman"/>
          <w:szCs w:val="24"/>
          <w:lang w:val="en-CA" w:eastAsia="en-DE"/>
        </w:rPr>
      </w:pPr>
      <w:hyperlink r:id="rId235" w:history="1">
        <w:r w:rsidR="001A46E6" w:rsidRPr="00A85CFD">
          <w:rPr>
            <w:rFonts w:eastAsia="Times New Roman"/>
            <w:color w:val="0000FF"/>
            <w:szCs w:val="24"/>
            <w:u w:val="single"/>
            <w:lang w:val="en-CA" w:eastAsia="en-DE"/>
          </w:rPr>
          <w:t>JVET-V0123</w:t>
        </w:r>
      </w:hyperlink>
      <w:r w:rsidR="001A46E6" w:rsidRPr="00A85CFD">
        <w:rPr>
          <w:rFonts w:eastAsia="Times New Roman"/>
          <w:szCs w:val="24"/>
          <w:lang w:val="en-CA" w:eastAsia="en-DE"/>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lastRenderedPageBreak/>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B47C6C" w:rsidP="00072DBC">
      <w:pPr>
        <w:pStyle w:val="berschrift9"/>
        <w:rPr>
          <w:rFonts w:eastAsia="Times New Roman"/>
          <w:szCs w:val="24"/>
          <w:lang w:val="en-CA" w:eastAsia="en-DE"/>
        </w:rPr>
      </w:pPr>
      <w:hyperlink r:id="rId236" w:history="1">
        <w:r w:rsidR="000E718A">
          <w:rPr>
            <w:rStyle w:val="Hyperlink"/>
            <w:rFonts w:eastAsia="Times New Roman"/>
            <w:szCs w:val="24"/>
            <w:lang w:eastAsia="en-DE"/>
          </w:rPr>
          <w:t>JVET-V0161</w:t>
        </w:r>
      </w:hyperlink>
      <w:r w:rsidR="000E718A">
        <w:rPr>
          <w:rFonts w:eastAsia="Times New Roman"/>
          <w:szCs w:val="24"/>
          <w:lang w:val="en-CA" w:eastAsia="en-DE"/>
        </w:rPr>
        <w:t xml:space="preserve"> Crosscheck of JVET-V0123 (CE-related: On prefix code length of remaining level coding for high bit depth and high bit rate coding) [H.-J. Jhu (Kwai Inc.)] [late]</w:t>
      </w:r>
    </w:p>
    <w:p w14:paraId="146F58A2" w14:textId="77777777" w:rsidR="000E718A" w:rsidRPr="00A85CFD" w:rsidRDefault="000E718A" w:rsidP="00816C3C"/>
    <w:bookmarkEnd w:id="83"/>
    <w:p w14:paraId="742B0C36" w14:textId="6B080D2E"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079D6" w:rsidRPr="00A85CFD">
        <w:t>9</w:t>
      </w:r>
      <w:r w:rsidR="00AF63B8" w:rsidRPr="00A85CFD">
        <w:t>)</w:t>
      </w:r>
    </w:p>
    <w:p w14:paraId="6243F4F7" w14:textId="65DF7CEF"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 xml:space="preserve">UTC </w:t>
      </w:r>
      <w:r w:rsidR="004067BA">
        <w:t xml:space="preserve">and 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r w:rsidRPr="00A85CFD">
        <w:t>).</w:t>
      </w:r>
    </w:p>
    <w:p w14:paraId="2C8FCF8D" w14:textId="787B56A0" w:rsidR="0094352C" w:rsidRPr="00A85CFD" w:rsidRDefault="00B47C6C" w:rsidP="00517AEB">
      <w:pPr>
        <w:pStyle w:val="berschrift9"/>
        <w:rPr>
          <w:rFonts w:eastAsia="Times New Roman"/>
          <w:szCs w:val="24"/>
          <w:lang w:val="en-CA" w:eastAsia="en-DE"/>
        </w:rPr>
      </w:pPr>
      <w:hyperlink r:id="rId237" w:history="1">
        <w:r w:rsidR="0094352C" w:rsidRPr="00A85CFD">
          <w:rPr>
            <w:rFonts w:eastAsia="Times New Roman"/>
            <w:color w:val="0000FF"/>
            <w:szCs w:val="24"/>
            <w:u w:val="single"/>
            <w:lang w:val="en-CA" w:eastAsia="en-DE"/>
          </w:rPr>
          <w:t>JVET-V0059</w:t>
        </w:r>
      </w:hyperlink>
      <w:r w:rsidR="0094352C" w:rsidRPr="00A85CFD">
        <w:rPr>
          <w:rFonts w:eastAsia="Times New Roman"/>
          <w:szCs w:val="24"/>
          <w:lang w:val="en-CA" w:eastAsia="en-DE"/>
        </w:rPr>
        <w:t xml:space="preserve"> AHG8: CABAC-bypass alignment for high bit-depth coding [M. G. Sarwer,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(EncT), 93%(DecT)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(EncT), 94%(DecT)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(EncT), 93%(DecT)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(EncT), 94%(DecT)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100%(EncT), 94%%(DecT)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100%(EncT), 94%(DecT)</w:t>
      </w:r>
    </w:p>
    <w:p w14:paraId="2EB73A5A" w14:textId="6FE85DB6" w:rsidR="00517AEB" w:rsidRDefault="00517AEB" w:rsidP="00517AEB">
      <w:pPr>
        <w:rPr>
          <w:lang w:eastAsia="en-DE"/>
        </w:rPr>
      </w:pPr>
    </w:p>
    <w:p w14:paraId="40600940" w14:textId="2AF3A273" w:rsidR="005718DD" w:rsidRDefault="005718DD" w:rsidP="00517AEB">
      <w:pPr>
        <w:rPr>
          <w:lang w:eastAsia="en-DE"/>
        </w:rPr>
      </w:pPr>
      <w:r>
        <w:rPr>
          <w:lang w:eastAsia="en-DE"/>
        </w:rPr>
        <w:lastRenderedPageBreak/>
        <w:t>From the discussion:</w:t>
      </w:r>
    </w:p>
    <w:p w14:paraId="5FABCFB2" w14:textId="3BE105BA" w:rsidR="005718DD" w:rsidRDefault="005718DD" w:rsidP="005718DD">
      <w:pPr>
        <w:numPr>
          <w:ilvl w:val="0"/>
          <w:numId w:val="287"/>
        </w:numPr>
        <w:rPr>
          <w:lang w:eastAsia="en-DE"/>
        </w:rPr>
      </w:pPr>
      <w:r>
        <w:rPr>
          <w:lang w:eastAsia="en-DE"/>
        </w:rPr>
        <w:t xml:space="preserve">Should there be two </w:t>
      </w:r>
      <w:proofErr w:type="gramStart"/>
      <w:r>
        <w:rPr>
          <w:lang w:eastAsia="en-DE"/>
        </w:rPr>
        <w:t>16 bit</w:t>
      </w:r>
      <w:proofErr w:type="gramEnd"/>
      <w:r>
        <w:rPr>
          <w:lang w:eastAsia="en-DE"/>
        </w:rPr>
        <w:t xml:space="preserve"> profiles?</w:t>
      </w:r>
    </w:p>
    <w:p w14:paraId="42A583D1" w14:textId="71D391F3" w:rsidR="005718DD" w:rsidRDefault="005718DD" w:rsidP="005718DD">
      <w:pPr>
        <w:numPr>
          <w:ilvl w:val="0"/>
          <w:numId w:val="287"/>
        </w:numPr>
        <w:rPr>
          <w:lang w:eastAsia="en-DE"/>
        </w:rPr>
      </w:pPr>
      <w:r>
        <w:rPr>
          <w:lang w:eastAsia="en-DE"/>
        </w:rPr>
        <w:t>If yes, should they be “onion shell” structured, i.e. high throughput below the non-restricted?</w:t>
      </w:r>
    </w:p>
    <w:p w14:paraId="5C931B00" w14:textId="03188C8B" w:rsidR="005718DD" w:rsidRDefault="005718DD" w:rsidP="005718DD">
      <w:pPr>
        <w:numPr>
          <w:ilvl w:val="0"/>
          <w:numId w:val="287"/>
        </w:numPr>
        <w:rPr>
          <w:lang w:eastAsia="en-DE"/>
        </w:rPr>
      </w:pPr>
      <w:r>
        <w:rPr>
          <w:lang w:eastAsia="en-DE"/>
        </w:rPr>
        <w:t>How does definition of a profile relate to the benefit compared to HEVC?</w:t>
      </w:r>
    </w:p>
    <w:p w14:paraId="5FD452F6" w14:textId="5D7A7FF8" w:rsidR="005718DD" w:rsidRDefault="005718DD" w:rsidP="005718DD">
      <w:pPr>
        <w:numPr>
          <w:ilvl w:val="0"/>
          <w:numId w:val="287"/>
        </w:numPr>
        <w:rPr>
          <w:lang w:eastAsia="en-DE"/>
        </w:rPr>
      </w:pPr>
      <w:r>
        <w:rPr>
          <w:lang w:eastAsia="en-DE"/>
        </w:rPr>
        <w:t xml:space="preserve">The lack of gain may also be related to the current test data, and the versatility of VVC should include that it is able to support 16 </w:t>
      </w:r>
      <w:proofErr w:type="gramStart"/>
      <w:r>
        <w:rPr>
          <w:lang w:eastAsia="en-DE"/>
        </w:rPr>
        <w:t>bit</w:t>
      </w:r>
      <w:proofErr w:type="gramEnd"/>
    </w:p>
    <w:p w14:paraId="3F8C46B4" w14:textId="79FC8302" w:rsidR="005718DD" w:rsidRDefault="005718DD" w:rsidP="00F11648">
      <w:pPr>
        <w:ind w:left="105"/>
        <w:rPr>
          <w:lang w:eastAsia="en-DE"/>
        </w:rPr>
      </w:pPr>
      <w:r w:rsidRPr="00F11648">
        <w:rPr>
          <w:highlight w:val="yellow"/>
          <w:lang w:eastAsia="en-DE"/>
        </w:rPr>
        <w:t>Revisit</w:t>
      </w:r>
      <w:r>
        <w:rPr>
          <w:lang w:eastAsia="en-DE"/>
        </w:rPr>
        <w:t>.</w:t>
      </w:r>
    </w:p>
    <w:p w14:paraId="1763EF84" w14:textId="77777777" w:rsidR="005718DD" w:rsidRPr="00A85CFD" w:rsidRDefault="005718DD" w:rsidP="00517AEB">
      <w:pPr>
        <w:rPr>
          <w:lang w:eastAsia="en-DE"/>
        </w:rPr>
      </w:pPr>
    </w:p>
    <w:p w14:paraId="06E8ED77" w14:textId="20632EE0" w:rsidR="0094352C" w:rsidRPr="00A85CFD" w:rsidRDefault="00B47C6C" w:rsidP="00517AEB">
      <w:pPr>
        <w:pStyle w:val="berschrift9"/>
        <w:rPr>
          <w:rFonts w:eastAsia="Times New Roman"/>
          <w:szCs w:val="24"/>
          <w:lang w:val="en-CA" w:eastAsia="en-DE"/>
        </w:rPr>
      </w:pPr>
      <w:hyperlink r:id="rId238" w:history="1">
        <w:r w:rsidR="0094352C" w:rsidRPr="00A85CFD">
          <w:rPr>
            <w:rFonts w:eastAsia="Times New Roman"/>
            <w:color w:val="0000FF"/>
            <w:szCs w:val="24"/>
            <w:u w:val="single"/>
            <w:lang w:val="en-CA" w:eastAsia="en-DE"/>
          </w:rPr>
          <w:t>JVET-V0141</w:t>
        </w:r>
      </w:hyperlink>
      <w:r w:rsidR="0094352C" w:rsidRPr="00A85CFD">
        <w:rPr>
          <w:rFonts w:eastAsia="Times New Roman"/>
          <w:szCs w:val="24"/>
          <w:lang w:val="en-CA" w:eastAsia="en-DE"/>
        </w:rPr>
        <w:t xml:space="preserve"> Cross-check report of AHG8: CABAC-bypass alignment for high bit-depth coding (JVET-V0059) [D. Rusanovskyy (Qualcomm)] [late]</w:t>
      </w:r>
    </w:p>
    <w:p w14:paraId="2649CE48" w14:textId="77777777" w:rsidR="00517AEB" w:rsidRPr="00A85CFD" w:rsidRDefault="00517AEB" w:rsidP="00517AEB">
      <w:pPr>
        <w:rPr>
          <w:lang w:eastAsia="en-DE"/>
        </w:rPr>
      </w:pPr>
    </w:p>
    <w:p w14:paraId="5AC44C0D" w14:textId="1930322D" w:rsidR="0094352C" w:rsidRPr="00A85CFD" w:rsidRDefault="00B47C6C" w:rsidP="00517AEB">
      <w:pPr>
        <w:pStyle w:val="berschrift9"/>
        <w:rPr>
          <w:rFonts w:eastAsia="Times New Roman"/>
          <w:szCs w:val="24"/>
          <w:lang w:val="en-CA" w:eastAsia="en-DE"/>
        </w:rPr>
      </w:pPr>
      <w:hyperlink r:id="rId239" w:history="1">
        <w:r w:rsidR="0094352C" w:rsidRPr="00A85CFD">
          <w:rPr>
            <w:rFonts w:eastAsia="Times New Roman"/>
            <w:color w:val="0000FF"/>
            <w:szCs w:val="24"/>
            <w:u w:val="single"/>
            <w:lang w:val="en-CA" w:eastAsia="en-DE"/>
          </w:rPr>
          <w:t>JVET-V0066</w:t>
        </w:r>
      </w:hyperlink>
      <w:r w:rsidR="0094352C" w:rsidRPr="00A85CFD">
        <w:rPr>
          <w:rFonts w:eastAsia="Times New Roman"/>
          <w:szCs w:val="24"/>
          <w:lang w:val="en-CA" w:eastAsia="en-DE"/>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1119F457" w:rsidR="00517AEB" w:rsidRDefault="00655642" w:rsidP="00517AEB">
      <w:pPr>
        <w:rPr>
          <w:lang w:eastAsia="en-DE"/>
        </w:rPr>
      </w:pPr>
      <w:r>
        <w:rPr>
          <w:lang w:eastAsia="en-DE"/>
        </w:rPr>
        <w:t>Proposal</w:t>
      </w:r>
      <w:r w:rsidR="00FF6507">
        <w:rPr>
          <w:lang w:eastAsia="en-DE"/>
        </w:rPr>
        <w:t xml:space="preserve">2 is obvious bug. It is asked if Proposal1 would have impact on CTC conditions in terms of run time. It would be desirable to lookup table by on the fly computation for all bit depth cases. Proponents are asked to investigate on this aspect. </w:t>
      </w:r>
      <w:r w:rsidR="00FF6507" w:rsidRPr="00297497">
        <w:rPr>
          <w:highlight w:val="yellow"/>
          <w:lang w:eastAsia="en-DE"/>
        </w:rPr>
        <w:t>Revisit</w:t>
      </w:r>
      <w:r w:rsidR="00FF6507">
        <w:rPr>
          <w:lang w:eastAsia="en-DE"/>
        </w:rPr>
        <w:t>.</w:t>
      </w:r>
    </w:p>
    <w:p w14:paraId="1466907F" w14:textId="47D9A656" w:rsidR="000E718A" w:rsidRDefault="00B47C6C" w:rsidP="00072DBC">
      <w:pPr>
        <w:pStyle w:val="berschrift9"/>
        <w:rPr>
          <w:rFonts w:eastAsia="Times New Roman"/>
          <w:szCs w:val="24"/>
          <w:lang w:val="en-CA" w:eastAsia="en-DE"/>
        </w:rPr>
      </w:pPr>
      <w:hyperlink r:id="rId240" w:history="1">
        <w:r w:rsidR="000E718A">
          <w:rPr>
            <w:rStyle w:val="Hyperlink"/>
            <w:rFonts w:eastAsia="Times New Roman"/>
            <w:szCs w:val="24"/>
            <w:lang w:eastAsia="en-DE"/>
          </w:rPr>
          <w:t>JVET-V0162</w:t>
        </w:r>
      </w:hyperlink>
      <w:r w:rsidR="000E718A">
        <w:rPr>
          <w:rFonts w:eastAsia="Times New Roman"/>
          <w:szCs w:val="24"/>
          <w:lang w:val="en-CA" w:eastAsia="en-DE"/>
        </w:rPr>
        <w:t xml:space="preserve"> Crosscheck of JVET-V0066 (AHG8: Encoder improvements to palette coding for high bit depth) [H.-J. Jhu (Kwai Inc.)] [late]</w:t>
      </w:r>
    </w:p>
    <w:p w14:paraId="4B495811" w14:textId="77777777" w:rsidR="000E718A" w:rsidRPr="00A85CFD" w:rsidRDefault="000E718A" w:rsidP="00517AEB">
      <w:pPr>
        <w:rPr>
          <w:lang w:eastAsia="en-DE"/>
        </w:rPr>
      </w:pPr>
    </w:p>
    <w:p w14:paraId="37A66A36" w14:textId="2BDC6486" w:rsidR="0094352C" w:rsidRPr="00A85CFD" w:rsidRDefault="00B47C6C" w:rsidP="00517AEB">
      <w:pPr>
        <w:pStyle w:val="berschrift9"/>
        <w:rPr>
          <w:rFonts w:eastAsia="Times New Roman"/>
          <w:szCs w:val="24"/>
          <w:lang w:val="en-CA" w:eastAsia="en-DE"/>
        </w:rPr>
      </w:pPr>
      <w:hyperlink r:id="rId241" w:history="1">
        <w:r w:rsidR="0094352C" w:rsidRPr="00A85CFD">
          <w:rPr>
            <w:rFonts w:eastAsia="Times New Roman"/>
            <w:color w:val="0000FF"/>
            <w:szCs w:val="24"/>
            <w:u w:val="single"/>
            <w:lang w:val="en-CA" w:eastAsia="en-DE"/>
          </w:rPr>
          <w:t>JVET-V0067</w:t>
        </w:r>
      </w:hyperlink>
      <w:r w:rsidR="0094352C" w:rsidRPr="00A85CFD">
        <w:rPr>
          <w:rFonts w:eastAsia="Times New Roman"/>
          <w:szCs w:val="24"/>
          <w:lang w:val="en-CA" w:eastAsia="en-DE"/>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{0.01%, 0.02%, 0.01%} for wPSNR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lastRenderedPageBreak/>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pPr>
        <w:rPr>
          <w:lang w:eastAsia="en-DE"/>
        </w:rPr>
      </w:pPr>
      <w:r>
        <w:rPr>
          <w:lang w:eastAsia="en-DE"/>
        </w:rPr>
        <w:t>It is commented that it would only be useful as a profile constraint, as a decoder would still need to reserve the memory when the QP would be QP dependent.</w:t>
      </w:r>
    </w:p>
    <w:p w14:paraId="560F473D" w14:textId="7EE27D23" w:rsidR="00A55DCE" w:rsidRDefault="00A55DCE" w:rsidP="00517AEB">
      <w:pPr>
        <w:rPr>
          <w:lang w:eastAsia="en-DE"/>
        </w:rPr>
      </w:pPr>
      <w:r>
        <w:rPr>
          <w:lang w:eastAsia="en-DE"/>
        </w:rP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pPr>
        <w:rPr>
          <w:lang w:eastAsia="en-DE"/>
        </w:rPr>
      </w:pPr>
      <w:r>
        <w:rPr>
          <w:lang w:eastAsia="en-DE"/>
        </w:rPr>
        <w:t xml:space="preserve">It is also asked if a </w:t>
      </w:r>
      <w:proofErr w:type="gramStart"/>
      <w:r>
        <w:rPr>
          <w:lang w:eastAsia="en-DE"/>
        </w:rPr>
        <w:t>16 bit</w:t>
      </w:r>
      <w:proofErr w:type="gramEnd"/>
      <w:r>
        <w:rPr>
          <w:lang w:eastAsia="en-DE"/>
        </w:rPr>
        <w:t xml:space="preserve"> profile decoder would be able to decode a Main 10 stream? In that case, the memory and logic for a 64-size transform would need to be provided anyway.</w:t>
      </w:r>
    </w:p>
    <w:p w14:paraId="0981BDE3" w14:textId="5DCC3A39" w:rsidR="00A55DCE" w:rsidRDefault="00BE7689" w:rsidP="00517AEB">
      <w:pPr>
        <w:rPr>
          <w:lang w:eastAsia="en-DE"/>
        </w:rPr>
      </w:pPr>
      <w:r>
        <w:rPr>
          <w:lang w:eastAsia="en-DE"/>
        </w:rPr>
        <w:t xml:space="preserve">Further study in the overall context of a possible definition of a </w:t>
      </w:r>
      <w:proofErr w:type="gramStart"/>
      <w:r>
        <w:rPr>
          <w:lang w:eastAsia="en-DE"/>
        </w:rPr>
        <w:t>16 bit</w:t>
      </w:r>
      <w:proofErr w:type="gramEnd"/>
      <w:r>
        <w:rPr>
          <w:lang w:eastAsia="en-DE"/>
        </w:rPr>
        <w:t xml:space="preserve"> profile.</w:t>
      </w:r>
    </w:p>
    <w:p w14:paraId="64E9A006" w14:textId="77777777" w:rsidR="00A55DCE" w:rsidRDefault="00A55DCE" w:rsidP="00517AEB">
      <w:pPr>
        <w:rPr>
          <w:lang w:eastAsia="en-DE"/>
        </w:rPr>
      </w:pPr>
    </w:p>
    <w:p w14:paraId="1CE974AF" w14:textId="77777777" w:rsidR="00B060FC" w:rsidRPr="009D2788" w:rsidRDefault="00B47C6C" w:rsidP="00072DBC">
      <w:pPr>
        <w:pStyle w:val="berschrift9"/>
        <w:rPr>
          <w:rFonts w:eastAsia="Times New Roman"/>
          <w:szCs w:val="24"/>
          <w:lang w:eastAsia="en-DE"/>
        </w:rPr>
      </w:pPr>
      <w:hyperlink r:id="rId242" w:history="1">
        <w:r w:rsidR="00B060FC" w:rsidRPr="00DF1EB4">
          <w:rPr>
            <w:rFonts w:eastAsia="Times New Roman"/>
            <w:color w:val="0000FF"/>
            <w:szCs w:val="24"/>
            <w:u w:val="single"/>
            <w:lang w:val="en-CA" w:eastAsia="en-DE"/>
          </w:rPr>
          <w:t>JVET-V0159</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JVET-V0067 (AHG8: A constraint of max transform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w:t>
      </w:r>
      <w:del w:id="90" w:author="Jens-Rainer Ohm" w:date="2021-04-23T11:31:00Z">
        <w:r w:rsidR="00B060FC" w:rsidRPr="009D2788" w:rsidDel="00E37919">
          <w:rPr>
            <w:rFonts w:eastAsia="Times New Roman"/>
            <w:szCs w:val="24"/>
            <w:lang w:val="en-CA" w:eastAsia="en-DE"/>
          </w:rPr>
          <w:delText xml:space="preserve"> [miss]</w:delText>
        </w:r>
      </w:del>
    </w:p>
    <w:p w14:paraId="16357C2D" w14:textId="77777777" w:rsidR="00B060FC" w:rsidRPr="00A85CFD" w:rsidRDefault="00B060FC" w:rsidP="00517AEB">
      <w:pPr>
        <w:rPr>
          <w:lang w:eastAsia="en-DE"/>
        </w:rPr>
      </w:pPr>
    </w:p>
    <w:p w14:paraId="06456B25" w14:textId="48EC46AE" w:rsidR="0094352C" w:rsidRPr="00A85CFD" w:rsidRDefault="00B47C6C" w:rsidP="00517AEB">
      <w:pPr>
        <w:pStyle w:val="berschrift9"/>
        <w:rPr>
          <w:rFonts w:eastAsia="Times New Roman"/>
          <w:szCs w:val="24"/>
          <w:lang w:val="en-CA" w:eastAsia="en-DE"/>
        </w:rPr>
      </w:pPr>
      <w:hyperlink r:id="rId243" w:history="1">
        <w:r w:rsidR="0094352C" w:rsidRPr="00A85CFD">
          <w:rPr>
            <w:rFonts w:eastAsia="Times New Roman"/>
            <w:color w:val="0000FF"/>
            <w:szCs w:val="24"/>
            <w:u w:val="single"/>
            <w:lang w:val="en-CA" w:eastAsia="en-DE"/>
          </w:rPr>
          <w:t>JVET-V0068</w:t>
        </w:r>
      </w:hyperlink>
      <w:r w:rsidR="0094352C" w:rsidRPr="00A85CFD">
        <w:rPr>
          <w:rFonts w:eastAsia="Times New Roman"/>
          <w:szCs w:val="24"/>
          <w:lang w:val="en-CA" w:eastAsia="en-DE"/>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{-0.05%, -0.20%, -0.26%} for wPSNR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Pr>
        <w:rPr>
          <w:lang w:eastAsia="en-DE"/>
        </w:rPr>
      </w:pPr>
    </w:p>
    <w:p w14:paraId="6CE4C63E" w14:textId="3FFE8F48" w:rsidR="00FE14DF" w:rsidRDefault="00FE14DF" w:rsidP="00517AEB">
      <w:pPr>
        <w:rPr>
          <w:lang w:eastAsia="en-DE"/>
        </w:rPr>
      </w:pPr>
      <w:r>
        <w:rPr>
          <w:lang w:eastAsia="en-DE"/>
        </w:rPr>
        <w:t>In case of 4K video, 16 threads could be used at decoder with 128 CTU size. Is this not sufficient for the high bit rate range?</w:t>
      </w:r>
      <w:r w:rsidR="00242BCB">
        <w:rPr>
          <w:lang w:eastAsia="en-DE"/>
        </w:rPr>
        <w:t xml:space="preserve"> Not known, further analysis would be necessary.</w:t>
      </w:r>
    </w:p>
    <w:p w14:paraId="23CB80BE" w14:textId="321C0CF3" w:rsidR="00242BCB" w:rsidRDefault="00242BCB" w:rsidP="00517AEB">
      <w:pPr>
        <w:rPr>
          <w:lang w:eastAsia="en-DE"/>
        </w:rPr>
      </w:pPr>
      <w:r>
        <w:rPr>
          <w:lang w:eastAsia="en-DE"/>
        </w:rP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Pr>
        <w:rPr>
          <w:lang w:eastAsia="en-DE"/>
        </w:rPr>
      </w:pPr>
    </w:p>
    <w:p w14:paraId="2EC2F39B" w14:textId="0808425A" w:rsidR="001E2E16" w:rsidRDefault="001E2E16" w:rsidP="001E2E16">
      <w:pPr>
        <w:rPr>
          <w:lang w:eastAsia="en-DE"/>
        </w:rPr>
      </w:pPr>
      <w:r>
        <w:rPr>
          <w:lang w:eastAsia="en-DE"/>
        </w:rPr>
        <w:t xml:space="preserve">Further study in the overall context of a possible definition of a </w:t>
      </w:r>
      <w:proofErr w:type="gramStart"/>
      <w:r>
        <w:rPr>
          <w:lang w:eastAsia="en-DE"/>
        </w:rPr>
        <w:t>16 bit</w:t>
      </w:r>
      <w:proofErr w:type="gramEnd"/>
      <w:r>
        <w:rPr>
          <w:lang w:eastAsia="en-DE"/>
        </w:rPr>
        <w:t xml:space="preserve"> profile.</w:t>
      </w:r>
    </w:p>
    <w:p w14:paraId="55004E5E" w14:textId="7EE2DF4C" w:rsidR="00242BCB" w:rsidRDefault="00242BCB" w:rsidP="00517AEB">
      <w:pPr>
        <w:rPr>
          <w:lang w:eastAsia="en-DE"/>
        </w:rPr>
      </w:pPr>
    </w:p>
    <w:p w14:paraId="0F972F03" w14:textId="4B9D7C68" w:rsidR="00B060FC" w:rsidRPr="009D2788" w:rsidRDefault="00B47C6C" w:rsidP="00072DBC">
      <w:pPr>
        <w:pStyle w:val="berschrift9"/>
        <w:rPr>
          <w:rFonts w:eastAsia="Times New Roman"/>
          <w:szCs w:val="24"/>
          <w:lang w:eastAsia="en-DE"/>
        </w:rPr>
      </w:pPr>
      <w:hyperlink r:id="rId244" w:history="1">
        <w:r w:rsidR="00B060FC" w:rsidRPr="00DF1EB4">
          <w:rPr>
            <w:rFonts w:eastAsia="Times New Roman"/>
            <w:color w:val="0000FF"/>
            <w:szCs w:val="24"/>
            <w:u w:val="single"/>
            <w:lang w:val="en-CA" w:eastAsia="en-DE"/>
          </w:rPr>
          <w:t>JVET-V0160</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JVET-V0068 (AHG8: A constraint of max CTU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w:t>
      </w:r>
      <w:del w:id="91" w:author="Jens-Rainer Ohm" w:date="2021-04-23T11:31:00Z">
        <w:r w:rsidR="00B060FC" w:rsidRPr="009D2788" w:rsidDel="00E37919">
          <w:rPr>
            <w:rFonts w:eastAsia="Times New Roman"/>
            <w:szCs w:val="24"/>
            <w:lang w:val="en-CA" w:eastAsia="en-DE"/>
          </w:rPr>
          <w:delText xml:space="preserve"> [miss]</w:delText>
        </w:r>
      </w:del>
    </w:p>
    <w:p w14:paraId="319A82C3" w14:textId="77777777" w:rsidR="00B060FC" w:rsidRPr="00A85CFD" w:rsidRDefault="00B060FC" w:rsidP="00517AEB">
      <w:pPr>
        <w:rPr>
          <w:lang w:eastAsia="en-DE"/>
        </w:rPr>
      </w:pPr>
    </w:p>
    <w:p w14:paraId="6F141E60" w14:textId="7F6BED11" w:rsidR="0094352C" w:rsidRPr="00A85CFD" w:rsidRDefault="00B47C6C" w:rsidP="00517AEB">
      <w:pPr>
        <w:pStyle w:val="berschrift9"/>
        <w:rPr>
          <w:rFonts w:eastAsia="Times New Roman"/>
          <w:szCs w:val="24"/>
          <w:lang w:val="en-CA" w:eastAsia="en-DE"/>
        </w:rPr>
      </w:pPr>
      <w:hyperlink r:id="rId245" w:history="1">
        <w:r w:rsidR="0094352C" w:rsidRPr="00A85CFD">
          <w:rPr>
            <w:rFonts w:eastAsia="Times New Roman"/>
            <w:color w:val="0000FF"/>
            <w:szCs w:val="24"/>
            <w:u w:val="single"/>
            <w:lang w:val="en-CA" w:eastAsia="en-DE"/>
          </w:rPr>
          <w:t>JVET-V0121</w:t>
        </w:r>
      </w:hyperlink>
      <w:r w:rsidR="0094352C" w:rsidRPr="00A85CFD">
        <w:rPr>
          <w:rFonts w:eastAsia="Times New Roman"/>
          <w:szCs w:val="24"/>
          <w:lang w:val="en-CA" w:eastAsia="en-DE"/>
        </w:rPr>
        <w:t xml:space="preserve"> AHG8: On coding of last significant coefficient position for high bit depth and high bit rate extensions [F. Wang, L. Xu, Z. Xie,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Pr>
        <w:rPr>
          <w:lang w:eastAsia="en-DE"/>
        </w:rPr>
      </w:pPr>
    </w:p>
    <w:p w14:paraId="6A7295DE" w14:textId="482EEC0F" w:rsidR="00517AEB" w:rsidRDefault="00E7225C" w:rsidP="00517AEB">
      <w:pPr>
        <w:rPr>
          <w:lang w:eastAsia="en-DE"/>
        </w:rPr>
      </w:pPr>
      <w:r>
        <w:rPr>
          <w:lang w:eastAsia="en-DE"/>
        </w:rPr>
        <w:t xml:space="preserve">One explanation </w:t>
      </w:r>
      <w:r w:rsidR="007A1A5E">
        <w:rPr>
          <w:lang w:eastAsia="en-DE"/>
        </w:rPr>
        <w:t>for the gain is that small blocks are more frequently used, such that saving rate for last coefficient position (which could occur in every block) could be relevant</w:t>
      </w:r>
    </w:p>
    <w:p w14:paraId="4B22CFBE" w14:textId="17B7E045" w:rsidR="007A1A5E" w:rsidRDefault="007A1A5E" w:rsidP="00517AEB">
      <w:pPr>
        <w:rPr>
          <w:lang w:eastAsia="en-DE"/>
        </w:rPr>
      </w:pPr>
      <w:r>
        <w:rPr>
          <w:lang w:eastAsia="en-DE"/>
        </w:rP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pPr>
        <w:rPr>
          <w:lang w:eastAsia="en-DE"/>
        </w:rPr>
      </w:pPr>
      <w:r>
        <w:rPr>
          <w:lang w:eastAsia="en-DE"/>
        </w:rPr>
        <w:t>Implementation-wise this appears simple.</w:t>
      </w:r>
    </w:p>
    <w:p w14:paraId="65F60E5B" w14:textId="15530484" w:rsidR="007A1A5E" w:rsidRDefault="007A1A5E" w:rsidP="00517AEB">
      <w:pPr>
        <w:rPr>
          <w:lang w:eastAsia="en-DE"/>
        </w:rPr>
      </w:pPr>
      <w:r>
        <w:rPr>
          <w:lang w:eastAsia="en-DE"/>
        </w:rPr>
        <w:t>Study in CE.</w:t>
      </w:r>
    </w:p>
    <w:p w14:paraId="2CE0F546" w14:textId="77777777" w:rsidR="007A1A5E" w:rsidRDefault="007A1A5E" w:rsidP="00517AEB">
      <w:pPr>
        <w:rPr>
          <w:lang w:eastAsia="en-DE"/>
        </w:rPr>
      </w:pPr>
    </w:p>
    <w:p w14:paraId="63490D16" w14:textId="77777777" w:rsidR="00B060FC" w:rsidRPr="009D2788" w:rsidRDefault="00B47C6C" w:rsidP="00072DBC">
      <w:pPr>
        <w:pStyle w:val="berschrift9"/>
        <w:rPr>
          <w:rFonts w:eastAsia="Times New Roman"/>
          <w:szCs w:val="24"/>
          <w:lang w:eastAsia="en-DE"/>
        </w:rPr>
      </w:pPr>
      <w:hyperlink r:id="rId246" w:history="1">
        <w:r w:rsidR="00B060FC" w:rsidRPr="00DF1EB4">
          <w:rPr>
            <w:rFonts w:eastAsia="Times New Roman"/>
            <w:color w:val="0000FF"/>
            <w:szCs w:val="24"/>
            <w:u w:val="single"/>
            <w:lang w:val="en-CA" w:eastAsia="en-DE"/>
          </w:rPr>
          <w:t>JVET-V0158</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JVET-V0121 (AHG8: on coding of last significant coefficient position for high bit depth and high bit rate extensions)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09FDA900" w14:textId="77777777" w:rsidR="00B060FC" w:rsidRPr="00A85CFD" w:rsidRDefault="00B060FC" w:rsidP="00517AEB">
      <w:pPr>
        <w:rPr>
          <w:lang w:eastAsia="en-DE"/>
        </w:rPr>
      </w:pPr>
    </w:p>
    <w:p w14:paraId="71DE4242" w14:textId="6415D39D" w:rsidR="0094352C" w:rsidRPr="00A85CFD" w:rsidRDefault="00B47C6C" w:rsidP="00517AEB">
      <w:pPr>
        <w:pStyle w:val="berschrift9"/>
        <w:rPr>
          <w:rFonts w:eastAsia="Times New Roman"/>
          <w:szCs w:val="24"/>
          <w:lang w:val="en-CA" w:eastAsia="en-DE"/>
        </w:rPr>
      </w:pPr>
      <w:hyperlink r:id="rId247" w:history="1">
        <w:r w:rsidR="0094352C" w:rsidRPr="00A85CFD">
          <w:rPr>
            <w:rFonts w:eastAsia="Times New Roman"/>
            <w:color w:val="0000FF"/>
            <w:szCs w:val="24"/>
            <w:u w:val="single"/>
            <w:lang w:val="en-CA" w:eastAsia="en-DE"/>
          </w:rPr>
          <w:t>JVET-V0122</w:t>
        </w:r>
      </w:hyperlink>
      <w:r w:rsidR="0094352C" w:rsidRPr="00A85CFD">
        <w:rPr>
          <w:rFonts w:eastAsia="Times New Roman"/>
          <w:szCs w:val="24"/>
          <w:lang w:val="en-CA" w:eastAsia="en-DE"/>
        </w:rPr>
        <w:t xml:space="preserve"> AHG8: A full-bypass mode in residual coding for high bit depth and high bit rate extensions [F. Wang, Z. Xie,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 xml:space="preserve">This contribution proposes a full-bypass mode in residual coding for VVC version 2. It is proposed to add this new mode in both regular residual coding (RRC) and transform skip residual coding (TSRC). When </w:t>
      </w:r>
      <w:r w:rsidRPr="007A1A5E">
        <w:rPr>
          <w:rFonts w:eastAsia="DengXian"/>
          <w:szCs w:val="20"/>
          <w:lang w:eastAsia="zh-CN"/>
        </w:rPr>
        <w:lastRenderedPageBreak/>
        <w:t>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Pr>
        <w:rPr>
          <w:lang w:eastAsia="en-DE"/>
        </w:rPr>
      </w:pPr>
    </w:p>
    <w:p w14:paraId="6B8E6DB6" w14:textId="65CAC971" w:rsidR="00C32BBB" w:rsidRDefault="00C32BBB" w:rsidP="00517AEB">
      <w:pPr>
        <w:rPr>
          <w:lang w:eastAsia="en-DE"/>
        </w:rPr>
      </w:pPr>
      <w:r>
        <w:rPr>
          <w:lang w:eastAsia="en-DE"/>
        </w:rPr>
        <w:t>For the HLG and PQ sequences, significant loss (10% BR increase in RA/LB, 5-6% in AI) is observed.</w:t>
      </w:r>
    </w:p>
    <w:p w14:paraId="2F9ED862" w14:textId="7AFA83C0" w:rsidR="00C32BBB" w:rsidRDefault="00C32BBB" w:rsidP="00517AEB">
      <w:pPr>
        <w:rPr>
          <w:lang w:eastAsia="en-DE"/>
        </w:rPr>
      </w:pPr>
      <w:r>
        <w:rPr>
          <w:lang w:eastAsia="en-DE"/>
        </w:rPr>
        <w:t xml:space="preserve">It is mentioned that modification only for transform coefficient coding may not be the only problem. Percentage of bits spent on other information such as MV may also be relevant for small block </w:t>
      </w:r>
      <w:r w:rsidR="00343A89">
        <w:rPr>
          <w:lang w:eastAsia="en-DE"/>
        </w:rPr>
        <w:t>sizes.</w:t>
      </w:r>
    </w:p>
    <w:p w14:paraId="779D5FB9" w14:textId="7BCE85F7" w:rsidR="00343A89" w:rsidRDefault="00343A89" w:rsidP="00517AEB">
      <w:pPr>
        <w:rPr>
          <w:lang w:eastAsia="en-DE"/>
        </w:rPr>
      </w:pPr>
      <w:r>
        <w:rPr>
          <w:lang w:eastAsia="en-DE"/>
        </w:rPr>
        <w:t>It is also pointed out that in a true bypass mode the entire entropy coding engine might need to be bypassed.</w:t>
      </w:r>
    </w:p>
    <w:p w14:paraId="3CF65E00" w14:textId="6D5A92AA" w:rsidR="00343A89" w:rsidRDefault="00343A89" w:rsidP="00517AEB">
      <w:pPr>
        <w:rPr>
          <w:lang w:eastAsia="en-DE"/>
        </w:rPr>
      </w:pPr>
      <w:r>
        <w:rPr>
          <w:lang w:eastAsia="en-DE"/>
        </w:rPr>
        <w:t>Further study in the context of a possible definition of a high-throughput mode (see also relation with JVET-V0059 and JVET-V0150).</w:t>
      </w:r>
    </w:p>
    <w:p w14:paraId="27C3A8B3" w14:textId="4336BAAD" w:rsidR="00343A89" w:rsidRDefault="00343A89" w:rsidP="00517AEB">
      <w:pPr>
        <w:rPr>
          <w:lang w:eastAsia="en-DE"/>
        </w:rPr>
      </w:pPr>
      <w:r>
        <w:rPr>
          <w:lang w:eastAsia="en-DE"/>
        </w:rPr>
        <w:t xml:space="preserve">The problem needs to be better understood and analysed e.g. the ratio of context coded and bypass coded bins, in particular for </w:t>
      </w:r>
      <w:proofErr w:type="gramStart"/>
      <w:r>
        <w:rPr>
          <w:lang w:eastAsia="en-DE"/>
        </w:rPr>
        <w:t>16 bit</w:t>
      </w:r>
      <w:proofErr w:type="gramEnd"/>
      <w:r>
        <w:rPr>
          <w:lang w:eastAsia="en-DE"/>
        </w:rPr>
        <w:t xml:space="preserve"> data in high rate</w:t>
      </w:r>
      <w:r w:rsidR="006003AC">
        <w:rPr>
          <w:lang w:eastAsia="en-DE"/>
        </w:rPr>
        <w:t>.</w:t>
      </w:r>
    </w:p>
    <w:p w14:paraId="62C093AC" w14:textId="17CC7F1E" w:rsidR="00C32BBB" w:rsidRDefault="00C32BBB" w:rsidP="00517AEB">
      <w:pPr>
        <w:rPr>
          <w:lang w:eastAsia="en-DE"/>
        </w:rPr>
      </w:pPr>
    </w:p>
    <w:p w14:paraId="62314C46" w14:textId="73BA8D4D" w:rsidR="000E718A" w:rsidRDefault="00B47C6C" w:rsidP="00072DBC">
      <w:pPr>
        <w:pStyle w:val="berschrift9"/>
        <w:rPr>
          <w:rFonts w:eastAsia="Times New Roman"/>
          <w:szCs w:val="24"/>
          <w:lang w:val="en-CA" w:eastAsia="en-DE"/>
        </w:rPr>
      </w:pPr>
      <w:hyperlink r:id="rId248" w:history="1">
        <w:r w:rsidR="000E718A">
          <w:rPr>
            <w:rStyle w:val="Hyperlink"/>
            <w:rFonts w:eastAsia="Times New Roman"/>
            <w:szCs w:val="24"/>
            <w:lang w:eastAsia="en-DE"/>
          </w:rPr>
          <w:t>JVET-V0163</w:t>
        </w:r>
      </w:hyperlink>
      <w:r w:rsidR="000E718A">
        <w:rPr>
          <w:rFonts w:eastAsia="Times New Roman"/>
          <w:szCs w:val="24"/>
          <w:lang w:val="en-CA" w:eastAsia="en-DE"/>
        </w:rPr>
        <w:t xml:space="preserve"> Crosscheck of JVET-V0122 (AHG8: a full-bypass mode in residual coding for high bit depth and high bit rate extensions) [A. Browne (Sony)] [late]</w:t>
      </w:r>
      <w:del w:id="92" w:author="Jens-Rainer Ohm" w:date="2021-04-23T11:31:00Z">
        <w:r w:rsidR="000E718A" w:rsidDel="00E37919">
          <w:rPr>
            <w:rFonts w:eastAsia="Times New Roman"/>
            <w:szCs w:val="24"/>
            <w:lang w:val="en-CA" w:eastAsia="en-DE"/>
          </w:rPr>
          <w:delText xml:space="preserve"> [miss]</w:delText>
        </w:r>
      </w:del>
    </w:p>
    <w:p w14:paraId="30C02767" w14:textId="77777777" w:rsidR="000E718A" w:rsidRPr="00A85CFD" w:rsidRDefault="000E718A" w:rsidP="00517AEB">
      <w:pPr>
        <w:rPr>
          <w:lang w:eastAsia="en-DE"/>
        </w:rPr>
      </w:pPr>
    </w:p>
    <w:p w14:paraId="10340D9B" w14:textId="13B33AB2" w:rsidR="0094352C" w:rsidRPr="00A85CFD" w:rsidRDefault="00B47C6C" w:rsidP="00517AEB">
      <w:pPr>
        <w:pStyle w:val="berschrift9"/>
        <w:rPr>
          <w:rFonts w:eastAsia="Times New Roman"/>
          <w:szCs w:val="24"/>
          <w:lang w:val="en-CA" w:eastAsia="en-DE"/>
        </w:rPr>
      </w:pPr>
      <w:hyperlink r:id="rId249" w:history="1">
        <w:r w:rsidR="0094352C" w:rsidRPr="00A85CFD">
          <w:rPr>
            <w:rFonts w:eastAsia="Times New Roman"/>
            <w:color w:val="0000FF"/>
            <w:szCs w:val="24"/>
            <w:u w:val="single"/>
            <w:lang w:val="en-CA" w:eastAsia="en-DE"/>
          </w:rPr>
          <w:t>JVET-V0124</w:t>
        </w:r>
      </w:hyperlink>
      <w:r w:rsidR="0094352C" w:rsidRPr="00A85CFD">
        <w:rPr>
          <w:rFonts w:eastAsia="Times New Roman"/>
          <w:szCs w:val="24"/>
          <w:lang w:val="en-CA" w:eastAsia="en-DE"/>
        </w:rPr>
        <w:t xml:space="preserve"> AHG8: Weighted Prediction for VVC High Bit Depth Extension [Y. Yu, H. Yu, Z. Xie,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Pr>
        <w:rPr>
          <w:lang w:eastAsia="en-DE"/>
        </w:rPr>
      </w:pPr>
    </w:p>
    <w:p w14:paraId="0070B526" w14:textId="59F23999" w:rsidR="006003AC" w:rsidRDefault="006003AC" w:rsidP="00517AEB">
      <w:pPr>
        <w:rPr>
          <w:lang w:eastAsia="en-DE"/>
        </w:rPr>
      </w:pPr>
      <w:r>
        <w:rPr>
          <w:lang w:eastAsia="en-DE"/>
        </w:rPr>
        <w:t xml:space="preserve">The proposal proposes a similar method as in HEVC, increasing the precision of weighted prediction parameters </w:t>
      </w:r>
      <w:r w:rsidR="00F73373">
        <w:rPr>
          <w:lang w:eastAsia="en-DE"/>
        </w:rPr>
        <w:t>for higher bit depth. Currently in VVC, they are always coded as 8 bits, and then aligned with the video’s bit depth.</w:t>
      </w:r>
    </w:p>
    <w:p w14:paraId="3C9875E7" w14:textId="05A72C0E" w:rsidR="00F73373" w:rsidRDefault="00F73373" w:rsidP="00517AEB">
      <w:pPr>
        <w:rPr>
          <w:lang w:eastAsia="en-DE"/>
        </w:rPr>
      </w:pPr>
      <w:r>
        <w:rPr>
          <w:lang w:eastAsia="en-DE"/>
        </w:rP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pPr>
        <w:rPr>
          <w:lang w:eastAsia="en-DE"/>
        </w:rPr>
      </w:pPr>
      <w:r>
        <w:rPr>
          <w:lang w:eastAsia="en-DE"/>
        </w:rPr>
        <w:t>Further study.</w:t>
      </w:r>
    </w:p>
    <w:p w14:paraId="1D838BD0" w14:textId="77777777" w:rsidR="00F73373" w:rsidRPr="00A85CFD" w:rsidRDefault="00F73373" w:rsidP="00517AEB">
      <w:pPr>
        <w:rPr>
          <w:lang w:eastAsia="en-DE"/>
        </w:rPr>
      </w:pPr>
    </w:p>
    <w:p w14:paraId="25D1BF36" w14:textId="28B55490" w:rsidR="0094352C" w:rsidRPr="00A85CFD" w:rsidRDefault="00B47C6C" w:rsidP="00517AEB">
      <w:pPr>
        <w:pStyle w:val="berschrift9"/>
        <w:rPr>
          <w:rFonts w:eastAsia="Times New Roman"/>
          <w:szCs w:val="24"/>
          <w:lang w:val="en-CA" w:eastAsia="en-DE"/>
        </w:rPr>
      </w:pPr>
      <w:hyperlink r:id="rId250" w:history="1">
        <w:r w:rsidR="0094352C" w:rsidRPr="00A85CFD">
          <w:rPr>
            <w:rFonts w:eastAsia="Times New Roman"/>
            <w:color w:val="0000FF"/>
            <w:szCs w:val="24"/>
            <w:u w:val="single"/>
            <w:lang w:val="en-CA" w:eastAsia="en-DE"/>
          </w:rPr>
          <w:t>JVET-V0131</w:t>
        </w:r>
      </w:hyperlink>
      <w:r w:rsidR="0094352C" w:rsidRPr="00A85CFD">
        <w:rPr>
          <w:rFonts w:eastAsia="Times New Roman"/>
          <w:szCs w:val="24"/>
          <w:lang w:val="en-CA" w:eastAsia="en-DE"/>
        </w:rPr>
        <w:t xml:space="preserve"> AHG8: Fixing the forward transform matrices for high bit depth coding [K. Naser, F. Galpin, F. F. Le Léannec, P. De Lagrange (InterDigital)]</w:t>
      </w:r>
    </w:p>
    <w:p w14:paraId="4F79EE2E" w14:textId="21577A9C" w:rsidR="00517AEB" w:rsidRDefault="00F73373" w:rsidP="00517AEB">
      <w:pPr>
        <w:rPr>
          <w:lang w:eastAsia="en-DE"/>
        </w:rPr>
      </w:pPr>
      <w:r w:rsidRPr="00297497">
        <w:rPr>
          <w:highlight w:val="yellow"/>
          <w:lang w:eastAsia="en-DE"/>
        </w:rPr>
        <w:t>TBP</w:t>
      </w:r>
    </w:p>
    <w:p w14:paraId="63BB7F21" w14:textId="77777777" w:rsidR="009F71E0" w:rsidRDefault="00B47C6C" w:rsidP="00F11648">
      <w:pPr>
        <w:pStyle w:val="berschrift9"/>
        <w:rPr>
          <w:rFonts w:eastAsia="Times New Roman"/>
          <w:szCs w:val="24"/>
          <w:lang w:eastAsia="en-DE"/>
        </w:rPr>
      </w:pPr>
      <w:hyperlink r:id="rId251" w:history="1">
        <w:r w:rsidR="009F71E0">
          <w:rPr>
            <w:rStyle w:val="Hyperlink"/>
            <w:rFonts w:eastAsia="Times New Roman"/>
            <w:szCs w:val="24"/>
            <w:lang w:val="en-CA" w:eastAsia="en-DE"/>
          </w:rPr>
          <w:t>JVET-V0170</w:t>
        </w:r>
      </w:hyperlink>
      <w:r w:rsidR="009F71E0">
        <w:rPr>
          <w:rFonts w:eastAsia="Times New Roman"/>
          <w:szCs w:val="24"/>
          <w:lang w:val="en-CA" w:eastAsia="en-DE"/>
        </w:rPr>
        <w:t xml:space="preserve"> Crosscheck of JVET-V0131 (AHG8: Fixing the forward transform matrices for high bit depth coding) [H.-J. Jhu (Kwai Inc.)] [late] [miss]</w:t>
      </w:r>
    </w:p>
    <w:p w14:paraId="40BF21B4" w14:textId="77777777" w:rsidR="009F71E0" w:rsidRPr="00A85CFD" w:rsidRDefault="009F71E0" w:rsidP="00517AEB">
      <w:pPr>
        <w:rPr>
          <w:lang w:eastAsia="en-DE"/>
        </w:rPr>
      </w:pPr>
    </w:p>
    <w:p w14:paraId="16D944B8" w14:textId="77777777" w:rsidR="0094352C" w:rsidRPr="00A85CFD" w:rsidRDefault="00B47C6C" w:rsidP="00517AEB">
      <w:pPr>
        <w:pStyle w:val="berschrift9"/>
        <w:rPr>
          <w:rFonts w:eastAsia="Times New Roman"/>
          <w:szCs w:val="24"/>
          <w:lang w:val="en-CA" w:eastAsia="en-DE"/>
        </w:rPr>
      </w:pPr>
      <w:hyperlink r:id="rId252" w:history="1">
        <w:r w:rsidR="0094352C" w:rsidRPr="00A85CFD">
          <w:rPr>
            <w:rFonts w:eastAsia="Times New Roman"/>
            <w:color w:val="0000FF"/>
            <w:szCs w:val="24"/>
            <w:u w:val="single"/>
            <w:lang w:val="en-CA" w:eastAsia="en-DE"/>
          </w:rPr>
          <w:t>JVET-V0133</w:t>
        </w:r>
      </w:hyperlink>
      <w:r w:rsidR="0094352C" w:rsidRPr="00A85CFD">
        <w:rPr>
          <w:rFonts w:eastAsia="Times New Roman"/>
          <w:szCs w:val="24"/>
          <w:lang w:val="en-CA" w:eastAsia="en-DE"/>
        </w:rPr>
        <w:t xml:space="preserve"> AHG8: Content Adaptive Transform Precision for High Bit Depth Coding [</w:t>
      </w:r>
      <w:hyperlink r:id="rId253" w:history="1">
        <w:r w:rsidR="0094352C" w:rsidRPr="00A85CFD">
          <w:rPr>
            <w:rFonts w:eastAsia="Times New Roman"/>
            <w:szCs w:val="24"/>
            <w:lang w:val="en-CA" w:eastAsia="en-DE"/>
          </w:rPr>
          <w:t>K. Naser</w:t>
        </w:r>
      </w:hyperlink>
      <w:r w:rsidR="0094352C" w:rsidRPr="00A85CFD">
        <w:rPr>
          <w:rFonts w:eastAsia="Times New Roman"/>
          <w:szCs w:val="24"/>
          <w:lang w:val="en-CA" w:eastAsia="en-DE"/>
        </w:rPr>
        <w:t>, F. Galpin, F. Le Léannec, P. De Lagrange (InterDigital)]</w:t>
      </w:r>
    </w:p>
    <w:p w14:paraId="242F166C" w14:textId="3321638B" w:rsidR="002018A5" w:rsidRDefault="00F73373" w:rsidP="00141549">
      <w:pPr>
        <w:rPr>
          <w:lang w:eastAsia="de-DE"/>
        </w:rPr>
      </w:pPr>
      <w:r w:rsidRPr="00297497">
        <w:rPr>
          <w:highlight w:val="yellow"/>
          <w:lang w:eastAsia="de-DE"/>
        </w:rPr>
        <w:t>TBP</w:t>
      </w:r>
    </w:p>
    <w:p w14:paraId="146856A9" w14:textId="77777777" w:rsidR="000E718A" w:rsidRDefault="00B47C6C" w:rsidP="00072DBC">
      <w:pPr>
        <w:pStyle w:val="berschrift9"/>
        <w:rPr>
          <w:rFonts w:eastAsia="Times New Roman"/>
          <w:szCs w:val="24"/>
          <w:lang w:val="en-CA" w:eastAsia="en-DE"/>
        </w:rPr>
      </w:pPr>
      <w:hyperlink r:id="rId254" w:history="1">
        <w:r w:rsidR="000E718A">
          <w:rPr>
            <w:rStyle w:val="Hyperlink"/>
            <w:rFonts w:eastAsia="Times New Roman"/>
            <w:szCs w:val="24"/>
            <w:lang w:eastAsia="en-DE"/>
          </w:rPr>
          <w:t>JVET-V0166</w:t>
        </w:r>
      </w:hyperlink>
      <w:r w:rsidR="000E718A">
        <w:rPr>
          <w:rFonts w:eastAsia="Times New Roman"/>
          <w:szCs w:val="24"/>
          <w:lang w:val="en-CA" w:eastAsia="en-DE"/>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lang w:eastAsia="de-DE"/>
        </w:rPr>
      </w:pPr>
    </w:p>
    <w:p w14:paraId="1C46F6F7" w14:textId="4E1ED5AC" w:rsidR="005D1FAC" w:rsidRPr="00A85CFD" w:rsidRDefault="005D1FAC" w:rsidP="005D1FAC">
      <w:pPr>
        <w:pStyle w:val="berschrift2"/>
        <w:ind w:left="576"/>
        <w:rPr>
          <w:lang w:val="en-CA"/>
        </w:rPr>
      </w:pPr>
      <w:bookmarkStart w:id="93"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1079D6" w:rsidRPr="00A85CFD">
        <w:rPr>
          <w:lang w:val="en-CA"/>
        </w:rPr>
        <w:t>1</w:t>
      </w:r>
      <w:r w:rsidR="00A85CFD" w:rsidRPr="00A85CFD">
        <w:rPr>
          <w:lang w:val="en-CA"/>
        </w:rPr>
        <w:t>8</w:t>
      </w:r>
      <w:r w:rsidRPr="00A85CFD">
        <w:rPr>
          <w:lang w:val="en-CA"/>
        </w:rPr>
        <w:t>)</w:t>
      </w:r>
      <w:bookmarkEnd w:id="93"/>
    </w:p>
    <w:p w14:paraId="35B3426F" w14:textId="7F5258BC" w:rsidR="00101AAD" w:rsidRPr="00A85CFD" w:rsidRDefault="00101AAD" w:rsidP="00816C3C">
      <w:pPr>
        <w:pStyle w:val="berschrift3"/>
        <w:rPr>
          <w:rFonts w:eastAsia="Times New Roman"/>
          <w:szCs w:val="24"/>
        </w:rPr>
      </w:pPr>
      <w:bookmarkStart w:id="94" w:name="_Ref63700938"/>
      <w:bookmarkStart w:id="95" w:name="_Ref58707865"/>
      <w:r w:rsidRPr="00A85CFD">
        <w:rPr>
          <w:rFonts w:eastAsia="Times New Roman"/>
          <w:szCs w:val="24"/>
        </w:rPr>
        <w:t>General (</w:t>
      </w:r>
      <w:r w:rsidR="001079D6" w:rsidRPr="00A85CFD">
        <w:rPr>
          <w:rFonts w:eastAsia="Times New Roman"/>
          <w:szCs w:val="24"/>
        </w:rPr>
        <w:t>0</w:t>
      </w:r>
      <w:r w:rsidRPr="00A85CFD">
        <w:rPr>
          <w:rFonts w:eastAsia="Times New Roman"/>
          <w:szCs w:val="24"/>
        </w:rPr>
        <w:t>)</w:t>
      </w:r>
      <w:bookmarkEnd w:id="94"/>
    </w:p>
    <w:p w14:paraId="64199F17" w14:textId="45F91CC2" w:rsidR="006533C5" w:rsidRPr="00A85CFD" w:rsidRDefault="006533C5" w:rsidP="006533C5">
      <w:r w:rsidRPr="00A85CFD">
        <w:t>Contributions in this area were discussed in session X at XXXX–XXXX UTC on XXday 2X April 2021 (chaired by XXX).</w:t>
      </w:r>
    </w:p>
    <w:p w14:paraId="00D10B6F" w14:textId="77777777" w:rsidR="006533C5" w:rsidRPr="00A85CFD" w:rsidRDefault="006533C5" w:rsidP="006533C5"/>
    <w:p w14:paraId="20AB05EE" w14:textId="2B9AAC79" w:rsidR="00816C3C" w:rsidRPr="00A85CFD" w:rsidRDefault="00816C3C" w:rsidP="00816C3C">
      <w:pPr>
        <w:pStyle w:val="berschrift3"/>
        <w:rPr>
          <w:rFonts w:eastAsia="Times New Roman"/>
          <w:szCs w:val="24"/>
        </w:rPr>
      </w:pPr>
      <w:bookmarkStart w:id="96"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96"/>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B47C6C" w:rsidP="00A85CFD">
      <w:pPr>
        <w:pStyle w:val="berschrift9"/>
        <w:rPr>
          <w:rFonts w:eastAsia="Times New Roman"/>
          <w:szCs w:val="24"/>
          <w:lang w:val="en-CA" w:eastAsia="en-DE"/>
        </w:rPr>
      </w:pPr>
      <w:hyperlink r:id="rId255" w:history="1">
        <w:r w:rsidR="00576206" w:rsidRPr="00576206">
          <w:rPr>
            <w:rStyle w:val="Hyperlink"/>
            <w:lang w:val="en-CA"/>
          </w:rPr>
          <w:t>JVET-V0023</w:t>
        </w:r>
      </w:hyperlink>
      <w:r w:rsidR="00A85CFD" w:rsidRPr="00A85CFD">
        <w:rPr>
          <w:rFonts w:eastAsia="Times New Roman"/>
          <w:szCs w:val="24"/>
          <w:lang w:val="en-CA" w:eastAsia="en-DE"/>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In total 6 tests have been completed within th</w:t>
      </w:r>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filetrs and superresolution-like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First attempts to cross-check test presented in EE, by not just running code and checking performance, but also verifying complexity assessment were taken. Several aspects which are not absolutely clear in NN CTC (for example, MAC/pixel computation) have been clarified trhough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r w:rsidRPr="00576206">
              <w:rPr>
                <w:b/>
                <w:bCs/>
                <w:lang w:val="en-US"/>
              </w:rPr>
              <w:t>Dec.T.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r w:rsidRPr="00576206">
              <w:rPr>
                <w:b/>
                <w:bCs/>
                <w:lang w:val="en-US"/>
              </w:rPr>
              <w:t>kMAC /pxl</w:t>
            </w:r>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B47C6C" w:rsidP="00576206">
            <w:pPr>
              <w:rPr>
                <w:u w:val="single"/>
                <w:lang w:val="en-US"/>
              </w:rPr>
            </w:pPr>
            <w:hyperlink r:id="rId256"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t>Input</w:t>
            </w:r>
            <w:r w:rsidRPr="00576206">
              <w:rPr>
                <w:lang w:val="en-US"/>
              </w:rPr>
              <w:t xml:space="preserve"> 10 planes: 4*Y+U+V+QP+3*Bsinfo, 72×72, #channels K=96 Residual scalling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B47C6C" w:rsidP="00576206">
            <w:pPr>
              <w:rPr>
                <w:u w:val="single"/>
                <w:lang w:val="en-US"/>
              </w:rPr>
            </w:pPr>
            <w:hyperlink r:id="rId257"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Same, as JVET-V0114, but with LongActivation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B47C6C" w:rsidP="00576206">
            <w:pPr>
              <w:rPr>
                <w:u w:val="single"/>
                <w:lang w:val="en-US"/>
              </w:rPr>
            </w:pPr>
            <w:hyperlink r:id="rId258"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DepthwiseSeparableConvolutions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181pt" o:ole="">
            <v:imagedata r:id="rId259" o:title=""/>
          </v:shape>
          <o:OLEObject Type="Embed" ProgID="Visio.Drawing.15" ShapeID="_x0000_i1025" DrawAspect="Content" ObjectID="_1680682695" r:id="rId260"/>
        </w:object>
      </w:r>
    </w:p>
    <w:p w14:paraId="17D259B5" w14:textId="77777777" w:rsidR="00576206" w:rsidRPr="00576206" w:rsidRDefault="00576206" w:rsidP="00576206">
      <w:pPr>
        <w:rPr>
          <w:lang w:val="en-US"/>
        </w:rPr>
      </w:pPr>
      <w:r w:rsidRPr="00576206">
        <w:rPr>
          <w:lang w:val="en-US"/>
        </w:rPr>
        <w:t xml:space="preserve">Fig. 1. "NN-based de-block" from </w:t>
      </w:r>
      <w:hyperlink r:id="rId261"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20.8pt;height:154.95pt" o:ole="">
            <v:imagedata r:id="rId262" o:title=""/>
          </v:shape>
          <o:OLEObject Type="Embed" ProgID="Visio.Drawing.15" ShapeID="_x0000_i1026" DrawAspect="Content" ObjectID="_1680682696" r:id="rId263"/>
        </w:object>
      </w:r>
    </w:p>
    <w:p w14:paraId="7BC82202" w14:textId="77777777" w:rsidR="00576206" w:rsidRPr="00576206" w:rsidRDefault="00576206" w:rsidP="00576206">
      <w:pPr>
        <w:rPr>
          <w:lang w:val="en-US"/>
        </w:rPr>
      </w:pPr>
      <w:r w:rsidRPr="00576206">
        <w:rPr>
          <w:lang w:val="en-US"/>
        </w:rPr>
        <w:lastRenderedPageBreak/>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65"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B47C6C" w:rsidP="00CC47F9">
            <w:pPr>
              <w:rPr>
                <w:u w:val="single"/>
                <w:lang w:val="en-US"/>
              </w:rPr>
            </w:pPr>
            <w:hyperlink r:id="rId266"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67"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B47C6C" w:rsidP="00CC47F9">
            <w:pPr>
              <w:rPr>
                <w:u w:val="single"/>
                <w:lang w:val="en-US"/>
              </w:rPr>
            </w:pPr>
            <w:hyperlink r:id="rId268"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69"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B47C6C" w:rsidP="00CC47F9">
            <w:pPr>
              <w:rPr>
                <w:u w:val="single"/>
                <w:lang w:val="en-US"/>
              </w:rPr>
            </w:pPr>
            <w:hyperlink r:id="rId270"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 xml:space="preserve">“drop” means loss (bit rate </w:t>
      </w:r>
      <w:proofErr w:type="gramStart"/>
      <w:r>
        <w:rPr>
          <w:lang w:val="en-US"/>
        </w:rPr>
        <w:t>increase</w:t>
      </w:r>
      <w:proofErr w:type="gramEnd"/>
      <w:r>
        <w:rPr>
          <w:lang w:val="en-US"/>
        </w:rPr>
        <w:t xml:space="preserv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lastRenderedPageBreak/>
        <w:t xml:space="preserve">Technologies in this category typically provide compression gain (measured in Y-PSNR) for 4K videos in NN CTC (classes A1, A2, H2). Authors of </w:t>
      </w:r>
      <w:hyperlink r:id="rId271" w:history="1">
        <w:r w:rsidRPr="00CC47F9">
          <w:rPr>
            <w:rStyle w:val="Hyperlink"/>
            <w:lang w:val="en-US"/>
          </w:rPr>
          <w:t>JVET-V0149</w:t>
        </w:r>
      </w:hyperlink>
      <w:r w:rsidRPr="00CC47F9">
        <w:rPr>
          <w:lang w:val="en-US"/>
        </w:rPr>
        <w:t xml:space="preserve"> have managed to achieve gain </w:t>
      </w:r>
      <w:hyperlink r:id="rId272"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73" w:history="1">
        <w:r w:rsidRPr="00CC47F9">
          <w:rPr>
            <w:rStyle w:val="Hyperlink"/>
            <w:lang w:val="en-US"/>
          </w:rPr>
          <w:t>JVET-V0073</w:t>
        </w:r>
      </w:hyperlink>
      <w:r w:rsidRPr="00CC47F9">
        <w:rPr>
          <w:lang w:val="en-US"/>
        </w:rPr>
        <w:t xml:space="preserve">, </w:t>
      </w:r>
      <w:hyperlink r:id="rId274"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75"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76"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77"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78"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79"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80"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8A4B4E" w:rsidRDefault="008A4B4E" w:rsidP="008A4B4E">
            <w:pPr>
              <w:rPr>
                <w:lang w:val="en-DE"/>
              </w:rPr>
            </w:pPr>
          </w:p>
        </w:tc>
        <w:tc>
          <w:tcPr>
            <w:tcW w:w="1350" w:type="dxa"/>
            <w:noWrap/>
            <w:vAlign w:val="bottom"/>
            <w:hideMark/>
          </w:tcPr>
          <w:p w14:paraId="5FE5530E" w14:textId="77777777" w:rsidR="008A4B4E" w:rsidRPr="008A4B4E" w:rsidRDefault="008A4B4E" w:rsidP="008A4B4E">
            <w:pPr>
              <w:rPr>
                <w:lang w:val="en-DE"/>
              </w:rPr>
            </w:pPr>
          </w:p>
        </w:tc>
        <w:tc>
          <w:tcPr>
            <w:tcW w:w="2520" w:type="dxa"/>
            <w:noWrap/>
            <w:vAlign w:val="bottom"/>
            <w:hideMark/>
          </w:tcPr>
          <w:p w14:paraId="7BB017F9" w14:textId="77777777" w:rsidR="008A4B4E" w:rsidRPr="008A4B4E" w:rsidRDefault="008A4B4E" w:rsidP="008A4B4E">
            <w:pPr>
              <w:rPr>
                <w:lang w:val="en-DE"/>
              </w:rPr>
            </w:pPr>
          </w:p>
        </w:tc>
        <w:tc>
          <w:tcPr>
            <w:tcW w:w="610" w:type="dxa"/>
            <w:noWrap/>
            <w:vAlign w:val="bottom"/>
            <w:hideMark/>
          </w:tcPr>
          <w:p w14:paraId="2D94AE22" w14:textId="77777777" w:rsidR="008A4B4E" w:rsidRPr="008A4B4E" w:rsidRDefault="008A4B4E" w:rsidP="008A4B4E">
            <w:pPr>
              <w:rPr>
                <w:lang w:val="en-DE"/>
              </w:rPr>
            </w:pPr>
          </w:p>
        </w:tc>
        <w:tc>
          <w:tcPr>
            <w:tcW w:w="1241" w:type="dxa"/>
            <w:noWrap/>
            <w:vAlign w:val="bottom"/>
            <w:hideMark/>
          </w:tcPr>
          <w:p w14:paraId="3BE91FCD" w14:textId="77777777" w:rsidR="008A4B4E" w:rsidRPr="008A4B4E" w:rsidRDefault="008A4B4E" w:rsidP="008A4B4E">
            <w:pPr>
              <w:rPr>
                <w:lang w:val="en-DE"/>
              </w:rPr>
            </w:pPr>
          </w:p>
        </w:tc>
        <w:tc>
          <w:tcPr>
            <w:tcW w:w="1128" w:type="dxa"/>
            <w:noWrap/>
            <w:vAlign w:val="bottom"/>
            <w:hideMark/>
          </w:tcPr>
          <w:p w14:paraId="7975BFF4" w14:textId="77777777" w:rsidR="008A4B4E" w:rsidRPr="008A4B4E" w:rsidRDefault="008A4B4E" w:rsidP="008A4B4E">
            <w:pPr>
              <w:rPr>
                <w:lang w:val="en-DE"/>
              </w:rPr>
            </w:pPr>
          </w:p>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B47C6C" w:rsidP="008A4B4E">
            <w:pPr>
              <w:rPr>
                <w:u w:val="single"/>
                <w:lang w:val="en-US"/>
              </w:rPr>
            </w:pPr>
            <w:hyperlink r:id="rId281"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8A4B4E" w:rsidRDefault="008A4B4E" w:rsidP="008A4B4E">
            <w:pPr>
              <w:rPr>
                <w:lang w:val="en-DE"/>
              </w:rPr>
            </w:pPr>
          </w:p>
        </w:tc>
        <w:tc>
          <w:tcPr>
            <w:tcW w:w="1350" w:type="dxa"/>
            <w:noWrap/>
            <w:vAlign w:val="bottom"/>
            <w:hideMark/>
          </w:tcPr>
          <w:p w14:paraId="1179B5B3" w14:textId="77777777" w:rsidR="008A4B4E" w:rsidRPr="008A4B4E" w:rsidRDefault="008A4B4E" w:rsidP="008A4B4E">
            <w:pPr>
              <w:rPr>
                <w:lang w:val="en-DE"/>
              </w:rPr>
            </w:pPr>
          </w:p>
        </w:tc>
        <w:tc>
          <w:tcPr>
            <w:tcW w:w="2520" w:type="dxa"/>
            <w:tcBorders>
              <w:top w:val="single" w:sz="4" w:space="0" w:color="auto"/>
              <w:left w:val="nil"/>
              <w:bottom w:val="nil"/>
              <w:right w:val="nil"/>
            </w:tcBorders>
            <w:noWrap/>
            <w:vAlign w:val="bottom"/>
            <w:hideMark/>
          </w:tcPr>
          <w:p w14:paraId="053C5871" w14:textId="77777777" w:rsidR="008A4B4E" w:rsidRPr="008A4B4E" w:rsidRDefault="008A4B4E" w:rsidP="008A4B4E">
            <w:pPr>
              <w:rPr>
                <w:lang w:val="en-DE"/>
              </w:rPr>
            </w:pPr>
          </w:p>
        </w:tc>
        <w:tc>
          <w:tcPr>
            <w:tcW w:w="610" w:type="dxa"/>
            <w:noWrap/>
            <w:vAlign w:val="bottom"/>
            <w:hideMark/>
          </w:tcPr>
          <w:p w14:paraId="7719944E" w14:textId="77777777" w:rsidR="008A4B4E" w:rsidRPr="008A4B4E" w:rsidRDefault="008A4B4E" w:rsidP="008A4B4E">
            <w:pPr>
              <w:rPr>
                <w:lang w:val="en-DE"/>
              </w:rPr>
            </w:pPr>
          </w:p>
        </w:tc>
        <w:tc>
          <w:tcPr>
            <w:tcW w:w="1241" w:type="dxa"/>
            <w:noWrap/>
            <w:vAlign w:val="bottom"/>
            <w:hideMark/>
          </w:tcPr>
          <w:p w14:paraId="2B5B6973" w14:textId="77777777" w:rsidR="008A4B4E" w:rsidRPr="008A4B4E" w:rsidRDefault="008A4B4E" w:rsidP="008A4B4E">
            <w:pPr>
              <w:rPr>
                <w:lang w:val="en-DE"/>
              </w:rPr>
            </w:pPr>
          </w:p>
        </w:tc>
        <w:tc>
          <w:tcPr>
            <w:tcW w:w="1128" w:type="dxa"/>
            <w:noWrap/>
            <w:vAlign w:val="bottom"/>
            <w:hideMark/>
          </w:tcPr>
          <w:p w14:paraId="6CE93704" w14:textId="77777777" w:rsidR="008A4B4E" w:rsidRPr="008A4B4E" w:rsidRDefault="008A4B4E" w:rsidP="008A4B4E">
            <w:pPr>
              <w:rPr>
                <w:lang w:val="en-DE"/>
              </w:rPr>
            </w:pPr>
          </w:p>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B47C6C" w:rsidP="008A4B4E">
            <w:pPr>
              <w:rPr>
                <w:u w:val="single"/>
                <w:lang w:val="en-US"/>
              </w:rPr>
            </w:pPr>
            <w:hyperlink r:id="rId282"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8A4B4E" w:rsidRDefault="008A4B4E" w:rsidP="008A4B4E">
            <w:pPr>
              <w:rPr>
                <w:lang w:val="en-DE"/>
              </w:rPr>
            </w:pPr>
          </w:p>
        </w:tc>
        <w:tc>
          <w:tcPr>
            <w:tcW w:w="1350" w:type="dxa"/>
            <w:noWrap/>
            <w:vAlign w:val="bottom"/>
            <w:hideMark/>
          </w:tcPr>
          <w:p w14:paraId="710A8772" w14:textId="77777777" w:rsidR="008A4B4E" w:rsidRPr="008A4B4E" w:rsidRDefault="008A4B4E" w:rsidP="008A4B4E">
            <w:pPr>
              <w:rPr>
                <w:lang w:val="en-DE"/>
              </w:rPr>
            </w:pPr>
          </w:p>
        </w:tc>
        <w:tc>
          <w:tcPr>
            <w:tcW w:w="2520" w:type="dxa"/>
            <w:tcBorders>
              <w:top w:val="single" w:sz="4" w:space="0" w:color="auto"/>
              <w:left w:val="nil"/>
              <w:bottom w:val="nil"/>
              <w:right w:val="nil"/>
            </w:tcBorders>
            <w:noWrap/>
            <w:vAlign w:val="bottom"/>
            <w:hideMark/>
          </w:tcPr>
          <w:p w14:paraId="3BFB1D05" w14:textId="77777777" w:rsidR="008A4B4E" w:rsidRPr="008A4B4E" w:rsidRDefault="008A4B4E" w:rsidP="008A4B4E">
            <w:pPr>
              <w:rPr>
                <w:lang w:val="en-DE"/>
              </w:rPr>
            </w:pPr>
          </w:p>
        </w:tc>
        <w:tc>
          <w:tcPr>
            <w:tcW w:w="610" w:type="dxa"/>
            <w:noWrap/>
            <w:vAlign w:val="bottom"/>
            <w:hideMark/>
          </w:tcPr>
          <w:p w14:paraId="2B95255B" w14:textId="77777777" w:rsidR="008A4B4E" w:rsidRPr="008A4B4E" w:rsidRDefault="008A4B4E" w:rsidP="008A4B4E">
            <w:pPr>
              <w:rPr>
                <w:lang w:val="en-DE"/>
              </w:rPr>
            </w:pPr>
          </w:p>
        </w:tc>
        <w:tc>
          <w:tcPr>
            <w:tcW w:w="1241" w:type="dxa"/>
            <w:noWrap/>
            <w:vAlign w:val="bottom"/>
            <w:hideMark/>
          </w:tcPr>
          <w:p w14:paraId="13C6D40D" w14:textId="77777777" w:rsidR="008A4B4E" w:rsidRPr="008A4B4E" w:rsidRDefault="008A4B4E" w:rsidP="008A4B4E">
            <w:pPr>
              <w:rPr>
                <w:lang w:val="en-DE"/>
              </w:rPr>
            </w:pPr>
          </w:p>
        </w:tc>
        <w:tc>
          <w:tcPr>
            <w:tcW w:w="1128" w:type="dxa"/>
            <w:noWrap/>
            <w:vAlign w:val="bottom"/>
            <w:hideMark/>
          </w:tcPr>
          <w:p w14:paraId="4DC1AED8" w14:textId="77777777" w:rsidR="008A4B4E" w:rsidRPr="008A4B4E" w:rsidRDefault="008A4B4E" w:rsidP="008A4B4E">
            <w:pPr>
              <w:rPr>
                <w:lang w:val="en-DE"/>
              </w:rPr>
            </w:pPr>
          </w:p>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B47C6C" w:rsidP="008A4B4E">
            <w:pPr>
              <w:rPr>
                <w:lang w:val="en-US"/>
              </w:rPr>
            </w:pPr>
            <w:hyperlink r:id="rId283"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8A4B4E" w:rsidRDefault="008A4B4E" w:rsidP="008A4B4E">
            <w:pPr>
              <w:rPr>
                <w:lang w:val="en-DE"/>
              </w:rPr>
            </w:pPr>
          </w:p>
        </w:tc>
        <w:tc>
          <w:tcPr>
            <w:tcW w:w="1350" w:type="dxa"/>
            <w:noWrap/>
            <w:vAlign w:val="bottom"/>
            <w:hideMark/>
          </w:tcPr>
          <w:p w14:paraId="7029C451" w14:textId="77777777" w:rsidR="008A4B4E" w:rsidRPr="008A4B4E" w:rsidRDefault="008A4B4E" w:rsidP="008A4B4E">
            <w:pPr>
              <w:rPr>
                <w:lang w:val="en-DE"/>
              </w:rPr>
            </w:pPr>
          </w:p>
        </w:tc>
        <w:tc>
          <w:tcPr>
            <w:tcW w:w="2520" w:type="dxa"/>
            <w:noWrap/>
            <w:vAlign w:val="bottom"/>
            <w:hideMark/>
          </w:tcPr>
          <w:p w14:paraId="0D5D53BC" w14:textId="77777777" w:rsidR="008A4B4E" w:rsidRPr="008A4B4E" w:rsidRDefault="008A4B4E" w:rsidP="008A4B4E">
            <w:pPr>
              <w:rPr>
                <w:lang w:val="en-DE"/>
              </w:rPr>
            </w:pPr>
          </w:p>
        </w:tc>
        <w:tc>
          <w:tcPr>
            <w:tcW w:w="610" w:type="dxa"/>
            <w:noWrap/>
            <w:vAlign w:val="bottom"/>
            <w:hideMark/>
          </w:tcPr>
          <w:p w14:paraId="506213F6" w14:textId="77777777" w:rsidR="008A4B4E" w:rsidRPr="008A4B4E" w:rsidRDefault="008A4B4E" w:rsidP="008A4B4E">
            <w:pPr>
              <w:rPr>
                <w:lang w:val="en-DE"/>
              </w:rPr>
            </w:pPr>
          </w:p>
        </w:tc>
        <w:tc>
          <w:tcPr>
            <w:tcW w:w="1241" w:type="dxa"/>
            <w:noWrap/>
            <w:vAlign w:val="bottom"/>
            <w:hideMark/>
          </w:tcPr>
          <w:p w14:paraId="5DA494D7" w14:textId="77777777" w:rsidR="008A4B4E" w:rsidRPr="008A4B4E" w:rsidRDefault="008A4B4E" w:rsidP="008A4B4E">
            <w:pPr>
              <w:rPr>
                <w:lang w:val="en-DE"/>
              </w:rPr>
            </w:pPr>
          </w:p>
        </w:tc>
        <w:tc>
          <w:tcPr>
            <w:tcW w:w="1128" w:type="dxa"/>
            <w:noWrap/>
            <w:vAlign w:val="bottom"/>
            <w:hideMark/>
          </w:tcPr>
          <w:p w14:paraId="0DEED918" w14:textId="77777777" w:rsidR="008A4B4E" w:rsidRPr="008A4B4E" w:rsidRDefault="008A4B4E" w:rsidP="008A4B4E">
            <w:pPr>
              <w:rPr>
                <w:lang w:val="en-DE"/>
              </w:rPr>
            </w:pPr>
          </w:p>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84"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8A4B4E" w:rsidRDefault="008A4B4E" w:rsidP="008A4B4E">
            <w:pPr>
              <w:rPr>
                <w:lang w:val="en-DE"/>
              </w:rPr>
            </w:pPr>
          </w:p>
        </w:tc>
        <w:tc>
          <w:tcPr>
            <w:tcW w:w="1350" w:type="dxa"/>
            <w:noWrap/>
            <w:vAlign w:val="bottom"/>
            <w:hideMark/>
          </w:tcPr>
          <w:p w14:paraId="2307E690" w14:textId="77777777" w:rsidR="008A4B4E" w:rsidRPr="008A4B4E" w:rsidRDefault="008A4B4E" w:rsidP="008A4B4E">
            <w:pPr>
              <w:rPr>
                <w:lang w:val="en-DE"/>
              </w:rPr>
            </w:pPr>
          </w:p>
        </w:tc>
        <w:tc>
          <w:tcPr>
            <w:tcW w:w="2520" w:type="dxa"/>
            <w:noWrap/>
            <w:vAlign w:val="bottom"/>
            <w:hideMark/>
          </w:tcPr>
          <w:p w14:paraId="0124EF61" w14:textId="77777777" w:rsidR="008A4B4E" w:rsidRPr="008A4B4E" w:rsidRDefault="008A4B4E" w:rsidP="008A4B4E">
            <w:pPr>
              <w:rPr>
                <w:lang w:val="en-DE"/>
              </w:rPr>
            </w:pPr>
          </w:p>
        </w:tc>
        <w:tc>
          <w:tcPr>
            <w:tcW w:w="610" w:type="dxa"/>
            <w:noWrap/>
            <w:vAlign w:val="bottom"/>
            <w:hideMark/>
          </w:tcPr>
          <w:p w14:paraId="01001BE5" w14:textId="77777777" w:rsidR="008A4B4E" w:rsidRPr="008A4B4E" w:rsidRDefault="008A4B4E" w:rsidP="008A4B4E">
            <w:pPr>
              <w:rPr>
                <w:lang w:val="en-DE"/>
              </w:rPr>
            </w:pPr>
          </w:p>
        </w:tc>
        <w:tc>
          <w:tcPr>
            <w:tcW w:w="1241" w:type="dxa"/>
            <w:noWrap/>
            <w:vAlign w:val="bottom"/>
            <w:hideMark/>
          </w:tcPr>
          <w:p w14:paraId="7C3ACC22" w14:textId="77777777" w:rsidR="008A4B4E" w:rsidRPr="008A4B4E" w:rsidRDefault="008A4B4E" w:rsidP="008A4B4E">
            <w:pPr>
              <w:rPr>
                <w:lang w:val="en-DE"/>
              </w:rPr>
            </w:pPr>
          </w:p>
        </w:tc>
        <w:tc>
          <w:tcPr>
            <w:tcW w:w="1128" w:type="dxa"/>
            <w:noWrap/>
            <w:vAlign w:val="bottom"/>
            <w:hideMark/>
          </w:tcPr>
          <w:p w14:paraId="76B64149" w14:textId="77777777" w:rsidR="008A4B4E" w:rsidRPr="008A4B4E" w:rsidRDefault="008A4B4E" w:rsidP="008A4B4E">
            <w:pPr>
              <w:rPr>
                <w:lang w:val="en-DE"/>
              </w:rPr>
            </w:pPr>
          </w:p>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B47C6C" w:rsidP="008A4B4E">
            <w:pPr>
              <w:rPr>
                <w:u w:val="single"/>
                <w:lang w:val="en-US"/>
              </w:rPr>
            </w:pPr>
            <w:hyperlink r:id="rId285"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286"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B47C6C" w:rsidP="00517AEB">
      <w:pPr>
        <w:pStyle w:val="berschrift9"/>
        <w:rPr>
          <w:rFonts w:eastAsia="Times New Roman"/>
          <w:szCs w:val="24"/>
          <w:lang w:val="en-CA" w:eastAsia="en-DE"/>
        </w:rPr>
      </w:pPr>
      <w:hyperlink r:id="rId287" w:history="1">
        <w:r w:rsidR="00A977FD" w:rsidRPr="00A85CFD">
          <w:rPr>
            <w:rFonts w:eastAsia="Times New Roman"/>
            <w:color w:val="0000FF"/>
            <w:szCs w:val="24"/>
            <w:u w:val="single"/>
            <w:lang w:val="en-CA" w:eastAsia="en-DE"/>
          </w:rPr>
          <w:t>JVET-V0073</w:t>
        </w:r>
      </w:hyperlink>
      <w:r w:rsidR="00A977FD" w:rsidRPr="00A85CFD">
        <w:rPr>
          <w:rFonts w:eastAsia="Times New Roman"/>
          <w:szCs w:val="24"/>
          <w:lang w:val="en-CA" w:eastAsia="en-DE"/>
        </w:rPr>
        <w:t xml:space="preserve"> EE1.2: Additional experimental results of NN-based super resolution (JVET-U0053) [T. Chujoh, T. Ikai (Sharp)]</w:t>
      </w:r>
    </w:p>
    <w:p w14:paraId="6E53B563" w14:textId="77777777" w:rsidR="00915EA4" w:rsidRPr="00297497" w:rsidRDefault="00915EA4" w:rsidP="00915EA4">
      <w:pPr>
        <w:rPr>
          <w:lang w:eastAsia="en-DE"/>
        </w:rPr>
      </w:pPr>
      <w:r w:rsidRPr="00297497">
        <w:rPr>
          <w:lang w:eastAsia="en-DE"/>
        </w:rPr>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w:t>
      </w:r>
      <w:r w:rsidRPr="00297497">
        <w:rPr>
          <w:lang w:eastAsia="en-DE"/>
        </w:rPr>
        <w:lastRenderedPageBreak/>
        <w:t>updated by each sequence and QP are tested. As experimental results, by sending partial network parameters, the coding efficiency has been improved obviously compared to the fixed network.</w:t>
      </w:r>
    </w:p>
    <w:p w14:paraId="6428AAC9" w14:textId="3116EB02" w:rsidR="00915EA4" w:rsidRDefault="00915EA4" w:rsidP="00517AEB">
      <w:pPr>
        <w:rPr>
          <w:lang w:eastAsia="en-DE"/>
        </w:rPr>
      </w:pPr>
      <w:r w:rsidRPr="00297497">
        <w:rPr>
          <w:highlight w:val="yellow"/>
          <w:lang w:eastAsia="en-DE"/>
        </w:rPr>
        <w:t>Presentation deck</w:t>
      </w:r>
      <w:r>
        <w:rPr>
          <w:lang w:eastAsia="en-DE"/>
        </w:rPr>
        <w:t xml:space="preserve"> to be </w:t>
      </w:r>
      <w:proofErr w:type="gramStart"/>
      <w:r>
        <w:rPr>
          <w:lang w:eastAsia="en-DE"/>
        </w:rPr>
        <w:t>provided.</w:t>
      </w:r>
      <w:r w:rsidR="001C7E0E">
        <w:rPr>
          <w:lang w:eastAsia="en-DE"/>
        </w:rPr>
        <w:t>The</w:t>
      </w:r>
      <w:proofErr w:type="gramEnd"/>
      <w:r w:rsidR="001C7E0E">
        <w:rPr>
          <w:lang w:eastAsia="en-DE"/>
        </w:rPr>
        <w:t xml:space="preserv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pPr>
        <w:rPr>
          <w:lang w:eastAsia="en-DE"/>
        </w:rPr>
      </w:pPr>
      <w:r>
        <w:rPr>
          <w:lang w:eastAsia="en-DE"/>
        </w:rPr>
        <w:t xml:space="preserve">In test 2, only the last layer is updated (once per sequence). Basically, this introduces a delay of the whole sequence. </w:t>
      </w:r>
      <w:r w:rsidR="00A01F53">
        <w:rPr>
          <w:lang w:eastAsia="en-DE"/>
        </w:rPr>
        <w:t xml:space="preserve">Might better be done at least once per RA point. </w:t>
      </w:r>
      <w:r>
        <w:rPr>
          <w:lang w:eastAsia="en-DE"/>
        </w:rPr>
        <w:t>MPEG NN compression is used for parameters.</w:t>
      </w:r>
    </w:p>
    <w:p w14:paraId="41304620" w14:textId="5E85BC0C" w:rsidR="001C7E0E" w:rsidRDefault="001C7E0E" w:rsidP="00517AEB">
      <w:pPr>
        <w:rPr>
          <w:lang w:eastAsia="en-DE"/>
        </w:rPr>
      </w:pPr>
      <w:r>
        <w:rPr>
          <w:lang w:eastAsia="en-DE"/>
        </w:rPr>
        <w:t>Large losses in chroma (also in RPR) – would it be possible to make it more balanced?</w:t>
      </w:r>
    </w:p>
    <w:p w14:paraId="4B8C07C7" w14:textId="4E61454C" w:rsidR="00F97596" w:rsidRDefault="00F97596" w:rsidP="00517AEB">
      <w:pPr>
        <w:rPr>
          <w:lang w:eastAsia="en-DE"/>
        </w:rPr>
      </w:pPr>
      <w:r>
        <w:rPr>
          <w:lang w:eastAsia="en-DE"/>
        </w:rPr>
        <w:t xml:space="preserve">It is pointed out that the superresolution method may not be </w:t>
      </w:r>
      <w:r w:rsidR="00A01F53">
        <w:rPr>
          <w:lang w:eastAsia="en-DE"/>
        </w:rPr>
        <w:t xml:space="preserve">suitable for all QP points. </w:t>
      </w:r>
      <w:proofErr w:type="gramStart"/>
      <w:r w:rsidR="00A01F53">
        <w:rPr>
          <w:lang w:eastAsia="en-DE"/>
        </w:rPr>
        <w:t>Actually</w:t>
      </w:r>
      <w:proofErr w:type="gramEnd"/>
      <w:r w:rsidR="00A01F53">
        <w:rPr>
          <w:lang w:eastAsia="en-DE"/>
        </w:rPr>
        <w:t xml:space="preserve"> it may have losses at lower QP points. </w:t>
      </w:r>
      <w:r w:rsidR="00E725F4">
        <w:rPr>
          <w:lang w:eastAsia="en-DE"/>
        </w:rPr>
        <w:t>If RD plots are crossing each other, this</w:t>
      </w:r>
      <w:r w:rsidR="00A01F53">
        <w:rPr>
          <w:lang w:eastAsia="en-DE"/>
        </w:rPr>
        <w:t xml:space="preserve"> might make the </w:t>
      </w:r>
      <w:r w:rsidR="00E725F4">
        <w:rPr>
          <w:lang w:eastAsia="en-DE"/>
        </w:rPr>
        <w:t xml:space="preserve">computation of </w:t>
      </w:r>
      <w:r w:rsidR="00A01F53">
        <w:rPr>
          <w:lang w:eastAsia="en-DE"/>
        </w:rPr>
        <w:t>BD numbers meaningless.</w:t>
      </w:r>
    </w:p>
    <w:p w14:paraId="3EA5763F" w14:textId="77777777" w:rsidR="00915EA4" w:rsidRPr="00A85CFD" w:rsidRDefault="00915EA4" w:rsidP="00517AEB">
      <w:pPr>
        <w:rPr>
          <w:lang w:eastAsia="en-DE"/>
        </w:rPr>
      </w:pPr>
    </w:p>
    <w:p w14:paraId="5E2EFAD0" w14:textId="326AA577" w:rsidR="00A977FD" w:rsidRPr="00A85CFD" w:rsidRDefault="00B47C6C" w:rsidP="00517AEB">
      <w:pPr>
        <w:pStyle w:val="berschrift9"/>
        <w:rPr>
          <w:rFonts w:eastAsia="Times New Roman"/>
          <w:szCs w:val="24"/>
          <w:lang w:val="en-CA" w:eastAsia="en-DE"/>
        </w:rPr>
      </w:pPr>
      <w:hyperlink r:id="rId288" w:history="1">
        <w:r w:rsidR="00A977FD" w:rsidRPr="00A85CFD">
          <w:rPr>
            <w:rFonts w:eastAsia="Times New Roman"/>
            <w:color w:val="0000FF"/>
            <w:szCs w:val="24"/>
            <w:u w:val="single"/>
            <w:lang w:val="en-CA" w:eastAsia="en-DE"/>
          </w:rPr>
          <w:t>JVET-V0096</w:t>
        </w:r>
      </w:hyperlink>
      <w:r w:rsidR="00A977FD" w:rsidRPr="00A85CFD">
        <w:rPr>
          <w:rFonts w:eastAsia="Times New Roman"/>
          <w:szCs w:val="24"/>
          <w:lang w:val="en-CA" w:eastAsia="en-DE"/>
        </w:rPr>
        <w:t xml:space="preserve"> EE1-2.3: Neural Network-based Super Resolution [A. M. Kotra, K. Reuzé, J. Chen, H. Wang, M. Karczewicz, J. Li (Qualcomm)]</w:t>
      </w:r>
    </w:p>
    <w:p w14:paraId="751A8901" w14:textId="77777777" w:rsidR="00A01F53" w:rsidRPr="00A01F53" w:rsidRDefault="00A01F53" w:rsidP="00A01F53">
      <w:pPr>
        <w:rPr>
          <w:lang w:eastAsia="en-DE"/>
        </w:rPr>
      </w:pPr>
      <w:r w:rsidRPr="00A01F53">
        <w:rPr>
          <w:lang w:eastAsia="en-DE"/>
        </w:rPr>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pPr>
        <w:rPr>
          <w:lang w:eastAsia="en-DE"/>
        </w:rPr>
      </w:pPr>
      <w:r w:rsidRPr="00A01F53">
        <w:rPr>
          <w:lang w:eastAsia="en-DE"/>
        </w:rPr>
        <w:t>The objective results over VTM-11 with Anchor QPs as 27, 32, 37, 42, 47 (as suggested by NN-based super-resolution category of JVET-U2023) are as follows:</w:t>
      </w:r>
    </w:p>
    <w:p w14:paraId="22262FD2" w14:textId="77777777" w:rsidR="00A01F53" w:rsidRPr="00A01F53" w:rsidRDefault="00A01F53" w:rsidP="00A01F53">
      <w:pPr>
        <w:rPr>
          <w:lang w:eastAsia="en-DE"/>
        </w:rPr>
      </w:pPr>
      <w:r w:rsidRPr="00A01F53">
        <w:rPr>
          <w:lang w:eastAsia="en-DE"/>
        </w:rPr>
        <w:t xml:space="preserve">On average, for Class A1 sequences, Luma BD-Rate gains of 12.47% and 11.96% for RA and AI configurations respectively were observed. </w:t>
      </w:r>
    </w:p>
    <w:p w14:paraId="012DA380" w14:textId="77777777" w:rsidR="00E725F4" w:rsidRDefault="00E725F4" w:rsidP="00517AEB">
      <w:pPr>
        <w:rPr>
          <w:lang w:eastAsia="en-DE"/>
        </w:rPr>
      </w:pPr>
    </w:p>
    <w:p w14:paraId="405A9175" w14:textId="4567700A" w:rsidR="00517AEB" w:rsidRDefault="00E725F4" w:rsidP="00517AEB">
      <w:pPr>
        <w:rPr>
          <w:lang w:eastAsia="en-DE"/>
        </w:rPr>
      </w:pPr>
      <w:r>
        <w:rPr>
          <w:lang w:eastAsia="en-DE"/>
        </w:rPr>
        <w:t xml:space="preserve">It is pointed out that the chroma loss might be caused by the multiple down- and upsampling (for the network input, </w:t>
      </w:r>
      <w:r w:rsidR="001D00E7">
        <w:rPr>
          <w:lang w:eastAsia="en-DE"/>
        </w:rPr>
        <w:t>chroma is upsampled to luma solution). A possible approach might be to not downsample chroma, but code as 444 instead (which is however not supported by VVC’s RPR)</w:t>
      </w:r>
      <w:r w:rsidR="004E0C96">
        <w:rPr>
          <w:lang w:eastAsia="en-DE"/>
        </w:rPr>
        <w:t>.</w:t>
      </w:r>
    </w:p>
    <w:p w14:paraId="55A520F4" w14:textId="0B9D82AD" w:rsidR="001D00E7" w:rsidRDefault="001D00E7" w:rsidP="00517AEB">
      <w:pPr>
        <w:rPr>
          <w:lang w:eastAsia="en-DE"/>
        </w:rPr>
      </w:pPr>
      <w:r>
        <w:rPr>
          <w:lang w:eastAsia="en-DE"/>
        </w:rPr>
        <w:t>Could the performance be improved when using three models instead of two? The proponent says this might likely be the case.</w:t>
      </w:r>
    </w:p>
    <w:p w14:paraId="34AAE4BD" w14:textId="2391C9C4" w:rsidR="001D00E7" w:rsidRDefault="001D00E7" w:rsidP="00517AEB">
      <w:pPr>
        <w:rPr>
          <w:lang w:eastAsia="en-DE"/>
        </w:rPr>
      </w:pPr>
      <w:r>
        <w:rPr>
          <w:lang w:eastAsia="en-DE"/>
        </w:rPr>
        <w:t>Similar to the comments made for the JVET-V0073, the test conditions might be re-considered, e.g. only applying super resolution where it is meaningful (both for conventional and NN based method).</w:t>
      </w:r>
      <w:r w:rsidR="004E0C96">
        <w:rPr>
          <w:lang w:eastAsia="en-DE"/>
        </w:rPr>
        <w:t xml:space="preserve"> RPR should be used as anchor.</w:t>
      </w:r>
    </w:p>
    <w:p w14:paraId="2AF6295D" w14:textId="40DE229E" w:rsidR="00727B8A" w:rsidRDefault="00727B8A" w:rsidP="00517AEB">
      <w:pPr>
        <w:rPr>
          <w:lang w:eastAsia="en-DE"/>
        </w:rPr>
      </w:pPr>
      <w:r w:rsidRPr="00297497">
        <w:rPr>
          <w:highlight w:val="yellow"/>
          <w:lang w:eastAsia="en-DE"/>
        </w:rPr>
        <w:t>R</w:t>
      </w:r>
      <w:r w:rsidR="00E65754" w:rsidRPr="00297497">
        <w:rPr>
          <w:highlight w:val="yellow"/>
          <w:lang w:eastAsia="en-DE"/>
        </w:rPr>
        <w:t>eporting template needs to be fixed</w:t>
      </w:r>
      <w:r w:rsidR="00E65754">
        <w:rPr>
          <w:lang w:eastAsia="en-DE"/>
        </w:rPr>
        <w:t xml:space="preserve"> to produce RD plots.</w:t>
      </w:r>
    </w:p>
    <w:p w14:paraId="77ECC4AF" w14:textId="77777777" w:rsidR="001D00E7" w:rsidRPr="00A85CFD" w:rsidRDefault="001D00E7" w:rsidP="00517AEB">
      <w:pPr>
        <w:rPr>
          <w:lang w:eastAsia="en-DE"/>
        </w:rPr>
      </w:pPr>
    </w:p>
    <w:p w14:paraId="7A0838E4" w14:textId="180A0D49" w:rsidR="001079D6" w:rsidRPr="00A85CFD" w:rsidRDefault="00B47C6C" w:rsidP="001079D6">
      <w:pPr>
        <w:pStyle w:val="berschrift9"/>
        <w:rPr>
          <w:rFonts w:eastAsia="Times New Roman"/>
          <w:szCs w:val="24"/>
          <w:lang w:val="en-CA" w:eastAsia="en-DE"/>
        </w:rPr>
      </w:pPr>
      <w:hyperlink r:id="rId289" w:history="1">
        <w:r w:rsidR="001079D6" w:rsidRPr="00A85CFD">
          <w:rPr>
            <w:rFonts w:eastAsia="Times New Roman"/>
            <w:color w:val="0000FF"/>
            <w:szCs w:val="24"/>
            <w:u w:val="single"/>
            <w:lang w:val="en-CA" w:eastAsia="en-DE"/>
          </w:rPr>
          <w:t>JVET-V0148</w:t>
        </w:r>
      </w:hyperlink>
      <w:r w:rsidR="001079D6" w:rsidRPr="00A85CFD">
        <w:rPr>
          <w:rFonts w:eastAsia="Times New Roman"/>
          <w:szCs w:val="24"/>
          <w:lang w:val="en-CA" w:eastAsia="en-DE"/>
        </w:rPr>
        <w:t xml:space="preserve"> Crosscheck of JVET-V0096 (EE1-2.3: Neural Network-based Super Resolution) [T. Ikai, T. Chujoh (Sharp)] [late]</w:t>
      </w:r>
    </w:p>
    <w:p w14:paraId="7D066972" w14:textId="77777777" w:rsidR="001079D6" w:rsidRPr="00A85CFD" w:rsidRDefault="001079D6" w:rsidP="00517AEB">
      <w:pPr>
        <w:rPr>
          <w:lang w:eastAsia="en-DE"/>
        </w:rPr>
      </w:pPr>
    </w:p>
    <w:p w14:paraId="10F2B686" w14:textId="3264B8E6" w:rsidR="00A977FD" w:rsidRPr="00A85CFD" w:rsidRDefault="00B47C6C" w:rsidP="00517AEB">
      <w:pPr>
        <w:pStyle w:val="berschrift9"/>
        <w:rPr>
          <w:rFonts w:eastAsia="Times New Roman"/>
          <w:szCs w:val="24"/>
          <w:lang w:val="en-CA" w:eastAsia="en-DE"/>
        </w:rPr>
      </w:pPr>
      <w:hyperlink r:id="rId290" w:history="1">
        <w:r w:rsidR="00A977FD" w:rsidRPr="00A85CFD">
          <w:rPr>
            <w:rFonts w:eastAsia="Times New Roman"/>
            <w:color w:val="0000FF"/>
            <w:szCs w:val="24"/>
            <w:u w:val="single"/>
            <w:lang w:val="en-CA" w:eastAsia="en-DE"/>
          </w:rPr>
          <w:t>JVET-V0114</w:t>
        </w:r>
      </w:hyperlink>
      <w:r w:rsidR="00A977FD" w:rsidRPr="00A85CFD">
        <w:rPr>
          <w:rFonts w:eastAsia="Times New Roman"/>
          <w:szCs w:val="24"/>
          <w:lang w:val="en-CA" w:eastAsia="en-DE"/>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eastAsia="en-DE"/>
        </w:rPr>
      </w:pPr>
      <w:r w:rsidRPr="00E65754">
        <w:rPr>
          <w:lang w:eastAsia="en-DE"/>
        </w:rPr>
        <w:t xml:space="preserve">This contribution reports the EE test results of JVET-U0115. In the proposed Neural Network-based method, one NN-based filter can be selected out of four candidates as an in-loop filter for each picture. The </w:t>
      </w:r>
      <w:r w:rsidRPr="00E65754">
        <w:rPr>
          <w:lang w:eastAsia="en-DE"/>
        </w:rPr>
        <w:lastRenderedPageBreak/>
        <w:t xml:space="preserve">deblocking boundary strength information of VVC is also used as additional input information to the NN filter but the actual deblocking filtering process is bypassed. Simulation results reportedly show </w:t>
      </w:r>
      <w:r w:rsidRPr="00E65754">
        <w:rPr>
          <w:lang w:val="en-US" w:eastAsia="en-DE"/>
        </w:rPr>
        <w:t>7.24 %, 13.54 % and 13.13 % BD rate saving for RA and 6.64 %, 11.67 %, 12.84 % BD rate saving for AI, for Y, Cb and Cr components respectively.</w:t>
      </w:r>
    </w:p>
    <w:p w14:paraId="10260E7E" w14:textId="17C155E9" w:rsidR="007019E6" w:rsidRDefault="007019E6" w:rsidP="00517AEB">
      <w:pPr>
        <w:rPr>
          <w:lang w:eastAsia="en-DE"/>
        </w:rPr>
      </w:pPr>
      <w:r>
        <w:rPr>
          <w:lang w:eastAsia="en-DE"/>
        </w:rPr>
        <w:t>QP is also fed into the network, so the operation would be different for different temporal layers.</w:t>
      </w:r>
    </w:p>
    <w:p w14:paraId="6F0995E5" w14:textId="29284408" w:rsidR="007019E6" w:rsidRDefault="007019E6" w:rsidP="00517AEB">
      <w:pPr>
        <w:rPr>
          <w:lang w:eastAsia="en-DE"/>
        </w:rPr>
      </w:pPr>
      <w:r>
        <w:rPr>
          <w:lang w:eastAsia="en-DE"/>
        </w:rPr>
        <w:t>4 different models are used (two for intra and two for inter), model selected at picture level, on/off at CTU level.</w:t>
      </w:r>
    </w:p>
    <w:p w14:paraId="08C6A4F3" w14:textId="48C9FBF2" w:rsidR="007019E6" w:rsidRDefault="007019E6" w:rsidP="00517AEB">
      <w:pPr>
        <w:rPr>
          <w:lang w:eastAsia="en-DE"/>
        </w:rPr>
      </w:pPr>
      <w:r>
        <w:rPr>
          <w:lang w:eastAsia="en-DE"/>
        </w:rPr>
        <w:t xml:space="preserve">Processing per CTU, input is a 144x144 block (overlapping </w:t>
      </w:r>
      <w:r w:rsidR="00D16C6D">
        <w:rPr>
          <w:lang w:eastAsia="en-DE"/>
        </w:rPr>
        <w:t xml:space="preserve">8 luma samples at each side </w:t>
      </w:r>
      <w:r>
        <w:rPr>
          <w:lang w:eastAsia="en-DE"/>
        </w:rPr>
        <w:t xml:space="preserve">into neighbors), </w:t>
      </w:r>
      <w:r w:rsidR="00D16C6D">
        <w:rPr>
          <w:lang w:eastAsia="en-DE"/>
        </w:rPr>
        <w:t>luma is split into four planes of 72x72 each, output is cropped to 64x64.</w:t>
      </w:r>
    </w:p>
    <w:p w14:paraId="5CF04FD3" w14:textId="2394235A" w:rsidR="00D16C6D" w:rsidRDefault="00D16C6D" w:rsidP="00517AEB">
      <w:pPr>
        <w:rPr>
          <w:lang w:eastAsia="en-DE"/>
        </w:rPr>
      </w:pPr>
      <w:r>
        <w:rPr>
          <w:lang w:eastAsia="en-DE"/>
        </w:rPr>
        <w:t>Compared to the last meeting’s proposal, training was refined with larger training set</w:t>
      </w:r>
      <w:r w:rsidR="000F4F47">
        <w:rPr>
          <w:lang w:eastAsia="en-DE"/>
        </w:rPr>
        <w:t>.</w:t>
      </w:r>
    </w:p>
    <w:p w14:paraId="051CE839" w14:textId="569AD1BD" w:rsidR="000F4F47" w:rsidRDefault="000F4F47" w:rsidP="00517AEB">
      <w:pPr>
        <w:rPr>
          <w:lang w:eastAsia="en-DE"/>
        </w:rPr>
      </w:pPr>
      <w:r>
        <w:rPr>
          <w:lang w:eastAsia="en-DE"/>
        </w:rPr>
        <w:t>Compared to an approach with separate deblocking, the complexity is increased due to the extended block size.</w:t>
      </w:r>
    </w:p>
    <w:p w14:paraId="0C6D1515" w14:textId="1A3A86A1" w:rsidR="000F4F47" w:rsidRDefault="000F4F47" w:rsidP="00517AEB">
      <w:pPr>
        <w:rPr>
          <w:lang w:eastAsia="en-DE"/>
        </w:rPr>
      </w:pPr>
      <w:r>
        <w:rPr>
          <w:lang w:eastAsia="en-DE"/>
        </w:rPr>
        <w:t xml:space="preserve">Visual performance would </w:t>
      </w:r>
      <w:r w:rsidR="00DB78C7">
        <w:rPr>
          <w:lang w:eastAsia="en-DE"/>
        </w:rPr>
        <w:t xml:space="preserve">also </w:t>
      </w:r>
      <w:r>
        <w:rPr>
          <w:lang w:eastAsia="en-DE"/>
        </w:rPr>
        <w:t>need to be investigated to assess if the combination with deblocking makes sense, or if it is better to keep a separate deblocking</w:t>
      </w:r>
      <w:r w:rsidR="00DB78C7">
        <w:rPr>
          <w:lang w:eastAsia="en-DE"/>
        </w:rPr>
        <w:t xml:space="preserve"> (where the latter is less complex)</w:t>
      </w:r>
      <w:r>
        <w:rPr>
          <w:lang w:eastAsia="en-DE"/>
        </w:rPr>
        <w:t>.</w:t>
      </w:r>
    </w:p>
    <w:p w14:paraId="7A91D9DF" w14:textId="77777777" w:rsidR="000F4F47" w:rsidRPr="00A85CFD" w:rsidRDefault="000F4F47" w:rsidP="00517AEB">
      <w:pPr>
        <w:rPr>
          <w:lang w:eastAsia="en-DE"/>
        </w:rPr>
      </w:pPr>
    </w:p>
    <w:p w14:paraId="4A50EB1A" w14:textId="6FD79DFE" w:rsidR="00A977FD" w:rsidRPr="00A85CFD" w:rsidRDefault="00B47C6C" w:rsidP="00517AEB">
      <w:pPr>
        <w:pStyle w:val="berschrift9"/>
        <w:rPr>
          <w:rFonts w:eastAsia="Times New Roman"/>
          <w:szCs w:val="24"/>
          <w:lang w:val="en-CA" w:eastAsia="en-DE"/>
        </w:rPr>
      </w:pPr>
      <w:hyperlink r:id="rId291" w:history="1">
        <w:r w:rsidR="00A977FD" w:rsidRPr="00A85CFD">
          <w:rPr>
            <w:rFonts w:eastAsia="Times New Roman"/>
            <w:color w:val="0000FF"/>
            <w:szCs w:val="24"/>
            <w:u w:val="single"/>
            <w:lang w:val="en-CA" w:eastAsia="en-DE"/>
          </w:rPr>
          <w:t>JVET-V0115</w:t>
        </w:r>
      </w:hyperlink>
      <w:r w:rsidR="00A977FD" w:rsidRPr="00A85CFD">
        <w:rPr>
          <w:rFonts w:eastAsia="Times New Roman"/>
          <w:szCs w:val="24"/>
          <w:lang w:val="en-CA" w:eastAsia="en-DE"/>
        </w:rPr>
        <w:t xml:space="preserve"> EE1-1.4: Test on Neural Network-based In-Loop Filter with Large Activation Layer [H. Wang, J. Chen, A. M. Kotra, K. Reuzé, M. Karczewicz (Qualcomm)]</w:t>
      </w:r>
    </w:p>
    <w:p w14:paraId="3DD513C8" w14:textId="524B9452" w:rsidR="00517AEB" w:rsidRDefault="00DB78C7" w:rsidP="00517AEB">
      <w:pPr>
        <w:rPr>
          <w:lang w:eastAsia="en-DE"/>
        </w:rPr>
      </w:pPr>
      <w:r w:rsidRPr="00DB78C7">
        <w:rPr>
          <w:lang w:eastAsia="en-DE"/>
        </w:rPr>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Pr>
        <w:rPr>
          <w:lang w:eastAsia="en-DE"/>
        </w:rPr>
      </w:pPr>
    </w:p>
    <w:p w14:paraId="57441710" w14:textId="77777777" w:rsidR="00A977FD" w:rsidRPr="00A85CFD" w:rsidRDefault="00B47C6C" w:rsidP="00517AEB">
      <w:pPr>
        <w:pStyle w:val="berschrift9"/>
        <w:rPr>
          <w:rFonts w:eastAsia="Times New Roman"/>
          <w:szCs w:val="24"/>
          <w:lang w:val="en-CA" w:eastAsia="en-DE"/>
        </w:rPr>
      </w:pPr>
      <w:hyperlink r:id="rId292" w:history="1">
        <w:r w:rsidR="00A977FD" w:rsidRPr="00A85CFD">
          <w:rPr>
            <w:rFonts w:eastAsia="Times New Roman"/>
            <w:color w:val="0000FF"/>
            <w:szCs w:val="24"/>
            <w:u w:val="single"/>
            <w:lang w:val="en-CA" w:eastAsia="en-DE"/>
          </w:rPr>
          <w:t>JVET-V0137</w:t>
        </w:r>
      </w:hyperlink>
      <w:r w:rsidR="00A977FD" w:rsidRPr="00A85CFD">
        <w:rPr>
          <w:rFonts w:eastAsia="Times New Roman"/>
          <w:szCs w:val="24"/>
          <w:lang w:val="en-CA" w:eastAsia="en-DE"/>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2FC6F0B4" w:rsidR="006533C5" w:rsidRDefault="00DB78C7" w:rsidP="006533C5">
      <w:r w:rsidRPr="00297497">
        <w:rPr>
          <w:highlight w:val="yellow"/>
        </w:rPr>
        <w:t>Presentation deck</w:t>
      </w:r>
      <w:r>
        <w:t xml:space="preserve"> to be provided.</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B47C6C" w:rsidP="001079D6">
      <w:pPr>
        <w:pStyle w:val="berschrift9"/>
        <w:rPr>
          <w:rFonts w:eastAsia="Times New Roman"/>
          <w:szCs w:val="24"/>
          <w:lang w:val="en-CA" w:eastAsia="en-DE"/>
        </w:rPr>
      </w:pPr>
      <w:hyperlink r:id="rId293" w:history="1">
        <w:r w:rsidR="001079D6" w:rsidRPr="00A85CFD">
          <w:rPr>
            <w:rFonts w:eastAsia="Times New Roman"/>
            <w:color w:val="0000FF"/>
            <w:szCs w:val="24"/>
            <w:u w:val="single"/>
            <w:lang w:val="en-CA" w:eastAsia="en-DE"/>
          </w:rPr>
          <w:t>JVET-V0149</w:t>
        </w:r>
      </w:hyperlink>
      <w:r w:rsidR="001079D6" w:rsidRPr="00A85CFD">
        <w:rPr>
          <w:rFonts w:eastAsia="Times New Roman"/>
          <w:szCs w:val="24"/>
          <w:lang w:val="en-CA" w:eastAsia="en-DE"/>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lastRenderedPageBreak/>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29B5C58D" w:rsidR="001079D6" w:rsidRDefault="00D657F9" w:rsidP="006533C5">
      <w:r w:rsidRPr="00297497">
        <w:rPr>
          <w:highlight w:val="yellow"/>
        </w:rPr>
        <w:t>Presentation deck</w:t>
      </w:r>
      <w:r>
        <w:t xml:space="preserve"> to be provided.</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lastRenderedPageBreak/>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95"/>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71E32C5F"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 xml:space="preserve">April 2021 (chaired by </w:t>
      </w:r>
      <w:r w:rsidR="004A4ADE">
        <w:t>JRO and GJS</w:t>
      </w:r>
      <w:r w:rsidRPr="00A85CFD">
        <w:t>).</w:t>
      </w:r>
    </w:p>
    <w:p w14:paraId="10F8823E" w14:textId="63B6C5AD" w:rsidR="00A977FD" w:rsidRPr="00A85CFD" w:rsidRDefault="00B47C6C" w:rsidP="00517AEB">
      <w:pPr>
        <w:pStyle w:val="berschrift9"/>
        <w:rPr>
          <w:rFonts w:eastAsia="Times New Roman"/>
          <w:szCs w:val="24"/>
          <w:lang w:val="en-CA" w:eastAsia="en-DE"/>
        </w:rPr>
      </w:pPr>
      <w:hyperlink r:id="rId295" w:history="1">
        <w:r w:rsidR="00A977FD" w:rsidRPr="00A85CFD">
          <w:rPr>
            <w:rFonts w:eastAsia="Times New Roman"/>
            <w:color w:val="0000FF"/>
            <w:szCs w:val="24"/>
            <w:u w:val="single"/>
            <w:lang w:val="en-CA" w:eastAsia="en-DE"/>
          </w:rPr>
          <w:t>JVET-V0074</w:t>
        </w:r>
      </w:hyperlink>
      <w:r w:rsidR="00A977FD" w:rsidRPr="00A85CFD">
        <w:rPr>
          <w:rFonts w:eastAsia="Times New Roman"/>
          <w:szCs w:val="24"/>
          <w:lang w:val="en-CA" w:eastAsia="en-DE"/>
        </w:rPr>
        <w:t xml:space="preserve"> AHG11: Separate density attention network for loop filtering [</w:t>
      </w:r>
      <w:hyperlink r:id="rId296" w:history="1">
        <w:r w:rsidR="00A977FD" w:rsidRPr="00A85CFD">
          <w:rPr>
            <w:rFonts w:eastAsia="Times New Roman"/>
            <w:szCs w:val="24"/>
            <w:lang w:val="en-CA" w:eastAsia="en-DE"/>
          </w:rPr>
          <w:t>Z. Wang</w:t>
        </w:r>
      </w:hyperlink>
      <w:r w:rsidR="00A977FD" w:rsidRPr="00A85CFD">
        <w:rPr>
          <w:rFonts w:eastAsia="Times New Roman"/>
          <w:szCs w:val="24"/>
          <w:lang w:val="en-CA" w:eastAsia="en-DE"/>
        </w:rPr>
        <w:t>, C. Ma, R.-L. Liao, Y. Ye (Alibaba)]</w:t>
      </w:r>
    </w:p>
    <w:p w14:paraId="75CA6027" w14:textId="4737D950" w:rsidR="00517AEB" w:rsidRDefault="004A4ADE" w:rsidP="00517AEB">
      <w:pPr>
        <w:rPr>
          <w:lang w:eastAsia="en-DE"/>
        </w:rPr>
      </w:pPr>
      <w:r w:rsidRPr="004A4ADE">
        <w:rPr>
          <w:lang w:eastAsia="en-DE"/>
        </w:rPr>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68AD8EA4" w:rsidR="004A4ADE" w:rsidRDefault="004A4ADE" w:rsidP="00517AEB">
      <w:pPr>
        <w:rPr>
          <w:lang w:eastAsia="en-DE"/>
        </w:rPr>
      </w:pPr>
      <w:r w:rsidRPr="00297497">
        <w:rPr>
          <w:highlight w:val="yellow"/>
          <w:lang w:eastAsia="en-DE"/>
        </w:rPr>
        <w:t>Presentation deck</w:t>
      </w:r>
      <w:r>
        <w:rPr>
          <w:lang w:eastAsia="en-DE"/>
        </w:rPr>
        <w:t xml:space="preserve"> to be uploaded.</w:t>
      </w:r>
    </w:p>
    <w:p w14:paraId="6546158C" w14:textId="08E7CE45" w:rsidR="004A4ADE" w:rsidRDefault="00A30BC0" w:rsidP="00517AEB">
      <w:pPr>
        <w:rPr>
          <w:lang w:eastAsia="en-DE"/>
        </w:rPr>
      </w:pPr>
      <w:r>
        <w:rPr>
          <w:lang w:eastAsia="en-DE"/>
        </w:rPr>
        <w:t>Network located between deblocking and SAO</w:t>
      </w:r>
    </w:p>
    <w:p w14:paraId="3FE0EB55" w14:textId="04589797" w:rsidR="00A30BC0" w:rsidRDefault="00A30BC0" w:rsidP="00517AEB">
      <w:pPr>
        <w:rPr>
          <w:lang w:eastAsia="en-DE"/>
        </w:rPr>
      </w:pPr>
      <w:r>
        <w:rPr>
          <w:lang w:eastAsia="en-DE"/>
        </w:rPr>
        <w:t>Block level on/off</w:t>
      </w:r>
    </w:p>
    <w:p w14:paraId="55BC3819" w14:textId="515BC478" w:rsidR="00A30BC0" w:rsidRDefault="00A30BC0" w:rsidP="00517AEB">
      <w:pPr>
        <w:rPr>
          <w:lang w:eastAsia="en-DE"/>
        </w:rPr>
      </w:pPr>
      <w:r>
        <w:rPr>
          <w:lang w:eastAsia="en-DE"/>
        </w:rPr>
        <w:t>5 models for different QP ranges</w:t>
      </w:r>
    </w:p>
    <w:p w14:paraId="488D0EFA" w14:textId="1C58F1DA" w:rsidR="00A30BC0" w:rsidRDefault="00A30BC0" w:rsidP="00517AEB">
      <w:pPr>
        <w:rPr>
          <w:lang w:eastAsia="en-DE"/>
        </w:rPr>
      </w:pPr>
      <w:r>
        <w:rPr>
          <w:lang w:eastAsia="en-DE"/>
        </w:rPr>
        <w:t>Scaling at frame level, provides approx. 0.5% gain.</w:t>
      </w:r>
    </w:p>
    <w:p w14:paraId="1B4302C0" w14:textId="73347B17" w:rsidR="00FF759F" w:rsidRDefault="00FF759F" w:rsidP="00517AEB">
      <w:pPr>
        <w:rPr>
          <w:lang w:eastAsia="en-DE"/>
        </w:rPr>
      </w:pPr>
      <w:r>
        <w:rPr>
          <w:lang w:eastAsia="en-DE"/>
        </w:rPr>
        <w:t>Decoding time (CPU) roughly 100x on 16-CPU</w:t>
      </w:r>
    </w:p>
    <w:p w14:paraId="5D86E643" w14:textId="77777777" w:rsidR="00A30BC0" w:rsidRPr="00A85CFD" w:rsidRDefault="00A30BC0" w:rsidP="00517AEB">
      <w:pPr>
        <w:rPr>
          <w:lang w:eastAsia="en-DE"/>
        </w:rPr>
      </w:pPr>
    </w:p>
    <w:p w14:paraId="28A92D96" w14:textId="4453ECAC" w:rsidR="00A977FD" w:rsidRPr="00A85CFD" w:rsidRDefault="00B47C6C" w:rsidP="00517AEB">
      <w:pPr>
        <w:pStyle w:val="berschrift9"/>
        <w:rPr>
          <w:rFonts w:eastAsia="Times New Roman"/>
          <w:szCs w:val="24"/>
          <w:lang w:val="en-CA" w:eastAsia="en-DE"/>
        </w:rPr>
      </w:pPr>
      <w:hyperlink r:id="rId297" w:history="1">
        <w:r w:rsidR="00A977FD" w:rsidRPr="00A85CFD">
          <w:rPr>
            <w:rFonts w:eastAsia="Times New Roman"/>
            <w:color w:val="0000FF"/>
            <w:szCs w:val="24"/>
            <w:u w:val="single"/>
            <w:lang w:val="en-CA" w:eastAsia="en-DE"/>
          </w:rPr>
          <w:t>JVET-V0075</w:t>
        </w:r>
      </w:hyperlink>
      <w:r w:rsidR="00A977FD" w:rsidRPr="00A85CFD">
        <w:rPr>
          <w:rFonts w:eastAsia="Times New Roman"/>
          <w:szCs w:val="24"/>
          <w:lang w:val="en-CA" w:eastAsia="en-DE"/>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pPr>
        <w:rPr>
          <w:lang w:eastAsia="en-DE"/>
        </w:rPr>
      </w:pPr>
      <w:r w:rsidRPr="00FF759F">
        <w:rPr>
          <w:lang w:eastAsia="en-DE"/>
        </w:rPr>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77777777" w:rsidR="00FF759F" w:rsidRDefault="00FF759F" w:rsidP="00FF759F">
      <w:pPr>
        <w:rPr>
          <w:lang w:eastAsia="en-DE"/>
        </w:rPr>
      </w:pPr>
      <w:r w:rsidRPr="007C5791">
        <w:rPr>
          <w:highlight w:val="yellow"/>
          <w:lang w:eastAsia="en-DE"/>
        </w:rPr>
        <w:t>Presentation deck</w:t>
      </w:r>
      <w:r>
        <w:rPr>
          <w:lang w:eastAsia="en-DE"/>
        </w:rPr>
        <w:t xml:space="preserve"> to be uploaded.</w:t>
      </w:r>
    </w:p>
    <w:p w14:paraId="62AB610B" w14:textId="3277893D" w:rsidR="00517AEB" w:rsidRDefault="00FF759F" w:rsidP="00517AEB">
      <w:pPr>
        <w:rPr>
          <w:lang w:eastAsia="en-DE"/>
        </w:rPr>
      </w:pPr>
      <w:r>
        <w:rPr>
          <w:lang w:eastAsia="en-DE"/>
        </w:rPr>
        <w:t>Pretrained network with finetuning adaptation by updating the bias term of the network nodes</w:t>
      </w:r>
    </w:p>
    <w:p w14:paraId="6B4A409E" w14:textId="3EA1B9F3" w:rsidR="00FF759F" w:rsidRDefault="00FF759F" w:rsidP="00FF759F">
      <w:pPr>
        <w:numPr>
          <w:ilvl w:val="0"/>
          <w:numId w:val="287"/>
        </w:numPr>
        <w:rPr>
          <w:lang w:eastAsia="en-DE"/>
        </w:rPr>
      </w:pPr>
      <w:r>
        <w:rPr>
          <w:lang w:eastAsia="en-DE"/>
        </w:rPr>
        <w:t>At which level?</w:t>
      </w:r>
      <w:r w:rsidR="004B6E78">
        <w:rPr>
          <w:lang w:eastAsia="en-DE"/>
        </w:rPr>
        <w:t xml:space="preserve"> Sequence level</w:t>
      </w:r>
    </w:p>
    <w:p w14:paraId="5B97EC8C" w14:textId="74FE7FAE" w:rsidR="00FF759F" w:rsidRDefault="00FF759F" w:rsidP="00FF759F">
      <w:pPr>
        <w:numPr>
          <w:ilvl w:val="0"/>
          <w:numId w:val="287"/>
        </w:numPr>
        <w:rPr>
          <w:lang w:eastAsia="en-DE"/>
        </w:rPr>
      </w:pPr>
      <w:r>
        <w:rPr>
          <w:lang w:eastAsia="en-DE"/>
        </w:rPr>
        <w:t>How many parameters?</w:t>
      </w:r>
      <w:r w:rsidR="004B6E78">
        <w:rPr>
          <w:lang w:eastAsia="en-DE"/>
        </w:rPr>
        <w:t xml:space="preserve"> 323 bias terms</w:t>
      </w:r>
    </w:p>
    <w:p w14:paraId="4903539C" w14:textId="2E8A94B2" w:rsidR="00FF759F" w:rsidRDefault="00FF759F" w:rsidP="00FF759F">
      <w:pPr>
        <w:rPr>
          <w:lang w:eastAsia="en-DE"/>
        </w:rPr>
      </w:pPr>
      <w:r>
        <w:rPr>
          <w:lang w:eastAsia="en-DE"/>
        </w:rPr>
        <w:t>Switch (separate for luma and chroma) at CTU level</w:t>
      </w:r>
    </w:p>
    <w:p w14:paraId="1577464F" w14:textId="456C1F8E" w:rsidR="004B6E78" w:rsidRDefault="004B6E78" w:rsidP="00FF759F">
      <w:pPr>
        <w:rPr>
          <w:lang w:eastAsia="en-DE"/>
        </w:rPr>
      </w:pPr>
      <w:r>
        <w:rPr>
          <w:lang w:eastAsia="en-DE"/>
        </w:rPr>
        <w:t>BD rate gain is 2-3% for classes C and D. Out-of-band signalling, i.e. rate for the bias term is not considered</w:t>
      </w:r>
    </w:p>
    <w:p w14:paraId="46D7A51E" w14:textId="59F6DB20" w:rsidR="004B6E78" w:rsidRPr="00A85CFD" w:rsidRDefault="004B6E78">
      <w:pPr>
        <w:rPr>
          <w:lang w:eastAsia="en-DE"/>
        </w:rPr>
      </w:pPr>
      <w:r>
        <w:rPr>
          <w:lang w:eastAsia="en-DE"/>
        </w:rPr>
        <w:t>It was suggested that it might be interesting to consider updates of parameters at finer granularity (e.g. picture, GOP). Would the gain be retained?</w:t>
      </w:r>
    </w:p>
    <w:p w14:paraId="7D469BA5" w14:textId="73AEEC3D" w:rsidR="00A977FD" w:rsidRPr="00A85CFD" w:rsidRDefault="00B47C6C" w:rsidP="00517AEB">
      <w:pPr>
        <w:pStyle w:val="berschrift9"/>
        <w:rPr>
          <w:rFonts w:eastAsia="Times New Roman"/>
          <w:szCs w:val="24"/>
          <w:lang w:val="en-CA" w:eastAsia="en-DE"/>
        </w:rPr>
      </w:pPr>
      <w:hyperlink r:id="rId298" w:history="1">
        <w:r w:rsidR="00A977FD" w:rsidRPr="00A85CFD">
          <w:rPr>
            <w:rFonts w:eastAsia="Times New Roman"/>
            <w:color w:val="0000FF"/>
            <w:szCs w:val="24"/>
            <w:u w:val="single"/>
            <w:lang w:val="en-CA" w:eastAsia="en-DE"/>
          </w:rPr>
          <w:t>JVET-V0076</w:t>
        </w:r>
      </w:hyperlink>
      <w:r w:rsidR="00A977FD" w:rsidRPr="00A85CFD">
        <w:rPr>
          <w:rFonts w:eastAsia="Times New Roman"/>
          <w:szCs w:val="24"/>
          <w:lang w:val="en-CA" w:eastAsia="en-DE"/>
        </w:rPr>
        <w:t xml:space="preserve"> AHG11: Deep-learning based inter prediction blending [F. Galpin, P. Bordes, T. Dumas, A. Robert, P. Nikitin, F. Le Léannec (InterDigital)]</w:t>
      </w:r>
    </w:p>
    <w:p w14:paraId="18A9C76A" w14:textId="336269F8" w:rsidR="00517AEB" w:rsidRPr="00A85CFD" w:rsidRDefault="00E06B0B" w:rsidP="00517AEB">
      <w:pPr>
        <w:rPr>
          <w:lang w:eastAsia="en-DE"/>
        </w:rPr>
      </w:pPr>
      <w:r w:rsidRPr="00297497">
        <w:rPr>
          <w:highlight w:val="yellow"/>
          <w:lang w:eastAsia="en-DE"/>
        </w:rPr>
        <w:t>TBP</w:t>
      </w:r>
    </w:p>
    <w:p w14:paraId="19FB54DA" w14:textId="72217D59" w:rsidR="0006231A" w:rsidRPr="00A85CFD" w:rsidRDefault="00B47C6C" w:rsidP="00517AEB">
      <w:pPr>
        <w:pStyle w:val="berschrift9"/>
        <w:rPr>
          <w:rFonts w:eastAsia="Times New Roman"/>
          <w:szCs w:val="24"/>
          <w:lang w:val="en-CA" w:eastAsia="en-DE"/>
        </w:rPr>
      </w:pPr>
      <w:hyperlink r:id="rId299" w:history="1">
        <w:r w:rsidR="0006231A" w:rsidRPr="00A85CFD">
          <w:rPr>
            <w:rFonts w:eastAsia="Times New Roman"/>
            <w:color w:val="0000FF"/>
            <w:szCs w:val="24"/>
            <w:u w:val="single"/>
            <w:lang w:val="en-CA" w:eastAsia="en-DE"/>
          </w:rPr>
          <w:t>JVET-V0090</w:t>
        </w:r>
      </w:hyperlink>
      <w:r w:rsidR="0006231A" w:rsidRPr="00A85CFD">
        <w:rPr>
          <w:rFonts w:eastAsia="Times New Roman"/>
          <w:szCs w:val="24"/>
          <w:lang w:val="en-CA" w:eastAsia="en-DE"/>
        </w:rPr>
        <w:t xml:space="preserve"> AHG11: Neural network based temporal processing [B. Choi, Z. Li, W. Wang, W. Jiang, X. Xu, S. Liu (Tencent)]</w:t>
      </w:r>
    </w:p>
    <w:p w14:paraId="09D2B679" w14:textId="689CEE0C" w:rsidR="00517AEB" w:rsidRPr="00A85CFD" w:rsidRDefault="00E06B0B" w:rsidP="00517AEB">
      <w:pPr>
        <w:rPr>
          <w:lang w:eastAsia="en-DE"/>
        </w:rPr>
      </w:pPr>
      <w:r w:rsidRPr="00297497">
        <w:rPr>
          <w:highlight w:val="yellow"/>
          <w:lang w:eastAsia="en-DE"/>
        </w:rPr>
        <w:t>TBP</w:t>
      </w:r>
    </w:p>
    <w:p w14:paraId="514AAFA4" w14:textId="4DAAEB5E" w:rsidR="0006231A" w:rsidRPr="00A85CFD" w:rsidRDefault="00B47C6C" w:rsidP="00517AEB">
      <w:pPr>
        <w:pStyle w:val="berschrift9"/>
        <w:rPr>
          <w:rFonts w:eastAsia="Times New Roman"/>
          <w:szCs w:val="24"/>
          <w:lang w:val="en-CA" w:eastAsia="en-DE"/>
        </w:rPr>
      </w:pPr>
      <w:hyperlink r:id="rId300" w:history="1">
        <w:r w:rsidR="0006231A" w:rsidRPr="00A85CFD">
          <w:rPr>
            <w:rFonts w:eastAsia="Times New Roman"/>
            <w:color w:val="0000FF"/>
            <w:szCs w:val="24"/>
            <w:u w:val="single"/>
            <w:lang w:val="en-CA" w:eastAsia="en-DE"/>
          </w:rPr>
          <w:t>JVET-V0092</w:t>
        </w:r>
      </w:hyperlink>
      <w:r w:rsidR="0006231A" w:rsidRPr="00A85CFD">
        <w:rPr>
          <w:rFonts w:eastAsia="Times New Roman"/>
          <w:szCs w:val="24"/>
          <w:lang w:val="en-CA" w:eastAsia="en-DE"/>
        </w:rPr>
        <w:t xml:space="preserve"> AHG11: Replacing SAO in-loop filter with Neural Networks [P. Bordes, F. Galpin, T. Dumas, P. Nikitin (InterDigital)]</w:t>
      </w:r>
    </w:p>
    <w:p w14:paraId="3114482C" w14:textId="65A1878A" w:rsidR="00517AEB" w:rsidRPr="00A85CFD" w:rsidRDefault="00E06B0B" w:rsidP="00517AEB">
      <w:pPr>
        <w:rPr>
          <w:lang w:eastAsia="en-DE"/>
        </w:rPr>
      </w:pPr>
      <w:r w:rsidRPr="00297497">
        <w:rPr>
          <w:highlight w:val="yellow"/>
          <w:lang w:eastAsia="en-DE"/>
        </w:rPr>
        <w:t>TBP</w:t>
      </w:r>
    </w:p>
    <w:p w14:paraId="003DAA74" w14:textId="671E2F1C" w:rsidR="0006231A" w:rsidRPr="00A85CFD" w:rsidRDefault="00B47C6C" w:rsidP="00517AEB">
      <w:pPr>
        <w:pStyle w:val="berschrift9"/>
        <w:rPr>
          <w:rFonts w:eastAsia="Times New Roman"/>
          <w:szCs w:val="24"/>
          <w:lang w:val="en-CA" w:eastAsia="en-DE"/>
        </w:rPr>
      </w:pPr>
      <w:hyperlink r:id="rId301" w:history="1">
        <w:r w:rsidR="0006231A" w:rsidRPr="00A85CFD">
          <w:rPr>
            <w:rFonts w:eastAsia="Times New Roman"/>
            <w:color w:val="0000FF"/>
            <w:szCs w:val="24"/>
            <w:u w:val="single"/>
            <w:lang w:val="en-CA" w:eastAsia="en-DE"/>
          </w:rPr>
          <w:t>JVET-V0100</w:t>
        </w:r>
      </w:hyperlink>
      <w:r w:rsidR="0006231A" w:rsidRPr="00A85CFD">
        <w:rPr>
          <w:rFonts w:eastAsia="Times New Roman"/>
          <w:szCs w:val="24"/>
          <w:lang w:val="en-CA" w:eastAsia="en-DE"/>
        </w:rPr>
        <w:t xml:space="preserve"> AHG11: Deep In-Loop Filter with Adaptive Model Selection [Y. Li, L. Zhang, K. Zhang (Bytedance)]</w:t>
      </w:r>
    </w:p>
    <w:p w14:paraId="0C024202" w14:textId="388C4062" w:rsidR="00517AEB" w:rsidRPr="00A85CFD" w:rsidRDefault="00E06B0B" w:rsidP="00517AEB">
      <w:pPr>
        <w:rPr>
          <w:lang w:eastAsia="en-DE"/>
        </w:rPr>
      </w:pPr>
      <w:r w:rsidRPr="00297497">
        <w:rPr>
          <w:highlight w:val="yellow"/>
          <w:lang w:eastAsia="en-DE"/>
        </w:rPr>
        <w:t>TBP</w:t>
      </w:r>
    </w:p>
    <w:p w14:paraId="58C0C1E3" w14:textId="6D56B3A2" w:rsidR="0006231A" w:rsidRPr="00A85CFD" w:rsidRDefault="00B47C6C" w:rsidP="00517AEB">
      <w:pPr>
        <w:pStyle w:val="berschrift9"/>
        <w:rPr>
          <w:rFonts w:eastAsia="Times New Roman"/>
          <w:szCs w:val="24"/>
          <w:lang w:val="en-CA" w:eastAsia="en-DE"/>
        </w:rPr>
      </w:pPr>
      <w:hyperlink r:id="rId302" w:history="1">
        <w:r w:rsidR="0006231A" w:rsidRPr="00A85CFD">
          <w:rPr>
            <w:rFonts w:eastAsia="Times New Roman"/>
            <w:color w:val="0000FF"/>
            <w:szCs w:val="24"/>
            <w:u w:val="single"/>
            <w:lang w:val="en-CA" w:eastAsia="en-DE"/>
          </w:rPr>
          <w:t>JVET-V0101</w:t>
        </w:r>
      </w:hyperlink>
      <w:r w:rsidR="0006231A" w:rsidRPr="00A85CFD">
        <w:rPr>
          <w:rFonts w:eastAsia="Times New Roman"/>
          <w:szCs w:val="24"/>
          <w:lang w:val="en-CA" w:eastAsia="en-DE"/>
        </w:rPr>
        <w:t xml:space="preserve"> AHG11: Conditional In-Loop Filter with Parameter Selection [Y. Li, L. Zhang, K. Zhang (Bytedance)]</w:t>
      </w:r>
    </w:p>
    <w:p w14:paraId="323645BD" w14:textId="0E9BE4D0" w:rsidR="00517AEB" w:rsidRPr="00A85CFD" w:rsidRDefault="00E06B0B" w:rsidP="00517AEB">
      <w:pPr>
        <w:rPr>
          <w:lang w:eastAsia="en-DE"/>
        </w:rPr>
      </w:pPr>
      <w:r w:rsidRPr="00297497">
        <w:rPr>
          <w:highlight w:val="yellow"/>
          <w:lang w:eastAsia="en-DE"/>
        </w:rPr>
        <w:t>TBP</w:t>
      </w:r>
    </w:p>
    <w:p w14:paraId="6F156948" w14:textId="4E2A667D" w:rsidR="0006231A" w:rsidRPr="00A85CFD" w:rsidRDefault="00B47C6C" w:rsidP="00517AEB">
      <w:pPr>
        <w:pStyle w:val="berschrift9"/>
        <w:rPr>
          <w:rFonts w:eastAsia="Times New Roman"/>
          <w:szCs w:val="24"/>
          <w:lang w:val="en-CA" w:eastAsia="en-DE"/>
        </w:rPr>
      </w:pPr>
      <w:hyperlink r:id="rId303" w:history="1">
        <w:r w:rsidR="0006231A" w:rsidRPr="00A85CFD">
          <w:rPr>
            <w:rFonts w:eastAsia="Times New Roman"/>
            <w:color w:val="0000FF"/>
            <w:szCs w:val="24"/>
            <w:u w:val="single"/>
            <w:lang w:val="en-CA" w:eastAsia="en-DE"/>
          </w:rPr>
          <w:t>JVET-V0105</w:t>
        </w:r>
      </w:hyperlink>
      <w:r w:rsidR="0006231A" w:rsidRPr="00A85CFD">
        <w:rPr>
          <w:rFonts w:eastAsia="Times New Roman"/>
          <w:szCs w:val="24"/>
          <w:lang w:val="en-CA" w:eastAsia="en-DE"/>
        </w:rPr>
        <w:t xml:space="preserve"> AHG11: neural network-based intra prediction: updated signaling [T. Dumas, F. Galpin, P. Bordes, P. Nikitin (InterDigital)]</w:t>
      </w:r>
    </w:p>
    <w:p w14:paraId="4BAAAA5E" w14:textId="26CABAC5" w:rsidR="00517AEB" w:rsidRPr="00A85CFD" w:rsidRDefault="00E06B0B" w:rsidP="00517AEB">
      <w:pPr>
        <w:rPr>
          <w:lang w:eastAsia="en-DE"/>
        </w:rPr>
      </w:pPr>
      <w:r w:rsidRPr="00297497">
        <w:rPr>
          <w:highlight w:val="yellow"/>
          <w:lang w:eastAsia="en-DE"/>
        </w:rPr>
        <w:t>TBP</w:t>
      </w:r>
    </w:p>
    <w:p w14:paraId="5E2AA380" w14:textId="77777777" w:rsidR="00E03821" w:rsidRPr="00A85CFD" w:rsidRDefault="00B47C6C" w:rsidP="00517AEB">
      <w:pPr>
        <w:pStyle w:val="berschrift9"/>
        <w:rPr>
          <w:rFonts w:eastAsia="Times New Roman"/>
          <w:szCs w:val="24"/>
          <w:lang w:val="en-CA" w:eastAsia="en-DE"/>
        </w:rPr>
      </w:pPr>
      <w:hyperlink r:id="rId304"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6E87E786" w14:textId="319D03C7" w:rsidR="001F4836" w:rsidRPr="00A85CFD" w:rsidRDefault="00E03821" w:rsidP="00816C3C">
      <w:pPr>
        <w:rPr>
          <w:lang w:eastAsia="de-DE"/>
        </w:rPr>
      </w:pPr>
      <w:proofErr w:type="gramStart"/>
      <w:r w:rsidRPr="00A85CFD">
        <w:rPr>
          <w:lang w:eastAsia="de-DE"/>
        </w:rPr>
        <w:t>Also</w:t>
      </w:r>
      <w:proofErr w:type="gramEnd"/>
      <w:r w:rsidRPr="00A85CFD">
        <w:rPr>
          <w:lang w:eastAsia="de-DE"/>
        </w:rPr>
        <w:t xml:space="preserve"> under </w:t>
      </w:r>
      <w:r w:rsidRPr="00A85CFD">
        <w:rPr>
          <w:lang w:eastAsia="de-DE"/>
        </w:rPr>
        <w:fldChar w:fldCharType="begin"/>
      </w:r>
      <w:r w:rsidRPr="00A85CFD">
        <w:rPr>
          <w:lang w:eastAsia="de-DE"/>
        </w:rPr>
        <w:instrText xml:space="preserve"> REF _Ref69400686 \r \h </w:instrText>
      </w:r>
      <w:r w:rsidRPr="00A85CFD">
        <w:rPr>
          <w:lang w:eastAsia="de-DE"/>
        </w:rPr>
      </w:r>
      <w:r w:rsidRPr="00A85CFD">
        <w:rPr>
          <w:lang w:eastAsia="de-DE"/>
        </w:rPr>
        <w:fldChar w:fldCharType="separate"/>
      </w:r>
      <w:r w:rsidRPr="00A85CFD">
        <w:rPr>
          <w:lang w:eastAsia="de-DE"/>
        </w:rPr>
        <w:t>5.3.4</w:t>
      </w:r>
      <w:r w:rsidRPr="00A85CFD">
        <w:rPr>
          <w:lang w:eastAsia="de-DE"/>
        </w:rPr>
        <w:fldChar w:fldCharType="end"/>
      </w:r>
      <w:r w:rsidRPr="00A85CFD">
        <w:rPr>
          <w:lang w:eastAsia="de-DE"/>
        </w:rPr>
        <w:t>.</w:t>
      </w:r>
    </w:p>
    <w:p w14:paraId="6FA6B2CC" w14:textId="59B1A7B6" w:rsidR="00E03821" w:rsidRPr="00A85CFD" w:rsidRDefault="00E06B0B" w:rsidP="00816C3C">
      <w:pPr>
        <w:rPr>
          <w:lang w:eastAsia="de-DE"/>
        </w:rPr>
      </w:pPr>
      <w:r w:rsidRPr="00297497">
        <w:rPr>
          <w:highlight w:val="yellow"/>
          <w:lang w:eastAsia="de-DE"/>
        </w:rPr>
        <w:t>TBP</w:t>
      </w:r>
    </w:p>
    <w:p w14:paraId="4369B315" w14:textId="3C877F3C" w:rsidR="00443A00" w:rsidRPr="00A85CFD" w:rsidRDefault="00443A00" w:rsidP="00443A00">
      <w:pPr>
        <w:pStyle w:val="berschrift3"/>
      </w:pPr>
      <w:r w:rsidRPr="00A85CFD">
        <w:t xml:space="preserve">“End to end” </w:t>
      </w:r>
      <w:r w:rsidR="00816C3C" w:rsidRPr="00A85CFD">
        <w:t xml:space="preserve">architecture concepts </w:t>
      </w:r>
      <w:r w:rsidRPr="00A85CFD">
        <w:t>(</w:t>
      </w:r>
      <w:r w:rsidR="001079D6" w:rsidRPr="00A85CFD">
        <w:t>1</w:t>
      </w:r>
      <w:r w:rsidRPr="00A85CFD">
        <w:t>)</w:t>
      </w:r>
    </w:p>
    <w:p w14:paraId="3264A3BD" w14:textId="59EA4753" w:rsidR="000D7876" w:rsidRPr="00A85CFD" w:rsidRDefault="000D7876" w:rsidP="000D7876">
      <w:r w:rsidRPr="00A85CFD">
        <w:t>Contributions in this area were discussed in session X at XXXX–XXXX UTC on XXday 2X April 2021 (chaired by XXX).</w:t>
      </w:r>
    </w:p>
    <w:p w14:paraId="2771D3B6" w14:textId="77777777" w:rsidR="00A977FD" w:rsidRPr="00A85CFD" w:rsidRDefault="00B47C6C" w:rsidP="00517AEB">
      <w:pPr>
        <w:pStyle w:val="berschrift9"/>
        <w:rPr>
          <w:rFonts w:eastAsia="Times New Roman"/>
          <w:szCs w:val="24"/>
          <w:lang w:val="en-CA" w:eastAsia="en-DE"/>
        </w:rPr>
      </w:pPr>
      <w:hyperlink r:id="rId305" w:history="1">
        <w:r w:rsidR="00A977FD" w:rsidRPr="00A85CFD">
          <w:rPr>
            <w:rFonts w:eastAsia="Times New Roman"/>
            <w:color w:val="0000FF"/>
            <w:szCs w:val="24"/>
            <w:u w:val="single"/>
            <w:lang w:val="en-CA" w:eastAsia="en-DE"/>
          </w:rPr>
          <w:t>JVET-V0055</w:t>
        </w:r>
      </w:hyperlink>
      <w:r w:rsidR="00A977FD" w:rsidRPr="00A85CFD">
        <w:rPr>
          <w:rFonts w:eastAsia="Times New Roman"/>
          <w:szCs w:val="24"/>
          <w:lang w:val="en-CA" w:eastAsia="en-DE"/>
        </w:rPr>
        <w:t xml:space="preserve"> Improved end to end deep intra frame compression with cross channel context model and loop filter [C. Ma, Z. Wang, R.-L. Liao, Y. Ye (Alibaba)]</w:t>
      </w:r>
    </w:p>
    <w:p w14:paraId="0BBF27CD" w14:textId="2A242422" w:rsidR="000D7876" w:rsidRPr="00A85CFD" w:rsidRDefault="00E06B0B" w:rsidP="000D7876">
      <w:r w:rsidRPr="00297497">
        <w:rPr>
          <w:highlight w:val="yellow"/>
        </w:rPr>
        <w:t>TBP</w:t>
      </w:r>
    </w:p>
    <w:p w14:paraId="4873AA16" w14:textId="7FBF7569" w:rsidR="00C817B6" w:rsidRPr="00A85CFD" w:rsidRDefault="0006231A" w:rsidP="00670920">
      <w:pPr>
        <w:pStyle w:val="berschrift3"/>
      </w:pPr>
      <w:bookmarkStart w:id="97" w:name="_Ref63852746"/>
      <w:r w:rsidRPr="00A85CFD">
        <w:t>NN related HLS signalling</w:t>
      </w:r>
      <w:r w:rsidR="00A95651" w:rsidRPr="00A85CFD">
        <w:t xml:space="preserve"> </w:t>
      </w:r>
      <w:r w:rsidR="00C817B6" w:rsidRPr="00A85CFD">
        <w:t>(</w:t>
      </w:r>
      <w:r w:rsidR="001079D6" w:rsidRPr="00A85CFD">
        <w:t>1</w:t>
      </w:r>
      <w:r w:rsidR="00C817B6" w:rsidRPr="00A85CFD">
        <w:t>)</w:t>
      </w:r>
      <w:bookmarkEnd w:id="97"/>
    </w:p>
    <w:p w14:paraId="3F66A57C" w14:textId="3ACDE007" w:rsidR="000D7876" w:rsidRPr="00A85CFD" w:rsidRDefault="000D7876" w:rsidP="000D7876">
      <w:r w:rsidRPr="00A85CFD">
        <w:t>Contributions in this area were discussed in session X at XXXX–XXXX UTC on XXday 2X April 2021 (chaired by XXX).</w:t>
      </w:r>
    </w:p>
    <w:p w14:paraId="558FD66C" w14:textId="77777777" w:rsidR="0006231A" w:rsidRPr="00A85CFD" w:rsidRDefault="00B47C6C" w:rsidP="00517AEB">
      <w:pPr>
        <w:pStyle w:val="berschrift9"/>
        <w:rPr>
          <w:rFonts w:eastAsia="Times New Roman"/>
          <w:szCs w:val="24"/>
          <w:lang w:val="en-CA" w:eastAsia="en-DE"/>
        </w:rPr>
      </w:pPr>
      <w:hyperlink r:id="rId306" w:history="1">
        <w:r w:rsidR="0006231A" w:rsidRPr="00A85CFD">
          <w:rPr>
            <w:rFonts w:eastAsia="Times New Roman"/>
            <w:color w:val="0000FF"/>
            <w:szCs w:val="24"/>
            <w:u w:val="single"/>
            <w:lang w:val="en-CA" w:eastAsia="en-DE"/>
          </w:rPr>
          <w:t>JVET-V0091</w:t>
        </w:r>
      </w:hyperlink>
      <w:r w:rsidR="0006231A" w:rsidRPr="00A85CFD">
        <w:rPr>
          <w:rFonts w:eastAsia="Times New Roman"/>
          <w:szCs w:val="24"/>
          <w:lang w:val="en-CA" w:eastAsia="en-DE"/>
        </w:rPr>
        <w:t xml:space="preserve"> AHG9/AHG11: SEI messages for carriage of neural network information for post-filtering [B. Choi, Z. Li, W. Wang, W. Jiang, X. Xu, S. Wenger, S. Liu (Tencent)]</w:t>
      </w:r>
    </w:p>
    <w:p w14:paraId="071845A3" w14:textId="3F107CC1" w:rsidR="000D7876" w:rsidRPr="00A85CFD" w:rsidRDefault="00E06B0B" w:rsidP="000D7876">
      <w:r w:rsidRPr="00297497">
        <w:rPr>
          <w:highlight w:val="yellow"/>
        </w:rPr>
        <w:t>TBP</w:t>
      </w:r>
    </w:p>
    <w:p w14:paraId="27283869" w14:textId="7ED1ACC7" w:rsidR="000D7876" w:rsidRPr="00A85CFD" w:rsidRDefault="000D7876" w:rsidP="009568C7">
      <w:pPr>
        <w:pStyle w:val="berschrift2"/>
        <w:ind w:left="576"/>
        <w:rPr>
          <w:lang w:val="en-CA" w:eastAsia="de-DE"/>
        </w:rPr>
      </w:pPr>
      <w:bookmarkStart w:id="98" w:name="_Ref60325505"/>
      <w:r w:rsidRPr="00A85CFD">
        <w:rPr>
          <w:lang w:val="en-CA" w:eastAsia="de-DE"/>
        </w:rPr>
        <w:lastRenderedPageBreak/>
        <w:t>AHG12</w:t>
      </w:r>
      <w:r w:rsidR="0006231A" w:rsidRPr="00A85CFD">
        <w:rPr>
          <w:lang w:val="en-CA" w:eastAsia="de-DE"/>
        </w:rPr>
        <w:t>: Enhanced compression beyond VVC capability</w:t>
      </w:r>
      <w:r w:rsidR="001079D6" w:rsidRPr="00A85CFD">
        <w:rPr>
          <w:lang w:val="en-CA" w:eastAsia="de-DE"/>
        </w:rPr>
        <w:t xml:space="preserve"> (2</w:t>
      </w:r>
      <w:r w:rsidR="00A85CFD" w:rsidRPr="00A85CFD">
        <w:rPr>
          <w:lang w:val="en-CA" w:eastAsia="de-DE"/>
        </w:rPr>
        <w:t>6</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0E5A7203" w14:textId="77777777" w:rsidR="00E03821" w:rsidRPr="00A85CFD" w:rsidRDefault="00E03821" w:rsidP="00E03821">
      <w:r w:rsidRPr="00A85CFD">
        <w:t>Contributions in this area were discussed in session X at XXXX–XXXX UTC on XXday 2X April 2021 (chaired by XXX).</w:t>
      </w:r>
    </w:p>
    <w:p w14:paraId="3ED49ECD" w14:textId="77777777" w:rsidR="00E03821" w:rsidRPr="00A85CFD" w:rsidRDefault="00E03821" w:rsidP="00E03821"/>
    <w:p w14:paraId="7DDD03C6" w14:textId="29666B7E"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A85CFD" w:rsidRPr="00A85CFD">
        <w:rPr>
          <w:rFonts w:eastAsia="Times New Roman"/>
          <w:szCs w:val="24"/>
        </w:rPr>
        <w:t>6</w:t>
      </w:r>
      <w:r w:rsidRPr="00A85CFD">
        <w:rPr>
          <w:rFonts w:eastAsia="Times New Roman"/>
          <w:szCs w:val="24"/>
        </w:rPr>
        <w:t>)</w:t>
      </w:r>
    </w:p>
    <w:p w14:paraId="48D2C988" w14:textId="34D03C6A" w:rsidR="000D7876" w:rsidRPr="00A85CFD" w:rsidRDefault="000D7876" w:rsidP="000D7876">
      <w:r w:rsidRPr="00A85CFD">
        <w:t xml:space="preserve">Contributions in this area were discussed in session </w:t>
      </w:r>
      <w:del w:id="99" w:author="Jens-Rainer Ohm" w:date="2021-04-22T22:45:00Z">
        <w:r w:rsidRPr="00A85CFD" w:rsidDel="00511AC3">
          <w:delText xml:space="preserve">X </w:delText>
        </w:r>
      </w:del>
      <w:ins w:id="100" w:author="Jens-Rainer Ohm" w:date="2021-04-22T22:45:00Z">
        <w:r w:rsidR="00511AC3">
          <w:t>11</w:t>
        </w:r>
        <w:r w:rsidR="00511AC3" w:rsidRPr="00A85CFD">
          <w:t xml:space="preserve"> </w:t>
        </w:r>
      </w:ins>
      <w:r w:rsidRPr="00A85CFD">
        <w:t xml:space="preserve">at </w:t>
      </w:r>
      <w:del w:id="101" w:author="Jens-Rainer Ohm" w:date="2021-04-22T22:46:00Z">
        <w:r w:rsidRPr="00A85CFD" w:rsidDel="00511AC3">
          <w:delText>XXXX</w:delText>
        </w:r>
      </w:del>
      <w:ins w:id="102" w:author="Jens-Rainer Ohm" w:date="2021-04-22T22:46:00Z">
        <w:r w:rsidR="00511AC3">
          <w:t>2</w:t>
        </w:r>
      </w:ins>
      <w:ins w:id="103" w:author="Jens-Rainer Ohm" w:date="2021-04-22T22:57:00Z">
        <w:r w:rsidR="0027665C">
          <w:t>1</w:t>
        </w:r>
      </w:ins>
      <w:ins w:id="104" w:author="Jens-Rainer Ohm" w:date="2021-04-22T22:46:00Z">
        <w:r w:rsidR="00511AC3">
          <w:t>00</w:t>
        </w:r>
      </w:ins>
      <w:r w:rsidRPr="00A85CFD">
        <w:t>–</w:t>
      </w:r>
      <w:del w:id="105" w:author="Jens-Rainer Ohm" w:date="2021-04-23T00:09:00Z">
        <w:r w:rsidRPr="00A85CFD" w:rsidDel="00AC71AE">
          <w:delText xml:space="preserve">XXXX </w:delText>
        </w:r>
      </w:del>
      <w:ins w:id="106" w:author="Jens-Rainer Ohm" w:date="2021-04-23T00:09:00Z">
        <w:r w:rsidR="00AC71AE">
          <w:t>2210</w:t>
        </w:r>
        <w:r w:rsidR="00AC71AE" w:rsidRPr="00A85CFD">
          <w:t xml:space="preserve"> </w:t>
        </w:r>
      </w:ins>
      <w:r w:rsidRPr="00A85CFD">
        <w:t xml:space="preserve">UTC on </w:t>
      </w:r>
      <w:del w:id="107" w:author="Jens-Rainer Ohm" w:date="2021-04-22T22:46:00Z">
        <w:r w:rsidRPr="00A85CFD" w:rsidDel="00511AC3">
          <w:delText xml:space="preserve">XXday </w:delText>
        </w:r>
      </w:del>
      <w:ins w:id="108" w:author="Jens-Rainer Ohm" w:date="2021-04-22T22:46:00Z">
        <w:r w:rsidR="00511AC3">
          <w:t>Thurs</w:t>
        </w:r>
        <w:r w:rsidR="00511AC3" w:rsidRPr="00A85CFD">
          <w:t xml:space="preserve">day </w:t>
        </w:r>
      </w:ins>
      <w:del w:id="109" w:author="Jens-Rainer Ohm" w:date="2021-04-22T22:46:00Z">
        <w:r w:rsidRPr="00A85CFD" w:rsidDel="00511AC3">
          <w:delText xml:space="preserve">2X </w:delText>
        </w:r>
      </w:del>
      <w:ins w:id="110" w:author="Jens-Rainer Ohm" w:date="2021-04-22T22:46:00Z">
        <w:r w:rsidR="00511AC3" w:rsidRPr="00A85CFD">
          <w:t>2</w:t>
        </w:r>
        <w:r w:rsidR="00511AC3">
          <w:t>2</w:t>
        </w:r>
        <w:r w:rsidR="00511AC3" w:rsidRPr="00A85CFD">
          <w:t xml:space="preserve"> </w:t>
        </w:r>
      </w:ins>
      <w:r w:rsidRPr="00A85CFD">
        <w:t xml:space="preserve">April 2021 (chaired by </w:t>
      </w:r>
      <w:del w:id="111" w:author="Jens-Rainer Ohm" w:date="2021-04-22T22:46:00Z">
        <w:r w:rsidRPr="00A85CFD" w:rsidDel="00511AC3">
          <w:delText>XXX</w:delText>
        </w:r>
      </w:del>
      <w:ins w:id="112" w:author="Jens-Rainer Ohm" w:date="2021-04-22T22:46:00Z">
        <w:r w:rsidR="00511AC3">
          <w:t>JRO and GJS</w:t>
        </w:r>
      </w:ins>
      <w:r w:rsidRPr="00A85CFD">
        <w:t>).</w:t>
      </w:r>
    </w:p>
    <w:p w14:paraId="1E5E2CFE" w14:textId="5C3F0876" w:rsidR="005977F2" w:rsidRPr="00072DBC" w:rsidRDefault="00B47C6C" w:rsidP="00072DBC">
      <w:pPr>
        <w:pStyle w:val="berschrift9"/>
        <w:rPr>
          <w:rFonts w:eastAsia="Times New Roman"/>
          <w:szCs w:val="24"/>
          <w:lang w:val="en-CA" w:eastAsia="en-DE"/>
        </w:rPr>
      </w:pPr>
      <w:hyperlink r:id="rId307" w:history="1">
        <w:r w:rsidR="005977F2" w:rsidRPr="00072DBC">
          <w:rPr>
            <w:rFonts w:eastAsia="Times New Roman"/>
            <w:color w:val="0000FF"/>
            <w:szCs w:val="24"/>
            <w:u w:val="single"/>
            <w:lang w:val="en-CA" w:eastAsia="en-DE"/>
          </w:rPr>
          <w:t>JVET-V0024</w:t>
        </w:r>
      </w:hyperlink>
      <w:r w:rsidR="005977F2">
        <w:rPr>
          <w:rFonts w:eastAsia="Times New Roman"/>
          <w:szCs w:val="24"/>
          <w:lang w:eastAsia="en-DE"/>
        </w:rPr>
        <w:t xml:space="preserve"> </w:t>
      </w:r>
      <w:r w:rsidR="005977F2" w:rsidRPr="00072DBC">
        <w:rPr>
          <w:rFonts w:eastAsia="Times New Roman"/>
          <w:szCs w:val="24"/>
          <w:lang w:val="en-CA" w:eastAsia="en-DE"/>
        </w:rPr>
        <w:t>EE2: Summary Report on Enhanced Compression beyond VVC capability</w:t>
      </w:r>
      <w:r w:rsidR="005977F2">
        <w:rPr>
          <w:rFonts w:eastAsia="Times New Roman"/>
          <w:szCs w:val="24"/>
          <w:lang w:eastAsia="en-DE"/>
        </w:rPr>
        <w:t xml:space="preserve"> [</w:t>
      </w:r>
      <w:r w:rsidR="005977F2" w:rsidRPr="00072DBC">
        <w:rPr>
          <w:rFonts w:eastAsia="Times New Roman"/>
          <w:szCs w:val="24"/>
          <w:lang w:val="en-CA" w:eastAsia="en-DE"/>
        </w:rPr>
        <w:t>V. Seregin, J. Chen, S. Esenlik, F. Le Léannec, L. Li, J. Ström, M. Winken, X. Xiu, K. Zhang</w:t>
      </w:r>
      <w:r w:rsidR="005977F2">
        <w:rPr>
          <w:rFonts w:eastAsia="Times New Roman"/>
          <w:szCs w:val="24"/>
          <w:lang w:eastAsia="en-DE"/>
        </w:rPr>
        <w:t>]</w:t>
      </w:r>
    </w:p>
    <w:p w14:paraId="65AE070D" w14:textId="77777777" w:rsidR="00780BE6" w:rsidRPr="00780BE6" w:rsidRDefault="00780BE6" w:rsidP="00780BE6">
      <w:pPr>
        <w:rPr>
          <w:ins w:id="113" w:author="Jens-Rainer Ohm" w:date="2021-04-22T23:02:00Z"/>
          <w:lang w:val="en-US"/>
        </w:rPr>
      </w:pPr>
      <w:ins w:id="114" w:author="Jens-Rainer Ohm" w:date="2021-04-22T23:02:00Z">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ins>
    </w:p>
    <w:p w14:paraId="60517A7A" w14:textId="77777777" w:rsidR="00780BE6" w:rsidRPr="00780BE6" w:rsidRDefault="00780BE6" w:rsidP="00780BE6">
      <w:pPr>
        <w:rPr>
          <w:ins w:id="115" w:author="Jens-Rainer Ohm" w:date="2021-04-22T23:02:00Z"/>
        </w:rPr>
      </w:pPr>
      <w:ins w:id="116" w:author="Jens-Rainer Ohm" w:date="2021-04-22T23:02:00Z">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ins>
    </w:p>
    <w:p w14:paraId="3B12FFB7" w14:textId="30C66FE7" w:rsidR="00A85CFD" w:rsidRDefault="00A85CFD" w:rsidP="00A85CFD">
      <w:pPr>
        <w:rPr>
          <w:ins w:id="117" w:author="Jens-Rainer Ohm" w:date="2021-04-22T23:03:00Z"/>
        </w:rPr>
      </w:pPr>
    </w:p>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rPr>
          <w:ins w:id="118" w:author="Jens-Rainer Ohm" w:date="2021-04-22T23:03:00Z"/>
        </w:trPr>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9" w:author="Jens-Rainer Ohm" w:date="2021-04-22T23:03:00Z"/>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0" w:author="Jens-Rainer Ohm" w:date="2021-04-22T23:03:00Z"/>
                <w:rFonts w:eastAsia="Times New Roman"/>
                <w:b/>
                <w:bCs/>
              </w:rPr>
            </w:pPr>
            <w:ins w:id="121" w:author="Jens-Rainer Ohm" w:date="2021-04-22T23:03:00Z">
              <w:r w:rsidRPr="00780BE6">
                <w:rPr>
                  <w:rFonts w:eastAsia="Times New Roman"/>
                  <w:b/>
                  <w:bCs/>
                </w:rPr>
                <w:t>Tests</w:t>
              </w:r>
            </w:ins>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2" w:author="Jens-Rainer Ohm" w:date="2021-04-22T23:03:00Z"/>
                <w:rFonts w:eastAsia="Times New Roman"/>
                <w:b/>
                <w:bCs/>
              </w:rPr>
            </w:pPr>
            <w:ins w:id="123" w:author="Jens-Rainer Ohm" w:date="2021-04-22T23:03:00Z">
              <w:r w:rsidRPr="00780BE6">
                <w:rPr>
                  <w:rFonts w:eastAsia="Times New Roman"/>
                  <w:b/>
                  <w:bCs/>
                </w:rPr>
                <w:t>Tester</w:t>
              </w:r>
            </w:ins>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4" w:author="Jens-Rainer Ohm" w:date="2021-04-22T23:03:00Z"/>
                <w:rFonts w:eastAsia="Times New Roman"/>
                <w:b/>
                <w:bCs/>
              </w:rPr>
            </w:pPr>
            <w:ins w:id="125" w:author="Jens-Rainer Ohm" w:date="2021-04-22T23:03:00Z">
              <w:r w:rsidRPr="00780BE6">
                <w:rPr>
                  <w:rFonts w:eastAsia="Times New Roman"/>
                  <w:b/>
                  <w:bCs/>
                </w:rPr>
                <w:t>Cross-checker</w:t>
              </w:r>
            </w:ins>
          </w:p>
        </w:tc>
      </w:tr>
      <w:tr w:rsidR="00780BE6" w:rsidRPr="00780BE6" w14:paraId="2F236C4A" w14:textId="77777777" w:rsidTr="00780BE6">
        <w:trPr>
          <w:ins w:id="126"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7" w:author="Jens-Rainer Ohm" w:date="2021-04-22T23:03:00Z"/>
                <w:rFonts w:eastAsia="Times New Roman"/>
                <w:b/>
                <w:bCs/>
              </w:rPr>
            </w:pPr>
            <w:ins w:id="128" w:author="Jens-Rainer Ohm" w:date="2021-04-22T23:03:00Z">
              <w:r w:rsidRPr="00780BE6">
                <w:rPr>
                  <w:rFonts w:eastAsia="Times New Roman"/>
                  <w:b/>
                  <w:bCs/>
                </w:rPr>
                <w:t>1 Base</w:t>
              </w:r>
            </w:ins>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9"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0" w:author="Jens-Rainer Ohm" w:date="2021-04-22T23:03:00Z"/>
                <w:rFonts w:eastAsia="Times New Roman"/>
                <w:b/>
                <w:bCs/>
              </w:rPr>
            </w:pPr>
          </w:p>
        </w:tc>
      </w:tr>
      <w:tr w:rsidR="00780BE6" w:rsidRPr="00780BE6" w14:paraId="12053EFB" w14:textId="77777777" w:rsidTr="00780BE6">
        <w:trPr>
          <w:ins w:id="13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2" w:author="Jens-Rainer Ohm" w:date="2021-04-22T23:03:00Z"/>
                <w:rFonts w:eastAsia="Times New Roman"/>
              </w:rPr>
            </w:pPr>
            <w:ins w:id="133" w:author="Jens-Rainer Ohm" w:date="2021-04-22T23:03:00Z">
              <w:r w:rsidRPr="00780BE6">
                <w:rPr>
                  <w:rFonts w:eastAsia="Times New Roman"/>
                </w:rPr>
                <w:t>1.1</w:t>
              </w:r>
            </w:ins>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4" w:author="Jens-Rainer Ohm" w:date="2021-04-22T23:03:00Z"/>
                <w:rFonts w:eastAsia="Times New Roman"/>
              </w:rPr>
            </w:pPr>
            <w:ins w:id="135" w:author="Jens-Rainer Ohm" w:date="2021-04-22T23:03:00Z">
              <w:r w:rsidRPr="00780BE6">
                <w:rPr>
                  <w:rFonts w:eastAsia="Times New Roman"/>
                </w:rPr>
                <w:t>Non-normative changes introduced by macros and cfg file parameter changes</w:t>
              </w:r>
            </w:ins>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6" w:author="Jens-Rainer Ohm" w:date="2021-04-22T23:03:00Z"/>
                <w:rFonts w:eastAsia="Times New Roman"/>
              </w:rPr>
            </w:pPr>
            <w:ins w:id="137" w:author="Jens-Rainer Ohm" w:date="2021-04-22T23:03:00Z">
              <w:r w:rsidRPr="00780BE6">
                <w:rPr>
                  <w:rFonts w:eastAsia="Times New Roman"/>
                </w:rPr>
                <w:t>Qualcomm</w:t>
              </w:r>
            </w:ins>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8" w:author="Jens-Rainer Ohm" w:date="2021-04-22T23:03:00Z"/>
                <w:rFonts w:eastAsia="Times New Roman"/>
                <w:b/>
                <w:bCs/>
              </w:rPr>
            </w:pPr>
            <w:ins w:id="13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0" w:author="Jens-Rainer Ohm" w:date="2021-04-22T23:03:00Z"/>
                <w:rFonts w:eastAsia="Times New Roman"/>
                <w:b/>
                <w:bCs/>
              </w:rPr>
            </w:pPr>
          </w:p>
        </w:tc>
      </w:tr>
      <w:tr w:rsidR="00780BE6" w:rsidRPr="00780BE6" w14:paraId="56E8D270" w14:textId="77777777" w:rsidTr="00780BE6">
        <w:trPr>
          <w:ins w:id="14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2" w:author="Jens-Rainer Ohm" w:date="2021-04-22T23:03:00Z"/>
                <w:rFonts w:eastAsia="Times New Roman"/>
              </w:rPr>
            </w:pPr>
            <w:ins w:id="143" w:author="Jens-Rainer Ohm" w:date="2021-04-22T23:03:00Z">
              <w:r w:rsidRPr="00780BE6">
                <w:rPr>
                  <w:rFonts w:eastAsia="Times New Roman"/>
                </w:rPr>
                <w:t>1.2</w:t>
              </w:r>
            </w:ins>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4" w:author="Jens-Rainer Ohm" w:date="2021-04-22T23:03:00Z"/>
                <w:rFonts w:eastAsia="Times New Roman"/>
              </w:rPr>
            </w:pPr>
            <w:ins w:id="145" w:author="Jens-Rainer Ohm" w:date="2021-04-22T23:03:00Z">
              <w:r w:rsidRPr="00780BE6">
                <w:rPr>
                  <w:rFonts w:eastAsia="Times New Roman"/>
                </w:rPr>
                <w:t>Normative changes introduced by macros</w:t>
              </w:r>
            </w:ins>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6" w:author="Jens-Rainer Ohm" w:date="2021-04-22T23:03:00Z"/>
                <w:rFonts w:eastAsia="Times New Roman"/>
              </w:rPr>
            </w:pPr>
            <w:ins w:id="147" w:author="Jens-Rainer Ohm" w:date="2021-04-22T23:03:00Z">
              <w:r w:rsidRPr="00780BE6">
                <w:rPr>
                  <w:rFonts w:eastAsia="Times New Roman"/>
                </w:rPr>
                <w:t>Qualcomm</w:t>
              </w:r>
            </w:ins>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8" w:author="Jens-Rainer Ohm" w:date="2021-04-22T23:03:00Z"/>
                <w:rFonts w:eastAsia="Times New Roman"/>
                <w:b/>
                <w:bCs/>
              </w:rPr>
            </w:pPr>
            <w:ins w:id="14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0" w:author="Jens-Rainer Ohm" w:date="2021-04-22T23:03:00Z"/>
                <w:rFonts w:eastAsia="Times New Roman"/>
                <w:b/>
                <w:bCs/>
              </w:rPr>
            </w:pPr>
          </w:p>
        </w:tc>
      </w:tr>
      <w:tr w:rsidR="00780BE6" w:rsidRPr="00780BE6" w14:paraId="48818F41" w14:textId="77777777" w:rsidTr="00780BE6">
        <w:trPr>
          <w:ins w:id="15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2" w:author="Jens-Rainer Ohm" w:date="2021-04-22T23:03:00Z"/>
                <w:rFonts w:eastAsia="Times New Roman"/>
              </w:rPr>
            </w:pPr>
            <w:ins w:id="153" w:author="Jens-Rainer Ohm" w:date="2021-04-22T23:03:00Z">
              <w:r w:rsidRPr="00780BE6">
                <w:rPr>
                  <w:rFonts w:eastAsia="Times New Roman"/>
                </w:rPr>
                <w:t>1.3</w:t>
              </w:r>
            </w:ins>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4" w:author="Jens-Rainer Ohm" w:date="2021-04-22T23:03:00Z"/>
                <w:rFonts w:eastAsia="Times New Roman"/>
              </w:rPr>
            </w:pPr>
            <w:ins w:id="155" w:author="Jens-Rainer Ohm" w:date="2021-04-22T23:03:00Z">
              <w:r w:rsidRPr="00780BE6">
                <w:rPr>
                  <w:rFonts w:eastAsia="Times New Roman"/>
                </w:rPr>
                <w:t>Non-normative and normative changes (1.1+1.2)</w:t>
              </w:r>
            </w:ins>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6" w:author="Jens-Rainer Ohm" w:date="2021-04-22T23:03:00Z"/>
                <w:rFonts w:eastAsia="Times New Roman"/>
              </w:rPr>
            </w:pPr>
            <w:ins w:id="157" w:author="Jens-Rainer Ohm" w:date="2021-04-22T23:03:00Z">
              <w:r w:rsidRPr="00780BE6">
                <w:rPr>
                  <w:rFonts w:eastAsia="Times New Roman"/>
                </w:rPr>
                <w:t>Qualcomm</w:t>
              </w:r>
            </w:ins>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8" w:author="Jens-Rainer Ohm" w:date="2021-04-22T23:03:00Z"/>
                <w:rFonts w:eastAsia="Times New Roman"/>
                <w:b/>
                <w:bCs/>
              </w:rPr>
            </w:pPr>
            <w:ins w:id="15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0" w:author="Jens-Rainer Ohm" w:date="2021-04-22T23:03:00Z"/>
                <w:rFonts w:eastAsia="Times New Roman"/>
                <w:b/>
                <w:bCs/>
              </w:rPr>
            </w:pPr>
          </w:p>
        </w:tc>
      </w:tr>
      <w:tr w:rsidR="00780BE6" w:rsidRPr="00780BE6" w14:paraId="667176BD" w14:textId="77777777" w:rsidTr="00780BE6">
        <w:trPr>
          <w:ins w:id="161"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2" w:author="Jens-Rainer Ohm" w:date="2021-04-22T23:03:00Z"/>
                <w:rFonts w:eastAsia="Times New Roman"/>
                <w:b/>
                <w:bCs/>
              </w:rPr>
            </w:pPr>
            <w:ins w:id="163" w:author="Jens-Rainer Ohm" w:date="2021-04-22T23:03:00Z">
              <w:r w:rsidRPr="00780BE6">
                <w:rPr>
                  <w:rFonts w:eastAsia="Times New Roman"/>
                  <w:b/>
                  <w:bCs/>
                </w:rPr>
                <w:t>2 Intra prediction</w:t>
              </w:r>
            </w:ins>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4"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5" w:author="Jens-Rainer Ohm" w:date="2021-04-22T23:03:00Z"/>
                <w:rFonts w:eastAsia="Times New Roman"/>
                <w:b/>
                <w:bCs/>
              </w:rPr>
            </w:pPr>
          </w:p>
        </w:tc>
      </w:tr>
      <w:tr w:rsidR="00780BE6" w:rsidRPr="00780BE6" w14:paraId="114CDDED" w14:textId="77777777" w:rsidTr="00780BE6">
        <w:trPr>
          <w:ins w:id="16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7" w:author="Jens-Rainer Ohm" w:date="2021-04-22T23:03:00Z"/>
                <w:rFonts w:eastAsia="Times New Roman"/>
              </w:rPr>
            </w:pPr>
            <w:ins w:id="168" w:author="Jens-Rainer Ohm" w:date="2021-04-22T23:03:00Z">
              <w:r w:rsidRPr="00780BE6">
                <w:rPr>
                  <w:rFonts w:eastAsia="Times New Roman"/>
                </w:rPr>
                <w:t>2.1</w:t>
              </w:r>
            </w:ins>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69" w:author="Jens-Rainer Ohm" w:date="2021-04-22T23:03:00Z"/>
                <w:rFonts w:eastAsia="Times New Roman"/>
              </w:rPr>
            </w:pPr>
            <w:ins w:id="170" w:author="Jens-Rainer Ohm" w:date="2021-04-22T23:03:00Z">
              <w:r w:rsidRPr="00780BE6">
                <w:rPr>
                  <w:rFonts w:eastAsia="Times New Roman"/>
                </w:rPr>
                <w:t>Intra template matching (JVET-U0048)</w:t>
              </w:r>
            </w:ins>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71" w:author="Jens-Rainer Ohm" w:date="2021-04-22T23:03:00Z"/>
                <w:rFonts w:eastAsia="Times New Roman"/>
              </w:rPr>
            </w:pPr>
            <w:ins w:id="172" w:author="Jens-Rainer Ohm" w:date="2021-04-22T23:03:00Z">
              <w:r w:rsidRPr="00780BE6">
                <w:rPr>
                  <w:rFonts w:eastAsia="Times New Roman"/>
                </w:rPr>
                <w:t>InterDigital</w:t>
              </w:r>
            </w:ins>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73" w:author="Jens-Rainer Ohm" w:date="2021-04-22T23:03:00Z"/>
                <w:rFonts w:eastAsia="Times New Roman"/>
              </w:rPr>
            </w:pPr>
            <w:ins w:id="174" w:author="Jens-Rainer Ohm" w:date="2021-04-22T23:03:00Z">
              <w:r w:rsidRPr="00780BE6">
                <w:rPr>
                  <w:rFonts w:eastAsia="Times New Roman"/>
                </w:rPr>
                <w:t>JVET-V0130</w:t>
              </w:r>
            </w:ins>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75" w:author="Jens-Rainer Ohm" w:date="2021-04-22T23:03:00Z"/>
                <w:rFonts w:eastAsia="Times New Roman"/>
              </w:rPr>
            </w:pPr>
          </w:p>
        </w:tc>
      </w:tr>
      <w:tr w:rsidR="00780BE6" w:rsidRPr="00780BE6" w14:paraId="601DCAE7" w14:textId="77777777" w:rsidTr="00780BE6">
        <w:trPr>
          <w:ins w:id="17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77" w:author="Jens-Rainer Ohm" w:date="2021-04-22T23:03:00Z"/>
                <w:rFonts w:eastAsia="Times New Roman"/>
              </w:rPr>
            </w:pPr>
            <w:ins w:id="178" w:author="Jens-Rainer Ohm" w:date="2021-04-22T23:03:00Z">
              <w:r w:rsidRPr="00780BE6">
                <w:rPr>
                  <w:rFonts w:eastAsia="Times New Roman"/>
                </w:rPr>
                <w:t>2.2</w:t>
              </w:r>
            </w:ins>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79" w:author="Jens-Rainer Ohm" w:date="2021-04-22T23:03:00Z"/>
                <w:rFonts w:eastAsia="Times New Roman"/>
              </w:rPr>
            </w:pPr>
            <w:ins w:id="180" w:author="Jens-Rainer Ohm" w:date="2021-04-22T23:03:00Z">
              <w:r w:rsidRPr="00780BE6">
                <w:rPr>
                  <w:rFonts w:eastAsia="Times New Roman"/>
                </w:rPr>
                <w:t>Multi-model LM (MMLM)</w:t>
              </w:r>
            </w:ins>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81" w:author="Jens-Rainer Ohm" w:date="2021-04-22T23:03:00Z"/>
                <w:rFonts w:eastAsia="Times New Roman"/>
              </w:rPr>
            </w:pPr>
            <w:ins w:id="182" w:author="Jens-Rainer Ohm" w:date="2021-04-22T23:03:00Z">
              <w:r w:rsidRPr="00780BE6">
                <w:rPr>
                  <w:rFonts w:eastAsia="Times New Roman"/>
                </w:rPr>
                <w:t>Qualcomm</w:t>
              </w:r>
            </w:ins>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83" w:author="Jens-Rainer Ohm" w:date="2021-04-22T23:03:00Z"/>
                <w:rFonts w:eastAsia="Times New Roman"/>
              </w:rPr>
            </w:pPr>
            <w:ins w:id="18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85" w:author="Jens-Rainer Ohm" w:date="2021-04-22T23:03:00Z"/>
                <w:rFonts w:eastAsia="Times New Roman"/>
              </w:rPr>
            </w:pPr>
          </w:p>
        </w:tc>
      </w:tr>
      <w:tr w:rsidR="00780BE6" w:rsidRPr="00780BE6" w14:paraId="7E6C7B88" w14:textId="77777777" w:rsidTr="00780BE6">
        <w:trPr>
          <w:ins w:id="18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87" w:author="Jens-Rainer Ohm" w:date="2021-04-22T23:03:00Z"/>
                <w:rFonts w:eastAsia="Times New Roman"/>
              </w:rPr>
            </w:pPr>
            <w:ins w:id="188" w:author="Jens-Rainer Ohm" w:date="2021-04-22T23:03:00Z">
              <w:r w:rsidRPr="00780BE6">
                <w:rPr>
                  <w:rFonts w:eastAsia="Times New Roman"/>
                </w:rPr>
                <w:t>2.3</w:t>
              </w:r>
            </w:ins>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89" w:author="Jens-Rainer Ohm" w:date="2021-04-22T23:03:00Z"/>
                <w:rFonts w:eastAsia="Times New Roman"/>
              </w:rPr>
            </w:pPr>
            <w:ins w:id="190" w:author="Jens-Rainer Ohm" w:date="2021-04-22T23:03:00Z">
              <w:r w:rsidRPr="00780BE6">
                <w:rPr>
                  <w:rFonts w:eastAsia="Times New Roman"/>
                </w:rPr>
                <w:t>Gradient PDPC</w:t>
              </w:r>
            </w:ins>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91" w:author="Jens-Rainer Ohm" w:date="2021-04-22T23:03:00Z"/>
                <w:rFonts w:eastAsia="Times New Roman"/>
              </w:rPr>
            </w:pPr>
            <w:ins w:id="192" w:author="Jens-Rainer Ohm" w:date="2021-04-22T23:03:00Z">
              <w:r w:rsidRPr="00780BE6">
                <w:rPr>
                  <w:rFonts w:eastAsia="Times New Roman"/>
                </w:rPr>
                <w:t>Qualcomm</w:t>
              </w:r>
            </w:ins>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93" w:author="Jens-Rainer Ohm" w:date="2021-04-22T23:03:00Z"/>
                <w:rFonts w:eastAsia="Times New Roman"/>
              </w:rPr>
            </w:pPr>
            <w:ins w:id="19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95" w:author="Jens-Rainer Ohm" w:date="2021-04-22T23:03:00Z"/>
                <w:rFonts w:eastAsia="Times New Roman"/>
              </w:rPr>
            </w:pPr>
          </w:p>
        </w:tc>
      </w:tr>
      <w:tr w:rsidR="00780BE6" w:rsidRPr="00780BE6" w14:paraId="15309A28" w14:textId="77777777" w:rsidTr="00780BE6">
        <w:trPr>
          <w:ins w:id="19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97" w:author="Jens-Rainer Ohm" w:date="2021-04-22T23:03:00Z"/>
                <w:rFonts w:eastAsia="Times New Roman"/>
              </w:rPr>
            </w:pPr>
            <w:ins w:id="198" w:author="Jens-Rainer Ohm" w:date="2021-04-22T23:03:00Z">
              <w:r w:rsidRPr="00780BE6">
                <w:rPr>
                  <w:rFonts w:eastAsia="Times New Roman"/>
                </w:rPr>
                <w:t>2.4</w:t>
              </w:r>
            </w:ins>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99" w:author="Jens-Rainer Ohm" w:date="2021-04-22T23:03:00Z"/>
                <w:rFonts w:eastAsia="Times New Roman"/>
              </w:rPr>
            </w:pPr>
            <w:ins w:id="200" w:author="Jens-Rainer Ohm" w:date="2021-04-22T23:03:00Z">
              <w:r w:rsidRPr="00780BE6">
                <w:rPr>
                  <w:rFonts w:eastAsia="Times New Roman"/>
                </w:rPr>
                <w:t>Secondary MPM</w:t>
              </w:r>
            </w:ins>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01" w:author="Jens-Rainer Ohm" w:date="2021-04-22T23:03:00Z"/>
                <w:rFonts w:eastAsia="Times New Roman"/>
              </w:rPr>
            </w:pPr>
            <w:ins w:id="202" w:author="Jens-Rainer Ohm" w:date="2021-04-22T23:03:00Z">
              <w:r w:rsidRPr="00780BE6">
                <w:rPr>
                  <w:rFonts w:eastAsia="Times New Roman"/>
                </w:rPr>
                <w:t>Qualcomm</w:t>
              </w:r>
            </w:ins>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03" w:author="Jens-Rainer Ohm" w:date="2021-04-22T23:03:00Z"/>
                <w:rFonts w:eastAsia="Times New Roman"/>
              </w:rPr>
            </w:pPr>
            <w:ins w:id="20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05" w:author="Jens-Rainer Ohm" w:date="2021-04-22T23:03:00Z"/>
                <w:rFonts w:eastAsia="Times New Roman"/>
              </w:rPr>
            </w:pPr>
          </w:p>
        </w:tc>
      </w:tr>
      <w:tr w:rsidR="00780BE6" w:rsidRPr="00780BE6" w14:paraId="004C830D" w14:textId="77777777" w:rsidTr="00780BE6">
        <w:trPr>
          <w:ins w:id="20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07" w:author="Jens-Rainer Ohm" w:date="2021-04-22T23:03:00Z"/>
                <w:rFonts w:eastAsia="Times New Roman"/>
              </w:rPr>
            </w:pPr>
            <w:ins w:id="208" w:author="Jens-Rainer Ohm" w:date="2021-04-22T23:03:00Z">
              <w:r w:rsidRPr="00780BE6">
                <w:rPr>
                  <w:rFonts w:eastAsia="Times New Roman"/>
                </w:rPr>
                <w:lastRenderedPageBreak/>
                <w:t>2.5</w:t>
              </w:r>
            </w:ins>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09" w:author="Jens-Rainer Ohm" w:date="2021-04-22T23:03:00Z"/>
                <w:rFonts w:eastAsia="Times New Roman"/>
              </w:rPr>
            </w:pPr>
            <w:ins w:id="210" w:author="Jens-Rainer Ohm" w:date="2021-04-22T23:03:00Z">
              <w:r w:rsidRPr="00780BE6">
                <w:rPr>
                  <w:rFonts w:eastAsia="Times New Roman"/>
                </w:rPr>
                <w:t>Reference sample interpolation and smoothing for intra-prediction</w:t>
              </w:r>
            </w:ins>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1" w:author="Jens-Rainer Ohm" w:date="2021-04-22T23:03:00Z"/>
                <w:rFonts w:eastAsia="Times New Roman"/>
              </w:rPr>
            </w:pPr>
            <w:ins w:id="212" w:author="Jens-Rainer Ohm" w:date="2021-04-22T23:03:00Z">
              <w:r w:rsidRPr="00780BE6">
                <w:rPr>
                  <w:rFonts w:eastAsia="Times New Roman"/>
                </w:rPr>
                <w:t>Qualcomm</w:t>
              </w:r>
            </w:ins>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3" w:author="Jens-Rainer Ohm" w:date="2021-04-22T23:03:00Z"/>
                <w:rFonts w:eastAsia="Times New Roman"/>
              </w:rPr>
            </w:pPr>
            <w:ins w:id="21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5" w:author="Jens-Rainer Ohm" w:date="2021-04-22T23:03:00Z"/>
                <w:rFonts w:eastAsia="Times New Roman"/>
              </w:rPr>
            </w:pPr>
          </w:p>
        </w:tc>
      </w:tr>
      <w:tr w:rsidR="00780BE6" w:rsidRPr="00780BE6" w14:paraId="01505607" w14:textId="77777777" w:rsidTr="00780BE6">
        <w:trPr>
          <w:ins w:id="21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7" w:author="Jens-Rainer Ohm" w:date="2021-04-22T23:03:00Z"/>
                <w:rFonts w:eastAsia="Times New Roman"/>
              </w:rPr>
            </w:pPr>
            <w:ins w:id="218" w:author="Jens-Rainer Ohm" w:date="2021-04-22T23:03:00Z">
              <w:r w:rsidRPr="00780BE6">
                <w:rPr>
                  <w:rFonts w:eastAsia="Times New Roman"/>
                </w:rPr>
                <w:t>2.6</w:t>
              </w:r>
            </w:ins>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9" w:author="Jens-Rainer Ohm" w:date="2021-04-22T23:03:00Z"/>
                <w:rFonts w:eastAsia="Times New Roman"/>
                <w:lang w:val="sv-SE"/>
              </w:rPr>
            </w:pPr>
            <w:ins w:id="220" w:author="Jens-Rainer Ohm" w:date="2021-04-22T23:03:00Z">
              <w:r w:rsidRPr="00780BE6">
                <w:rPr>
                  <w:rFonts w:eastAsia="Times New Roman"/>
                  <w:lang w:val="sv-SE"/>
                </w:rPr>
                <w:t>Decoder side intra mode derivation (DIMD)</w:t>
              </w:r>
            </w:ins>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1" w:author="Jens-Rainer Ohm" w:date="2021-04-22T23:03:00Z"/>
                <w:rFonts w:eastAsia="Times New Roman"/>
              </w:rPr>
            </w:pPr>
            <w:ins w:id="222" w:author="Jens-Rainer Ohm" w:date="2021-04-22T23:03:00Z">
              <w:r w:rsidRPr="00780BE6">
                <w:rPr>
                  <w:rFonts w:eastAsia="Times New Roman"/>
                </w:rPr>
                <w:t>Qualcomm</w:t>
              </w:r>
            </w:ins>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3" w:author="Jens-Rainer Ohm" w:date="2021-04-22T23:03:00Z"/>
                <w:rFonts w:eastAsia="Times New Roman"/>
                <w:lang w:val="sv-SE"/>
              </w:rPr>
            </w:pPr>
            <w:ins w:id="22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5" w:author="Jens-Rainer Ohm" w:date="2021-04-22T23:03:00Z"/>
                <w:rFonts w:eastAsia="Times New Roman"/>
                <w:lang w:val="sv-SE"/>
              </w:rPr>
            </w:pPr>
          </w:p>
        </w:tc>
      </w:tr>
      <w:tr w:rsidR="00780BE6" w:rsidRPr="00780BE6" w14:paraId="7CC6AB60" w14:textId="77777777" w:rsidTr="00780BE6">
        <w:trPr>
          <w:ins w:id="226"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7" w:author="Jens-Rainer Ohm" w:date="2021-04-22T23:03:00Z"/>
                <w:rFonts w:eastAsia="Times New Roman"/>
                <w:b/>
                <w:bCs/>
              </w:rPr>
            </w:pPr>
            <w:ins w:id="228" w:author="Jens-Rainer Ohm" w:date="2021-04-22T23:03:00Z">
              <w:r w:rsidRPr="00780BE6">
                <w:rPr>
                  <w:rFonts w:eastAsia="Times New Roman"/>
                  <w:b/>
                  <w:bCs/>
                </w:rPr>
                <w:t>3 Inter prediction</w:t>
              </w:r>
            </w:ins>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9"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0" w:author="Jens-Rainer Ohm" w:date="2021-04-22T23:03:00Z"/>
                <w:rFonts w:eastAsia="Times New Roman"/>
                <w:b/>
                <w:bCs/>
              </w:rPr>
            </w:pPr>
          </w:p>
        </w:tc>
      </w:tr>
      <w:tr w:rsidR="00780BE6" w:rsidRPr="00780BE6" w14:paraId="2C6B93BC" w14:textId="77777777" w:rsidTr="00780BE6">
        <w:trPr>
          <w:ins w:id="23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2" w:author="Jens-Rainer Ohm" w:date="2021-04-22T23:03:00Z"/>
                <w:rFonts w:eastAsia="Times New Roman"/>
              </w:rPr>
            </w:pPr>
            <w:ins w:id="233" w:author="Jens-Rainer Ohm" w:date="2021-04-22T23:03:00Z">
              <w:r w:rsidRPr="00780BE6">
                <w:rPr>
                  <w:rFonts w:eastAsia="Times New Roman"/>
                </w:rPr>
                <w:t>3.1</w:t>
              </w:r>
            </w:ins>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4" w:author="Jens-Rainer Ohm" w:date="2021-04-22T23:03:00Z"/>
                <w:rFonts w:eastAsia="Times New Roman"/>
              </w:rPr>
            </w:pPr>
            <w:ins w:id="235" w:author="Jens-Rainer Ohm" w:date="2021-04-22T23:03:00Z">
              <w:r w:rsidRPr="00780BE6">
                <w:rPr>
                  <w:rFonts w:eastAsia="Times New Roman"/>
                </w:rPr>
                <w:t>Local illumination compensation (LIC)</w:t>
              </w:r>
            </w:ins>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6" w:author="Jens-Rainer Ohm" w:date="2021-04-22T23:03:00Z"/>
                <w:rFonts w:eastAsia="Times New Roman"/>
              </w:rPr>
            </w:pPr>
            <w:ins w:id="237" w:author="Jens-Rainer Ohm" w:date="2021-04-22T23:03:00Z">
              <w:r w:rsidRPr="00780BE6">
                <w:rPr>
                  <w:rFonts w:eastAsia="Times New Roman"/>
                </w:rPr>
                <w:t>Qualcomm</w:t>
              </w:r>
            </w:ins>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8" w:author="Jens-Rainer Ohm" w:date="2021-04-22T23:03:00Z"/>
                <w:rFonts w:eastAsia="Times New Roman"/>
              </w:rPr>
            </w:pPr>
            <w:ins w:id="23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0" w:author="Jens-Rainer Ohm" w:date="2021-04-22T23:03:00Z"/>
                <w:rFonts w:eastAsia="Times New Roman"/>
              </w:rPr>
            </w:pPr>
          </w:p>
        </w:tc>
      </w:tr>
      <w:tr w:rsidR="00780BE6" w:rsidRPr="00780BE6" w14:paraId="7D693B4C" w14:textId="77777777" w:rsidTr="00780BE6">
        <w:trPr>
          <w:ins w:id="24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2" w:author="Jens-Rainer Ohm" w:date="2021-04-22T23:03:00Z"/>
                <w:rFonts w:eastAsia="Times New Roman"/>
              </w:rPr>
            </w:pPr>
            <w:ins w:id="243" w:author="Jens-Rainer Ohm" w:date="2021-04-22T23:03:00Z">
              <w:r w:rsidRPr="00780BE6">
                <w:rPr>
                  <w:rFonts w:eastAsia="Times New Roman"/>
                </w:rPr>
                <w:t>3.2</w:t>
              </w:r>
            </w:ins>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4" w:author="Jens-Rainer Ohm" w:date="2021-04-22T23:03:00Z"/>
                <w:rFonts w:eastAsia="Times New Roman"/>
              </w:rPr>
            </w:pPr>
            <w:ins w:id="245" w:author="Jens-Rainer Ohm" w:date="2021-04-22T23:03:00Z">
              <w:r w:rsidRPr="00780BE6">
                <w:rPr>
                  <w:rFonts w:eastAsia="Times New Roman"/>
                </w:rPr>
                <w:t>Non-adjacent spatial candidates</w:t>
              </w:r>
            </w:ins>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6" w:author="Jens-Rainer Ohm" w:date="2021-04-22T23:03:00Z"/>
                <w:rFonts w:eastAsia="Times New Roman"/>
              </w:rPr>
            </w:pPr>
            <w:ins w:id="247" w:author="Jens-Rainer Ohm" w:date="2021-04-22T23:03:00Z">
              <w:r w:rsidRPr="00780BE6">
                <w:rPr>
                  <w:rFonts w:eastAsia="Times New Roman"/>
                </w:rPr>
                <w:t>Qualcomm</w:t>
              </w:r>
            </w:ins>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8" w:author="Jens-Rainer Ohm" w:date="2021-04-22T23:03:00Z"/>
                <w:rFonts w:eastAsia="Times New Roman"/>
              </w:rPr>
            </w:pPr>
            <w:ins w:id="24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0" w:author="Jens-Rainer Ohm" w:date="2021-04-22T23:03:00Z"/>
                <w:rFonts w:eastAsia="Times New Roman"/>
              </w:rPr>
            </w:pPr>
          </w:p>
        </w:tc>
      </w:tr>
      <w:tr w:rsidR="00780BE6" w:rsidRPr="00780BE6" w14:paraId="02766CDF" w14:textId="77777777" w:rsidTr="00780BE6">
        <w:trPr>
          <w:ins w:id="25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2" w:author="Jens-Rainer Ohm" w:date="2021-04-22T23:03:00Z"/>
                <w:rFonts w:eastAsia="Times New Roman"/>
              </w:rPr>
            </w:pPr>
            <w:ins w:id="253" w:author="Jens-Rainer Ohm" w:date="2021-04-22T23:03:00Z">
              <w:r w:rsidRPr="00780BE6">
                <w:rPr>
                  <w:rFonts w:eastAsia="Times New Roman"/>
                </w:rPr>
                <w:t>3.3</w:t>
              </w:r>
            </w:ins>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4" w:author="Jens-Rainer Ohm" w:date="2021-04-22T23:03:00Z"/>
                <w:rFonts w:eastAsia="Times New Roman"/>
              </w:rPr>
            </w:pPr>
            <w:ins w:id="255" w:author="Jens-Rainer Ohm" w:date="2021-04-22T23:03:00Z">
              <w:r w:rsidRPr="00780BE6">
                <w:rPr>
                  <w:rFonts w:eastAsia="Times New Roman"/>
                </w:rPr>
                <w:t>Template matching (TM)</w:t>
              </w:r>
            </w:ins>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6" w:author="Jens-Rainer Ohm" w:date="2021-04-22T23:03:00Z"/>
                <w:rFonts w:eastAsia="Times New Roman"/>
              </w:rPr>
            </w:pPr>
            <w:ins w:id="257" w:author="Jens-Rainer Ohm" w:date="2021-04-22T23:03:00Z">
              <w:r w:rsidRPr="00780BE6">
                <w:rPr>
                  <w:rFonts w:eastAsia="Times New Roman"/>
                </w:rPr>
                <w:t>Qualcomm</w:t>
              </w:r>
            </w:ins>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8" w:author="Jens-Rainer Ohm" w:date="2021-04-22T23:03:00Z"/>
                <w:rFonts w:eastAsia="Times New Roman"/>
              </w:rPr>
            </w:pPr>
            <w:ins w:id="25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0" w:author="Jens-Rainer Ohm" w:date="2021-04-22T23:03:00Z"/>
                <w:rFonts w:eastAsia="Times New Roman"/>
              </w:rPr>
            </w:pPr>
            <w:ins w:id="261" w:author="Jens-Rainer Ohm" w:date="2021-04-22T23:03:00Z">
              <w:r w:rsidRPr="00780BE6">
                <w:rPr>
                  <w:rFonts w:eastAsia="Times New Roman"/>
                </w:rPr>
                <w:t>Huawei</w:t>
              </w:r>
            </w:ins>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2" w:author="Jens-Rainer Ohm" w:date="2021-04-22T23:03:00Z"/>
                <w:rFonts w:eastAsia="Times New Roman"/>
              </w:rPr>
            </w:pPr>
            <w:ins w:id="263" w:author="Jens-Rainer Ohm" w:date="2021-04-22T23:03:00Z">
              <w:r w:rsidRPr="00780BE6">
                <w:rPr>
                  <w:rFonts w:eastAsia="Times New Roman"/>
                </w:rPr>
                <w:t>JVET-V0146</w:t>
              </w:r>
            </w:ins>
          </w:p>
        </w:tc>
      </w:tr>
      <w:tr w:rsidR="00780BE6" w:rsidRPr="00780BE6" w14:paraId="3F221E2F" w14:textId="77777777" w:rsidTr="00780BE6">
        <w:trPr>
          <w:ins w:id="264"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5" w:author="Jens-Rainer Ohm" w:date="2021-04-22T23:03:00Z"/>
                <w:rFonts w:eastAsia="Times New Roman"/>
              </w:rPr>
            </w:pPr>
            <w:ins w:id="266" w:author="Jens-Rainer Ohm" w:date="2021-04-22T23:03:00Z">
              <w:r w:rsidRPr="00780BE6">
                <w:rPr>
                  <w:rFonts w:eastAsia="Times New Roman"/>
                </w:rPr>
                <w:t>3.4</w:t>
              </w:r>
            </w:ins>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7" w:author="Jens-Rainer Ohm" w:date="2021-04-22T23:03:00Z"/>
                <w:rFonts w:eastAsia="Times New Roman"/>
              </w:rPr>
            </w:pPr>
            <w:ins w:id="268" w:author="Jens-Rainer Ohm" w:date="2021-04-22T23:03:00Z">
              <w:r w:rsidRPr="00780BE6">
                <w:rPr>
                  <w:rFonts w:eastAsia="Times New Roman"/>
                </w:rPr>
                <w:t>Multi-pass decoder-side motion vector refinement</w:t>
              </w:r>
            </w:ins>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9" w:author="Jens-Rainer Ohm" w:date="2021-04-22T23:03:00Z"/>
                <w:rFonts w:eastAsia="Times New Roman"/>
              </w:rPr>
            </w:pPr>
            <w:ins w:id="270" w:author="Jens-Rainer Ohm" w:date="2021-04-22T23:03:00Z">
              <w:r w:rsidRPr="00780BE6">
                <w:rPr>
                  <w:rFonts w:eastAsia="Times New Roman"/>
                </w:rPr>
                <w:t>Qualcomm</w:t>
              </w:r>
            </w:ins>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71" w:author="Jens-Rainer Ohm" w:date="2021-04-22T23:03:00Z"/>
                <w:rFonts w:eastAsia="Times New Roman"/>
              </w:rPr>
            </w:pPr>
            <w:ins w:id="272"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73" w:author="Jens-Rainer Ohm" w:date="2021-04-22T23:03:00Z"/>
                <w:rFonts w:eastAsia="Times New Roman"/>
              </w:rPr>
            </w:pPr>
            <w:ins w:id="274" w:author="Jens-Rainer Ohm" w:date="2021-04-22T23:03:00Z">
              <w:r w:rsidRPr="00780BE6">
                <w:rPr>
                  <w:rFonts w:eastAsia="Times New Roman"/>
                </w:rPr>
                <w:t>Huawei</w:t>
              </w:r>
            </w:ins>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75" w:author="Jens-Rainer Ohm" w:date="2021-04-22T23:03:00Z"/>
                <w:rFonts w:eastAsia="Times New Roman"/>
              </w:rPr>
            </w:pPr>
            <w:ins w:id="276" w:author="Jens-Rainer Ohm" w:date="2021-04-22T23:03:00Z">
              <w:r w:rsidRPr="00780BE6">
                <w:rPr>
                  <w:rFonts w:eastAsia="Times New Roman"/>
                </w:rPr>
                <w:t>JVET-V0146</w:t>
              </w:r>
            </w:ins>
          </w:p>
        </w:tc>
      </w:tr>
      <w:tr w:rsidR="00780BE6" w:rsidRPr="00780BE6" w14:paraId="23232B35" w14:textId="77777777" w:rsidTr="00780BE6">
        <w:trPr>
          <w:ins w:id="277"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78" w:author="Jens-Rainer Ohm" w:date="2021-04-22T23:03:00Z"/>
                <w:rFonts w:eastAsia="Times New Roman"/>
              </w:rPr>
            </w:pPr>
            <w:ins w:id="279" w:author="Jens-Rainer Ohm" w:date="2021-04-22T23:03:00Z">
              <w:r w:rsidRPr="00780BE6">
                <w:rPr>
                  <w:rFonts w:eastAsia="Times New Roman"/>
                </w:rPr>
                <w:t>3.5</w:t>
              </w:r>
            </w:ins>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80" w:author="Jens-Rainer Ohm" w:date="2021-04-22T23:03:00Z"/>
                <w:rFonts w:eastAsia="Times New Roman"/>
              </w:rPr>
            </w:pPr>
            <w:ins w:id="281" w:author="Jens-Rainer Ohm" w:date="2021-04-22T23:03:00Z">
              <w:r w:rsidRPr="00780BE6">
                <w:rPr>
                  <w:rFonts w:eastAsia="Times New Roman"/>
                </w:rPr>
                <w:t>Multi-pass decoder-side motion vector refinement with sample-based BDOF</w:t>
              </w:r>
            </w:ins>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82" w:author="Jens-Rainer Ohm" w:date="2021-04-22T23:03:00Z"/>
                <w:rFonts w:eastAsia="Times New Roman"/>
              </w:rPr>
            </w:pPr>
            <w:ins w:id="283" w:author="Jens-Rainer Ohm" w:date="2021-04-22T23:03:00Z">
              <w:r w:rsidRPr="00780BE6">
                <w:rPr>
                  <w:rFonts w:eastAsia="Times New Roman"/>
                </w:rPr>
                <w:t>Qualcomm</w:t>
              </w:r>
            </w:ins>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84" w:author="Jens-Rainer Ohm" w:date="2021-04-22T23:03:00Z"/>
                <w:rFonts w:eastAsia="Times New Roman"/>
              </w:rPr>
            </w:pPr>
            <w:ins w:id="285"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86" w:author="Jens-Rainer Ohm" w:date="2021-04-22T23:03:00Z"/>
                <w:rFonts w:eastAsia="Times New Roman"/>
              </w:rPr>
            </w:pPr>
            <w:ins w:id="287" w:author="Jens-Rainer Ohm" w:date="2021-04-22T23:03:00Z">
              <w:r w:rsidRPr="00780BE6">
                <w:rPr>
                  <w:rFonts w:eastAsia="Times New Roman"/>
                </w:rPr>
                <w:t>Huawei</w:t>
              </w:r>
            </w:ins>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88" w:author="Jens-Rainer Ohm" w:date="2021-04-22T23:03:00Z"/>
                <w:rFonts w:eastAsia="Times New Roman"/>
              </w:rPr>
            </w:pPr>
            <w:ins w:id="289" w:author="Jens-Rainer Ohm" w:date="2021-04-22T23:03:00Z">
              <w:r w:rsidRPr="00780BE6">
                <w:rPr>
                  <w:rFonts w:eastAsia="Times New Roman"/>
                </w:rPr>
                <w:t>JVET-V0146</w:t>
              </w:r>
            </w:ins>
          </w:p>
        </w:tc>
      </w:tr>
      <w:tr w:rsidR="00780BE6" w:rsidRPr="00780BE6" w14:paraId="7D3799B8" w14:textId="77777777" w:rsidTr="00780BE6">
        <w:trPr>
          <w:ins w:id="290"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91" w:author="Jens-Rainer Ohm" w:date="2021-04-22T23:03:00Z"/>
                <w:rFonts w:eastAsia="Times New Roman"/>
              </w:rPr>
            </w:pPr>
            <w:ins w:id="292" w:author="Jens-Rainer Ohm" w:date="2021-04-22T23:03:00Z">
              <w:r w:rsidRPr="00780BE6">
                <w:rPr>
                  <w:rFonts w:eastAsia="Times New Roman"/>
                </w:rPr>
                <w:t>3.6</w:t>
              </w:r>
            </w:ins>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93" w:author="Jens-Rainer Ohm" w:date="2021-04-22T23:03:00Z"/>
                <w:rFonts w:eastAsia="Times New Roman"/>
              </w:rPr>
            </w:pPr>
            <w:ins w:id="294" w:author="Jens-Rainer Ohm" w:date="2021-04-22T23:03:00Z">
              <w:r w:rsidRPr="00780BE6">
                <w:rPr>
                  <w:rFonts w:eastAsia="Times New Roman"/>
                </w:rPr>
                <w:t>OBMC</w:t>
              </w:r>
            </w:ins>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95" w:author="Jens-Rainer Ohm" w:date="2021-04-22T23:03:00Z"/>
                <w:rFonts w:eastAsia="Times New Roman"/>
              </w:rPr>
            </w:pPr>
            <w:ins w:id="296" w:author="Jens-Rainer Ohm" w:date="2021-04-22T23:03:00Z">
              <w:r w:rsidRPr="00780BE6">
                <w:rPr>
                  <w:rFonts w:eastAsia="Times New Roman"/>
                </w:rPr>
                <w:t>Qualcomm</w:t>
              </w:r>
            </w:ins>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97" w:author="Jens-Rainer Ohm" w:date="2021-04-22T23:03:00Z"/>
                <w:rFonts w:eastAsia="Times New Roman"/>
              </w:rPr>
            </w:pPr>
            <w:ins w:id="298"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99" w:author="Jens-Rainer Ohm" w:date="2021-04-22T23:03:00Z"/>
                <w:rFonts w:eastAsia="Times New Roman"/>
              </w:rPr>
            </w:pPr>
          </w:p>
        </w:tc>
      </w:tr>
      <w:tr w:rsidR="00780BE6" w:rsidRPr="00780BE6" w14:paraId="2CC33AC3" w14:textId="77777777" w:rsidTr="00780BE6">
        <w:trPr>
          <w:ins w:id="300"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1" w:author="Jens-Rainer Ohm" w:date="2021-04-22T23:03:00Z"/>
                <w:rFonts w:eastAsia="Times New Roman"/>
              </w:rPr>
            </w:pPr>
            <w:ins w:id="302" w:author="Jens-Rainer Ohm" w:date="2021-04-22T23:03:00Z">
              <w:r w:rsidRPr="00780BE6">
                <w:rPr>
                  <w:rFonts w:eastAsia="Times New Roman"/>
                </w:rPr>
                <w:t>3.7</w:t>
              </w:r>
            </w:ins>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3" w:author="Jens-Rainer Ohm" w:date="2021-04-22T23:03:00Z"/>
                <w:rFonts w:eastAsia="Times New Roman"/>
              </w:rPr>
            </w:pPr>
            <w:ins w:id="304" w:author="Jens-Rainer Ohm" w:date="2021-04-22T23:03:00Z">
              <w:r w:rsidRPr="00780BE6">
                <w:rPr>
                  <w:rFonts w:eastAsia="Times New Roman"/>
                </w:rPr>
                <w:t>12-tap interpolation</w:t>
              </w:r>
            </w:ins>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5" w:author="Jens-Rainer Ohm" w:date="2021-04-22T23:03:00Z"/>
                <w:rFonts w:eastAsia="Times New Roman"/>
              </w:rPr>
            </w:pPr>
            <w:ins w:id="306" w:author="Jens-Rainer Ohm" w:date="2021-04-22T23:03:00Z">
              <w:r w:rsidRPr="00780BE6">
                <w:rPr>
                  <w:rFonts w:eastAsia="Times New Roman"/>
                </w:rPr>
                <w:t>Qualcomm</w:t>
              </w:r>
            </w:ins>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7" w:author="Jens-Rainer Ohm" w:date="2021-04-22T23:03:00Z"/>
                <w:rFonts w:eastAsia="Times New Roman"/>
              </w:rPr>
            </w:pPr>
            <w:ins w:id="308"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9" w:author="Jens-Rainer Ohm" w:date="2021-04-22T23:03:00Z"/>
                <w:rFonts w:eastAsia="Times New Roman"/>
              </w:rPr>
            </w:pPr>
          </w:p>
        </w:tc>
      </w:tr>
      <w:tr w:rsidR="00780BE6" w:rsidRPr="00780BE6" w14:paraId="02DB6BB7" w14:textId="77777777" w:rsidTr="00780BE6">
        <w:trPr>
          <w:ins w:id="310"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11" w:author="Jens-Rainer Ohm" w:date="2021-04-22T23:03:00Z"/>
                <w:rFonts w:eastAsia="Times New Roman"/>
              </w:rPr>
            </w:pPr>
            <w:ins w:id="312" w:author="Jens-Rainer Ohm" w:date="2021-04-22T23:03:00Z">
              <w:r w:rsidRPr="00780BE6">
                <w:rPr>
                  <w:rFonts w:eastAsia="Times New Roman"/>
                </w:rPr>
                <w:t>3.8</w:t>
              </w:r>
            </w:ins>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13" w:author="Jens-Rainer Ohm" w:date="2021-04-22T23:03:00Z"/>
                <w:rFonts w:eastAsia="Times New Roman"/>
              </w:rPr>
            </w:pPr>
            <w:ins w:id="314" w:author="Jens-Rainer Ohm" w:date="2021-04-22T23:03:00Z">
              <w:r w:rsidRPr="00780BE6">
                <w:rPr>
                  <w:rFonts w:eastAsia="Times New Roman"/>
                </w:rPr>
                <w:t>Multi-hypothesis prediction (MHP)</w:t>
              </w:r>
            </w:ins>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15" w:author="Jens-Rainer Ohm" w:date="2021-04-22T23:03:00Z"/>
                <w:rFonts w:eastAsia="Times New Roman"/>
              </w:rPr>
            </w:pPr>
            <w:ins w:id="316" w:author="Jens-Rainer Ohm" w:date="2021-04-22T23:03:00Z">
              <w:r w:rsidRPr="00780BE6">
                <w:rPr>
                  <w:rFonts w:eastAsia="Times New Roman"/>
                </w:rPr>
                <w:t>HHI</w:t>
              </w:r>
            </w:ins>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17" w:author="Jens-Rainer Ohm" w:date="2021-04-22T23:03:00Z"/>
                <w:rFonts w:eastAsia="Times New Roman"/>
              </w:rPr>
            </w:pPr>
            <w:ins w:id="318" w:author="Jens-Rainer Ohm" w:date="2021-04-22T23:03:00Z">
              <w:r w:rsidRPr="00780BE6">
                <w:rPr>
                  <w:rFonts w:eastAsia="Times New Roman"/>
                </w:rPr>
                <w:t>JVET-V0077</w:t>
              </w:r>
            </w:ins>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19" w:author="Jens-Rainer Ohm" w:date="2021-04-22T23:03:00Z"/>
                <w:rFonts w:eastAsia="Times New Roman"/>
              </w:rPr>
            </w:pPr>
            <w:ins w:id="320" w:author="Jens-Rainer Ohm" w:date="2021-04-22T23:03:00Z">
              <w:r w:rsidRPr="00780BE6">
                <w:rPr>
                  <w:rFonts w:eastAsia="Times New Roman"/>
                </w:rPr>
                <w:t>Qualcomm</w:t>
              </w:r>
            </w:ins>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21" w:author="Jens-Rainer Ohm" w:date="2021-04-22T23:03:00Z"/>
                <w:rFonts w:eastAsia="Times New Roman"/>
              </w:rPr>
            </w:pPr>
            <w:ins w:id="322"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23" w:author="Jens-Rainer Ohm" w:date="2021-04-22T23:03:00Z"/>
                <w:rFonts w:eastAsia="Times New Roman"/>
              </w:rPr>
            </w:pPr>
          </w:p>
        </w:tc>
      </w:tr>
      <w:tr w:rsidR="00780BE6" w:rsidRPr="00780BE6" w14:paraId="04C6EBC2" w14:textId="77777777" w:rsidTr="00780BE6">
        <w:trPr>
          <w:ins w:id="324"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25" w:author="Jens-Rainer Ohm" w:date="2021-04-22T23:03:00Z"/>
                <w:rFonts w:eastAsia="Times New Roman"/>
                <w:strike/>
              </w:rPr>
            </w:pPr>
            <w:ins w:id="326" w:author="Jens-Rainer Ohm" w:date="2021-04-22T23:03:00Z">
              <w:r w:rsidRPr="00780BE6">
                <w:rPr>
                  <w:rFonts w:eastAsia="Times New Roman"/>
                  <w:strike/>
                </w:rPr>
                <w:t>3.</w:t>
              </w:r>
              <w:proofErr w:type="gramStart"/>
              <w:r w:rsidRPr="00780BE6">
                <w:rPr>
                  <w:rFonts w:eastAsia="Times New Roman"/>
                  <w:strike/>
                </w:rPr>
                <w:t>8.b</w:t>
              </w:r>
              <w:proofErr w:type="gramEnd"/>
            </w:ins>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27" w:author="Jens-Rainer Ohm" w:date="2021-04-22T23:03:00Z"/>
                <w:rFonts w:eastAsia="Times New Roman"/>
                <w:strike/>
              </w:rPr>
            </w:pPr>
            <w:ins w:id="328" w:author="Jens-Rainer Ohm" w:date="2021-04-22T23:03:00Z">
              <w:r w:rsidRPr="00780BE6">
                <w:rPr>
                  <w:rFonts w:eastAsia="Times New Roman"/>
                  <w:strike/>
                </w:rPr>
                <w:t>MHP without the restriction on non-equal weight in BCW</w:t>
              </w:r>
            </w:ins>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29" w:author="Jens-Rainer Ohm" w:date="2021-04-22T23:03:00Z"/>
                <w:rFonts w:eastAsia="Times New Roman"/>
              </w:rPr>
            </w:pPr>
            <w:ins w:id="330" w:author="Jens-Rainer Ohm" w:date="2021-04-22T23:03:00Z">
              <w:r w:rsidRPr="00780BE6">
                <w:rPr>
                  <w:rFonts w:eastAsia="Times New Roman"/>
                </w:rPr>
                <w:t>withdrawn</w:t>
              </w:r>
            </w:ins>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31" w:author="Jens-Rainer Ohm" w:date="2021-04-22T23:03:00Z"/>
                <w:rFonts w:eastAsia="Times New Roman"/>
                <w:strike/>
              </w:rPr>
            </w:pPr>
          </w:p>
        </w:tc>
      </w:tr>
      <w:tr w:rsidR="00780BE6" w:rsidRPr="00780BE6" w14:paraId="20128FA3" w14:textId="77777777" w:rsidTr="00780BE6">
        <w:trPr>
          <w:ins w:id="332"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33" w:author="Jens-Rainer Ohm" w:date="2021-04-22T23:03:00Z"/>
                <w:rFonts w:eastAsia="Times New Roman"/>
              </w:rPr>
            </w:pPr>
            <w:ins w:id="334" w:author="Jens-Rainer Ohm" w:date="2021-04-22T23:03:00Z">
              <w:r w:rsidRPr="00780BE6">
                <w:rPr>
                  <w:rFonts w:eastAsia="Times New Roman"/>
                </w:rPr>
                <w:t>3.9</w:t>
              </w:r>
            </w:ins>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35" w:author="Jens-Rainer Ohm" w:date="2021-04-22T23:03:00Z"/>
                <w:rFonts w:eastAsia="Times New Roman"/>
              </w:rPr>
            </w:pPr>
            <w:ins w:id="336" w:author="Jens-Rainer Ohm" w:date="2021-04-22T23:03:00Z">
              <w:r w:rsidRPr="00780BE6">
                <w:rPr>
                  <w:rFonts w:eastAsia="Times New Roman"/>
                </w:rPr>
                <w:t>Affine MMVD</w:t>
              </w:r>
            </w:ins>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37" w:author="Jens-Rainer Ohm" w:date="2021-04-22T23:03:00Z"/>
                <w:rFonts w:eastAsia="Times New Roman"/>
              </w:rPr>
            </w:pPr>
            <w:ins w:id="338" w:author="Jens-Rainer Ohm" w:date="2021-04-22T23:03:00Z">
              <w:r w:rsidRPr="00780BE6">
                <w:rPr>
                  <w:rFonts w:eastAsia="Times New Roman"/>
                </w:rPr>
                <w:t>Qualcomm</w:t>
              </w:r>
            </w:ins>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39" w:author="Jens-Rainer Ohm" w:date="2021-04-22T23:03:00Z"/>
                <w:rFonts w:eastAsia="Times New Roman"/>
              </w:rPr>
            </w:pPr>
            <w:ins w:id="340"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41" w:author="Jens-Rainer Ohm" w:date="2021-04-22T23:03:00Z"/>
                <w:rFonts w:eastAsia="Times New Roman"/>
              </w:rPr>
            </w:pPr>
          </w:p>
        </w:tc>
      </w:tr>
      <w:tr w:rsidR="00780BE6" w:rsidRPr="00780BE6" w14:paraId="1F436706" w14:textId="77777777" w:rsidTr="00780BE6">
        <w:trPr>
          <w:ins w:id="342"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43" w:author="Jens-Rainer Ohm" w:date="2021-04-22T23:03:00Z"/>
                <w:rFonts w:eastAsia="Times New Roman"/>
              </w:rPr>
            </w:pPr>
            <w:ins w:id="344" w:author="Jens-Rainer Ohm" w:date="2021-04-22T23:03:00Z">
              <w:r w:rsidRPr="00780BE6">
                <w:rPr>
                  <w:rFonts w:eastAsia="Times New Roman"/>
                </w:rPr>
                <w:t>3.10</w:t>
              </w:r>
            </w:ins>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45" w:author="Jens-Rainer Ohm" w:date="2021-04-22T23:03:00Z"/>
                <w:rFonts w:eastAsia="Times New Roman"/>
              </w:rPr>
            </w:pPr>
            <w:ins w:id="346" w:author="Jens-Rainer Ohm" w:date="2021-04-22T23:03:00Z">
              <w:r w:rsidRPr="00780BE6">
                <w:rPr>
                  <w:rFonts w:eastAsia="Times New Roman"/>
                </w:rPr>
                <w:t>CIIP with PDPC blending</w:t>
              </w:r>
            </w:ins>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47" w:author="Jens-Rainer Ohm" w:date="2021-04-22T23:03:00Z"/>
                <w:rFonts w:eastAsia="Times New Roman"/>
              </w:rPr>
            </w:pPr>
            <w:ins w:id="348" w:author="Jens-Rainer Ohm" w:date="2021-04-22T23:03:00Z">
              <w:r w:rsidRPr="00780BE6">
                <w:rPr>
                  <w:rFonts w:eastAsia="Times New Roman"/>
                </w:rPr>
                <w:t>Qualcomm</w:t>
              </w:r>
            </w:ins>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49" w:author="Jens-Rainer Ohm" w:date="2021-04-22T23:03:00Z"/>
                <w:rFonts w:eastAsia="Times New Roman"/>
              </w:rPr>
            </w:pPr>
            <w:ins w:id="350"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51" w:author="Jens-Rainer Ohm" w:date="2021-04-22T23:03:00Z"/>
                <w:rFonts w:eastAsia="Times New Roman"/>
              </w:rPr>
            </w:pPr>
          </w:p>
        </w:tc>
      </w:tr>
      <w:tr w:rsidR="00780BE6" w:rsidRPr="00780BE6" w14:paraId="7ECAF1F5" w14:textId="77777777" w:rsidTr="00780BE6">
        <w:trPr>
          <w:ins w:id="352"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53" w:author="Jens-Rainer Ohm" w:date="2021-04-22T23:03:00Z"/>
                <w:rFonts w:eastAsia="Times New Roman"/>
                <w:b/>
                <w:bCs/>
              </w:rPr>
            </w:pPr>
            <w:ins w:id="354" w:author="Jens-Rainer Ohm" w:date="2021-04-22T23:03:00Z">
              <w:r w:rsidRPr="00780BE6">
                <w:rPr>
                  <w:rFonts w:eastAsia="Times New Roman"/>
                  <w:b/>
                  <w:bCs/>
                </w:rPr>
                <w:t>4 Transform and coefficient coding</w:t>
              </w:r>
            </w:ins>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55"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56" w:author="Jens-Rainer Ohm" w:date="2021-04-22T23:03:00Z"/>
                <w:rFonts w:eastAsia="Times New Roman"/>
                <w:b/>
                <w:bCs/>
              </w:rPr>
            </w:pPr>
          </w:p>
        </w:tc>
      </w:tr>
      <w:tr w:rsidR="00780BE6" w:rsidRPr="00780BE6" w14:paraId="6CA54652" w14:textId="77777777" w:rsidTr="00780BE6">
        <w:trPr>
          <w:ins w:id="357"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58" w:author="Jens-Rainer Ohm" w:date="2021-04-22T23:03:00Z"/>
                <w:rFonts w:eastAsia="Times New Roman"/>
              </w:rPr>
            </w:pPr>
            <w:ins w:id="359" w:author="Jens-Rainer Ohm" w:date="2021-04-22T23:03:00Z">
              <w:r w:rsidRPr="00780BE6">
                <w:rPr>
                  <w:rFonts w:eastAsia="Times New Roman"/>
                </w:rPr>
                <w:t>4.1</w:t>
              </w:r>
            </w:ins>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60" w:author="Jens-Rainer Ohm" w:date="2021-04-22T23:03:00Z"/>
                <w:rFonts w:eastAsia="Times New Roman"/>
              </w:rPr>
            </w:pPr>
            <w:ins w:id="361" w:author="Jens-Rainer Ohm" w:date="2021-04-22T23:03:00Z">
              <w:r w:rsidRPr="00780BE6">
                <w:rPr>
                  <w:rFonts w:eastAsia="Times New Roman"/>
                </w:rPr>
                <w:t>8-states DQ</w:t>
              </w:r>
            </w:ins>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62" w:author="Jens-Rainer Ohm" w:date="2021-04-22T23:03:00Z"/>
                <w:rFonts w:eastAsia="Times New Roman"/>
              </w:rPr>
            </w:pPr>
            <w:ins w:id="363" w:author="Jens-Rainer Ohm" w:date="2021-04-22T23:03:00Z">
              <w:r w:rsidRPr="00780BE6">
                <w:rPr>
                  <w:rFonts w:eastAsia="Times New Roman"/>
                </w:rPr>
                <w:t>HHI</w:t>
              </w:r>
            </w:ins>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64" w:author="Jens-Rainer Ohm" w:date="2021-04-22T23:03:00Z"/>
                <w:rFonts w:eastAsia="Times New Roman"/>
              </w:rPr>
            </w:pPr>
            <w:ins w:id="365" w:author="Jens-Rainer Ohm" w:date="2021-04-22T23:03:00Z">
              <w:r w:rsidRPr="00780BE6">
                <w:rPr>
                  <w:rFonts w:eastAsia="Times New Roman"/>
                </w:rPr>
                <w:t>JVET-V0082</w:t>
              </w:r>
            </w:ins>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66" w:author="Jens-Rainer Ohm" w:date="2021-04-22T23:03:00Z"/>
                <w:rFonts w:eastAsia="Times New Roman"/>
              </w:rPr>
            </w:pPr>
            <w:ins w:id="367" w:author="Jens-Rainer Ohm" w:date="2021-04-22T23:03:00Z">
              <w:r w:rsidRPr="00780BE6">
                <w:rPr>
                  <w:rFonts w:eastAsia="Times New Roman"/>
                </w:rPr>
                <w:t>Qualcomm</w:t>
              </w:r>
            </w:ins>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68" w:author="Jens-Rainer Ohm" w:date="2021-04-22T23:03:00Z"/>
                <w:rFonts w:eastAsia="Times New Roman"/>
              </w:rPr>
            </w:pPr>
            <w:ins w:id="36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70" w:author="Jens-Rainer Ohm" w:date="2021-04-22T23:03:00Z"/>
                <w:rFonts w:eastAsia="Times New Roman"/>
              </w:rPr>
            </w:pPr>
          </w:p>
        </w:tc>
      </w:tr>
      <w:tr w:rsidR="00780BE6" w:rsidRPr="00780BE6" w14:paraId="23AD08C6" w14:textId="77777777" w:rsidTr="00780BE6">
        <w:trPr>
          <w:ins w:id="37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72" w:author="Jens-Rainer Ohm" w:date="2021-04-22T23:03:00Z"/>
                <w:rFonts w:eastAsia="Times New Roman"/>
              </w:rPr>
            </w:pPr>
            <w:ins w:id="373" w:author="Jens-Rainer Ohm" w:date="2021-04-22T23:03:00Z">
              <w:r w:rsidRPr="00780BE6">
                <w:rPr>
                  <w:rFonts w:eastAsia="Times New Roman"/>
                </w:rPr>
                <w:lastRenderedPageBreak/>
                <w:t>4.2</w:t>
              </w:r>
            </w:ins>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74" w:author="Jens-Rainer Ohm" w:date="2021-04-22T23:03:00Z"/>
                <w:rFonts w:eastAsia="Times New Roman"/>
              </w:rPr>
            </w:pPr>
            <w:ins w:id="375" w:author="Jens-Rainer Ohm" w:date="2021-04-22T23:03:00Z">
              <w:r w:rsidRPr="00780BE6">
                <w:rPr>
                  <w:rFonts w:eastAsia="Times New Roman"/>
                </w:rPr>
                <w:t>Extended LFNST</w:t>
              </w:r>
            </w:ins>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76" w:author="Jens-Rainer Ohm" w:date="2021-04-22T23:03:00Z"/>
                <w:rFonts w:eastAsia="Times New Roman"/>
              </w:rPr>
            </w:pPr>
            <w:ins w:id="377" w:author="Jens-Rainer Ohm" w:date="2021-04-22T23:03:00Z">
              <w:r w:rsidRPr="00780BE6">
                <w:rPr>
                  <w:rFonts w:eastAsia="Times New Roman"/>
                </w:rPr>
                <w:t>Qualcomm</w:t>
              </w:r>
            </w:ins>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78" w:author="Jens-Rainer Ohm" w:date="2021-04-22T23:03:00Z"/>
                <w:rFonts w:eastAsia="Times New Roman"/>
              </w:rPr>
            </w:pPr>
            <w:ins w:id="37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80" w:author="Jens-Rainer Ohm" w:date="2021-04-22T23:03:00Z"/>
                <w:rFonts w:eastAsia="Times New Roman"/>
              </w:rPr>
            </w:pPr>
          </w:p>
        </w:tc>
      </w:tr>
      <w:tr w:rsidR="00780BE6" w:rsidRPr="00780BE6" w14:paraId="5AFD4E6F" w14:textId="77777777" w:rsidTr="00780BE6">
        <w:trPr>
          <w:ins w:id="381"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82" w:author="Jens-Rainer Ohm" w:date="2021-04-22T23:03:00Z"/>
                <w:rFonts w:eastAsia="Times New Roman"/>
              </w:rPr>
            </w:pPr>
            <w:ins w:id="383" w:author="Jens-Rainer Ohm" w:date="2021-04-22T23:03:00Z">
              <w:r w:rsidRPr="00780BE6">
                <w:rPr>
                  <w:rFonts w:eastAsia="Times New Roman"/>
                </w:rPr>
                <w:t>4.3</w:t>
              </w:r>
            </w:ins>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84" w:author="Jens-Rainer Ohm" w:date="2021-04-22T23:03:00Z"/>
                <w:rFonts w:eastAsia="Times New Roman"/>
              </w:rPr>
            </w:pPr>
            <w:ins w:id="385" w:author="Jens-Rainer Ohm" w:date="2021-04-22T23:03:00Z">
              <w:r w:rsidRPr="00780BE6">
                <w:rPr>
                  <w:rFonts w:eastAsia="Times New Roman"/>
                </w:rPr>
                <w:t>Transform sign prediction</w:t>
              </w:r>
            </w:ins>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86" w:author="Jens-Rainer Ohm" w:date="2021-04-22T23:03:00Z"/>
                <w:rFonts w:eastAsia="Times New Roman"/>
              </w:rPr>
            </w:pPr>
            <w:ins w:id="387" w:author="Jens-Rainer Ohm" w:date="2021-04-22T23:03:00Z">
              <w:r w:rsidRPr="00780BE6">
                <w:rPr>
                  <w:rFonts w:eastAsia="Times New Roman"/>
                </w:rPr>
                <w:t>Qualcomm</w:t>
              </w:r>
            </w:ins>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88" w:author="Jens-Rainer Ohm" w:date="2021-04-22T23:03:00Z"/>
                <w:rFonts w:eastAsia="Times New Roman"/>
              </w:rPr>
            </w:pPr>
            <w:ins w:id="389"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0" w:author="Jens-Rainer Ohm" w:date="2021-04-22T23:03:00Z"/>
                <w:rFonts w:eastAsia="Times New Roman"/>
              </w:rPr>
            </w:pPr>
          </w:p>
        </w:tc>
      </w:tr>
      <w:tr w:rsidR="00780BE6" w:rsidRPr="00780BE6" w14:paraId="1FE9A5A1" w14:textId="77777777" w:rsidTr="00780BE6">
        <w:trPr>
          <w:ins w:id="391"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2" w:author="Jens-Rainer Ohm" w:date="2021-04-22T23:03:00Z"/>
                <w:rFonts w:eastAsia="Times New Roman"/>
                <w:b/>
                <w:bCs/>
              </w:rPr>
            </w:pPr>
            <w:ins w:id="393" w:author="Jens-Rainer Ohm" w:date="2021-04-22T23:03:00Z">
              <w:r w:rsidRPr="00780BE6">
                <w:rPr>
                  <w:rFonts w:eastAsia="Times New Roman"/>
                  <w:b/>
                  <w:bCs/>
                </w:rPr>
                <w:t>5 In-loop filtering</w:t>
              </w:r>
            </w:ins>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4"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5" w:author="Jens-Rainer Ohm" w:date="2021-04-22T23:03:00Z"/>
                <w:rFonts w:eastAsia="Times New Roman"/>
                <w:b/>
                <w:bCs/>
              </w:rPr>
            </w:pPr>
          </w:p>
        </w:tc>
      </w:tr>
      <w:tr w:rsidR="00780BE6" w:rsidRPr="00780BE6" w14:paraId="50E1AAB6" w14:textId="77777777" w:rsidTr="00780BE6">
        <w:trPr>
          <w:ins w:id="39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7" w:author="Jens-Rainer Ohm" w:date="2021-04-22T23:03:00Z"/>
                <w:rFonts w:eastAsia="Times New Roman"/>
              </w:rPr>
            </w:pPr>
            <w:ins w:id="398" w:author="Jens-Rainer Ohm" w:date="2021-04-22T23:03:00Z">
              <w:r w:rsidRPr="00780BE6">
                <w:rPr>
                  <w:rFonts w:eastAsia="Times New Roman"/>
                </w:rPr>
                <w:t>5.1</w:t>
              </w:r>
            </w:ins>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99" w:author="Jens-Rainer Ohm" w:date="2021-04-22T23:03:00Z"/>
                <w:rFonts w:eastAsia="Times New Roman"/>
              </w:rPr>
            </w:pPr>
            <w:ins w:id="400" w:author="Jens-Rainer Ohm" w:date="2021-04-22T23:03:00Z">
              <w:r w:rsidRPr="00780BE6">
                <w:rPr>
                  <w:rFonts w:eastAsia="Times New Roman"/>
                </w:rPr>
                <w:t>ALF with multiple fixed filters</w:t>
              </w:r>
            </w:ins>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01" w:author="Jens-Rainer Ohm" w:date="2021-04-22T23:03:00Z"/>
                <w:rFonts w:eastAsia="Times New Roman"/>
              </w:rPr>
            </w:pPr>
            <w:ins w:id="402" w:author="Jens-Rainer Ohm" w:date="2021-04-22T23:03:00Z">
              <w:r w:rsidRPr="00780BE6">
                <w:rPr>
                  <w:rFonts w:eastAsia="Times New Roman"/>
                </w:rPr>
                <w:t>Qualcomm</w:t>
              </w:r>
            </w:ins>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03" w:author="Jens-Rainer Ohm" w:date="2021-04-22T23:03:00Z"/>
                <w:rFonts w:eastAsia="Times New Roman"/>
              </w:rPr>
            </w:pPr>
            <w:ins w:id="404"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05" w:author="Jens-Rainer Ohm" w:date="2021-04-22T23:03:00Z"/>
                <w:rFonts w:eastAsia="Times New Roman"/>
              </w:rPr>
            </w:pPr>
          </w:p>
        </w:tc>
      </w:tr>
      <w:tr w:rsidR="00780BE6" w:rsidRPr="00780BE6" w14:paraId="3D24C69C" w14:textId="77777777" w:rsidTr="00780BE6">
        <w:trPr>
          <w:ins w:id="406"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07" w:author="Jens-Rainer Ohm" w:date="2021-04-22T23:03:00Z"/>
                <w:rFonts w:eastAsia="Times New Roman"/>
              </w:rPr>
            </w:pPr>
            <w:ins w:id="408" w:author="Jens-Rainer Ohm" w:date="2021-04-22T23:03:00Z">
              <w:r w:rsidRPr="00780BE6">
                <w:rPr>
                  <w:rFonts w:eastAsia="Times New Roman"/>
                </w:rPr>
                <w:t>5.2</w:t>
              </w:r>
            </w:ins>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09" w:author="Jens-Rainer Ohm" w:date="2021-04-22T23:03:00Z"/>
                <w:rFonts w:eastAsia="Times New Roman"/>
              </w:rPr>
            </w:pPr>
            <w:ins w:id="410" w:author="Jens-Rainer Ohm" w:date="2021-04-22T23:03:00Z">
              <w:r w:rsidRPr="00780BE6">
                <w:rPr>
                  <w:rFonts w:eastAsia="Times New Roman"/>
                </w:rPr>
                <w:t>Bilateral filter</w:t>
              </w:r>
            </w:ins>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11" w:author="Jens-Rainer Ohm" w:date="2021-04-22T23:03:00Z"/>
                <w:rFonts w:eastAsia="Times New Roman"/>
              </w:rPr>
            </w:pPr>
            <w:ins w:id="412" w:author="Jens-Rainer Ohm" w:date="2021-04-22T23:03:00Z">
              <w:r w:rsidRPr="00780BE6">
                <w:rPr>
                  <w:rFonts w:eastAsia="Times New Roman"/>
                </w:rPr>
                <w:t>Ericsson</w:t>
              </w:r>
            </w:ins>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13" w:author="Jens-Rainer Ohm" w:date="2021-04-22T23:03:00Z"/>
                <w:rFonts w:eastAsia="Times New Roman"/>
              </w:rPr>
            </w:pPr>
            <w:ins w:id="414" w:author="Jens-Rainer Ohm" w:date="2021-04-22T23:03:00Z">
              <w:r w:rsidRPr="00780BE6">
                <w:rPr>
                  <w:rFonts w:eastAsia="Times New Roman"/>
                </w:rPr>
                <w:t>JVET-V0094</w:t>
              </w:r>
            </w:ins>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15" w:author="Jens-Rainer Ohm" w:date="2021-04-22T23:03:00Z"/>
                <w:rFonts w:eastAsia="Times New Roman"/>
              </w:rPr>
            </w:pPr>
            <w:ins w:id="416" w:author="Jens-Rainer Ohm" w:date="2021-04-22T23:03:00Z">
              <w:r w:rsidRPr="00780BE6">
                <w:rPr>
                  <w:rFonts w:eastAsia="Times New Roman"/>
                </w:rPr>
                <w:t>HHI</w:t>
              </w:r>
            </w:ins>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17" w:author="Jens-Rainer Ohm" w:date="2021-04-22T23:03:00Z"/>
                <w:rFonts w:eastAsia="Times New Roman"/>
              </w:rPr>
            </w:pPr>
            <w:ins w:id="418" w:author="Jens-Rainer Ohm" w:date="2021-04-22T23:03:00Z">
              <w:r w:rsidRPr="00780BE6">
                <w:rPr>
                  <w:rFonts w:eastAsia="Times New Roman"/>
                </w:rPr>
                <w:t>JVET-V0147</w:t>
              </w:r>
            </w:ins>
          </w:p>
        </w:tc>
      </w:tr>
      <w:tr w:rsidR="00780BE6" w:rsidRPr="00780BE6" w14:paraId="46C4623C" w14:textId="77777777" w:rsidTr="00780BE6">
        <w:trPr>
          <w:ins w:id="419"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0" w:author="Jens-Rainer Ohm" w:date="2021-04-22T23:03:00Z"/>
                <w:rFonts w:eastAsia="Times New Roman"/>
              </w:rPr>
            </w:pPr>
            <w:ins w:id="421" w:author="Jens-Rainer Ohm" w:date="2021-04-22T23:03:00Z">
              <w:r w:rsidRPr="00780BE6">
                <w:rPr>
                  <w:rFonts w:eastAsia="Times New Roman"/>
                  <w:b/>
                  <w:bCs/>
                </w:rPr>
                <w:t>6 Entropy coding</w:t>
              </w:r>
            </w:ins>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2" w:author="Jens-Rainer Ohm" w:date="2021-04-22T23:03:00Z"/>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3" w:author="Jens-Rainer Ohm" w:date="2021-04-22T23:03:00Z"/>
                <w:rFonts w:eastAsia="Times New Roman"/>
              </w:rPr>
            </w:pPr>
          </w:p>
        </w:tc>
      </w:tr>
      <w:tr w:rsidR="00780BE6" w:rsidRPr="00780BE6" w14:paraId="6FC15EE9" w14:textId="77777777" w:rsidTr="00780BE6">
        <w:trPr>
          <w:ins w:id="424"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5" w:author="Jens-Rainer Ohm" w:date="2021-04-22T23:03:00Z"/>
                <w:rFonts w:eastAsia="Times New Roman"/>
              </w:rPr>
            </w:pPr>
            <w:ins w:id="426" w:author="Jens-Rainer Ohm" w:date="2021-04-22T23:03:00Z">
              <w:r w:rsidRPr="00780BE6">
                <w:rPr>
                  <w:rFonts w:eastAsia="Times New Roman"/>
                </w:rPr>
                <w:t>6.1</w:t>
              </w:r>
            </w:ins>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7" w:author="Jens-Rainer Ohm" w:date="2021-04-22T23:03:00Z"/>
                <w:rFonts w:eastAsia="Times New Roman"/>
              </w:rPr>
            </w:pPr>
            <w:ins w:id="428" w:author="Jens-Rainer Ohm" w:date="2021-04-22T23:03:00Z">
              <w:r w:rsidRPr="00780BE6">
                <w:rPr>
                  <w:rFonts w:eastAsia="Times New Roman"/>
                </w:rPr>
                <w:t>Extended precision</w:t>
              </w:r>
            </w:ins>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29" w:author="Jens-Rainer Ohm" w:date="2021-04-22T23:03:00Z"/>
                <w:rFonts w:eastAsia="Times New Roman"/>
              </w:rPr>
            </w:pPr>
            <w:ins w:id="430" w:author="Jens-Rainer Ohm" w:date="2021-04-22T23:03:00Z">
              <w:r w:rsidRPr="00780BE6">
                <w:rPr>
                  <w:rFonts w:eastAsia="Times New Roman"/>
                </w:rPr>
                <w:t>Qualcomm</w:t>
              </w:r>
            </w:ins>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31" w:author="Jens-Rainer Ohm" w:date="2021-04-22T23:03:00Z"/>
                <w:rFonts w:eastAsia="Times New Roman"/>
              </w:rPr>
            </w:pPr>
            <w:ins w:id="432"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33" w:author="Jens-Rainer Ohm" w:date="2021-04-22T23:03:00Z"/>
                <w:rFonts w:eastAsia="Times New Roman"/>
              </w:rPr>
            </w:pPr>
          </w:p>
        </w:tc>
      </w:tr>
      <w:tr w:rsidR="00780BE6" w:rsidRPr="00780BE6" w14:paraId="4B4821E1" w14:textId="77777777" w:rsidTr="00780BE6">
        <w:trPr>
          <w:ins w:id="434"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35" w:author="Jens-Rainer Ohm" w:date="2021-04-22T23:03:00Z"/>
                <w:rFonts w:eastAsia="Times New Roman"/>
              </w:rPr>
            </w:pPr>
            <w:ins w:id="436" w:author="Jens-Rainer Ohm" w:date="2021-04-22T23:03:00Z">
              <w:r w:rsidRPr="00780BE6">
                <w:rPr>
                  <w:rFonts w:eastAsia="Times New Roman"/>
                </w:rPr>
                <w:t>6.2</w:t>
              </w:r>
            </w:ins>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37" w:author="Jens-Rainer Ohm" w:date="2021-04-22T23:03:00Z"/>
                <w:rFonts w:eastAsia="Times New Roman"/>
              </w:rPr>
            </w:pPr>
            <w:ins w:id="438" w:author="Jens-Rainer Ohm" w:date="2021-04-22T23:03:00Z">
              <w:r w:rsidRPr="00780BE6">
                <w:rPr>
                  <w:rFonts w:eastAsia="Times New Roman"/>
                </w:rPr>
                <w:t>Extended precision with slice type based CABAC window</w:t>
              </w:r>
            </w:ins>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39" w:author="Jens-Rainer Ohm" w:date="2021-04-22T23:03:00Z"/>
                <w:rFonts w:eastAsia="Times New Roman"/>
              </w:rPr>
            </w:pPr>
            <w:ins w:id="440" w:author="Jens-Rainer Ohm" w:date="2021-04-22T23:03:00Z">
              <w:r w:rsidRPr="00780BE6">
                <w:rPr>
                  <w:rFonts w:eastAsia="Times New Roman"/>
                </w:rPr>
                <w:t>Qualcomm</w:t>
              </w:r>
            </w:ins>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41" w:author="Jens-Rainer Ohm" w:date="2021-04-22T23:03:00Z"/>
                <w:rFonts w:eastAsia="Times New Roman"/>
              </w:rPr>
            </w:pPr>
            <w:ins w:id="442"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43" w:author="Jens-Rainer Ohm" w:date="2021-04-22T23:03:00Z"/>
                <w:rFonts w:eastAsia="Times New Roman"/>
              </w:rPr>
            </w:pPr>
          </w:p>
        </w:tc>
      </w:tr>
      <w:tr w:rsidR="00780BE6" w:rsidRPr="00780BE6" w14:paraId="3F5323B3" w14:textId="77777777" w:rsidTr="00780BE6">
        <w:trPr>
          <w:ins w:id="444" w:author="Jens-Rainer Ohm" w:date="2021-04-22T23:03:00Z"/>
        </w:trPr>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45" w:author="Jens-Rainer Ohm" w:date="2021-04-22T23:03:00Z"/>
                <w:rFonts w:eastAsia="Times New Roman"/>
                <w:b/>
                <w:bCs/>
              </w:rPr>
            </w:pPr>
            <w:ins w:id="446" w:author="Jens-Rainer Ohm" w:date="2021-04-22T23:03:00Z">
              <w:r w:rsidRPr="00780BE6">
                <w:rPr>
                  <w:rFonts w:eastAsia="Times New Roman"/>
                  <w:b/>
                  <w:bCs/>
                </w:rPr>
                <w:t>7 Combinations</w:t>
              </w:r>
            </w:ins>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47" w:author="Jens-Rainer Ohm" w:date="2021-04-22T23:03:00Z"/>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48" w:author="Jens-Rainer Ohm" w:date="2021-04-22T23:03:00Z"/>
                <w:rFonts w:eastAsia="Times New Roman"/>
                <w:b/>
                <w:bCs/>
              </w:rPr>
            </w:pPr>
          </w:p>
        </w:tc>
      </w:tr>
      <w:tr w:rsidR="00780BE6" w:rsidRPr="00780BE6" w14:paraId="73410ACC" w14:textId="77777777" w:rsidTr="00780BE6">
        <w:trPr>
          <w:ins w:id="449"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50" w:author="Jens-Rainer Ohm" w:date="2021-04-22T23:03:00Z"/>
                <w:rFonts w:eastAsia="Times New Roman"/>
              </w:rPr>
            </w:pPr>
            <w:ins w:id="451" w:author="Jens-Rainer Ohm" w:date="2021-04-22T23:03:00Z">
              <w:r w:rsidRPr="00780BE6">
                <w:rPr>
                  <w:rFonts w:eastAsia="Times New Roman"/>
                </w:rPr>
                <w:t xml:space="preserve">7.1 </w:t>
              </w:r>
            </w:ins>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52" w:author="Jens-Rainer Ohm" w:date="2021-04-22T23:03:00Z"/>
                <w:rFonts w:eastAsia="Times New Roman"/>
              </w:rPr>
            </w:pPr>
            <w:ins w:id="453" w:author="Jens-Rainer Ohm" w:date="2021-04-22T23:03:00Z">
              <w:r w:rsidRPr="00780BE6">
                <w:rPr>
                  <w:rFonts w:eastAsia="Times New Roman"/>
                </w:rPr>
                <w:t>Intra prediction (2.2+…+2.6)</w:t>
              </w:r>
            </w:ins>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54" w:author="Jens-Rainer Ohm" w:date="2021-04-22T23:03:00Z"/>
                <w:rFonts w:eastAsia="Times New Roman"/>
              </w:rPr>
            </w:pPr>
            <w:ins w:id="455" w:author="Jens-Rainer Ohm" w:date="2021-04-22T23:03:00Z">
              <w:r w:rsidRPr="00780BE6">
                <w:rPr>
                  <w:rFonts w:eastAsia="Times New Roman"/>
                </w:rPr>
                <w:t>Qualcomm</w:t>
              </w:r>
            </w:ins>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56" w:author="Jens-Rainer Ohm" w:date="2021-04-22T23:03:00Z"/>
                <w:rFonts w:eastAsia="Times New Roman"/>
              </w:rPr>
            </w:pPr>
            <w:ins w:id="457"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58" w:author="Jens-Rainer Ohm" w:date="2021-04-22T23:03:00Z"/>
                <w:rFonts w:eastAsia="Times New Roman"/>
              </w:rPr>
            </w:pPr>
          </w:p>
        </w:tc>
      </w:tr>
      <w:tr w:rsidR="00780BE6" w:rsidRPr="00780BE6" w14:paraId="55BFD697" w14:textId="77777777" w:rsidTr="00780BE6">
        <w:trPr>
          <w:ins w:id="459"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60" w:author="Jens-Rainer Ohm" w:date="2021-04-22T23:03:00Z"/>
                <w:rFonts w:eastAsia="Times New Roman"/>
              </w:rPr>
            </w:pPr>
            <w:ins w:id="461" w:author="Jens-Rainer Ohm" w:date="2021-04-22T23:03:00Z">
              <w:r w:rsidRPr="00780BE6">
                <w:rPr>
                  <w:rFonts w:eastAsia="Times New Roman"/>
                </w:rPr>
                <w:t>7.2</w:t>
              </w:r>
            </w:ins>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62" w:author="Jens-Rainer Ohm" w:date="2021-04-22T23:03:00Z"/>
                <w:rFonts w:eastAsia="Times New Roman"/>
              </w:rPr>
            </w:pPr>
            <w:ins w:id="463" w:author="Jens-Rainer Ohm" w:date="2021-04-22T23:03:00Z">
              <w:r w:rsidRPr="00780BE6">
                <w:rPr>
                  <w:rFonts w:eastAsia="Times New Roman"/>
                </w:rPr>
                <w:t>Template + bilateral matching (3.3 + 3.5)</w:t>
              </w:r>
            </w:ins>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64" w:author="Jens-Rainer Ohm" w:date="2021-04-22T23:03:00Z"/>
                <w:rFonts w:eastAsia="Times New Roman"/>
              </w:rPr>
            </w:pPr>
            <w:ins w:id="465" w:author="Jens-Rainer Ohm" w:date="2021-04-22T23:03:00Z">
              <w:r w:rsidRPr="00780BE6">
                <w:rPr>
                  <w:rFonts w:eastAsia="Times New Roman"/>
                </w:rPr>
                <w:t>Qualcomm</w:t>
              </w:r>
            </w:ins>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66" w:author="Jens-Rainer Ohm" w:date="2021-04-22T23:03:00Z"/>
                <w:rFonts w:eastAsia="Times New Roman"/>
              </w:rPr>
            </w:pPr>
            <w:ins w:id="467"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68" w:author="Jens-Rainer Ohm" w:date="2021-04-22T23:03:00Z"/>
                <w:rFonts w:eastAsia="Times New Roman"/>
              </w:rPr>
            </w:pPr>
            <w:ins w:id="469" w:author="Jens-Rainer Ohm" w:date="2021-04-22T23:03:00Z">
              <w:r w:rsidRPr="00780BE6">
                <w:rPr>
                  <w:rFonts w:eastAsia="Times New Roman"/>
                </w:rPr>
                <w:t>Huawei</w:t>
              </w:r>
            </w:ins>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70" w:author="Jens-Rainer Ohm" w:date="2021-04-22T23:03:00Z"/>
                <w:rFonts w:eastAsia="Times New Roman"/>
              </w:rPr>
            </w:pPr>
            <w:ins w:id="471" w:author="Jens-Rainer Ohm" w:date="2021-04-22T23:03:00Z">
              <w:r w:rsidRPr="00780BE6">
                <w:rPr>
                  <w:rFonts w:eastAsia="Times New Roman"/>
                </w:rPr>
                <w:t>JVET-V0146</w:t>
              </w:r>
            </w:ins>
          </w:p>
        </w:tc>
      </w:tr>
      <w:tr w:rsidR="00780BE6" w:rsidRPr="00780BE6" w14:paraId="00F26EDA" w14:textId="77777777" w:rsidTr="00780BE6">
        <w:trPr>
          <w:ins w:id="472" w:author="Jens-Rainer Ohm" w:date="2021-04-22T23:03:00Z"/>
        </w:trPr>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73" w:author="Jens-Rainer Ohm" w:date="2021-04-22T23:03:00Z"/>
                <w:rFonts w:eastAsia="Times New Roman"/>
              </w:rPr>
            </w:pPr>
            <w:ins w:id="474" w:author="Jens-Rainer Ohm" w:date="2021-04-22T23:03:00Z">
              <w:r w:rsidRPr="00780BE6">
                <w:rPr>
                  <w:rFonts w:eastAsia="Times New Roman"/>
                </w:rPr>
                <w:t>7.4</w:t>
              </w:r>
            </w:ins>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75" w:author="Jens-Rainer Ohm" w:date="2021-04-22T23:03:00Z"/>
                <w:rFonts w:eastAsia="Times New Roman"/>
              </w:rPr>
            </w:pPr>
            <w:ins w:id="476" w:author="Jens-Rainer Ohm" w:date="2021-04-22T23:03:00Z">
              <w:r w:rsidRPr="00780BE6">
                <w:rPr>
                  <w:rFonts w:eastAsia="Times New Roman"/>
                </w:rPr>
                <w:t>JVET-U0100 (EE common software)</w:t>
              </w:r>
            </w:ins>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77" w:author="Jens-Rainer Ohm" w:date="2021-04-22T23:03:00Z"/>
                <w:rFonts w:eastAsia="Times New Roman"/>
              </w:rPr>
            </w:pPr>
            <w:ins w:id="478" w:author="Jens-Rainer Ohm" w:date="2021-04-22T23:03:00Z">
              <w:r w:rsidRPr="00780BE6">
                <w:rPr>
                  <w:rFonts w:eastAsia="Times New Roman"/>
                </w:rPr>
                <w:t>Qualcomm</w:t>
              </w:r>
            </w:ins>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79" w:author="Jens-Rainer Ohm" w:date="2021-04-22T23:03:00Z"/>
                <w:rFonts w:eastAsia="Times New Roman"/>
              </w:rPr>
            </w:pPr>
            <w:ins w:id="480" w:author="Jens-Rainer Ohm" w:date="2021-04-22T23:03:00Z">
              <w:r w:rsidRPr="00780BE6">
                <w:rPr>
                  <w:rFonts w:eastAsia="Times New Roman"/>
                </w:rPr>
                <w:t>JVET-V0120</w:t>
              </w:r>
            </w:ins>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481" w:author="Jens-Rainer Ohm" w:date="2021-04-22T23:03:00Z"/>
                <w:rFonts w:eastAsia="Times New Roman"/>
              </w:rPr>
            </w:pPr>
            <w:ins w:id="482" w:author="Jens-Rainer Ohm" w:date="2021-04-22T23:03:00Z">
              <w:r w:rsidRPr="00780BE6">
                <w:rPr>
                  <w:rFonts w:eastAsia="Times New Roman"/>
                </w:rPr>
                <w:t>It is used in multiple EE and EE related contributions, where the results match</w:t>
              </w:r>
            </w:ins>
          </w:p>
        </w:tc>
      </w:tr>
    </w:tbl>
    <w:p w14:paraId="47BFC536" w14:textId="6F935E1C" w:rsidR="00780BE6" w:rsidRDefault="00780BE6" w:rsidP="00A85CFD">
      <w:pPr>
        <w:rPr>
          <w:ins w:id="483" w:author="Jens-Rainer Ohm" w:date="2021-04-22T23:04:00Z"/>
        </w:rPr>
      </w:pPr>
    </w:p>
    <w:p w14:paraId="06662F47" w14:textId="77777777" w:rsidR="00780BE6" w:rsidRDefault="00780BE6" w:rsidP="00780BE6">
      <w:pPr>
        <w:rPr>
          <w:ins w:id="484" w:author="Jens-Rainer Ohm" w:date="2021-04-22T23:05:00Z"/>
        </w:rPr>
      </w:pPr>
      <w:ins w:id="485" w:author="Jens-Rainer Ohm" w:date="2021-04-22T23:05:00Z">
        <w:r>
          <w:t>2</w:t>
        </w:r>
        <w:r>
          <w:tab/>
          <w:t>Description of tests</w:t>
        </w:r>
      </w:ins>
    </w:p>
    <w:p w14:paraId="1930695F" w14:textId="77777777" w:rsidR="00780BE6" w:rsidRDefault="00780BE6" w:rsidP="00780BE6">
      <w:pPr>
        <w:rPr>
          <w:ins w:id="486" w:author="Jens-Rainer Ohm" w:date="2021-04-22T23:05:00Z"/>
        </w:rPr>
      </w:pPr>
      <w:ins w:id="487" w:author="Jens-Rainer Ohm" w:date="2021-04-22T23:05:00Z">
        <w:r>
          <w:t>2.1</w:t>
        </w:r>
        <w:r>
          <w:tab/>
          <w:t>Base modification</w:t>
        </w:r>
      </w:ins>
    </w:p>
    <w:p w14:paraId="71472C4A" w14:textId="77777777" w:rsidR="00780BE6" w:rsidRDefault="00780BE6" w:rsidP="00780BE6">
      <w:pPr>
        <w:rPr>
          <w:ins w:id="488" w:author="Jens-Rainer Ohm" w:date="2021-04-22T23:05:00Z"/>
        </w:rPr>
      </w:pPr>
      <w:ins w:id="489" w:author="Jens-Rainer Ohm" w:date="2021-04-22T23:05:00Z">
        <w:r>
          <w:t>2.1.1</w:t>
        </w:r>
        <w:r>
          <w:tab/>
          <w:t>Test 1.1 - Non-normative base</w:t>
        </w:r>
      </w:ins>
    </w:p>
    <w:p w14:paraId="527AF75C" w14:textId="77777777" w:rsidR="00780BE6" w:rsidRDefault="00780BE6" w:rsidP="00780BE6">
      <w:pPr>
        <w:rPr>
          <w:ins w:id="490" w:author="Jens-Rainer Ohm" w:date="2021-04-22T23:05:00Z"/>
        </w:rPr>
      </w:pPr>
      <w:ins w:id="491" w:author="Jens-Rainer Ohm" w:date="2021-04-22T23:05:00Z">
        <w:r>
          <w:t>The following non-normative changes are introduced in the EE base software:</w:t>
        </w:r>
      </w:ins>
    </w:p>
    <w:p w14:paraId="52707497" w14:textId="77777777" w:rsidR="00780BE6" w:rsidRDefault="00780BE6" w:rsidP="00780BE6">
      <w:pPr>
        <w:rPr>
          <w:ins w:id="492" w:author="Jens-Rainer Ohm" w:date="2021-04-22T23:05:00Z"/>
        </w:rPr>
      </w:pPr>
      <w:ins w:id="493" w:author="Jens-Rainer Ohm" w:date="2021-04-22T23:05:00Z">
        <w:r>
          <w:t>•</w:t>
        </w:r>
        <w:r>
          <w:tab/>
          <w:t>Lossy encoder speedups for affine, AMVR, and merge</w:t>
        </w:r>
      </w:ins>
    </w:p>
    <w:p w14:paraId="3F359B79" w14:textId="77777777" w:rsidR="00780BE6" w:rsidRDefault="00780BE6" w:rsidP="00780BE6">
      <w:pPr>
        <w:rPr>
          <w:ins w:id="494" w:author="Jens-Rainer Ohm" w:date="2021-04-22T23:05:00Z"/>
        </w:rPr>
      </w:pPr>
      <w:ins w:id="495" w:author="Jens-Rainer Ohm" w:date="2021-04-22T23:05:00Z">
        <w:r>
          <w:t>•</w:t>
        </w:r>
        <w:r>
          <w:tab/>
          <w:t>Use original samples for SAO and ALF (separately reported in JVET-V0095)</w:t>
        </w:r>
      </w:ins>
    </w:p>
    <w:p w14:paraId="069A49E7" w14:textId="77777777" w:rsidR="00780BE6" w:rsidRDefault="00780BE6" w:rsidP="00780BE6">
      <w:pPr>
        <w:rPr>
          <w:ins w:id="496" w:author="Jens-Rainer Ohm" w:date="2021-04-22T23:05:00Z"/>
        </w:rPr>
      </w:pPr>
      <w:ins w:id="497" w:author="Jens-Rainer Ohm" w:date="2021-04-22T23:05:00Z">
        <w:r>
          <w:t>•</w:t>
        </w:r>
        <w:r>
          <w:tab/>
          <w:t>More SIMD</w:t>
        </w:r>
      </w:ins>
    </w:p>
    <w:p w14:paraId="6811C755" w14:textId="77777777" w:rsidR="00780BE6" w:rsidRDefault="00780BE6" w:rsidP="00780BE6">
      <w:pPr>
        <w:rPr>
          <w:ins w:id="498" w:author="Jens-Rainer Ohm" w:date="2021-04-22T23:05:00Z"/>
        </w:rPr>
      </w:pPr>
      <w:ins w:id="499" w:author="Jens-Rainer Ohm" w:date="2021-04-22T23:05:00Z">
        <w:r>
          <w:t>2.1.2</w:t>
        </w:r>
        <w:r>
          <w:tab/>
          <w:t>Test 1.2 - Normative base</w:t>
        </w:r>
      </w:ins>
    </w:p>
    <w:p w14:paraId="0D18EC5C" w14:textId="6DB6C786" w:rsidR="00780BE6" w:rsidRDefault="00780BE6" w:rsidP="00780BE6">
      <w:pPr>
        <w:rPr>
          <w:ins w:id="500" w:author="Jens-Rainer Ohm" w:date="2021-04-22T23:05:00Z"/>
        </w:rPr>
      </w:pPr>
      <w:ins w:id="501" w:author="Jens-Rainer Ohm" w:date="2021-04-22T23:05:00Z">
        <w:r>
          <w:t>The following normative changes are introduced in the EE base software. They either extend VVC capability or remove restrictions</w:t>
        </w:r>
      </w:ins>
      <w:ins w:id="502" w:author="Jens-Rainer Ohm" w:date="2021-04-22T23:39:00Z">
        <w:r w:rsidR="00AA1EAC">
          <w:t xml:space="preserve"> (no individual results on each of these)</w:t>
        </w:r>
      </w:ins>
      <w:ins w:id="503" w:author="Jens-Rainer Ohm" w:date="2021-04-22T23:05:00Z">
        <w:r>
          <w:t>:</w:t>
        </w:r>
      </w:ins>
    </w:p>
    <w:p w14:paraId="10304F28" w14:textId="77777777" w:rsidR="00780BE6" w:rsidRDefault="00780BE6" w:rsidP="00780BE6">
      <w:pPr>
        <w:rPr>
          <w:ins w:id="504" w:author="Jens-Rainer Ohm" w:date="2021-04-22T23:05:00Z"/>
        </w:rPr>
      </w:pPr>
      <w:ins w:id="505" w:author="Jens-Rainer Ohm" w:date="2021-04-22T23:05:00Z">
        <w:r>
          <w:t>•</w:t>
        </w:r>
        <w:r>
          <w:tab/>
          <w:t>Increase CTU and TU sizes to 256</w:t>
        </w:r>
      </w:ins>
    </w:p>
    <w:p w14:paraId="28595AD2" w14:textId="77777777" w:rsidR="00780BE6" w:rsidRDefault="00780BE6" w:rsidP="00780BE6">
      <w:pPr>
        <w:rPr>
          <w:ins w:id="506" w:author="Jens-Rainer Ohm" w:date="2021-04-22T23:05:00Z"/>
        </w:rPr>
      </w:pPr>
      <w:ins w:id="507" w:author="Jens-Rainer Ohm" w:date="2021-04-22T23:05:00Z">
        <w:r>
          <w:t>•</w:t>
        </w:r>
        <w:r>
          <w:tab/>
          <w:t>Remove MTS zero out</w:t>
        </w:r>
      </w:ins>
    </w:p>
    <w:p w14:paraId="06FDE0FE" w14:textId="77777777" w:rsidR="00780BE6" w:rsidRDefault="00780BE6" w:rsidP="00780BE6">
      <w:pPr>
        <w:rPr>
          <w:ins w:id="508" w:author="Jens-Rainer Ohm" w:date="2021-04-22T23:05:00Z"/>
        </w:rPr>
      </w:pPr>
      <w:ins w:id="509" w:author="Jens-Rainer Ohm" w:date="2021-04-22T23:05:00Z">
        <w:r>
          <w:t>•</w:t>
        </w:r>
        <w:r>
          <w:tab/>
          <w:t>Remove VPDU</w:t>
        </w:r>
      </w:ins>
    </w:p>
    <w:p w14:paraId="54AD1450" w14:textId="77777777" w:rsidR="00780BE6" w:rsidRDefault="00780BE6" w:rsidP="00780BE6">
      <w:pPr>
        <w:rPr>
          <w:ins w:id="510" w:author="Jens-Rainer Ohm" w:date="2021-04-22T23:05:00Z"/>
        </w:rPr>
      </w:pPr>
      <w:ins w:id="511" w:author="Jens-Rainer Ohm" w:date="2021-04-22T23:05:00Z">
        <w:r>
          <w:lastRenderedPageBreak/>
          <w:t>•</w:t>
        </w:r>
        <w:r>
          <w:tab/>
          <w:t>Remove constraints on small intra (SCIPU), inter, and CIIP blocks; CCLM latency restriction, use LMS linear model for CCLM, affine and BDOF constraints.</w:t>
        </w:r>
      </w:ins>
    </w:p>
    <w:p w14:paraId="0EF12911" w14:textId="77777777" w:rsidR="00780BE6" w:rsidRDefault="00780BE6" w:rsidP="00780BE6">
      <w:pPr>
        <w:rPr>
          <w:ins w:id="512" w:author="Jens-Rainer Ohm" w:date="2021-04-22T23:05:00Z"/>
        </w:rPr>
      </w:pPr>
      <w:ins w:id="513" w:author="Jens-Rainer Ohm" w:date="2021-04-22T23:05:00Z">
        <w:r>
          <w:t>•</w:t>
        </w:r>
        <w:r>
          <w:tab/>
          <w:t>Adjust deblocking parameters based on temporal ID</w:t>
        </w:r>
      </w:ins>
    </w:p>
    <w:p w14:paraId="54C12925" w14:textId="77777777" w:rsidR="00780BE6" w:rsidRDefault="00780BE6" w:rsidP="00780BE6">
      <w:pPr>
        <w:rPr>
          <w:ins w:id="514" w:author="Jens-Rainer Ohm" w:date="2021-04-22T23:05:00Z"/>
        </w:rPr>
      </w:pPr>
      <w:ins w:id="515" w:author="Jens-Rainer Ohm" w:date="2021-04-22T23:05:00Z">
        <w:r>
          <w:t>2.1.3</w:t>
        </w:r>
        <w:r>
          <w:tab/>
          <w:t>Test 1.3 - Normative and non-normative base changes</w:t>
        </w:r>
      </w:ins>
    </w:p>
    <w:p w14:paraId="11546495" w14:textId="77777777" w:rsidR="00780BE6" w:rsidRDefault="00780BE6" w:rsidP="00780BE6">
      <w:pPr>
        <w:rPr>
          <w:ins w:id="516" w:author="Jens-Rainer Ohm" w:date="2021-04-22T23:05:00Z"/>
        </w:rPr>
      </w:pPr>
      <w:ins w:id="517" w:author="Jens-Rainer Ohm" w:date="2021-04-22T23:05:00Z">
        <w:r>
          <w:t>This is a combinational test of test 1.1 and test 1.2</w:t>
        </w:r>
      </w:ins>
    </w:p>
    <w:p w14:paraId="6DA3706F" w14:textId="77777777" w:rsidR="00780BE6" w:rsidRDefault="00780BE6" w:rsidP="00780BE6">
      <w:pPr>
        <w:rPr>
          <w:ins w:id="518" w:author="Jens-Rainer Ohm" w:date="2021-04-22T23:05:00Z"/>
        </w:rPr>
      </w:pPr>
      <w:ins w:id="519" w:author="Jens-Rainer Ohm" w:date="2021-04-22T23:05:00Z">
        <w:r>
          <w:t>2.2</w:t>
        </w:r>
        <w:r>
          <w:tab/>
          <w:t>Intra prediction</w:t>
        </w:r>
      </w:ins>
    </w:p>
    <w:p w14:paraId="321D3707" w14:textId="77777777" w:rsidR="00780BE6" w:rsidRDefault="00780BE6" w:rsidP="00780BE6">
      <w:pPr>
        <w:rPr>
          <w:ins w:id="520" w:author="Jens-Rainer Ohm" w:date="2021-04-22T23:05:00Z"/>
        </w:rPr>
      </w:pPr>
      <w:ins w:id="521" w:author="Jens-Rainer Ohm" w:date="2021-04-22T23:05:00Z">
        <w:r>
          <w:t>2.2.1</w:t>
        </w:r>
        <w:r>
          <w:tab/>
          <w:t>Test 2.1 - Intra template matching</w:t>
        </w:r>
      </w:ins>
    </w:p>
    <w:p w14:paraId="25D4E62E" w14:textId="77777777" w:rsidR="00780BE6" w:rsidRDefault="00780BE6" w:rsidP="00780BE6">
      <w:pPr>
        <w:rPr>
          <w:ins w:id="522" w:author="Jens-Rainer Ohm" w:date="2021-04-22T23:05:00Z"/>
        </w:rPr>
      </w:pPr>
      <w:ins w:id="523" w:author="Jens-Rainer Ohm" w:date="2021-04-22T23:05:00Z">
        <w:r>
          <w:t>The prediction signal is generated at the decoder side by matching the L-shaped causal neighbor of the current block with another block in a predefined search area consisting of:</w:t>
        </w:r>
      </w:ins>
    </w:p>
    <w:p w14:paraId="738F35FE" w14:textId="77777777" w:rsidR="00780BE6" w:rsidRDefault="00780BE6" w:rsidP="00780BE6">
      <w:pPr>
        <w:rPr>
          <w:ins w:id="524" w:author="Jens-Rainer Ohm" w:date="2021-04-22T23:05:00Z"/>
        </w:rPr>
      </w:pPr>
      <w:ins w:id="525" w:author="Jens-Rainer Ohm" w:date="2021-04-22T23:05:00Z">
        <w:r>
          <w:t>R1: current CTU</w:t>
        </w:r>
      </w:ins>
    </w:p>
    <w:p w14:paraId="581755D2" w14:textId="77777777" w:rsidR="00780BE6" w:rsidRDefault="00780BE6" w:rsidP="00780BE6">
      <w:pPr>
        <w:rPr>
          <w:ins w:id="526" w:author="Jens-Rainer Ohm" w:date="2021-04-22T23:05:00Z"/>
        </w:rPr>
      </w:pPr>
      <w:ins w:id="527" w:author="Jens-Rainer Ohm" w:date="2021-04-22T23:05:00Z">
        <w:r>
          <w:t>R2: top-left CTU</w:t>
        </w:r>
      </w:ins>
    </w:p>
    <w:p w14:paraId="12443F92" w14:textId="77777777" w:rsidR="00780BE6" w:rsidRDefault="00780BE6" w:rsidP="00780BE6">
      <w:pPr>
        <w:rPr>
          <w:ins w:id="528" w:author="Jens-Rainer Ohm" w:date="2021-04-22T23:05:00Z"/>
        </w:rPr>
      </w:pPr>
      <w:ins w:id="529" w:author="Jens-Rainer Ohm" w:date="2021-04-22T23:05:00Z">
        <w:r>
          <w:t>R3: above CTU</w:t>
        </w:r>
      </w:ins>
    </w:p>
    <w:p w14:paraId="5F477531" w14:textId="77777777" w:rsidR="00780BE6" w:rsidRDefault="00780BE6" w:rsidP="00780BE6">
      <w:pPr>
        <w:rPr>
          <w:ins w:id="530" w:author="Jens-Rainer Ohm" w:date="2021-04-22T23:05:00Z"/>
        </w:rPr>
      </w:pPr>
      <w:ins w:id="531" w:author="Jens-Rainer Ohm" w:date="2021-04-22T23:05:00Z">
        <w:r>
          <w:t>R4: left CTU</w:t>
        </w:r>
      </w:ins>
    </w:p>
    <w:p w14:paraId="5367B8A2" w14:textId="77777777" w:rsidR="00780BE6" w:rsidRDefault="00780BE6" w:rsidP="00780BE6">
      <w:pPr>
        <w:rPr>
          <w:ins w:id="532" w:author="Jens-Rainer Ohm" w:date="2021-04-22T23:05:00Z"/>
        </w:rPr>
      </w:pPr>
      <w:ins w:id="533" w:author="Jens-Rainer Ohm" w:date="2021-04-22T23:05:00Z">
        <w:r>
          <w:t>SAD is used as a cost function.</w:t>
        </w:r>
      </w:ins>
    </w:p>
    <w:p w14:paraId="4D2304E7" w14:textId="77777777" w:rsidR="00780BE6" w:rsidRDefault="00780BE6" w:rsidP="00780BE6">
      <w:pPr>
        <w:rPr>
          <w:ins w:id="534" w:author="Jens-Rainer Ohm" w:date="2021-04-22T23:05:00Z"/>
        </w:rPr>
      </w:pPr>
      <w:ins w:id="535" w:author="Jens-Rainer Ohm" w:date="2021-04-22T23:05:00Z">
        <w:r>
          <w:t>2.2.2</w:t>
        </w:r>
        <w:r>
          <w:tab/>
          <w:t>Test 2.2 - Multi-model LM</w:t>
        </w:r>
      </w:ins>
    </w:p>
    <w:p w14:paraId="537FFAE4" w14:textId="77777777" w:rsidR="00780BE6" w:rsidRDefault="00780BE6" w:rsidP="00780BE6">
      <w:pPr>
        <w:rPr>
          <w:ins w:id="536" w:author="Jens-Rainer Ohm" w:date="2021-04-22T23:05:00Z"/>
        </w:rPr>
      </w:pPr>
      <w:ins w:id="537" w:author="Jens-Rainer Ohm" w:date="2021-04-22T23:05:00Z">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ins>
    </w:p>
    <w:p w14:paraId="6FC8E906" w14:textId="77777777" w:rsidR="00780BE6" w:rsidRDefault="00780BE6" w:rsidP="00780BE6">
      <w:pPr>
        <w:rPr>
          <w:ins w:id="538" w:author="Jens-Rainer Ohm" w:date="2021-04-22T23:05:00Z"/>
        </w:rPr>
      </w:pPr>
      <w:ins w:id="539" w:author="Jens-Rainer Ohm" w:date="2021-04-22T23:05:00Z">
        <w:r>
          <w:t>MMLM modes are added to the CCLM modes and are signaled with an index using truncated unary binarization.</w:t>
        </w:r>
      </w:ins>
    </w:p>
    <w:p w14:paraId="09A0701D" w14:textId="77777777" w:rsidR="00780BE6" w:rsidRDefault="00780BE6" w:rsidP="00780BE6">
      <w:pPr>
        <w:rPr>
          <w:ins w:id="540" w:author="Jens-Rainer Ohm" w:date="2021-04-22T23:05:00Z"/>
        </w:rPr>
      </w:pPr>
      <w:ins w:id="541" w:author="Jens-Rainer Ohm" w:date="2021-04-22T23:05:00Z">
        <w:r>
          <w:t>2.2.3</w:t>
        </w:r>
        <w:r>
          <w:tab/>
          <w:t>Test 2.3 - Gradient PDPC</w:t>
        </w:r>
      </w:ins>
    </w:p>
    <w:p w14:paraId="6AF9AF6C" w14:textId="77777777" w:rsidR="00780BE6" w:rsidRDefault="00780BE6" w:rsidP="00780BE6">
      <w:pPr>
        <w:rPr>
          <w:ins w:id="542" w:author="Jens-Rainer Ohm" w:date="2021-04-22T23:05:00Z"/>
        </w:rPr>
      </w:pPr>
      <w:ins w:id="543" w:author="Jens-Rainer Ohm" w:date="2021-04-22T23:05:00Z">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ins>
    </w:p>
    <w:p w14:paraId="07CBA67E" w14:textId="77777777" w:rsidR="00780BE6" w:rsidRDefault="00780BE6" w:rsidP="00780BE6">
      <w:pPr>
        <w:rPr>
          <w:ins w:id="544" w:author="Jens-Rainer Ohm" w:date="2021-04-22T23:05:00Z"/>
        </w:rPr>
      </w:pPr>
      <w:ins w:id="545" w:author="Jens-Rainer Ohm" w:date="2021-04-22T23:05:00Z">
        <w:r>
          <w:t>2.2.4</w:t>
        </w:r>
        <w:r>
          <w:tab/>
          <w:t>Test 2.4 - Secondary MPM</w:t>
        </w:r>
      </w:ins>
    </w:p>
    <w:p w14:paraId="2ABEE4C0" w14:textId="77777777" w:rsidR="00780BE6" w:rsidRDefault="00780BE6" w:rsidP="00780BE6">
      <w:pPr>
        <w:rPr>
          <w:ins w:id="546" w:author="Jens-Rainer Ohm" w:date="2021-04-22T23:05:00Z"/>
        </w:rPr>
      </w:pPr>
      <w:ins w:id="547" w:author="Jens-Rainer Ohm" w:date="2021-04-22T23:05:00Z">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ins>
    </w:p>
    <w:p w14:paraId="785A5D55" w14:textId="77777777" w:rsidR="00780BE6" w:rsidRDefault="00780BE6" w:rsidP="00780BE6">
      <w:pPr>
        <w:rPr>
          <w:ins w:id="548" w:author="Jens-Rainer Ohm" w:date="2021-04-22T23:05:00Z"/>
        </w:rPr>
      </w:pPr>
      <w:ins w:id="549" w:author="Jens-Rainer Ohm" w:date="2021-04-22T23:05:00Z">
        <w:r>
          <w:t>If a CU block is vertically oriented, the order of neighbouring blocks is A, L, BL, AR, AL; otherwise, it is L, A, BL, AR, AL.</w:t>
        </w:r>
      </w:ins>
    </w:p>
    <w:p w14:paraId="3DBB7FF0" w14:textId="77777777" w:rsidR="00780BE6" w:rsidRDefault="00780BE6" w:rsidP="00780BE6">
      <w:pPr>
        <w:rPr>
          <w:ins w:id="550" w:author="Jens-Rainer Ohm" w:date="2021-04-22T23:05:00Z"/>
        </w:rPr>
      </w:pPr>
      <w:ins w:id="551" w:author="Jens-Rainer Ohm" w:date="2021-04-22T23:05:00Z">
        <w:r>
          <w:t>A PMPM flag is parsed first, if equal to 1 then a PMPM index is parsed to determine which entry of the PMPM list is selected, otherwise an SMPM flag is parsed to determine whether to parse the SMPM index or the remaining modes.</w:t>
        </w:r>
      </w:ins>
    </w:p>
    <w:p w14:paraId="5D27EFFB" w14:textId="77777777" w:rsidR="00780BE6" w:rsidRDefault="00780BE6" w:rsidP="00780BE6">
      <w:pPr>
        <w:rPr>
          <w:ins w:id="552" w:author="Jens-Rainer Ohm" w:date="2021-04-22T23:05:00Z"/>
        </w:rPr>
      </w:pPr>
      <w:ins w:id="553" w:author="Jens-Rainer Ohm" w:date="2021-04-22T23:05:00Z">
        <w:r>
          <w:t>2.2.5</w:t>
        </w:r>
        <w:r>
          <w:tab/>
          <w:t>Test 2.5 - Reference sample interpolation and smoothing for intra-prediction</w:t>
        </w:r>
      </w:ins>
    </w:p>
    <w:p w14:paraId="602E4932" w14:textId="77777777" w:rsidR="00780BE6" w:rsidRDefault="00780BE6" w:rsidP="00780BE6">
      <w:pPr>
        <w:rPr>
          <w:ins w:id="554" w:author="Jens-Rainer Ohm" w:date="2021-04-22T23:05:00Z"/>
        </w:rPr>
      </w:pPr>
      <w:ins w:id="555" w:author="Jens-Rainer Ohm" w:date="2021-04-22T23:05:00Z">
        <w:r>
          <w:lastRenderedPageBreak/>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ins>
    </w:p>
    <w:p w14:paraId="6ABAFB46" w14:textId="77777777" w:rsidR="00780BE6" w:rsidRDefault="00780BE6" w:rsidP="00780BE6">
      <w:pPr>
        <w:rPr>
          <w:ins w:id="556" w:author="Jens-Rainer Ohm" w:date="2021-04-22T23:05:00Z"/>
        </w:rPr>
      </w:pPr>
      <w:ins w:id="557" w:author="Jens-Rainer Ohm" w:date="2021-04-22T23:05:00Z">
        <w:r>
          <w:t>2.2.6</w:t>
        </w:r>
        <w:r>
          <w:tab/>
          <w:t>Test 2.6 - Decoder side intra mode derivation</w:t>
        </w:r>
      </w:ins>
    </w:p>
    <w:p w14:paraId="22468CCA" w14:textId="77777777" w:rsidR="00780BE6" w:rsidRDefault="00780BE6" w:rsidP="00780BE6">
      <w:pPr>
        <w:rPr>
          <w:ins w:id="558" w:author="Jens-Rainer Ohm" w:date="2021-04-22T23:05:00Z"/>
        </w:rPr>
      </w:pPr>
      <w:ins w:id="559" w:author="Jens-Rainer Ohm" w:date="2021-04-22T23:05:00Z">
        <w:r>
          <w:t>When decoder side intra mode derivation (DIMD) is applied, two intra modes are derived from the reconstructed neighbor samples, and those two predictors are combined with the planar mode predictor with the weights derived from the gradients as described in JVET-O0449.</w:t>
        </w:r>
      </w:ins>
    </w:p>
    <w:p w14:paraId="0793EB7E" w14:textId="77777777" w:rsidR="00780BE6" w:rsidRDefault="00780BE6" w:rsidP="00780BE6">
      <w:pPr>
        <w:rPr>
          <w:ins w:id="560" w:author="Jens-Rainer Ohm" w:date="2021-04-22T23:05:00Z"/>
        </w:rPr>
      </w:pPr>
      <w:ins w:id="561" w:author="Jens-Rainer Ohm" w:date="2021-04-22T23:05:00Z">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ins>
    </w:p>
    <w:p w14:paraId="50BDE689" w14:textId="77777777" w:rsidR="00780BE6" w:rsidRDefault="00780BE6" w:rsidP="00780BE6">
      <w:pPr>
        <w:rPr>
          <w:ins w:id="562" w:author="Jens-Rainer Ohm" w:date="2021-04-22T23:05:00Z"/>
        </w:rPr>
      </w:pPr>
      <w:ins w:id="563" w:author="Jens-Rainer Ohm" w:date="2021-04-22T23:05:00Z">
        <w:r>
          <w:t>2.3</w:t>
        </w:r>
        <w:r>
          <w:tab/>
          <w:t>Inter prediction</w:t>
        </w:r>
      </w:ins>
    </w:p>
    <w:p w14:paraId="20420497" w14:textId="77777777" w:rsidR="00780BE6" w:rsidRDefault="00780BE6" w:rsidP="00780BE6">
      <w:pPr>
        <w:rPr>
          <w:ins w:id="564" w:author="Jens-Rainer Ohm" w:date="2021-04-22T23:05:00Z"/>
        </w:rPr>
      </w:pPr>
      <w:ins w:id="565" w:author="Jens-Rainer Ohm" w:date="2021-04-22T23:05:00Z">
        <w:r>
          <w:t>2.3.1</w:t>
        </w:r>
        <w:r>
          <w:tab/>
          <w:t>Test 3.1 - Local illumination compensation</w:t>
        </w:r>
      </w:ins>
    </w:p>
    <w:p w14:paraId="1FB6E123" w14:textId="77777777" w:rsidR="00780BE6" w:rsidRDefault="00780BE6" w:rsidP="00780BE6">
      <w:pPr>
        <w:rPr>
          <w:ins w:id="566" w:author="Jens-Rainer Ohm" w:date="2021-04-22T23:05:00Z"/>
        </w:rPr>
      </w:pPr>
      <w:ins w:id="567" w:author="Jens-Rainer Ohm" w:date="2021-04-22T23:05:00Z">
        <w:r>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ins>
    </w:p>
    <w:p w14:paraId="45E7ABBE" w14:textId="77777777" w:rsidR="00780BE6" w:rsidRDefault="00780BE6" w:rsidP="00780BE6">
      <w:pPr>
        <w:rPr>
          <w:ins w:id="568" w:author="Jens-Rainer Ohm" w:date="2021-04-22T23:05:00Z"/>
        </w:rPr>
      </w:pPr>
      <w:ins w:id="569" w:author="Jens-Rainer Ohm" w:date="2021-04-22T23:05:00Z">
        <w:r>
          <w:t>2.3.2</w:t>
        </w:r>
        <w:r>
          <w:tab/>
          <w:t>Test 3.2 - Non-adjacent spatial candidate</w:t>
        </w:r>
      </w:ins>
    </w:p>
    <w:p w14:paraId="038E4BDE" w14:textId="1EFC4061" w:rsidR="00780BE6" w:rsidRDefault="00780BE6" w:rsidP="00780BE6">
      <w:pPr>
        <w:rPr>
          <w:ins w:id="570" w:author="Jens-Rainer Ohm" w:date="2021-04-22T23:05:00Z"/>
        </w:rPr>
      </w:pPr>
      <w:ins w:id="571" w:author="Jens-Rainer Ohm" w:date="2021-04-22T23:05:00Z">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ins>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ins w:id="572" w:author="Jens-Rainer Ohm" w:date="2021-04-22T23:05:00Z"/>
          <w:rFonts w:eastAsia="Times New Roman"/>
          <w:szCs w:val="20"/>
        </w:rPr>
      </w:pPr>
      <w:ins w:id="573" w:author="Jens-Rainer Ohm" w:date="2021-04-22T23:05:00Z">
        <w:r w:rsidRPr="00780BE6">
          <w:rPr>
            <w:rFonts w:eastAsia="Times New Roman"/>
            <w:noProof/>
            <w:szCs w:val="20"/>
            <w:lang w:val="en-US"/>
          </w:rPr>
          <w:lastRenderedPageBreak/>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ins>
    </w:p>
    <w:p w14:paraId="4306041F" w14:textId="77777777" w:rsidR="00780BE6" w:rsidRPr="00ED31A0" w:rsidRDefault="00780BE6" w:rsidP="00780BE6">
      <w:pPr>
        <w:keepNext/>
        <w:adjustRightInd w:val="0"/>
        <w:spacing w:before="240" w:after="113"/>
        <w:jc w:val="center"/>
        <w:rPr>
          <w:ins w:id="574" w:author="Jens-Rainer Ohm" w:date="2021-04-22T23:05:00Z"/>
          <w:b/>
          <w:bCs/>
          <w:rPrChange w:id="575" w:author="Jens-Rainer Ohm" w:date="2021-04-22T23:09:00Z">
            <w:rPr>
              <w:ins w:id="576" w:author="Jens-Rainer Ohm" w:date="2021-04-22T23:05:00Z"/>
              <w:rFonts w:ascii="Malgun Gothic" w:eastAsia="Malgun Gothic" w:hAnsi="Malgun Gothic"/>
              <w:b/>
              <w:bCs/>
              <w:sz w:val="20"/>
              <w:szCs w:val="20"/>
            </w:rPr>
          </w:rPrChange>
        </w:rPr>
      </w:pPr>
      <w:bookmarkStart w:id="577" w:name="_Ref59521706"/>
      <w:ins w:id="578" w:author="Jens-Rainer Ohm" w:date="2021-04-22T23:05:00Z">
        <w:r w:rsidRPr="00ED31A0">
          <w:rPr>
            <w:b/>
            <w:bCs/>
            <w:rPrChange w:id="579" w:author="Jens-Rainer Ohm" w:date="2021-04-22T23:09:00Z">
              <w:rPr>
                <w:rFonts w:ascii="Malgun Gothic" w:eastAsia="Malgun Gothic" w:hAnsi="Malgun Gothic"/>
                <w:b/>
                <w:bCs/>
                <w:sz w:val="20"/>
                <w:szCs w:val="20"/>
              </w:rPr>
            </w:rPrChange>
          </w:rPr>
          <w:t xml:space="preserve">Figure </w:t>
        </w:r>
        <w:r w:rsidRPr="00ED31A0">
          <w:rPr>
            <w:b/>
            <w:bCs/>
            <w:rPrChange w:id="580" w:author="Jens-Rainer Ohm" w:date="2021-04-22T23:09:00Z">
              <w:rPr>
                <w:rFonts w:ascii="Malgun Gothic" w:eastAsia="Malgun Gothic" w:hAnsi="Malgun Gothic"/>
                <w:b/>
                <w:bCs/>
                <w:sz w:val="20"/>
                <w:szCs w:val="20"/>
                <w:lang w:val="en-US"/>
              </w:rPr>
            </w:rPrChange>
          </w:rPr>
          <w:fldChar w:fldCharType="begin"/>
        </w:r>
        <w:r w:rsidRPr="00ED31A0">
          <w:rPr>
            <w:b/>
            <w:bCs/>
            <w:rPrChange w:id="581" w:author="Jens-Rainer Ohm" w:date="2021-04-22T23:09:00Z">
              <w:rPr>
                <w:rFonts w:ascii="Malgun Gothic" w:eastAsia="Malgun Gothic" w:hAnsi="Malgun Gothic"/>
                <w:b/>
                <w:bCs/>
                <w:sz w:val="20"/>
                <w:szCs w:val="20"/>
              </w:rPr>
            </w:rPrChange>
          </w:rPr>
          <w:instrText>SEQ Figure \* ARABIC</w:instrText>
        </w:r>
        <w:r w:rsidRPr="00ED31A0">
          <w:rPr>
            <w:b/>
            <w:bCs/>
            <w:rPrChange w:id="582" w:author="Jens-Rainer Ohm" w:date="2021-04-22T23:09:00Z">
              <w:rPr>
                <w:rFonts w:ascii="Malgun Gothic" w:eastAsia="Malgun Gothic" w:hAnsi="Malgun Gothic"/>
                <w:b/>
                <w:bCs/>
                <w:sz w:val="20"/>
                <w:szCs w:val="20"/>
                <w:lang w:val="en-US"/>
              </w:rPr>
            </w:rPrChange>
          </w:rPr>
          <w:fldChar w:fldCharType="separate"/>
        </w:r>
        <w:r w:rsidRPr="00ED31A0">
          <w:rPr>
            <w:b/>
            <w:bCs/>
            <w:rPrChange w:id="583" w:author="Jens-Rainer Ohm" w:date="2021-04-22T23:09:00Z">
              <w:rPr>
                <w:rFonts w:ascii="Malgun Gothic" w:eastAsia="Malgun Gothic" w:hAnsi="Malgun Gothic"/>
                <w:b/>
                <w:bCs/>
                <w:noProof/>
                <w:sz w:val="20"/>
                <w:szCs w:val="20"/>
              </w:rPr>
            </w:rPrChange>
          </w:rPr>
          <w:t>1</w:t>
        </w:r>
        <w:r w:rsidRPr="00ED31A0">
          <w:rPr>
            <w:b/>
            <w:bCs/>
            <w:rPrChange w:id="584" w:author="Jens-Rainer Ohm" w:date="2021-04-22T23:09:00Z">
              <w:rPr>
                <w:rFonts w:ascii="Malgun Gothic" w:eastAsia="Malgun Gothic" w:hAnsi="Malgun Gothic"/>
                <w:b/>
                <w:bCs/>
                <w:sz w:val="20"/>
                <w:szCs w:val="20"/>
                <w:lang w:val="en-US"/>
              </w:rPr>
            </w:rPrChange>
          </w:rPr>
          <w:fldChar w:fldCharType="end"/>
        </w:r>
        <w:bookmarkEnd w:id="577"/>
        <w:r w:rsidRPr="00ED31A0">
          <w:rPr>
            <w:b/>
            <w:bCs/>
            <w:rPrChange w:id="585" w:author="Jens-Rainer Ohm" w:date="2021-04-22T23:09:00Z">
              <w:rPr>
                <w:rFonts w:ascii="Malgun Gothic" w:eastAsia="Malgun Gothic" w:hAnsi="Malgun Gothic"/>
                <w:b/>
                <w:bCs/>
                <w:sz w:val="20"/>
                <w:szCs w:val="20"/>
              </w:rPr>
            </w:rPrChange>
          </w:rPr>
          <w:t>. Spatial neighboring blocks used to derive the spatial merge candidates</w:t>
        </w:r>
      </w:ins>
    </w:p>
    <w:p w14:paraId="4E3E863B" w14:textId="04702579" w:rsidR="00780BE6" w:rsidRDefault="00780BE6" w:rsidP="00780BE6">
      <w:pPr>
        <w:rPr>
          <w:ins w:id="586" w:author="Jens-Rainer Ohm" w:date="2021-04-22T23:09:00Z"/>
        </w:rPr>
      </w:pPr>
    </w:p>
    <w:p w14:paraId="6C9CCCCD" w14:textId="77777777" w:rsidR="00ED31A0" w:rsidRDefault="00ED31A0" w:rsidP="00ED31A0">
      <w:pPr>
        <w:rPr>
          <w:ins w:id="587" w:author="Jens-Rainer Ohm" w:date="2021-04-22T23:09:00Z"/>
        </w:rPr>
      </w:pPr>
      <w:ins w:id="588" w:author="Jens-Rainer Ohm" w:date="2021-04-22T23:09:00Z">
        <w:r>
          <w:t>2.3.3</w:t>
        </w:r>
        <w:r>
          <w:tab/>
          <w:t>Test 3.3 - Template matching</w:t>
        </w:r>
      </w:ins>
    </w:p>
    <w:p w14:paraId="5D5A47C8" w14:textId="332AF887" w:rsidR="00ED31A0" w:rsidRDefault="00ED31A0" w:rsidP="00ED31A0">
      <w:pPr>
        <w:rPr>
          <w:ins w:id="589" w:author="Jens-Rainer Ohm" w:date="2021-04-22T23:09:00Z"/>
        </w:rPr>
      </w:pPr>
      <w:ins w:id="590" w:author="Jens-Rainer Ohm" w:date="2021-04-22T23:09:00Z">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ins>
    </w:p>
    <w:p w14:paraId="44C3D7A3" w14:textId="1C7AE259" w:rsidR="00ED31A0" w:rsidRPr="00ED31A0" w:rsidRDefault="00ED31A0" w:rsidP="00ED31A0">
      <w:pPr>
        <w:rPr>
          <w:ins w:id="591" w:author="Jens-Rainer Ohm" w:date="2021-04-22T23:09:00Z"/>
        </w:rPr>
      </w:pPr>
      <w:ins w:id="592" w:author="Jens-Rainer Ohm" w:date="2021-04-22T23:09:00Z">
        <w:r w:rsidRPr="00ED31A0">
          <w:rPr>
            <w:noProof/>
            <w:lang w:val="en-US"/>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ins>
    </w:p>
    <w:p w14:paraId="28345E76" w14:textId="77777777" w:rsidR="00ED31A0" w:rsidRPr="00ED31A0" w:rsidRDefault="00ED31A0" w:rsidP="00ED31A0">
      <w:pPr>
        <w:rPr>
          <w:ins w:id="593" w:author="Jens-Rainer Ohm" w:date="2021-04-22T23:09:00Z"/>
          <w:bCs/>
        </w:rPr>
      </w:pPr>
      <w:bookmarkStart w:id="594" w:name="_Ref59529642"/>
      <w:ins w:id="595" w:author="Jens-Rainer Ohm" w:date="2021-04-22T23:09:00Z">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594"/>
        <w:r w:rsidRPr="00ED31A0">
          <w:rPr>
            <w:b/>
            <w:bCs/>
          </w:rPr>
          <w:t>. Template matching performs on a search area around initial MV.</w:t>
        </w:r>
      </w:ins>
    </w:p>
    <w:p w14:paraId="128D19EE" w14:textId="0237579A" w:rsidR="00ED31A0" w:rsidRDefault="00ED31A0" w:rsidP="00ED31A0">
      <w:pPr>
        <w:rPr>
          <w:ins w:id="596" w:author="Jens-Rainer Ohm" w:date="2021-04-22T23:09:00Z"/>
        </w:rPr>
      </w:pPr>
    </w:p>
    <w:p w14:paraId="20286798" w14:textId="44B3C09B" w:rsidR="00ED31A0" w:rsidRDefault="00ED31A0" w:rsidP="00ED31A0">
      <w:pPr>
        <w:rPr>
          <w:ins w:id="597" w:author="Jens-Rainer Ohm" w:date="2021-04-22T23:05:00Z"/>
        </w:rPr>
      </w:pPr>
      <w:ins w:id="598" w:author="Jens-Rainer Ohm" w:date="2021-04-22T23:10:00Z">
        <w:r w:rsidRPr="00ED31A0">
          <w:t xml:space="preserve">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w:t>
        </w:r>
        <w:r w:rsidRPr="00ED31A0">
          <w:lastRenderedPageBreak/>
          <w:t>and quarter-pel ones depending on AMVR mode as specified in Table 1. This search process ensures that the MVP candidate still keeps the same MV precision as indicated by AMVR mode after TM process.</w:t>
        </w:r>
      </w:ins>
    </w:p>
    <w:p w14:paraId="3B6F1BAC" w14:textId="3EF0CD7B" w:rsidR="00780BE6" w:rsidRDefault="00780BE6" w:rsidP="00780BE6">
      <w:pPr>
        <w:rPr>
          <w:ins w:id="599" w:author="Jens-Rainer Ohm" w:date="2021-04-22T23:10:00Z"/>
        </w:rPr>
      </w:pPr>
    </w:p>
    <w:p w14:paraId="1075B329" w14:textId="77777777" w:rsidR="00ED31A0" w:rsidRPr="00ED31A0" w:rsidRDefault="00ED31A0" w:rsidP="00ED31A0">
      <w:pPr>
        <w:rPr>
          <w:ins w:id="600" w:author="Jens-Rainer Ohm" w:date="2021-04-22T23:10:00Z"/>
          <w:b/>
          <w:bCs/>
        </w:rPr>
      </w:pPr>
      <w:bookmarkStart w:id="601" w:name="_Ref59529901"/>
      <w:ins w:id="602" w:author="Jens-Rainer Ohm" w:date="2021-04-22T23:10:00Z">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601"/>
        <w:r w:rsidRPr="00ED31A0">
          <w:rPr>
            <w:b/>
            <w:bCs/>
          </w:rPr>
          <w:t>. Search patterns of AMVR and merge mode with AMVR.</w:t>
        </w:r>
      </w:ins>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ins w:id="603" w:author="Jens-Rainer Ohm" w:date="2021-04-22T23:10:00Z"/>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ins w:id="604" w:author="Jens-Rainer Ohm" w:date="2021-04-22T23:10:00Z"/>
                <w:b/>
                <w:bCs/>
              </w:rPr>
            </w:pPr>
          </w:p>
          <w:p w14:paraId="1B54D408" w14:textId="77777777" w:rsidR="00ED31A0" w:rsidRPr="00ED31A0" w:rsidRDefault="00ED31A0" w:rsidP="00ED31A0">
            <w:pPr>
              <w:tabs>
                <w:tab w:val="clear" w:pos="360"/>
                <w:tab w:val="clear" w:pos="720"/>
                <w:tab w:val="clear" w:pos="1080"/>
                <w:tab w:val="clear" w:pos="1440"/>
              </w:tabs>
              <w:adjustRightInd/>
              <w:rPr>
                <w:ins w:id="605" w:author="Jens-Rainer Ohm" w:date="2021-04-22T23:10:00Z"/>
                <w:b/>
                <w:bCs/>
              </w:rPr>
            </w:pPr>
            <w:ins w:id="606" w:author="Jens-Rainer Ohm" w:date="2021-04-22T23:10:00Z">
              <w:r w:rsidRPr="00ED31A0">
                <w:rPr>
                  <w:b/>
                  <w:bCs/>
                </w:rPr>
                <w:t>Search pattern</w:t>
              </w:r>
            </w:ins>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ins w:id="607" w:author="Jens-Rainer Ohm" w:date="2021-04-22T23:10:00Z"/>
                <w:b/>
                <w:bCs/>
              </w:rPr>
            </w:pPr>
            <w:ins w:id="608" w:author="Jens-Rainer Ohm" w:date="2021-04-22T23:10:00Z">
              <w:r w:rsidRPr="00ED31A0">
                <w:rPr>
                  <w:b/>
                  <w:bCs/>
                </w:rPr>
                <w:t>AMVR mode</w:t>
              </w:r>
            </w:ins>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ins w:id="609" w:author="Jens-Rainer Ohm" w:date="2021-04-22T23:10:00Z"/>
                <w:b/>
                <w:bCs/>
              </w:rPr>
            </w:pPr>
            <w:ins w:id="610" w:author="Jens-Rainer Ohm" w:date="2021-04-22T23:10:00Z">
              <w:r w:rsidRPr="00ED31A0">
                <w:rPr>
                  <w:b/>
                  <w:bCs/>
                </w:rPr>
                <w:t>Merge mode</w:t>
              </w:r>
            </w:ins>
          </w:p>
        </w:tc>
      </w:tr>
      <w:tr w:rsidR="00ED31A0" w:rsidRPr="00ED31A0" w14:paraId="31754B0C" w14:textId="77777777" w:rsidTr="00ED31A0">
        <w:trPr>
          <w:jc w:val="center"/>
          <w:ins w:id="611" w:author="Jens-Rainer Ohm" w:date="2021-04-22T23:10: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ins w:id="612" w:author="Jens-Rainer Ohm" w:date="2021-04-22T23:10:00Z"/>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ins w:id="613" w:author="Jens-Rainer Ohm" w:date="2021-04-22T23:10:00Z"/>
                <w:b/>
                <w:bCs/>
              </w:rPr>
            </w:pPr>
            <w:ins w:id="614" w:author="Jens-Rainer Ohm" w:date="2021-04-22T23:10:00Z">
              <w:r w:rsidRPr="00ED31A0">
                <w:rPr>
                  <w:b/>
                  <w:bCs/>
                </w:rPr>
                <w:t>4-pel</w:t>
              </w:r>
            </w:ins>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ins w:id="615" w:author="Jens-Rainer Ohm" w:date="2021-04-22T23:10:00Z"/>
                <w:b/>
                <w:bCs/>
              </w:rPr>
            </w:pPr>
            <w:ins w:id="616" w:author="Jens-Rainer Ohm" w:date="2021-04-22T23:10:00Z">
              <w:r w:rsidRPr="00ED31A0">
                <w:rPr>
                  <w:b/>
                  <w:bCs/>
                </w:rPr>
                <w:t>Full-pel</w:t>
              </w:r>
            </w:ins>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ins w:id="617" w:author="Jens-Rainer Ohm" w:date="2021-04-22T23:10:00Z"/>
                <w:b/>
                <w:bCs/>
              </w:rPr>
            </w:pPr>
            <w:ins w:id="618" w:author="Jens-Rainer Ohm" w:date="2021-04-22T23:10:00Z">
              <w:r w:rsidRPr="00ED31A0">
                <w:rPr>
                  <w:b/>
                  <w:bCs/>
                </w:rPr>
                <w:t>Half-pel</w:t>
              </w:r>
            </w:ins>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ins w:id="619" w:author="Jens-Rainer Ohm" w:date="2021-04-22T23:10:00Z"/>
                <w:b/>
                <w:bCs/>
              </w:rPr>
            </w:pPr>
            <w:ins w:id="620" w:author="Jens-Rainer Ohm" w:date="2021-04-22T23:10:00Z">
              <w:r w:rsidRPr="00ED31A0">
                <w:rPr>
                  <w:b/>
                  <w:bCs/>
                </w:rPr>
                <w:t>Quarter-pel</w:t>
              </w:r>
            </w:ins>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ins w:id="621" w:author="Jens-Rainer Ohm" w:date="2021-04-22T23:10:00Z"/>
                <w:b/>
                <w:bCs/>
              </w:rPr>
            </w:pPr>
            <w:ins w:id="622" w:author="Jens-Rainer Ohm" w:date="2021-04-22T23:10:00Z">
              <w:r w:rsidRPr="00ED31A0">
                <w:rPr>
                  <w:b/>
                  <w:bCs/>
                </w:rPr>
                <w:t>AltIF=0</w:t>
              </w:r>
            </w:ins>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ins w:id="623" w:author="Jens-Rainer Ohm" w:date="2021-04-22T23:10:00Z"/>
                <w:b/>
                <w:bCs/>
              </w:rPr>
            </w:pPr>
            <w:ins w:id="624" w:author="Jens-Rainer Ohm" w:date="2021-04-22T23:10:00Z">
              <w:r w:rsidRPr="00ED31A0">
                <w:rPr>
                  <w:b/>
                  <w:bCs/>
                </w:rPr>
                <w:t>AltIF=1</w:t>
              </w:r>
            </w:ins>
          </w:p>
        </w:tc>
      </w:tr>
      <w:tr w:rsidR="00ED31A0" w:rsidRPr="00ED31A0" w14:paraId="003703A0" w14:textId="77777777" w:rsidTr="00ED31A0">
        <w:trPr>
          <w:trHeight w:val="53"/>
          <w:jc w:val="center"/>
          <w:ins w:id="625"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rPr>
                <w:ins w:id="626" w:author="Jens-Rainer Ohm" w:date="2021-04-22T23:10:00Z"/>
              </w:rPr>
            </w:pPr>
            <w:ins w:id="627" w:author="Jens-Rainer Ohm" w:date="2021-04-22T23:10:00Z">
              <w:r w:rsidRPr="00ED31A0">
                <w:t xml:space="preserve">4-pel diamond </w:t>
              </w:r>
            </w:ins>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rPr>
                <w:ins w:id="628" w:author="Jens-Rainer Ohm" w:date="2021-04-22T23:10:00Z"/>
              </w:rPr>
            </w:pPr>
            <w:ins w:id="629" w:author="Jens-Rainer Ohm" w:date="2021-04-22T23:10:00Z">
              <w:r w:rsidRPr="00ED31A0">
                <w:t>v</w:t>
              </w:r>
            </w:ins>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rPr>
                <w:ins w:id="630" w:author="Jens-Rainer Ohm" w:date="2021-04-22T23:10:00Z"/>
              </w:rPr>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rPr>
                <w:ins w:id="631" w:author="Jens-Rainer Ohm" w:date="2021-04-22T23:10:00Z"/>
              </w:rPr>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rPr>
                <w:ins w:id="632" w:author="Jens-Rainer Ohm" w:date="2021-04-22T23:10:00Z"/>
              </w:rPr>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rPr>
                <w:ins w:id="633" w:author="Jens-Rainer Ohm" w:date="2021-04-22T23:10:00Z"/>
              </w:rPr>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rPr>
                <w:ins w:id="634" w:author="Jens-Rainer Ohm" w:date="2021-04-22T23:10:00Z"/>
              </w:rPr>
            </w:pPr>
          </w:p>
        </w:tc>
      </w:tr>
      <w:tr w:rsidR="00ED31A0" w:rsidRPr="00ED31A0" w14:paraId="7BC82030" w14:textId="77777777" w:rsidTr="00ED31A0">
        <w:trPr>
          <w:trHeight w:val="53"/>
          <w:jc w:val="center"/>
          <w:ins w:id="635"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rPr>
                <w:ins w:id="636" w:author="Jens-Rainer Ohm" w:date="2021-04-22T23:10:00Z"/>
              </w:rPr>
            </w:pPr>
            <w:ins w:id="637" w:author="Jens-Rainer Ohm" w:date="2021-04-22T23:10:00Z">
              <w:r w:rsidRPr="00ED31A0">
                <w:t xml:space="preserve">4-pel cross </w:t>
              </w:r>
            </w:ins>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rPr>
                <w:ins w:id="638" w:author="Jens-Rainer Ohm" w:date="2021-04-22T23:10:00Z"/>
              </w:rPr>
            </w:pPr>
            <w:ins w:id="639" w:author="Jens-Rainer Ohm" w:date="2021-04-22T23:10:00Z">
              <w:r w:rsidRPr="00ED31A0">
                <w:t>v</w:t>
              </w:r>
            </w:ins>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rPr>
                <w:ins w:id="640" w:author="Jens-Rainer Ohm" w:date="2021-04-22T23:10:00Z"/>
              </w:rPr>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rPr>
                <w:ins w:id="641" w:author="Jens-Rainer Ohm" w:date="2021-04-22T23:10:00Z"/>
              </w:rPr>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rPr>
                <w:ins w:id="642" w:author="Jens-Rainer Ohm" w:date="2021-04-22T23:10:00Z"/>
              </w:rPr>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rPr>
                <w:ins w:id="643" w:author="Jens-Rainer Ohm" w:date="2021-04-22T23:10:00Z"/>
              </w:rPr>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rPr>
                <w:ins w:id="644" w:author="Jens-Rainer Ohm" w:date="2021-04-22T23:10:00Z"/>
              </w:rPr>
            </w:pPr>
          </w:p>
        </w:tc>
      </w:tr>
      <w:tr w:rsidR="00ED31A0" w:rsidRPr="00ED31A0" w14:paraId="79169B7E" w14:textId="77777777" w:rsidTr="00ED31A0">
        <w:trPr>
          <w:trHeight w:val="53"/>
          <w:jc w:val="center"/>
          <w:ins w:id="645"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rPr>
                <w:ins w:id="646" w:author="Jens-Rainer Ohm" w:date="2021-04-22T23:10:00Z"/>
              </w:rPr>
            </w:pPr>
            <w:ins w:id="647" w:author="Jens-Rainer Ohm" w:date="2021-04-22T23:10:00Z">
              <w:r w:rsidRPr="00ED31A0">
                <w:t xml:space="preserve">Full-pel diamond </w:t>
              </w:r>
            </w:ins>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rPr>
                <w:ins w:id="648" w:author="Jens-Rainer Ohm" w:date="2021-04-22T23:10:00Z"/>
              </w:rPr>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rPr>
                <w:ins w:id="649" w:author="Jens-Rainer Ohm" w:date="2021-04-22T23:10:00Z"/>
              </w:rPr>
            </w:pPr>
            <w:ins w:id="650" w:author="Jens-Rainer Ohm" w:date="2021-04-22T23:10:00Z">
              <w:r w:rsidRPr="00ED31A0">
                <w:t>v</w:t>
              </w:r>
            </w:ins>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rPr>
                <w:ins w:id="651" w:author="Jens-Rainer Ohm" w:date="2021-04-22T23:10:00Z"/>
              </w:rPr>
            </w:pPr>
            <w:ins w:id="652" w:author="Jens-Rainer Ohm" w:date="2021-04-22T23:10:00Z">
              <w:r w:rsidRPr="00ED31A0">
                <w:t>v</w:t>
              </w:r>
            </w:ins>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rPr>
                <w:ins w:id="653" w:author="Jens-Rainer Ohm" w:date="2021-04-22T23:10:00Z"/>
              </w:rPr>
            </w:pPr>
            <w:ins w:id="654" w:author="Jens-Rainer Ohm" w:date="2021-04-22T23:10:00Z">
              <w:r w:rsidRPr="00ED31A0">
                <w:t>v</w:t>
              </w:r>
            </w:ins>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rPr>
                <w:ins w:id="655" w:author="Jens-Rainer Ohm" w:date="2021-04-22T23:10:00Z"/>
              </w:rPr>
            </w:pPr>
            <w:ins w:id="656" w:author="Jens-Rainer Ohm" w:date="2021-04-22T23:10:00Z">
              <w:r w:rsidRPr="00ED31A0">
                <w:t>v</w:t>
              </w:r>
            </w:ins>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rPr>
                <w:ins w:id="657" w:author="Jens-Rainer Ohm" w:date="2021-04-22T23:10:00Z"/>
              </w:rPr>
            </w:pPr>
            <w:ins w:id="658" w:author="Jens-Rainer Ohm" w:date="2021-04-22T23:10:00Z">
              <w:r w:rsidRPr="00ED31A0">
                <w:t>v</w:t>
              </w:r>
            </w:ins>
          </w:p>
        </w:tc>
      </w:tr>
      <w:tr w:rsidR="00ED31A0" w:rsidRPr="00ED31A0" w14:paraId="3E421D60" w14:textId="77777777" w:rsidTr="00ED31A0">
        <w:trPr>
          <w:jc w:val="center"/>
          <w:ins w:id="659"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rPr>
                <w:ins w:id="660" w:author="Jens-Rainer Ohm" w:date="2021-04-22T23:10:00Z"/>
              </w:rPr>
            </w:pPr>
            <w:ins w:id="661" w:author="Jens-Rainer Ohm" w:date="2021-04-22T23:10:00Z">
              <w:r w:rsidRPr="00ED31A0">
                <w:t xml:space="preserve">Full-pel cross </w:t>
              </w:r>
            </w:ins>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rPr>
                <w:ins w:id="662" w:author="Jens-Rainer Ohm" w:date="2021-04-22T23:10:00Z"/>
              </w:rPr>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rPr>
                <w:ins w:id="663" w:author="Jens-Rainer Ohm" w:date="2021-04-22T23:10:00Z"/>
              </w:rPr>
            </w:pPr>
            <w:ins w:id="664" w:author="Jens-Rainer Ohm" w:date="2021-04-22T23:10:00Z">
              <w:r w:rsidRPr="00ED31A0">
                <w:t>v</w:t>
              </w:r>
            </w:ins>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rPr>
                <w:ins w:id="665" w:author="Jens-Rainer Ohm" w:date="2021-04-22T23:10:00Z"/>
              </w:rPr>
            </w:pPr>
            <w:ins w:id="666" w:author="Jens-Rainer Ohm" w:date="2021-04-22T23:10:00Z">
              <w:r w:rsidRPr="00ED31A0">
                <w:t>v</w:t>
              </w:r>
            </w:ins>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rPr>
                <w:ins w:id="667" w:author="Jens-Rainer Ohm" w:date="2021-04-22T23:10:00Z"/>
              </w:rPr>
            </w:pPr>
            <w:ins w:id="668" w:author="Jens-Rainer Ohm" w:date="2021-04-22T23:10:00Z">
              <w:r w:rsidRPr="00ED31A0">
                <w:t>v</w:t>
              </w:r>
            </w:ins>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rPr>
                <w:ins w:id="669" w:author="Jens-Rainer Ohm" w:date="2021-04-22T23:10:00Z"/>
              </w:rPr>
            </w:pPr>
            <w:ins w:id="670" w:author="Jens-Rainer Ohm" w:date="2021-04-22T23:10:00Z">
              <w:r w:rsidRPr="00ED31A0">
                <w:t>v</w:t>
              </w:r>
            </w:ins>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rPr>
                <w:ins w:id="671" w:author="Jens-Rainer Ohm" w:date="2021-04-22T23:10:00Z"/>
              </w:rPr>
            </w:pPr>
            <w:ins w:id="672" w:author="Jens-Rainer Ohm" w:date="2021-04-22T23:10:00Z">
              <w:r w:rsidRPr="00ED31A0">
                <w:t>v</w:t>
              </w:r>
            </w:ins>
          </w:p>
        </w:tc>
      </w:tr>
      <w:tr w:rsidR="00ED31A0" w:rsidRPr="00ED31A0" w14:paraId="65110841" w14:textId="77777777" w:rsidTr="00ED31A0">
        <w:trPr>
          <w:jc w:val="center"/>
          <w:ins w:id="673"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rPr>
                <w:ins w:id="674" w:author="Jens-Rainer Ohm" w:date="2021-04-22T23:10:00Z"/>
              </w:rPr>
            </w:pPr>
            <w:ins w:id="675" w:author="Jens-Rainer Ohm" w:date="2021-04-22T23:10:00Z">
              <w:r w:rsidRPr="00ED31A0">
                <w:t xml:space="preserve">Half-pel cross </w:t>
              </w:r>
            </w:ins>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rPr>
                <w:ins w:id="676" w:author="Jens-Rainer Ohm" w:date="2021-04-22T23:10:00Z"/>
              </w:rPr>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rPr>
                <w:ins w:id="677" w:author="Jens-Rainer Ohm" w:date="2021-04-22T23:10:00Z"/>
              </w:rPr>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rPr>
                <w:ins w:id="678" w:author="Jens-Rainer Ohm" w:date="2021-04-22T23:10:00Z"/>
              </w:rPr>
            </w:pPr>
            <w:ins w:id="679" w:author="Jens-Rainer Ohm" w:date="2021-04-22T23:10:00Z">
              <w:r w:rsidRPr="00ED31A0">
                <w:t>v</w:t>
              </w:r>
            </w:ins>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rPr>
                <w:ins w:id="680" w:author="Jens-Rainer Ohm" w:date="2021-04-22T23:10:00Z"/>
              </w:rPr>
            </w:pPr>
            <w:ins w:id="681" w:author="Jens-Rainer Ohm" w:date="2021-04-22T23:10:00Z">
              <w:r w:rsidRPr="00ED31A0">
                <w:t>v</w:t>
              </w:r>
            </w:ins>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rPr>
                <w:ins w:id="682" w:author="Jens-Rainer Ohm" w:date="2021-04-22T23:10:00Z"/>
              </w:rPr>
            </w:pPr>
            <w:ins w:id="683" w:author="Jens-Rainer Ohm" w:date="2021-04-22T23:10:00Z">
              <w:r w:rsidRPr="00ED31A0">
                <w:t>v</w:t>
              </w:r>
            </w:ins>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rPr>
                <w:ins w:id="684" w:author="Jens-Rainer Ohm" w:date="2021-04-22T23:10:00Z"/>
              </w:rPr>
            </w:pPr>
            <w:ins w:id="685" w:author="Jens-Rainer Ohm" w:date="2021-04-22T23:10:00Z">
              <w:r w:rsidRPr="00ED31A0">
                <w:t>v</w:t>
              </w:r>
            </w:ins>
          </w:p>
        </w:tc>
      </w:tr>
      <w:tr w:rsidR="00ED31A0" w:rsidRPr="00ED31A0" w14:paraId="09CE8B27" w14:textId="77777777" w:rsidTr="00ED31A0">
        <w:trPr>
          <w:jc w:val="center"/>
          <w:ins w:id="686"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rPr>
                <w:ins w:id="687" w:author="Jens-Rainer Ohm" w:date="2021-04-22T23:10:00Z"/>
              </w:rPr>
            </w:pPr>
            <w:ins w:id="688" w:author="Jens-Rainer Ohm" w:date="2021-04-22T23:10:00Z">
              <w:r w:rsidRPr="00ED31A0">
                <w:t xml:space="preserve">Quarter-pel cross </w:t>
              </w:r>
            </w:ins>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rPr>
                <w:ins w:id="689" w:author="Jens-Rainer Ohm" w:date="2021-04-22T23:10:00Z"/>
              </w:rPr>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rPr>
                <w:ins w:id="690" w:author="Jens-Rainer Ohm" w:date="2021-04-22T23:10:00Z"/>
              </w:rPr>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rPr>
                <w:ins w:id="691" w:author="Jens-Rainer Ohm" w:date="2021-04-22T23:10:00Z"/>
              </w:rPr>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rPr>
                <w:ins w:id="692" w:author="Jens-Rainer Ohm" w:date="2021-04-22T23:10:00Z"/>
              </w:rPr>
            </w:pPr>
            <w:ins w:id="693" w:author="Jens-Rainer Ohm" w:date="2021-04-22T23:10:00Z">
              <w:r w:rsidRPr="00ED31A0">
                <w:t>v</w:t>
              </w:r>
            </w:ins>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rPr>
                <w:ins w:id="694" w:author="Jens-Rainer Ohm" w:date="2021-04-22T23:10:00Z"/>
              </w:rPr>
            </w:pPr>
            <w:ins w:id="695" w:author="Jens-Rainer Ohm" w:date="2021-04-22T23:10:00Z">
              <w:r w:rsidRPr="00ED31A0">
                <w:t>v</w:t>
              </w:r>
            </w:ins>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rPr>
                <w:ins w:id="696" w:author="Jens-Rainer Ohm" w:date="2021-04-22T23:10:00Z"/>
              </w:rPr>
            </w:pPr>
          </w:p>
        </w:tc>
      </w:tr>
      <w:tr w:rsidR="00ED31A0" w:rsidRPr="00ED31A0" w14:paraId="0B04A10D" w14:textId="77777777" w:rsidTr="00ED31A0">
        <w:trPr>
          <w:jc w:val="center"/>
          <w:ins w:id="697" w:author="Jens-Rainer Ohm" w:date="2021-04-22T23:10:00Z"/>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rPr>
                <w:ins w:id="698" w:author="Jens-Rainer Ohm" w:date="2021-04-22T23:10:00Z"/>
              </w:rPr>
            </w:pPr>
            <w:ins w:id="699" w:author="Jens-Rainer Ohm" w:date="2021-04-22T23:10:00Z">
              <w:r w:rsidRPr="00ED31A0">
                <w:t xml:space="preserve">1/8-pel cross </w:t>
              </w:r>
            </w:ins>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rPr>
                <w:ins w:id="700" w:author="Jens-Rainer Ohm" w:date="2021-04-22T23:10:00Z"/>
              </w:rPr>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rPr>
                <w:ins w:id="701" w:author="Jens-Rainer Ohm" w:date="2021-04-22T23:10:00Z"/>
              </w:rPr>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rPr>
                <w:ins w:id="702" w:author="Jens-Rainer Ohm" w:date="2021-04-22T23:10:00Z"/>
              </w:rPr>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rPr>
                <w:ins w:id="703" w:author="Jens-Rainer Ohm" w:date="2021-04-22T23:10:00Z"/>
              </w:rPr>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rPr>
                <w:ins w:id="704" w:author="Jens-Rainer Ohm" w:date="2021-04-22T23:10:00Z"/>
              </w:rPr>
            </w:pPr>
            <w:ins w:id="705" w:author="Jens-Rainer Ohm" w:date="2021-04-22T23:10:00Z">
              <w:r w:rsidRPr="00ED31A0">
                <w:t>v</w:t>
              </w:r>
            </w:ins>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rPr>
                <w:ins w:id="706" w:author="Jens-Rainer Ohm" w:date="2021-04-22T23:10:00Z"/>
              </w:rPr>
            </w:pPr>
          </w:p>
        </w:tc>
      </w:tr>
    </w:tbl>
    <w:p w14:paraId="3707B2FD" w14:textId="19EBE80C" w:rsidR="00ED31A0" w:rsidRDefault="00ED31A0" w:rsidP="00780BE6">
      <w:pPr>
        <w:rPr>
          <w:ins w:id="707" w:author="Jens-Rainer Ohm" w:date="2021-04-22T23:10:00Z"/>
        </w:rPr>
      </w:pPr>
    </w:p>
    <w:p w14:paraId="334935D5" w14:textId="77777777" w:rsidR="00ED31A0" w:rsidRDefault="00ED31A0" w:rsidP="00ED31A0">
      <w:pPr>
        <w:rPr>
          <w:ins w:id="708" w:author="Jens-Rainer Ohm" w:date="2021-04-22T23:10:00Z"/>
        </w:rPr>
      </w:pPr>
      <w:ins w:id="709" w:author="Jens-Rainer Ohm" w:date="2021-04-22T23:10:00Z">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ins>
    </w:p>
    <w:p w14:paraId="1AA2F390" w14:textId="77777777" w:rsidR="00ED31A0" w:rsidRDefault="00ED31A0" w:rsidP="00ED31A0">
      <w:pPr>
        <w:rPr>
          <w:ins w:id="710" w:author="Jens-Rainer Ohm" w:date="2021-04-22T23:10:00Z"/>
        </w:rPr>
      </w:pPr>
      <w:ins w:id="711" w:author="Jens-Rainer Ohm" w:date="2021-04-22T23:10:00Z">
        <w:r>
          <w:t>2.3.4</w:t>
        </w:r>
        <w:r>
          <w:tab/>
          <w:t>Test 3.4 - Multi-pass decoder-side motion vector refinement</w:t>
        </w:r>
      </w:ins>
    </w:p>
    <w:p w14:paraId="7866A437" w14:textId="77777777" w:rsidR="00ED31A0" w:rsidRDefault="00ED31A0" w:rsidP="00ED31A0">
      <w:pPr>
        <w:rPr>
          <w:ins w:id="712" w:author="Jens-Rainer Ohm" w:date="2021-04-22T23:10:00Z"/>
        </w:rPr>
      </w:pPr>
      <w:ins w:id="713" w:author="Jens-Rainer Ohm" w:date="2021-04-22T23:10:00Z">
        <w:r>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ins>
    </w:p>
    <w:p w14:paraId="14B6C812" w14:textId="77777777" w:rsidR="00ED31A0" w:rsidRDefault="00ED31A0" w:rsidP="00ED31A0">
      <w:pPr>
        <w:rPr>
          <w:ins w:id="714" w:author="Jens-Rainer Ohm" w:date="2021-04-22T23:10:00Z"/>
        </w:rPr>
      </w:pPr>
      <w:ins w:id="715" w:author="Jens-Rainer Ohm" w:date="2021-04-22T23:10:00Z">
        <w:r>
          <w:t>First pass – Block based bilateral matching MV refinement</w:t>
        </w:r>
      </w:ins>
    </w:p>
    <w:p w14:paraId="43261835" w14:textId="77777777" w:rsidR="00ED31A0" w:rsidRDefault="00ED31A0" w:rsidP="00ED31A0">
      <w:pPr>
        <w:rPr>
          <w:ins w:id="716" w:author="Jens-Rainer Ohm" w:date="2021-04-22T23:10:00Z"/>
        </w:rPr>
      </w:pPr>
      <w:ins w:id="717" w:author="Jens-Rainer Ohm" w:date="2021-04-22T23:10:00Z">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ins>
    </w:p>
    <w:p w14:paraId="277B6F8A" w14:textId="77777777" w:rsidR="00ED31A0" w:rsidRDefault="00ED31A0" w:rsidP="00ED31A0">
      <w:pPr>
        <w:rPr>
          <w:ins w:id="718" w:author="Jens-Rainer Ohm" w:date="2021-04-22T23:10:00Z"/>
        </w:rPr>
      </w:pPr>
      <w:ins w:id="719" w:author="Jens-Rainer Ohm" w:date="2021-04-22T23:10:00Z">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ins>
    </w:p>
    <w:p w14:paraId="4572C325" w14:textId="77777777" w:rsidR="00ED31A0" w:rsidRDefault="00ED31A0" w:rsidP="00ED31A0">
      <w:pPr>
        <w:rPr>
          <w:ins w:id="720" w:author="Jens-Rainer Ohm" w:date="2021-04-22T23:10:00Z"/>
        </w:rPr>
      </w:pPr>
      <w:ins w:id="721" w:author="Jens-Rainer Ohm" w:date="2021-04-22T23:10:00Z">
        <w:r>
          <w:t xml:space="preserve">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w:t>
        </w:r>
        <w:r>
          <w:lastRenderedPageBreak/>
          <w:t>cost search point becomes the new center point of the 3×3 search pattern and the search for the minimum cost continues, until it reaches the end of the search range.</w:t>
        </w:r>
      </w:ins>
    </w:p>
    <w:p w14:paraId="5EB53D41" w14:textId="77777777" w:rsidR="00ED31A0" w:rsidRDefault="00ED31A0" w:rsidP="00ED31A0">
      <w:pPr>
        <w:rPr>
          <w:ins w:id="722" w:author="Jens-Rainer Ohm" w:date="2021-04-22T23:10:00Z"/>
        </w:rPr>
      </w:pPr>
      <w:ins w:id="723" w:author="Jens-Rainer Ohm" w:date="2021-04-22T23:10:00Z">
        <w:r>
          <w:t>The existing fractional sample refinement is further applied to derive the final deltaMV. The refined MVs after the first pass are then derived as:</w:t>
        </w:r>
      </w:ins>
    </w:p>
    <w:p w14:paraId="69FBC625" w14:textId="77777777" w:rsidR="00ED31A0" w:rsidRDefault="00ED31A0" w:rsidP="00ED31A0">
      <w:pPr>
        <w:rPr>
          <w:ins w:id="724" w:author="Jens-Rainer Ohm" w:date="2021-04-22T23:10:00Z"/>
        </w:rPr>
      </w:pPr>
      <w:ins w:id="725" w:author="Jens-Rainer Ohm" w:date="2021-04-22T23:10:00Z">
        <w:r>
          <w:t>·</w:t>
        </w:r>
        <w:r>
          <w:tab/>
          <w:t>MV0_pass1 = MV0 + deltaMV</w:t>
        </w:r>
      </w:ins>
    </w:p>
    <w:p w14:paraId="7AED69FB" w14:textId="77777777" w:rsidR="00ED31A0" w:rsidRDefault="00ED31A0" w:rsidP="00ED31A0">
      <w:pPr>
        <w:rPr>
          <w:ins w:id="726" w:author="Jens-Rainer Ohm" w:date="2021-04-22T23:10:00Z"/>
        </w:rPr>
      </w:pPr>
      <w:ins w:id="727" w:author="Jens-Rainer Ohm" w:date="2021-04-22T23:10:00Z">
        <w:r>
          <w:t>·</w:t>
        </w:r>
        <w:r>
          <w:tab/>
          <w:t>MV1_pass1 = MV1 – deltaMV</w:t>
        </w:r>
      </w:ins>
    </w:p>
    <w:p w14:paraId="0107BBA6" w14:textId="77777777" w:rsidR="00ED31A0" w:rsidRDefault="00ED31A0" w:rsidP="00ED31A0">
      <w:pPr>
        <w:rPr>
          <w:ins w:id="728" w:author="Jens-Rainer Ohm" w:date="2021-04-22T23:10:00Z"/>
        </w:rPr>
      </w:pPr>
      <w:ins w:id="729" w:author="Jens-Rainer Ohm" w:date="2021-04-22T23:10:00Z">
        <w:r>
          <w:t>Second pass – Subblock based bilateral matching MV refinement</w:t>
        </w:r>
      </w:ins>
    </w:p>
    <w:p w14:paraId="20B66D5A" w14:textId="77777777" w:rsidR="00ED31A0" w:rsidRDefault="00ED31A0" w:rsidP="00ED31A0">
      <w:pPr>
        <w:rPr>
          <w:ins w:id="730" w:author="Jens-Rainer Ohm" w:date="2021-04-22T23:10:00Z"/>
        </w:rPr>
      </w:pPr>
      <w:ins w:id="731" w:author="Jens-Rainer Ohm" w:date="2021-04-22T23:10:00Z">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ins>
    </w:p>
    <w:p w14:paraId="118DE952" w14:textId="77777777" w:rsidR="00ED31A0" w:rsidRDefault="00ED31A0" w:rsidP="00ED31A0">
      <w:pPr>
        <w:rPr>
          <w:ins w:id="732" w:author="Jens-Rainer Ohm" w:date="2021-04-22T23:10:00Z"/>
        </w:rPr>
      </w:pPr>
      <w:ins w:id="733" w:author="Jens-Rainer Ohm" w:date="2021-04-22T23:10:00Z">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ins>
    </w:p>
    <w:p w14:paraId="0A31C84A" w14:textId="0D39ABAB" w:rsidR="00ED31A0" w:rsidRDefault="00ED31A0" w:rsidP="00ED31A0">
      <w:pPr>
        <w:rPr>
          <w:ins w:id="734" w:author="Jens-Rainer Ohm" w:date="2021-04-22T23:11:00Z"/>
        </w:rPr>
      </w:pPr>
      <w:ins w:id="735" w:author="Jens-Rainer Ohm" w:date="2021-04-22T23:10:00Z">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ins>
    </w:p>
    <w:p w14:paraId="734765E0" w14:textId="77777777" w:rsidR="00ED31A0" w:rsidRPr="00ED31A0" w:rsidRDefault="00ED31A0" w:rsidP="00ED31A0">
      <w:pPr>
        <w:rPr>
          <w:ins w:id="736" w:author="Jens-Rainer Ohm" w:date="2021-04-22T23:11:00Z"/>
        </w:rPr>
      </w:pPr>
      <w:ins w:id="737" w:author="Jens-Rainer Ohm" w:date="2021-04-22T23:11:00Z">
        <w:r w:rsidRPr="00ED31A0">
          <w:object w:dxaOrig="3756" w:dyaOrig="3756" w14:anchorId="72243D0F">
            <v:shape id="_x0000_i1027" type="#_x0000_t75" style="width:187.8pt;height:187.8pt" o:ole="">
              <v:imagedata r:id="rId310" o:title=""/>
            </v:shape>
            <o:OLEObject Type="Embed" ProgID="Visio.Drawing.15" ShapeID="_x0000_i1027" DrawAspect="Content" ObjectID="_1680682697" r:id="rId311"/>
          </w:object>
        </w:r>
      </w:ins>
    </w:p>
    <w:p w14:paraId="151C4547" w14:textId="77777777" w:rsidR="00ED31A0" w:rsidRPr="00ED31A0" w:rsidRDefault="00ED31A0" w:rsidP="00ED31A0">
      <w:pPr>
        <w:rPr>
          <w:ins w:id="738" w:author="Jens-Rainer Ohm" w:date="2021-04-22T23:11:00Z"/>
          <w:b/>
          <w:bCs/>
        </w:rPr>
      </w:pPr>
      <w:bookmarkStart w:id="739" w:name="_Ref69117688"/>
      <w:bookmarkStart w:id="740" w:name="_Ref59974358"/>
      <w:ins w:id="741" w:author="Jens-Rainer Ohm" w:date="2021-04-22T23:11:00Z">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739"/>
        <w:r w:rsidRPr="00ED31A0">
          <w:rPr>
            <w:b/>
            <w:bCs/>
          </w:rPr>
          <w:t>. Diamond regions in the search area.</w:t>
        </w:r>
        <w:bookmarkEnd w:id="740"/>
      </w:ins>
    </w:p>
    <w:p w14:paraId="787B6EA9" w14:textId="29A08EC1" w:rsidR="00ED31A0" w:rsidRDefault="00ED31A0" w:rsidP="00ED31A0">
      <w:pPr>
        <w:rPr>
          <w:ins w:id="742" w:author="Jens-Rainer Ohm" w:date="2021-04-22T23:11:00Z"/>
        </w:rPr>
      </w:pPr>
    </w:p>
    <w:p w14:paraId="3321FD97" w14:textId="77777777" w:rsidR="00ED31A0" w:rsidRDefault="00ED31A0" w:rsidP="00ED31A0">
      <w:pPr>
        <w:rPr>
          <w:ins w:id="743" w:author="Jens-Rainer Ohm" w:date="2021-04-22T23:11:00Z"/>
        </w:rPr>
      </w:pPr>
      <w:ins w:id="744" w:author="Jens-Rainer Ohm" w:date="2021-04-22T23:11:00Z">
        <w:r>
          <w:t>BM performs local search to derive half sample precision halfDeltaMv. The search pattern and cost function are the same.</w:t>
        </w:r>
      </w:ins>
    </w:p>
    <w:p w14:paraId="3A0A47AC" w14:textId="77777777" w:rsidR="00ED31A0" w:rsidRDefault="00ED31A0" w:rsidP="00ED31A0">
      <w:pPr>
        <w:rPr>
          <w:ins w:id="745" w:author="Jens-Rainer Ohm" w:date="2021-04-22T23:11:00Z"/>
        </w:rPr>
      </w:pPr>
      <w:ins w:id="746" w:author="Jens-Rainer Ohm" w:date="2021-04-22T23:11:00Z">
        <w:r>
          <w:t>The existing VVC DMVR fractional sample refinement is further applied to derive the final deltaMV(sbIdx2). The refined MVs at second pass is then derived as:</w:t>
        </w:r>
      </w:ins>
    </w:p>
    <w:p w14:paraId="376C65B4" w14:textId="77777777" w:rsidR="00ED31A0" w:rsidRDefault="00ED31A0" w:rsidP="00ED31A0">
      <w:pPr>
        <w:rPr>
          <w:ins w:id="747" w:author="Jens-Rainer Ohm" w:date="2021-04-22T23:11:00Z"/>
        </w:rPr>
      </w:pPr>
      <w:ins w:id="748" w:author="Jens-Rainer Ohm" w:date="2021-04-22T23:11:00Z">
        <w:r>
          <w:t>·</w:t>
        </w:r>
        <w:r>
          <w:tab/>
          <w:t>MV0_pass2(sbIdx2) = MV0_pass1 + deltaMV(sbIdx2)</w:t>
        </w:r>
      </w:ins>
    </w:p>
    <w:p w14:paraId="54868A86" w14:textId="77777777" w:rsidR="00ED31A0" w:rsidRDefault="00ED31A0" w:rsidP="00ED31A0">
      <w:pPr>
        <w:rPr>
          <w:ins w:id="749" w:author="Jens-Rainer Ohm" w:date="2021-04-22T23:11:00Z"/>
        </w:rPr>
      </w:pPr>
      <w:ins w:id="750" w:author="Jens-Rainer Ohm" w:date="2021-04-22T23:11:00Z">
        <w:r>
          <w:t>·</w:t>
        </w:r>
        <w:r>
          <w:tab/>
          <w:t>MV1_pass2(sbIdx2) = MV1_pass1 – deltaMV(sbIdx2)</w:t>
        </w:r>
      </w:ins>
    </w:p>
    <w:p w14:paraId="487D123E" w14:textId="77777777" w:rsidR="00ED31A0" w:rsidRDefault="00ED31A0" w:rsidP="00ED31A0">
      <w:pPr>
        <w:rPr>
          <w:ins w:id="751" w:author="Jens-Rainer Ohm" w:date="2021-04-22T23:11:00Z"/>
        </w:rPr>
      </w:pPr>
      <w:ins w:id="752" w:author="Jens-Rainer Ohm" w:date="2021-04-22T23:11:00Z">
        <w:r>
          <w:lastRenderedPageBreak/>
          <w:t>Third pass – Subblock based bi-directional optical flow MV refinement</w:t>
        </w:r>
      </w:ins>
    </w:p>
    <w:p w14:paraId="0131AD05" w14:textId="77777777" w:rsidR="00ED31A0" w:rsidRDefault="00ED31A0" w:rsidP="00ED31A0">
      <w:pPr>
        <w:rPr>
          <w:ins w:id="753" w:author="Jens-Rainer Ohm" w:date="2021-04-22T23:11:00Z"/>
        </w:rPr>
      </w:pPr>
      <w:ins w:id="754" w:author="Jens-Rainer Ohm" w:date="2021-04-22T23:11:00Z">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ins>
    </w:p>
    <w:p w14:paraId="69C739C8" w14:textId="77777777" w:rsidR="00ED31A0" w:rsidRDefault="00ED31A0" w:rsidP="00ED31A0">
      <w:pPr>
        <w:rPr>
          <w:ins w:id="755" w:author="Jens-Rainer Ohm" w:date="2021-04-22T23:11:00Z"/>
        </w:rPr>
      </w:pPr>
      <w:ins w:id="756" w:author="Jens-Rainer Ohm" w:date="2021-04-22T23:11:00Z">
        <w:r>
          <w:t>The refined MVs (MV0_pass3(sbIdx3) and MV1_pass3(sbIdx3)) at third pass are derived as:</w:t>
        </w:r>
      </w:ins>
    </w:p>
    <w:p w14:paraId="1B00AADD" w14:textId="77777777" w:rsidR="00ED31A0" w:rsidRDefault="00ED31A0" w:rsidP="00ED31A0">
      <w:pPr>
        <w:rPr>
          <w:ins w:id="757" w:author="Jens-Rainer Ohm" w:date="2021-04-22T23:11:00Z"/>
        </w:rPr>
      </w:pPr>
      <w:ins w:id="758" w:author="Jens-Rainer Ohm" w:date="2021-04-22T23:11:00Z">
        <w:r>
          <w:t>·</w:t>
        </w:r>
        <w:r>
          <w:tab/>
          <w:t>MV0_pass3(sbIdx3) = MV0_pass2(sbIdx2) + bioMv</w:t>
        </w:r>
      </w:ins>
    </w:p>
    <w:p w14:paraId="03A7B33C" w14:textId="77777777" w:rsidR="00ED31A0" w:rsidRDefault="00ED31A0" w:rsidP="00ED31A0">
      <w:pPr>
        <w:rPr>
          <w:ins w:id="759" w:author="Jens-Rainer Ohm" w:date="2021-04-22T23:11:00Z"/>
        </w:rPr>
      </w:pPr>
      <w:ins w:id="760" w:author="Jens-Rainer Ohm" w:date="2021-04-22T23:11:00Z">
        <w:r>
          <w:t>·</w:t>
        </w:r>
        <w:r>
          <w:tab/>
          <w:t>MV1_pass3(sbIdx3) = MV0_pass2(sbIdx2) – bioMv</w:t>
        </w:r>
      </w:ins>
    </w:p>
    <w:p w14:paraId="5393BB32" w14:textId="77777777" w:rsidR="00ED31A0" w:rsidRDefault="00ED31A0" w:rsidP="00ED31A0">
      <w:pPr>
        <w:rPr>
          <w:ins w:id="761" w:author="Jens-Rainer Ohm" w:date="2021-04-22T23:11:00Z"/>
        </w:rPr>
      </w:pPr>
      <w:ins w:id="762" w:author="Jens-Rainer Ohm" w:date="2021-04-22T23:11:00Z">
        <w:r>
          <w:t>2.3.5</w:t>
        </w:r>
        <w:r>
          <w:tab/>
          <w:t>Test 3.5 - Sample-based BDOF</w:t>
        </w:r>
      </w:ins>
    </w:p>
    <w:p w14:paraId="6581420E" w14:textId="77777777" w:rsidR="00ED31A0" w:rsidRDefault="00ED31A0" w:rsidP="00ED31A0">
      <w:pPr>
        <w:rPr>
          <w:ins w:id="763" w:author="Jens-Rainer Ohm" w:date="2021-04-22T23:11:00Z"/>
        </w:rPr>
      </w:pPr>
      <w:ins w:id="764" w:author="Jens-Rainer Ohm" w:date="2021-04-22T23:11:00Z">
        <w:r>
          <w:t>In the sample-based BDOF, instead of deriving motion refinement (Vx, Vy) on a block basis, it is performed per sample.</w:t>
        </w:r>
      </w:ins>
    </w:p>
    <w:p w14:paraId="2AD00B92" w14:textId="77777777" w:rsidR="00ED31A0" w:rsidRDefault="00ED31A0" w:rsidP="00ED31A0">
      <w:pPr>
        <w:rPr>
          <w:ins w:id="765" w:author="Jens-Rainer Ohm" w:date="2021-04-22T23:11:00Z"/>
        </w:rPr>
      </w:pPr>
      <w:ins w:id="766" w:author="Jens-Rainer Ohm" w:date="2021-04-22T23:11:00Z">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ins>
    </w:p>
    <w:p w14:paraId="0A58BCE1" w14:textId="77777777" w:rsidR="00ED31A0" w:rsidRDefault="00ED31A0" w:rsidP="00ED31A0">
      <w:pPr>
        <w:rPr>
          <w:ins w:id="767" w:author="Jens-Rainer Ohm" w:date="2021-04-22T23:11:00Z"/>
        </w:rPr>
      </w:pPr>
      <w:ins w:id="768" w:author="Jens-Rainer Ohm" w:date="2021-04-22T23:11:00Z">
        <w:r>
          <w:t>This test is performed together with multi-pass DMVR (test 3.4).</w:t>
        </w:r>
      </w:ins>
    </w:p>
    <w:p w14:paraId="0952B93E" w14:textId="77777777" w:rsidR="00ED31A0" w:rsidRDefault="00ED31A0" w:rsidP="00ED31A0">
      <w:pPr>
        <w:rPr>
          <w:ins w:id="769" w:author="Jens-Rainer Ohm" w:date="2021-04-22T23:11:00Z"/>
        </w:rPr>
      </w:pPr>
      <w:ins w:id="770" w:author="Jens-Rainer Ohm" w:date="2021-04-22T23:11:00Z">
        <w:r>
          <w:t>2.3.6</w:t>
        </w:r>
        <w:r>
          <w:tab/>
          <w:t xml:space="preserve"> Test 3.6 - Overlapped block motion compensation</w:t>
        </w:r>
      </w:ins>
    </w:p>
    <w:p w14:paraId="45992729" w14:textId="77777777" w:rsidR="00ED31A0" w:rsidRDefault="00ED31A0" w:rsidP="00ED31A0">
      <w:pPr>
        <w:rPr>
          <w:ins w:id="771" w:author="Jens-Rainer Ohm" w:date="2021-04-22T23:11:00Z"/>
        </w:rPr>
      </w:pPr>
      <w:ins w:id="772" w:author="Jens-Rainer Ohm" w:date="2021-04-22T23:11:00Z">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ins>
    </w:p>
    <w:p w14:paraId="1F802D1C" w14:textId="77777777" w:rsidR="00ED31A0" w:rsidRDefault="00ED31A0" w:rsidP="00ED31A0">
      <w:pPr>
        <w:rPr>
          <w:ins w:id="773" w:author="Jens-Rainer Ohm" w:date="2021-04-22T23:11:00Z"/>
        </w:rPr>
      </w:pPr>
      <w:ins w:id="774" w:author="Jens-Rainer Ohm" w:date="2021-04-22T23:11:00Z">
        <w:r>
          <w:t>Conditions of not applying OBMC are as follows:</w:t>
        </w:r>
      </w:ins>
    </w:p>
    <w:p w14:paraId="134F3D27" w14:textId="77777777" w:rsidR="00ED31A0" w:rsidRDefault="00ED31A0" w:rsidP="00ED31A0">
      <w:pPr>
        <w:rPr>
          <w:ins w:id="775" w:author="Jens-Rainer Ohm" w:date="2021-04-22T23:11:00Z"/>
        </w:rPr>
      </w:pPr>
      <w:ins w:id="776" w:author="Jens-Rainer Ohm" w:date="2021-04-22T23:11:00Z">
        <w:r>
          <w:t>•</w:t>
        </w:r>
        <w:r>
          <w:tab/>
          <w:t>When OBMC is disabled at SPS level</w:t>
        </w:r>
      </w:ins>
    </w:p>
    <w:p w14:paraId="61E9BA90" w14:textId="77777777" w:rsidR="00ED31A0" w:rsidRDefault="00ED31A0" w:rsidP="00ED31A0">
      <w:pPr>
        <w:rPr>
          <w:ins w:id="777" w:author="Jens-Rainer Ohm" w:date="2021-04-22T23:11:00Z"/>
        </w:rPr>
      </w:pPr>
      <w:ins w:id="778" w:author="Jens-Rainer Ohm" w:date="2021-04-22T23:11:00Z">
        <w:r>
          <w:t>•</w:t>
        </w:r>
        <w:r>
          <w:tab/>
          <w:t>When current block has intra mode or IBC mode</w:t>
        </w:r>
      </w:ins>
    </w:p>
    <w:p w14:paraId="5EA70565" w14:textId="77777777" w:rsidR="00ED31A0" w:rsidRDefault="00ED31A0" w:rsidP="00ED31A0">
      <w:pPr>
        <w:rPr>
          <w:ins w:id="779" w:author="Jens-Rainer Ohm" w:date="2021-04-22T23:11:00Z"/>
        </w:rPr>
      </w:pPr>
      <w:ins w:id="780" w:author="Jens-Rainer Ohm" w:date="2021-04-22T23:11:00Z">
        <w:r>
          <w:t>•</w:t>
        </w:r>
        <w:r>
          <w:tab/>
          <w:t>When current block applies LIC</w:t>
        </w:r>
      </w:ins>
    </w:p>
    <w:p w14:paraId="4886E0C9" w14:textId="77777777" w:rsidR="00ED31A0" w:rsidRDefault="00ED31A0" w:rsidP="00ED31A0">
      <w:pPr>
        <w:rPr>
          <w:ins w:id="781" w:author="Jens-Rainer Ohm" w:date="2021-04-22T23:11:00Z"/>
        </w:rPr>
      </w:pPr>
      <w:ins w:id="782" w:author="Jens-Rainer Ohm" w:date="2021-04-22T23:11:00Z">
        <w:r>
          <w:t>•</w:t>
        </w:r>
        <w:r>
          <w:tab/>
          <w:t>When current luma block area is smaller or equal to 32</w:t>
        </w:r>
      </w:ins>
    </w:p>
    <w:p w14:paraId="796A6AD7" w14:textId="77777777" w:rsidR="00ED31A0" w:rsidRDefault="00ED31A0" w:rsidP="00ED31A0">
      <w:pPr>
        <w:rPr>
          <w:ins w:id="783" w:author="Jens-Rainer Ohm" w:date="2021-04-22T23:11:00Z"/>
        </w:rPr>
      </w:pPr>
      <w:ins w:id="784" w:author="Jens-Rainer Ohm" w:date="2021-04-22T23:11:00Z">
        <w:r>
          <w:t>•</w:t>
        </w:r>
        <w:r>
          <w:tab/>
          <w:t>OBMC flag is false</w:t>
        </w:r>
      </w:ins>
    </w:p>
    <w:p w14:paraId="0291A28F" w14:textId="77777777" w:rsidR="00ED31A0" w:rsidRDefault="00ED31A0" w:rsidP="00ED31A0">
      <w:pPr>
        <w:rPr>
          <w:ins w:id="785" w:author="Jens-Rainer Ohm" w:date="2021-04-22T23:11:00Z"/>
        </w:rPr>
      </w:pPr>
      <w:ins w:id="786" w:author="Jens-Rainer Ohm" w:date="2021-04-22T23:11:00Z">
        <w:r>
          <w:t>A subblock-boundary OBMC is further refined by applying the same blending to the top, left, bottom, and right subblock boundary pixels using neighboring subblock’s motion information. It is enabled for the subblock based coding tools:</w:t>
        </w:r>
      </w:ins>
    </w:p>
    <w:p w14:paraId="28160385" w14:textId="77777777" w:rsidR="00ED31A0" w:rsidRDefault="00ED31A0" w:rsidP="00ED31A0">
      <w:pPr>
        <w:rPr>
          <w:ins w:id="787" w:author="Jens-Rainer Ohm" w:date="2021-04-22T23:11:00Z"/>
        </w:rPr>
      </w:pPr>
      <w:ins w:id="788" w:author="Jens-Rainer Ohm" w:date="2021-04-22T23:11:00Z">
        <w:r>
          <w:t>•</w:t>
        </w:r>
        <w:r>
          <w:tab/>
          <w:t>Affine AMVP modes;</w:t>
        </w:r>
      </w:ins>
    </w:p>
    <w:p w14:paraId="6F91C84D" w14:textId="77777777" w:rsidR="00ED31A0" w:rsidRDefault="00ED31A0" w:rsidP="00ED31A0">
      <w:pPr>
        <w:rPr>
          <w:ins w:id="789" w:author="Jens-Rainer Ohm" w:date="2021-04-22T23:11:00Z"/>
        </w:rPr>
      </w:pPr>
      <w:ins w:id="790" w:author="Jens-Rainer Ohm" w:date="2021-04-22T23:11:00Z">
        <w:r>
          <w:t>•</w:t>
        </w:r>
        <w:r>
          <w:tab/>
          <w:t>Affine merge modes and subblock-based temporal motion vector prediction (SbTMVP);</w:t>
        </w:r>
      </w:ins>
    </w:p>
    <w:p w14:paraId="46BE31A6" w14:textId="77777777" w:rsidR="00ED31A0" w:rsidRDefault="00ED31A0" w:rsidP="00ED31A0">
      <w:pPr>
        <w:rPr>
          <w:ins w:id="791" w:author="Jens-Rainer Ohm" w:date="2021-04-22T23:11:00Z"/>
        </w:rPr>
      </w:pPr>
      <w:ins w:id="792" w:author="Jens-Rainer Ohm" w:date="2021-04-22T23:11:00Z">
        <w:r>
          <w:t>•</w:t>
        </w:r>
        <w:r>
          <w:tab/>
          <w:t>Subblock-based bilateral matching.</w:t>
        </w:r>
      </w:ins>
    </w:p>
    <w:p w14:paraId="09839AEE" w14:textId="77777777" w:rsidR="00ED31A0" w:rsidRDefault="00ED31A0" w:rsidP="00ED31A0">
      <w:pPr>
        <w:rPr>
          <w:ins w:id="793" w:author="Jens-Rainer Ohm" w:date="2021-04-22T23:11:00Z"/>
        </w:rPr>
      </w:pPr>
      <w:ins w:id="794" w:author="Jens-Rainer Ohm" w:date="2021-04-22T23:11:00Z">
        <w:r>
          <w:t>2.3.7</w:t>
        </w:r>
        <w:r>
          <w:tab/>
          <w:t>Test 3.7 - 12-tap interpolation</w:t>
        </w:r>
      </w:ins>
    </w:p>
    <w:p w14:paraId="18DB45F9" w14:textId="77777777" w:rsidR="00ED31A0" w:rsidRDefault="00ED31A0" w:rsidP="00ED31A0">
      <w:pPr>
        <w:rPr>
          <w:ins w:id="795" w:author="Jens-Rainer Ohm" w:date="2021-04-22T23:11:00Z"/>
        </w:rPr>
      </w:pPr>
      <w:ins w:id="796" w:author="Jens-Rainer Ohm" w:date="2021-04-22T23:11:00Z">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ins>
    </w:p>
    <w:p w14:paraId="2F182D10" w14:textId="77777777" w:rsidR="00ED31A0" w:rsidRDefault="00ED31A0" w:rsidP="00ED31A0">
      <w:pPr>
        <w:rPr>
          <w:ins w:id="797" w:author="Jens-Rainer Ohm" w:date="2021-04-22T23:11:00Z"/>
        </w:rPr>
      </w:pPr>
      <w:ins w:id="798" w:author="Jens-Rainer Ohm" w:date="2021-04-22T23:11:00Z">
        <w:r>
          <w:t>2.3.8</w:t>
        </w:r>
        <w:r>
          <w:tab/>
          <w:t>Test 3.8 - Multi-hypothesis prediction</w:t>
        </w:r>
      </w:ins>
    </w:p>
    <w:p w14:paraId="0F915BCE" w14:textId="1513A053" w:rsidR="00ED31A0" w:rsidRDefault="00ED31A0" w:rsidP="00ED31A0">
      <w:pPr>
        <w:rPr>
          <w:ins w:id="799" w:author="Jens-Rainer Ohm" w:date="2021-04-22T23:11:00Z"/>
        </w:rPr>
      </w:pPr>
      <w:ins w:id="800" w:author="Jens-Rainer Ohm" w:date="2021-04-22T23:11:00Z">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ins>
    </w:p>
    <w:p w14:paraId="2CFA3D8F" w14:textId="171873A3" w:rsidR="00ED31A0" w:rsidRDefault="00ED31A0" w:rsidP="00ED31A0">
      <w:pPr>
        <w:rPr>
          <w:ins w:id="801" w:author="Jens-Rainer Ohm" w:date="2021-04-22T23:11:00Z"/>
        </w:rPr>
      </w:pPr>
    </w:p>
    <w:p w14:paraId="340ADAE0" w14:textId="2A23C5C9" w:rsidR="00ED31A0" w:rsidRPr="00ED31A0" w:rsidRDefault="00B47C6C" w:rsidP="00ED31A0">
      <w:pPr>
        <w:rPr>
          <w:ins w:id="802" w:author="Jens-Rainer Ohm" w:date="2021-04-22T23:12:00Z"/>
        </w:rPr>
      </w:pPr>
      <m:oMathPara>
        <m:oMath>
          <m:sSub>
            <m:sSubPr>
              <m:ctrlPr>
                <w:ins w:id="803" w:author="Jens-Rainer Ohm" w:date="2021-04-22T23:12:00Z">
                  <w:rPr>
                    <w:rFonts w:ascii="Cambria Math" w:hAnsi="Cambria Math"/>
                    <w:i/>
                    <w:iCs/>
                  </w:rPr>
                </w:ins>
              </m:ctrlPr>
            </m:sSubPr>
            <m:e>
              <m:r>
                <w:ins w:id="804" w:author="Jens-Rainer Ohm" w:date="2021-04-22T23:12:00Z">
                  <w:rPr>
                    <w:rFonts w:ascii="Cambria Math" w:hAnsi="Cambria Math"/>
                  </w:rPr>
                  <m:t>p</m:t>
                </w:ins>
              </m:r>
            </m:e>
            <m:sub>
              <m:r>
                <w:ins w:id="805" w:author="Jens-Rainer Ohm" w:date="2021-04-22T23:12:00Z">
                  <w:rPr>
                    <w:rFonts w:ascii="Cambria Math" w:hAnsi="Cambria Math"/>
                  </w:rPr>
                  <m:t>n+1</m:t>
                </w:ins>
              </m:r>
            </m:sub>
          </m:sSub>
          <m:r>
            <w:ins w:id="806" w:author="Jens-Rainer Ohm" w:date="2021-04-22T23:12:00Z">
              <w:rPr>
                <w:rFonts w:ascii="Cambria Math" w:hAnsi="Cambria Math"/>
              </w:rPr>
              <m:t>=</m:t>
            </w:ins>
          </m:r>
          <m:d>
            <m:dPr>
              <m:ctrlPr>
                <w:ins w:id="807" w:author="Jens-Rainer Ohm" w:date="2021-04-22T23:12:00Z">
                  <w:rPr>
                    <w:rFonts w:ascii="Cambria Math" w:hAnsi="Cambria Math"/>
                    <w:i/>
                    <w:iCs/>
                  </w:rPr>
                </w:ins>
              </m:ctrlPr>
            </m:dPr>
            <m:e>
              <m:r>
                <w:ins w:id="808" w:author="Jens-Rainer Ohm" w:date="2021-04-22T23:12:00Z">
                  <w:rPr>
                    <w:rFonts w:ascii="Cambria Math" w:hAnsi="Cambria Math"/>
                  </w:rPr>
                  <m:t>1-</m:t>
                </w:ins>
              </m:r>
              <m:sSub>
                <m:sSubPr>
                  <m:ctrlPr>
                    <w:ins w:id="809" w:author="Jens-Rainer Ohm" w:date="2021-04-22T23:12:00Z">
                      <w:rPr>
                        <w:rFonts w:ascii="Cambria Math" w:hAnsi="Cambria Math"/>
                        <w:i/>
                        <w:iCs/>
                      </w:rPr>
                    </w:ins>
                  </m:ctrlPr>
                </m:sSubPr>
                <m:e>
                  <m:r>
                    <w:ins w:id="810" w:author="Jens-Rainer Ohm" w:date="2021-04-22T23:12:00Z">
                      <w:rPr>
                        <w:rFonts w:ascii="Cambria Math" w:hAnsi="Cambria Math"/>
                      </w:rPr>
                      <m:t>α</m:t>
                    </w:ins>
                  </m:r>
                </m:e>
                <m:sub>
                  <m:r>
                    <w:ins w:id="811" w:author="Jens-Rainer Ohm" w:date="2021-04-22T23:12:00Z">
                      <w:rPr>
                        <w:rFonts w:ascii="Cambria Math" w:hAnsi="Cambria Math"/>
                      </w:rPr>
                      <m:t>n+1</m:t>
                    </w:ins>
                  </m:r>
                </m:sub>
              </m:sSub>
            </m:e>
          </m:d>
          <m:sSub>
            <m:sSubPr>
              <m:ctrlPr>
                <w:ins w:id="812" w:author="Jens-Rainer Ohm" w:date="2021-04-22T23:12:00Z">
                  <w:rPr>
                    <w:rFonts w:ascii="Cambria Math" w:hAnsi="Cambria Math"/>
                    <w:i/>
                    <w:iCs/>
                  </w:rPr>
                </w:ins>
              </m:ctrlPr>
            </m:sSubPr>
            <m:e>
              <m:r>
                <w:ins w:id="813" w:author="Jens-Rainer Ohm" w:date="2021-04-22T23:12:00Z">
                  <w:rPr>
                    <w:rFonts w:ascii="Cambria Math" w:hAnsi="Cambria Math"/>
                  </w:rPr>
                  <m:t>p</m:t>
                </w:ins>
              </m:r>
            </m:e>
            <m:sub>
              <m:r>
                <w:ins w:id="814" w:author="Jens-Rainer Ohm" w:date="2021-04-22T23:12:00Z">
                  <w:rPr>
                    <w:rFonts w:ascii="Cambria Math" w:hAnsi="Cambria Math"/>
                  </w:rPr>
                  <m:t>n</m:t>
                </w:ins>
              </m:r>
            </m:sub>
          </m:sSub>
          <m:r>
            <w:ins w:id="815" w:author="Jens-Rainer Ohm" w:date="2021-04-22T23:12:00Z">
              <w:rPr>
                <w:rFonts w:ascii="Cambria Math" w:hAnsi="Cambria Math"/>
              </w:rPr>
              <m:t>+</m:t>
            </w:ins>
          </m:r>
          <m:sSub>
            <m:sSubPr>
              <m:ctrlPr>
                <w:ins w:id="816" w:author="Jens-Rainer Ohm" w:date="2021-04-22T23:12:00Z">
                  <w:rPr>
                    <w:rFonts w:ascii="Cambria Math" w:hAnsi="Cambria Math"/>
                    <w:i/>
                    <w:iCs/>
                  </w:rPr>
                </w:ins>
              </m:ctrlPr>
            </m:sSubPr>
            <m:e>
              <m:r>
                <w:ins w:id="817" w:author="Jens-Rainer Ohm" w:date="2021-04-22T23:12:00Z">
                  <w:rPr>
                    <w:rFonts w:ascii="Cambria Math" w:hAnsi="Cambria Math"/>
                  </w:rPr>
                  <m:t>α</m:t>
                </w:ins>
              </m:r>
            </m:e>
            <m:sub>
              <m:r>
                <w:ins w:id="818" w:author="Jens-Rainer Ohm" w:date="2021-04-22T23:12:00Z">
                  <w:rPr>
                    <w:rFonts w:ascii="Cambria Math" w:hAnsi="Cambria Math"/>
                  </w:rPr>
                  <m:t>n+1</m:t>
                </w:ins>
              </m:r>
            </m:sub>
          </m:sSub>
          <m:sSub>
            <m:sSubPr>
              <m:ctrlPr>
                <w:ins w:id="819" w:author="Jens-Rainer Ohm" w:date="2021-04-22T23:12:00Z">
                  <w:rPr>
                    <w:rFonts w:ascii="Cambria Math" w:hAnsi="Cambria Math"/>
                    <w:i/>
                    <w:iCs/>
                  </w:rPr>
                </w:ins>
              </m:ctrlPr>
            </m:sSubPr>
            <m:e>
              <m:r>
                <w:ins w:id="820" w:author="Jens-Rainer Ohm" w:date="2021-04-22T23:12:00Z">
                  <w:rPr>
                    <w:rFonts w:ascii="Cambria Math" w:hAnsi="Cambria Math"/>
                  </w:rPr>
                  <m:t>h</m:t>
                </w:ins>
              </m:r>
            </m:e>
            <m:sub>
              <m:r>
                <w:ins w:id="821" w:author="Jens-Rainer Ohm" w:date="2021-04-22T23:12:00Z">
                  <w:rPr>
                    <w:rFonts w:ascii="Cambria Math" w:hAnsi="Cambria Math"/>
                  </w:rPr>
                  <m:t>n+1</m:t>
                </w:ins>
              </m:r>
            </m:sub>
          </m:sSub>
        </m:oMath>
      </m:oMathPara>
    </w:p>
    <w:p w14:paraId="1F7BA1B6" w14:textId="77777777" w:rsidR="00ED31A0" w:rsidRPr="00ED31A0" w:rsidRDefault="00ED31A0" w:rsidP="00ED31A0">
      <w:pPr>
        <w:rPr>
          <w:ins w:id="822" w:author="Jens-Rainer Ohm" w:date="2021-04-22T23:12:00Z"/>
        </w:rPr>
      </w:pPr>
      <w:ins w:id="823" w:author="Jens-Rainer Ohm" w:date="2021-04-22T23:12:00Z">
        <w:r w:rsidRPr="00ED31A0">
          <w:t xml:space="preserve">The weighting factor </w:t>
        </w:r>
        <w:r w:rsidRPr="00ED31A0">
          <w:rPr>
            <w:i/>
            <w:iCs/>
          </w:rPr>
          <w:t>α</w:t>
        </w:r>
        <w:r w:rsidRPr="00ED31A0">
          <w:t xml:space="preserve"> is specified according to the following table:</w:t>
        </w:r>
      </w:ins>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ins w:id="824" w:author="Jens-Rainer Ohm" w:date="2021-04-22T23:12:00Z"/>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ins w:id="825" w:author="Jens-Rainer Ohm" w:date="2021-04-22T23:12:00Z"/>
                <w:b/>
              </w:rPr>
            </w:pPr>
            <w:ins w:id="826" w:author="Jens-Rainer Ohm" w:date="2021-04-22T23:12:00Z">
              <w:r w:rsidRPr="00ED31A0">
                <w:rPr>
                  <w:b/>
                </w:rPr>
                <w:t>add_hyp_weight_idx</w:t>
              </w:r>
            </w:ins>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ins w:id="827" w:author="Jens-Rainer Ohm" w:date="2021-04-22T23:12:00Z"/>
                <w:b/>
              </w:rPr>
            </w:pPr>
            <w:ins w:id="828" w:author="Jens-Rainer Ohm" w:date="2021-04-22T23:12:00Z">
              <w:r w:rsidRPr="00ED31A0">
                <w:rPr>
                  <w:b/>
                  <w:i/>
                  <w:iCs/>
                </w:rPr>
                <w:t>α</w:t>
              </w:r>
            </w:ins>
          </w:p>
        </w:tc>
      </w:tr>
      <w:tr w:rsidR="00ED31A0" w:rsidRPr="00ED31A0" w14:paraId="0914FBC2" w14:textId="77777777" w:rsidTr="00ED31A0">
        <w:trPr>
          <w:trHeight w:val="331"/>
          <w:jc w:val="center"/>
          <w:ins w:id="829" w:author="Jens-Rainer Ohm" w:date="2021-04-22T23:12:00Z"/>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rPr>
                <w:ins w:id="830" w:author="Jens-Rainer Ohm" w:date="2021-04-22T23:12:00Z"/>
              </w:rPr>
            </w:pPr>
            <w:ins w:id="831" w:author="Jens-Rainer Ohm" w:date="2021-04-22T23:12:00Z">
              <w:r w:rsidRPr="00ED31A0">
                <w:t>0</w:t>
              </w:r>
            </w:ins>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rPr>
                <w:ins w:id="832" w:author="Jens-Rainer Ohm" w:date="2021-04-22T23:12:00Z"/>
              </w:rPr>
            </w:pPr>
            <w:ins w:id="833" w:author="Jens-Rainer Ohm" w:date="2021-04-22T23:12:00Z">
              <w:r w:rsidRPr="00ED31A0">
                <w:t>1/4</w:t>
              </w:r>
            </w:ins>
          </w:p>
        </w:tc>
      </w:tr>
      <w:tr w:rsidR="00ED31A0" w:rsidRPr="00ED31A0" w14:paraId="4A94846D" w14:textId="77777777" w:rsidTr="00ED31A0">
        <w:trPr>
          <w:trHeight w:val="331"/>
          <w:jc w:val="center"/>
          <w:ins w:id="834" w:author="Jens-Rainer Ohm" w:date="2021-04-22T23:12:00Z"/>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rPr>
                <w:ins w:id="835" w:author="Jens-Rainer Ohm" w:date="2021-04-22T23:12:00Z"/>
              </w:rPr>
            </w:pPr>
            <w:ins w:id="836" w:author="Jens-Rainer Ohm" w:date="2021-04-22T23:12:00Z">
              <w:r w:rsidRPr="00ED31A0">
                <w:t>1</w:t>
              </w:r>
            </w:ins>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rPr>
                <w:ins w:id="837" w:author="Jens-Rainer Ohm" w:date="2021-04-22T23:12:00Z"/>
              </w:rPr>
            </w:pPr>
            <w:ins w:id="838" w:author="Jens-Rainer Ohm" w:date="2021-04-22T23:12:00Z">
              <w:r w:rsidRPr="00ED31A0">
                <w:t>-1/8</w:t>
              </w:r>
            </w:ins>
          </w:p>
        </w:tc>
      </w:tr>
    </w:tbl>
    <w:p w14:paraId="3EA91AAC" w14:textId="77777777" w:rsidR="00ED31A0" w:rsidRPr="00ED31A0" w:rsidRDefault="00ED31A0" w:rsidP="00ED31A0">
      <w:pPr>
        <w:rPr>
          <w:ins w:id="839" w:author="Jens-Rainer Ohm" w:date="2021-04-22T23:12:00Z"/>
        </w:rPr>
      </w:pPr>
      <w:ins w:id="840" w:author="Jens-Rainer Ohm" w:date="2021-04-22T23:12:00Z">
        <w:r w:rsidRPr="00ED31A0">
          <w:t>For inter AMVP mode, MHP is only applied if non-equal weight in BCW is selected in bi-prediction mode.</w:t>
        </w:r>
      </w:ins>
    </w:p>
    <w:p w14:paraId="7871007D" w14:textId="77777777" w:rsidR="00ED31A0" w:rsidRPr="00ED31A0" w:rsidRDefault="00ED31A0" w:rsidP="00ED31A0">
      <w:pPr>
        <w:rPr>
          <w:ins w:id="841" w:author="Jens-Rainer Ohm" w:date="2021-04-22T23:12:00Z"/>
        </w:rPr>
      </w:pPr>
      <w:ins w:id="842" w:author="Jens-Rainer Ohm" w:date="2021-04-22T23:12:00Z">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ins>
    </w:p>
    <w:p w14:paraId="20190224" w14:textId="204F06EF" w:rsidR="00ED31A0" w:rsidRDefault="00ED31A0" w:rsidP="00ED31A0">
      <w:pPr>
        <w:rPr>
          <w:ins w:id="843" w:author="Jens-Rainer Ohm" w:date="2021-04-22T23:12:00Z"/>
        </w:rPr>
      </w:pPr>
    </w:p>
    <w:p w14:paraId="3BB826BF" w14:textId="77777777" w:rsidR="00ED31A0" w:rsidRDefault="00ED31A0" w:rsidP="00ED31A0">
      <w:pPr>
        <w:rPr>
          <w:ins w:id="844" w:author="Jens-Rainer Ohm" w:date="2021-04-22T23:12:00Z"/>
        </w:rPr>
      </w:pPr>
      <w:ins w:id="845" w:author="Jens-Rainer Ohm" w:date="2021-04-22T23:12:00Z">
        <w:r>
          <w:t>2.3.9</w:t>
        </w:r>
        <w:r>
          <w:tab/>
          <w:t>Test 3.9 - Affine MMVD</w:t>
        </w:r>
      </w:ins>
    </w:p>
    <w:p w14:paraId="22B3395E" w14:textId="77777777" w:rsidR="00ED31A0" w:rsidRDefault="00ED31A0" w:rsidP="00ED31A0">
      <w:pPr>
        <w:rPr>
          <w:ins w:id="846" w:author="Jens-Rainer Ohm" w:date="2021-04-22T23:12:00Z"/>
        </w:rPr>
      </w:pPr>
      <w:ins w:id="847" w:author="Jens-Rainer Ohm" w:date="2021-04-22T23:12:00Z">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ins>
    </w:p>
    <w:p w14:paraId="50AC85AB" w14:textId="77777777" w:rsidR="00ED31A0" w:rsidRDefault="00ED31A0" w:rsidP="00ED31A0">
      <w:pPr>
        <w:rPr>
          <w:ins w:id="848" w:author="Jens-Rainer Ohm" w:date="2021-04-22T23:12:00Z"/>
        </w:rPr>
      </w:pPr>
      <w:ins w:id="849" w:author="Jens-Rainer Ohm" w:date="2021-04-22T23:12:00Z">
        <w:r>
          <w:t>•</w:t>
        </w:r>
        <w:r>
          <w:tab/>
          <w:t>{1/16, 1/8, 1/4, 1/2, 1} for sequences smaller than 1280x720;</w:t>
        </w:r>
      </w:ins>
    </w:p>
    <w:p w14:paraId="0590C5A5" w14:textId="77777777" w:rsidR="00ED31A0" w:rsidRDefault="00ED31A0" w:rsidP="00ED31A0">
      <w:pPr>
        <w:rPr>
          <w:ins w:id="850" w:author="Jens-Rainer Ohm" w:date="2021-04-22T23:12:00Z"/>
        </w:rPr>
      </w:pPr>
      <w:ins w:id="851" w:author="Jens-Rainer Ohm" w:date="2021-04-22T23:12:00Z">
        <w:r>
          <w:t>•</w:t>
        </w:r>
        <w:r>
          <w:tab/>
          <w:t>{1/4, 1/2, 1, 2, 4} for sequences smaller than 2560x1600;</w:t>
        </w:r>
      </w:ins>
    </w:p>
    <w:p w14:paraId="1DFAFA39" w14:textId="77777777" w:rsidR="00ED31A0" w:rsidRDefault="00ED31A0" w:rsidP="00ED31A0">
      <w:pPr>
        <w:rPr>
          <w:ins w:id="852" w:author="Jens-Rainer Ohm" w:date="2021-04-22T23:12:00Z"/>
        </w:rPr>
      </w:pPr>
      <w:ins w:id="853" w:author="Jens-Rainer Ohm" w:date="2021-04-22T23:12:00Z">
        <w:r>
          <w:t>•</w:t>
        </w:r>
        <w:r>
          <w:tab/>
          <w:t>{1/2, 1, 2, 4, 8} for sequences larger than or equal to 2560x1600.</w:t>
        </w:r>
      </w:ins>
    </w:p>
    <w:p w14:paraId="405E27C9" w14:textId="77777777" w:rsidR="00ED31A0" w:rsidRDefault="00ED31A0" w:rsidP="00ED31A0">
      <w:pPr>
        <w:rPr>
          <w:ins w:id="854" w:author="Jens-Rainer Ohm" w:date="2021-04-22T23:12:00Z"/>
        </w:rPr>
      </w:pPr>
      <w:ins w:id="855" w:author="Jens-Rainer Ohm" w:date="2021-04-22T23:12:00Z">
        <w:r>
          <w:t>Same as MMVD, affine MMVD also supports 4 directions (i.e., (+,0), (-,0), (</w:t>
        </w:r>
        <w:proofErr w:type="gramStart"/>
        <w:r>
          <w:t>0,+</w:t>
        </w:r>
        <w:proofErr w:type="gramEnd"/>
        <w:r>
          <w:t>), (0,-)) for each of its distance offsets. When the base candidate is of uni-prediction,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ins>
    </w:p>
    <w:p w14:paraId="77292401" w14:textId="77777777" w:rsidR="00ED31A0" w:rsidRDefault="00ED31A0" w:rsidP="00ED31A0">
      <w:pPr>
        <w:rPr>
          <w:ins w:id="856" w:author="Jens-Rainer Ohm" w:date="2021-04-22T23:12:00Z"/>
        </w:rPr>
      </w:pPr>
      <w:ins w:id="857" w:author="Jens-Rainer Ohm" w:date="2021-04-22T23:12:00Z">
        <w:r>
          <w:t>2.3.10</w:t>
        </w:r>
        <w:r>
          <w:tab/>
          <w:t>Test 3.10 - CIIP with PDPC blending</w:t>
        </w:r>
      </w:ins>
    </w:p>
    <w:p w14:paraId="00574057" w14:textId="77777777" w:rsidR="00ED31A0" w:rsidRDefault="00ED31A0" w:rsidP="00ED31A0">
      <w:pPr>
        <w:rPr>
          <w:ins w:id="858" w:author="Jens-Rainer Ohm" w:date="2021-04-22T23:12:00Z"/>
        </w:rPr>
      </w:pPr>
      <w:ins w:id="859" w:author="Jens-Rainer Ohm" w:date="2021-04-22T23:12:00Z">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ins>
    </w:p>
    <w:p w14:paraId="2E4BF464" w14:textId="77777777" w:rsidR="00ED31A0" w:rsidRDefault="00ED31A0" w:rsidP="00ED31A0">
      <w:pPr>
        <w:rPr>
          <w:ins w:id="860" w:author="Jens-Rainer Ohm" w:date="2021-04-22T23:12:00Z"/>
        </w:rPr>
      </w:pPr>
      <w:ins w:id="861" w:author="Jens-Rainer Ohm" w:date="2021-04-22T23:12:00Z">
        <w:r>
          <w:t>The CIIP_PDPC mode is signaled together with CIIP mode. When CIIP flag is true, another flag, namely CIIP_PDPC flag, is further signaled to indicate whether to use CIIP_PDPC.</w:t>
        </w:r>
      </w:ins>
    </w:p>
    <w:p w14:paraId="192AF160" w14:textId="6FBF011A" w:rsidR="00ED31A0" w:rsidRPr="00ED31A0" w:rsidRDefault="00ED31A0" w:rsidP="00ED31A0">
      <w:pPr>
        <w:rPr>
          <w:ins w:id="862" w:author="Jens-Rainer Ohm" w:date="2021-04-22T23:12:00Z"/>
          <w:lang w:val="en-US"/>
        </w:rPr>
      </w:pPr>
      <w:ins w:id="863" w:author="Jens-Rainer Ohm" w:date="2021-04-22T23:12:00Z">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ins>
    </w:p>
    <w:p w14:paraId="1F7AAEBE" w14:textId="77777777" w:rsidR="00ED31A0" w:rsidRPr="00ED31A0" w:rsidRDefault="00ED31A0" w:rsidP="00ED31A0">
      <w:pPr>
        <w:rPr>
          <w:ins w:id="864" w:author="Jens-Rainer Ohm" w:date="2021-04-22T23:12:00Z"/>
          <w:b/>
          <w:bCs/>
          <w:lang w:val="en-US"/>
        </w:rPr>
      </w:pPr>
      <w:bookmarkStart w:id="865" w:name="_Ref59521773"/>
      <w:ins w:id="866" w:author="Jens-Rainer Ohm" w:date="2021-04-22T23:12:00Z">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865"/>
        <w:r w:rsidRPr="00ED31A0">
          <w:rPr>
            <w:b/>
            <w:bCs/>
            <w:lang w:val="en-US"/>
          </w:rPr>
          <w:t>. CIIP_PDPC flowchart of the extended CIIP mode using PDPC</w:t>
        </w:r>
      </w:ins>
    </w:p>
    <w:p w14:paraId="12C9CDE0" w14:textId="4C37E1E3" w:rsidR="00ED31A0" w:rsidRDefault="00ED31A0" w:rsidP="00ED31A0">
      <w:pPr>
        <w:rPr>
          <w:ins w:id="867" w:author="Jens-Rainer Ohm" w:date="2021-04-22T23:12:00Z"/>
        </w:rPr>
      </w:pPr>
    </w:p>
    <w:p w14:paraId="0D0C66EB" w14:textId="77777777" w:rsidR="00ED31A0" w:rsidRDefault="00ED31A0" w:rsidP="00ED31A0">
      <w:pPr>
        <w:rPr>
          <w:ins w:id="868" w:author="Jens-Rainer Ohm" w:date="2021-04-22T23:13:00Z"/>
        </w:rPr>
      </w:pPr>
      <w:ins w:id="869" w:author="Jens-Rainer Ohm" w:date="2021-04-22T23:13:00Z">
        <w:r>
          <w:t>2.4</w:t>
        </w:r>
        <w:r>
          <w:tab/>
          <w:t>Transform and coefficient coding</w:t>
        </w:r>
      </w:ins>
    </w:p>
    <w:p w14:paraId="2FD4F195" w14:textId="77777777" w:rsidR="00ED31A0" w:rsidRDefault="00ED31A0" w:rsidP="00ED31A0">
      <w:pPr>
        <w:rPr>
          <w:ins w:id="870" w:author="Jens-Rainer Ohm" w:date="2021-04-22T23:13:00Z"/>
        </w:rPr>
      </w:pPr>
      <w:ins w:id="871" w:author="Jens-Rainer Ohm" w:date="2021-04-22T23:13:00Z">
        <w:r>
          <w:t>2.4.1</w:t>
        </w:r>
        <w:r>
          <w:tab/>
          <w:t>Test 4.1 - 8-states DQ</w:t>
        </w:r>
      </w:ins>
    </w:p>
    <w:p w14:paraId="1744B20B" w14:textId="77777777" w:rsidR="00ED31A0" w:rsidRDefault="00ED31A0" w:rsidP="00ED31A0">
      <w:pPr>
        <w:rPr>
          <w:ins w:id="872" w:author="Jens-Rainer Ohm" w:date="2021-04-22T23:13:00Z"/>
        </w:rPr>
      </w:pPr>
      <w:ins w:id="873" w:author="Jens-Rainer Ohm" w:date="2021-04-22T23:13:00Z">
        <w:r>
          <w:lastRenderedPageBreak/>
          <w:t>The 8-state dependent quantization proposed in JVET-Q0243 is tested. This is implemented in the unified manner, i.e. it is configurable to have 4 or 8 states. A parameter is signaled is a slice header to indicate it.</w:t>
        </w:r>
      </w:ins>
    </w:p>
    <w:p w14:paraId="416F212E" w14:textId="77777777" w:rsidR="00ED31A0" w:rsidRDefault="00ED31A0" w:rsidP="00ED31A0">
      <w:pPr>
        <w:rPr>
          <w:ins w:id="874" w:author="Jens-Rainer Ohm" w:date="2021-04-22T23:13:00Z"/>
        </w:rPr>
      </w:pPr>
      <w:ins w:id="875" w:author="Jens-Rainer Ohm" w:date="2021-04-22T23:13:00Z">
        <w:r>
          <w:t>2.4.2</w:t>
        </w:r>
        <w:r>
          <w:tab/>
          <w:t>Test 4.2 - Extended LFNST</w:t>
        </w:r>
      </w:ins>
    </w:p>
    <w:p w14:paraId="5F58C759" w14:textId="77777777" w:rsidR="00ED31A0" w:rsidRDefault="00ED31A0" w:rsidP="00ED31A0">
      <w:pPr>
        <w:rPr>
          <w:ins w:id="876" w:author="Jens-Rainer Ohm" w:date="2021-04-22T23:13:00Z"/>
        </w:rPr>
      </w:pPr>
      <w:ins w:id="877" w:author="Jens-Rainer Ohm" w:date="2021-04-22T23:13:00Z">
        <w:r>
          <w:t>The LFNST design in VVC is extended as follows:</w:t>
        </w:r>
      </w:ins>
    </w:p>
    <w:p w14:paraId="6BE49D90" w14:textId="77777777" w:rsidR="00ED31A0" w:rsidRDefault="00ED31A0" w:rsidP="00ED31A0">
      <w:pPr>
        <w:rPr>
          <w:ins w:id="878" w:author="Jens-Rainer Ohm" w:date="2021-04-22T23:13:00Z"/>
        </w:rPr>
      </w:pPr>
      <w:ins w:id="879" w:author="Jens-Rainer Ohm" w:date="2021-04-22T23:13:00Z">
        <w:r>
          <w:t>•</w:t>
        </w:r>
        <w:r>
          <w:tab/>
          <w:t>The number of LFNST sets (S) and candidates (C) are extended to S=35 and C=3, and the LFNST set (lfnstTrSetIdx) for a given intra mode (predModeIntra) is derived according to the following formula:</w:t>
        </w:r>
      </w:ins>
    </w:p>
    <w:p w14:paraId="3C7D7D4C" w14:textId="77777777" w:rsidR="00ED31A0" w:rsidRDefault="00ED31A0" w:rsidP="00ED31A0">
      <w:pPr>
        <w:rPr>
          <w:ins w:id="880" w:author="Jens-Rainer Ohm" w:date="2021-04-22T23:13:00Z"/>
        </w:rPr>
      </w:pPr>
      <w:ins w:id="881" w:author="Jens-Rainer Ohm" w:date="2021-04-22T23:13:00Z">
        <w:r>
          <w:t>o</w:t>
        </w:r>
        <w:r>
          <w:tab/>
        </w:r>
        <w:proofErr w:type="gramStart"/>
        <w:r>
          <w:t>For</w:t>
        </w:r>
        <w:proofErr w:type="gramEnd"/>
        <w:r>
          <w:t xml:space="preserve"> predModeIntra &lt; 2, lfnstTrSetIdx is equal to 2</w:t>
        </w:r>
      </w:ins>
    </w:p>
    <w:p w14:paraId="353C9A50" w14:textId="77777777" w:rsidR="00ED31A0" w:rsidRDefault="00ED31A0" w:rsidP="00ED31A0">
      <w:pPr>
        <w:rPr>
          <w:ins w:id="882" w:author="Jens-Rainer Ohm" w:date="2021-04-22T23:13:00Z"/>
        </w:rPr>
      </w:pPr>
      <w:ins w:id="883" w:author="Jens-Rainer Ohm" w:date="2021-04-22T23:13:00Z">
        <w:r>
          <w:t>o</w:t>
        </w:r>
        <w:r>
          <w:tab/>
          <w:t>lfnstTrSetIdx = predModeIntra, for predModeIntra in [0,34]</w:t>
        </w:r>
      </w:ins>
    </w:p>
    <w:p w14:paraId="70F8B066" w14:textId="77777777" w:rsidR="00ED31A0" w:rsidRDefault="00ED31A0" w:rsidP="00ED31A0">
      <w:pPr>
        <w:rPr>
          <w:ins w:id="884" w:author="Jens-Rainer Ohm" w:date="2021-04-22T23:13:00Z"/>
        </w:rPr>
      </w:pPr>
      <w:ins w:id="885" w:author="Jens-Rainer Ohm" w:date="2021-04-22T23:13:00Z">
        <w:r>
          <w:t>o</w:t>
        </w:r>
        <w:r>
          <w:tab/>
          <w:t>lfnstTrSetIdx = 68 – predModeIntra, for predModeIntra in [35,66]</w:t>
        </w:r>
      </w:ins>
    </w:p>
    <w:p w14:paraId="0F9421E2" w14:textId="77777777" w:rsidR="00ED31A0" w:rsidRDefault="00ED31A0" w:rsidP="00ED31A0">
      <w:pPr>
        <w:rPr>
          <w:ins w:id="886" w:author="Jens-Rainer Ohm" w:date="2021-04-22T23:13:00Z"/>
        </w:rPr>
      </w:pPr>
      <w:ins w:id="887" w:author="Jens-Rainer Ohm" w:date="2021-04-22T23:13:00Z">
        <w:r>
          <w:t>•</w:t>
        </w:r>
        <w:r>
          <w:tab/>
          <w:t xml:space="preserve">The 8x8 LFNST matrix size (i.e., the transform support) in VVC is extended to full 64x64, such that it is not reduced as no zeroing-out process is applied to secondary transform coefficients. </w:t>
        </w:r>
      </w:ins>
    </w:p>
    <w:p w14:paraId="40E49313" w14:textId="77777777" w:rsidR="00ED31A0" w:rsidRDefault="00ED31A0" w:rsidP="00ED31A0">
      <w:pPr>
        <w:rPr>
          <w:ins w:id="888" w:author="Jens-Rainer Ohm" w:date="2021-04-22T23:13:00Z"/>
        </w:rPr>
      </w:pPr>
      <w:ins w:id="889" w:author="Jens-Rainer Ohm" w:date="2021-04-22T23:13:00Z">
        <w:r>
          <w:t>2.4.3</w:t>
        </w:r>
        <w:r>
          <w:tab/>
          <w:t>Test 4.3 - Transform sign prediction</w:t>
        </w:r>
      </w:ins>
    </w:p>
    <w:p w14:paraId="1BEB0DAE" w14:textId="77777777" w:rsidR="00ED31A0" w:rsidRDefault="00ED31A0" w:rsidP="00ED31A0">
      <w:pPr>
        <w:rPr>
          <w:ins w:id="890" w:author="Jens-Rainer Ohm" w:date="2021-04-22T23:13:00Z"/>
        </w:rPr>
      </w:pPr>
      <w:ins w:id="891" w:author="Jens-Rainer Ohm" w:date="2021-04-22T23:13:00Z">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ins>
    </w:p>
    <w:p w14:paraId="16E19CF5" w14:textId="63E670A8" w:rsidR="00ED31A0" w:rsidRDefault="00ED31A0" w:rsidP="00ED31A0">
      <w:pPr>
        <w:rPr>
          <w:ins w:id="892" w:author="Jens-Rainer Ohm" w:date="2021-04-22T23:13:00Z"/>
        </w:rPr>
      </w:pPr>
      <w:ins w:id="893" w:author="Jens-Rainer Ohm" w:date="2021-04-22T23:13:00Z">
        <w:r>
          <w:t>To derive the best sign, the cost function is defined as discontinuity measure across block boundary shown on Figure 5. It is measured for all hypotheses, and the one with the smallest cost is selected as a predictor for coefficient signs.</w:t>
        </w:r>
      </w:ins>
    </w:p>
    <w:p w14:paraId="1A7CBBAB" w14:textId="3E385268" w:rsidR="00ED31A0" w:rsidRDefault="00ED31A0" w:rsidP="00ED31A0">
      <w:pPr>
        <w:rPr>
          <w:ins w:id="894" w:author="Jens-Rainer Ohm" w:date="2021-04-22T23:13:00Z"/>
        </w:rPr>
      </w:pPr>
    </w:p>
    <w:p w14:paraId="4D21DB39" w14:textId="01E560A3" w:rsidR="00ED31A0" w:rsidRPr="00ED31A0" w:rsidRDefault="00ED31A0" w:rsidP="00ED31A0">
      <w:pPr>
        <w:rPr>
          <w:ins w:id="895" w:author="Jens-Rainer Ohm" w:date="2021-04-22T23:13:00Z"/>
          <w:b/>
          <w:bCs/>
        </w:rPr>
      </w:pPr>
      <w:ins w:id="896" w:author="Jens-Rainer Ohm" w:date="2021-04-22T23:13:00Z">
        <w:r w:rsidRPr="00ED31A0">
          <w:rPr>
            <w:b/>
            <w:bCs/>
            <w:noProof/>
            <w:lang w:val="en-US"/>
          </w:rPr>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ins>
    </w:p>
    <w:p w14:paraId="26E4005D" w14:textId="77777777" w:rsidR="00ED31A0" w:rsidRPr="00ED31A0" w:rsidRDefault="00ED31A0" w:rsidP="00ED31A0">
      <w:pPr>
        <w:rPr>
          <w:ins w:id="897" w:author="Jens-Rainer Ohm" w:date="2021-04-22T23:13:00Z"/>
          <w:b/>
          <w:bCs/>
        </w:rPr>
      </w:pPr>
      <w:bookmarkStart w:id="898" w:name="_Ref59616395"/>
      <w:ins w:id="899" w:author="Jens-Rainer Ohm" w:date="2021-04-22T23:13:00Z">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898"/>
        <w:r w:rsidRPr="00ED31A0">
          <w:rPr>
            <w:b/>
            <w:bCs/>
          </w:rPr>
          <w:t>. Discontinuity measure.</w:t>
        </w:r>
      </w:ins>
    </w:p>
    <w:p w14:paraId="13EEB46C" w14:textId="77777777" w:rsidR="00ED31A0" w:rsidRPr="00ED31A0" w:rsidRDefault="00ED31A0" w:rsidP="00ED31A0">
      <w:pPr>
        <w:rPr>
          <w:ins w:id="900" w:author="Jens-Rainer Ohm" w:date="2021-04-22T23:13:00Z"/>
        </w:rPr>
      </w:pPr>
      <w:ins w:id="901" w:author="Jens-Rainer Ohm" w:date="2021-04-22T23:13:00Z">
        <w:r w:rsidRPr="00ED31A0">
          <w:t>The cost function is defined as a sum of absolute second derivatives in the residual domain for the above row and left column as follows</w:t>
        </w:r>
      </w:ins>
    </w:p>
    <w:p w14:paraId="478C5565" w14:textId="14EBF007" w:rsidR="00ED31A0" w:rsidRPr="00ED31A0" w:rsidRDefault="00ED31A0" w:rsidP="00ED31A0">
      <w:pPr>
        <w:rPr>
          <w:ins w:id="902" w:author="Jens-Rainer Ohm" w:date="2021-04-22T23:13:00Z"/>
          <w:i/>
        </w:rPr>
      </w:pPr>
      <w:bookmarkStart w:id="903" w:name="_Ref509329672"/>
      <m:oMathPara>
        <m:oMathParaPr>
          <m:jc m:val="centerGroup"/>
        </m:oMathParaPr>
        <m:oMath>
          <m:r>
            <w:ins w:id="904" w:author="Jens-Rainer Ohm" w:date="2021-04-22T23:13:00Z">
              <w:rPr>
                <w:rFonts w:ascii="Cambria Math" w:hAnsi="Cambria Math"/>
              </w:rPr>
              <m:t>cost=</m:t>
            </w:ins>
          </m:r>
          <m:nary>
            <m:naryPr>
              <m:chr m:val="∑"/>
              <m:limLoc m:val="subSup"/>
              <m:grow m:val="1"/>
              <m:ctrlPr>
                <w:ins w:id="905" w:author="Jens-Rainer Ohm" w:date="2021-04-22T23:13:00Z">
                  <w:rPr>
                    <w:rFonts w:ascii="Cambria Math" w:hAnsi="Cambria Math"/>
                    <w:i/>
                    <w:iCs/>
                  </w:rPr>
                </w:ins>
              </m:ctrlPr>
            </m:naryPr>
            <m:sub>
              <m:r>
                <w:ins w:id="906" w:author="Jens-Rainer Ohm" w:date="2021-04-22T23:13:00Z">
                  <w:rPr>
                    <w:rFonts w:ascii="Cambria Math" w:hAnsi="Cambria Math"/>
                  </w:rPr>
                  <m:t>x=o</m:t>
                </w:ins>
              </m:r>
            </m:sub>
            <m:sup>
              <m:r>
                <w:ins w:id="907" w:author="Jens-Rainer Ohm" w:date="2021-04-22T23:13:00Z">
                  <w:rPr>
                    <w:rFonts w:ascii="Cambria Math" w:hAnsi="Cambria Math"/>
                  </w:rPr>
                  <m:t>w</m:t>
                </w:ins>
              </m:r>
            </m:sup>
            <m:e>
              <m:d>
                <m:dPr>
                  <m:begChr m:val="|"/>
                  <m:endChr m:val="|"/>
                  <m:ctrlPr>
                    <w:ins w:id="908" w:author="Jens-Rainer Ohm" w:date="2021-04-22T23:13:00Z">
                      <w:rPr>
                        <w:rFonts w:ascii="Cambria Math" w:hAnsi="Cambria Math"/>
                        <w:i/>
                        <w:iCs/>
                      </w:rPr>
                    </w:ins>
                  </m:ctrlPr>
                </m:dPr>
                <m:e>
                  <m:d>
                    <m:dPr>
                      <m:ctrlPr>
                        <w:ins w:id="909" w:author="Jens-Rainer Ohm" w:date="2021-04-22T23:13:00Z">
                          <w:rPr>
                            <w:rFonts w:ascii="Cambria Math" w:hAnsi="Cambria Math"/>
                            <w:i/>
                            <w:iCs/>
                          </w:rPr>
                        </w:ins>
                      </m:ctrlPr>
                    </m:dPr>
                    <m:e>
                      <m:r>
                        <w:ins w:id="910" w:author="Jens-Rainer Ohm" w:date="2021-04-22T23:13:00Z">
                          <w:rPr>
                            <w:rFonts w:ascii="Cambria Math" w:hAnsi="Cambria Math"/>
                          </w:rPr>
                          <m:t>-</m:t>
                        </w:ins>
                      </m:r>
                      <m:sSub>
                        <m:sSubPr>
                          <m:ctrlPr>
                            <w:ins w:id="911" w:author="Jens-Rainer Ohm" w:date="2021-04-22T23:13:00Z">
                              <w:rPr>
                                <w:rFonts w:ascii="Cambria Math" w:hAnsi="Cambria Math"/>
                                <w:i/>
                                <w:iCs/>
                              </w:rPr>
                            </w:ins>
                          </m:ctrlPr>
                        </m:sSubPr>
                        <m:e>
                          <m:r>
                            <w:ins w:id="912" w:author="Jens-Rainer Ohm" w:date="2021-04-22T23:13:00Z">
                              <w:rPr>
                                <w:rFonts w:ascii="Cambria Math" w:hAnsi="Cambria Math"/>
                              </w:rPr>
                              <m:t>R</m:t>
                            </w:ins>
                          </m:r>
                        </m:e>
                        <m:sub>
                          <m:r>
                            <w:ins w:id="913" w:author="Jens-Rainer Ohm" w:date="2021-04-22T23:13:00Z">
                              <w:rPr>
                                <w:rFonts w:ascii="Cambria Math" w:hAnsi="Cambria Math"/>
                              </w:rPr>
                              <m:t>x,-1</m:t>
                            </w:ins>
                          </m:r>
                        </m:sub>
                      </m:sSub>
                      <m:r>
                        <w:ins w:id="914" w:author="Jens-Rainer Ohm" w:date="2021-04-22T23:13:00Z">
                          <w:rPr>
                            <w:rFonts w:ascii="Cambria Math" w:hAnsi="Cambria Math"/>
                          </w:rPr>
                          <m:t>+2</m:t>
                        </w:ins>
                      </m:r>
                      <m:sSub>
                        <m:sSubPr>
                          <m:ctrlPr>
                            <w:ins w:id="915" w:author="Jens-Rainer Ohm" w:date="2021-04-22T23:13:00Z">
                              <w:rPr>
                                <w:rFonts w:ascii="Cambria Math" w:hAnsi="Cambria Math"/>
                                <w:i/>
                                <w:iCs/>
                              </w:rPr>
                            </w:ins>
                          </m:ctrlPr>
                        </m:sSubPr>
                        <m:e>
                          <m:r>
                            <w:ins w:id="916" w:author="Jens-Rainer Ohm" w:date="2021-04-22T23:13:00Z">
                              <w:rPr>
                                <w:rFonts w:ascii="Cambria Math" w:hAnsi="Cambria Math"/>
                              </w:rPr>
                              <m:t>R</m:t>
                            </w:ins>
                          </m:r>
                        </m:e>
                        <m:sub>
                          <m:r>
                            <w:ins w:id="917" w:author="Jens-Rainer Ohm" w:date="2021-04-22T23:13:00Z">
                              <w:rPr>
                                <w:rFonts w:ascii="Cambria Math" w:hAnsi="Cambria Math"/>
                              </w:rPr>
                              <m:t>x,0</m:t>
                            </w:ins>
                          </m:r>
                        </m:sub>
                      </m:sSub>
                      <m:r>
                        <w:ins w:id="918" w:author="Jens-Rainer Ohm" w:date="2021-04-22T23:13:00Z">
                          <w:rPr>
                            <w:rFonts w:ascii="Cambria Math" w:hAnsi="Cambria Math"/>
                          </w:rPr>
                          <m:t>-</m:t>
                        </w:ins>
                      </m:r>
                      <m:sSub>
                        <m:sSubPr>
                          <m:ctrlPr>
                            <w:ins w:id="919" w:author="Jens-Rainer Ohm" w:date="2021-04-22T23:13:00Z">
                              <w:rPr>
                                <w:rFonts w:ascii="Cambria Math" w:hAnsi="Cambria Math"/>
                                <w:i/>
                                <w:iCs/>
                              </w:rPr>
                            </w:ins>
                          </m:ctrlPr>
                        </m:sSubPr>
                        <m:e>
                          <m:r>
                            <w:ins w:id="920" w:author="Jens-Rainer Ohm" w:date="2021-04-22T23:13:00Z">
                              <w:rPr>
                                <w:rFonts w:ascii="Cambria Math" w:hAnsi="Cambria Math"/>
                              </w:rPr>
                              <m:t>P</m:t>
                            </w:ins>
                          </m:r>
                        </m:e>
                        <m:sub>
                          <m:r>
                            <w:ins w:id="921" w:author="Jens-Rainer Ohm" w:date="2021-04-22T23:13:00Z">
                              <w:rPr>
                                <w:rFonts w:ascii="Cambria Math" w:hAnsi="Cambria Math"/>
                              </w:rPr>
                              <m:t>x,1</m:t>
                            </w:ins>
                          </m:r>
                        </m:sub>
                      </m:sSub>
                    </m:e>
                  </m:d>
                  <m:r>
                    <w:ins w:id="922" w:author="Jens-Rainer Ohm" w:date="2021-04-22T23:13:00Z">
                      <w:rPr>
                        <w:rFonts w:ascii="Cambria Math" w:hAnsi="Cambria Math"/>
                      </w:rPr>
                      <m:t>-</m:t>
                    </w:ins>
                  </m:r>
                  <m:sSub>
                    <m:sSubPr>
                      <m:ctrlPr>
                        <w:ins w:id="923" w:author="Jens-Rainer Ohm" w:date="2021-04-22T23:13:00Z">
                          <w:rPr>
                            <w:rFonts w:ascii="Cambria Math" w:hAnsi="Cambria Math"/>
                            <w:i/>
                            <w:iCs/>
                          </w:rPr>
                        </w:ins>
                      </m:ctrlPr>
                    </m:sSubPr>
                    <m:e>
                      <m:r>
                        <w:ins w:id="924" w:author="Jens-Rainer Ohm" w:date="2021-04-22T23:13:00Z">
                          <w:rPr>
                            <w:rFonts w:ascii="Cambria Math" w:hAnsi="Cambria Math"/>
                          </w:rPr>
                          <m:t>r</m:t>
                        </w:ins>
                      </m:r>
                    </m:e>
                    <m:sub>
                      <m:r>
                        <w:ins w:id="925" w:author="Jens-Rainer Ohm" w:date="2021-04-22T23:13:00Z">
                          <w:rPr>
                            <w:rFonts w:ascii="Cambria Math" w:hAnsi="Cambria Math"/>
                          </w:rPr>
                          <m:t>x,1</m:t>
                        </w:ins>
                      </m:r>
                    </m:sub>
                  </m:sSub>
                </m:e>
              </m:d>
              <m:r>
                <w:ins w:id="926" w:author="Jens-Rainer Ohm" w:date="2021-04-22T23:13:00Z">
                  <w:rPr>
                    <w:rFonts w:ascii="Cambria Math" w:hAnsi="Cambria Math"/>
                  </w:rPr>
                  <m:t> </m:t>
                </w:ins>
              </m:r>
            </m:e>
          </m:nary>
          <m:r>
            <w:ins w:id="927" w:author="Jens-Rainer Ohm" w:date="2021-04-22T23:13:00Z">
              <w:rPr>
                <w:rFonts w:ascii="Cambria Math" w:hAnsi="Cambria Math"/>
              </w:rPr>
              <m:t>+</m:t>
            </w:ins>
          </m:r>
          <m:nary>
            <m:naryPr>
              <m:chr m:val="∑"/>
              <m:limLoc m:val="subSup"/>
              <m:grow m:val="1"/>
              <m:ctrlPr>
                <w:ins w:id="928" w:author="Jens-Rainer Ohm" w:date="2021-04-22T23:13:00Z">
                  <w:rPr>
                    <w:rFonts w:ascii="Cambria Math" w:hAnsi="Cambria Math"/>
                    <w:i/>
                    <w:iCs/>
                  </w:rPr>
                </w:ins>
              </m:ctrlPr>
            </m:naryPr>
            <m:sub>
              <m:r>
                <w:ins w:id="929" w:author="Jens-Rainer Ohm" w:date="2021-04-22T23:13:00Z">
                  <w:rPr>
                    <w:rFonts w:ascii="Cambria Math" w:hAnsi="Cambria Math"/>
                  </w:rPr>
                  <m:t>y=o</m:t>
                </w:ins>
              </m:r>
            </m:sub>
            <m:sup>
              <m:r>
                <w:ins w:id="930" w:author="Jens-Rainer Ohm" w:date="2021-04-22T23:13:00Z">
                  <w:rPr>
                    <w:rFonts w:ascii="Cambria Math" w:hAnsi="Cambria Math"/>
                  </w:rPr>
                  <m:t>h</m:t>
                </w:ins>
              </m:r>
            </m:sup>
            <m:e>
              <m:d>
                <m:dPr>
                  <m:begChr m:val="|"/>
                  <m:endChr m:val="|"/>
                  <m:ctrlPr>
                    <w:ins w:id="931" w:author="Jens-Rainer Ohm" w:date="2021-04-22T23:13:00Z">
                      <w:rPr>
                        <w:rFonts w:ascii="Cambria Math" w:hAnsi="Cambria Math"/>
                        <w:i/>
                        <w:iCs/>
                      </w:rPr>
                    </w:ins>
                  </m:ctrlPr>
                </m:dPr>
                <m:e>
                  <m:d>
                    <m:dPr>
                      <m:ctrlPr>
                        <w:ins w:id="932" w:author="Jens-Rainer Ohm" w:date="2021-04-22T23:13:00Z">
                          <w:rPr>
                            <w:rFonts w:ascii="Cambria Math" w:hAnsi="Cambria Math"/>
                            <w:i/>
                            <w:iCs/>
                          </w:rPr>
                        </w:ins>
                      </m:ctrlPr>
                    </m:dPr>
                    <m:e>
                      <m:r>
                        <w:ins w:id="933" w:author="Jens-Rainer Ohm" w:date="2021-04-22T23:13:00Z">
                          <w:rPr>
                            <w:rFonts w:ascii="Cambria Math" w:hAnsi="Cambria Math"/>
                          </w:rPr>
                          <m:t>-</m:t>
                        </w:ins>
                      </m:r>
                      <m:sSub>
                        <m:sSubPr>
                          <m:ctrlPr>
                            <w:ins w:id="934" w:author="Jens-Rainer Ohm" w:date="2021-04-22T23:13:00Z">
                              <w:rPr>
                                <w:rFonts w:ascii="Cambria Math" w:hAnsi="Cambria Math"/>
                                <w:i/>
                                <w:iCs/>
                              </w:rPr>
                            </w:ins>
                          </m:ctrlPr>
                        </m:sSubPr>
                        <m:e>
                          <m:r>
                            <w:ins w:id="935" w:author="Jens-Rainer Ohm" w:date="2021-04-22T23:13:00Z">
                              <w:rPr>
                                <w:rFonts w:ascii="Cambria Math" w:hAnsi="Cambria Math"/>
                              </w:rPr>
                              <m:t>R</m:t>
                            </w:ins>
                          </m:r>
                        </m:e>
                        <m:sub>
                          <m:r>
                            <w:ins w:id="936" w:author="Jens-Rainer Ohm" w:date="2021-04-22T23:13:00Z">
                              <w:rPr>
                                <w:rFonts w:ascii="Cambria Math" w:hAnsi="Cambria Math"/>
                              </w:rPr>
                              <m:t>-1,y</m:t>
                            </w:ins>
                          </m:r>
                        </m:sub>
                      </m:sSub>
                      <m:r>
                        <w:ins w:id="937" w:author="Jens-Rainer Ohm" w:date="2021-04-22T23:13:00Z">
                          <w:rPr>
                            <w:rFonts w:ascii="Cambria Math" w:hAnsi="Cambria Math"/>
                          </w:rPr>
                          <m:t>+2</m:t>
                        </w:ins>
                      </m:r>
                      <m:sSub>
                        <m:sSubPr>
                          <m:ctrlPr>
                            <w:ins w:id="938" w:author="Jens-Rainer Ohm" w:date="2021-04-22T23:13:00Z">
                              <w:rPr>
                                <w:rFonts w:ascii="Cambria Math" w:hAnsi="Cambria Math"/>
                                <w:i/>
                                <w:iCs/>
                              </w:rPr>
                            </w:ins>
                          </m:ctrlPr>
                        </m:sSubPr>
                        <m:e>
                          <m:r>
                            <w:ins w:id="939" w:author="Jens-Rainer Ohm" w:date="2021-04-22T23:13:00Z">
                              <w:rPr>
                                <w:rFonts w:ascii="Cambria Math" w:hAnsi="Cambria Math"/>
                              </w:rPr>
                              <m:t>R</m:t>
                            </w:ins>
                          </m:r>
                        </m:e>
                        <m:sub>
                          <m:r>
                            <w:ins w:id="940" w:author="Jens-Rainer Ohm" w:date="2021-04-22T23:13:00Z">
                              <w:rPr>
                                <w:rFonts w:ascii="Cambria Math" w:hAnsi="Cambria Math"/>
                              </w:rPr>
                              <m:t>0,y</m:t>
                            </w:ins>
                          </m:r>
                        </m:sub>
                      </m:sSub>
                      <m:r>
                        <w:ins w:id="941" w:author="Jens-Rainer Ohm" w:date="2021-04-22T23:13:00Z">
                          <w:rPr>
                            <w:rFonts w:ascii="Cambria Math" w:hAnsi="Cambria Math"/>
                          </w:rPr>
                          <m:t>-</m:t>
                        </w:ins>
                      </m:r>
                      <m:sSub>
                        <m:sSubPr>
                          <m:ctrlPr>
                            <w:ins w:id="942" w:author="Jens-Rainer Ohm" w:date="2021-04-22T23:13:00Z">
                              <w:rPr>
                                <w:rFonts w:ascii="Cambria Math" w:hAnsi="Cambria Math"/>
                                <w:i/>
                                <w:iCs/>
                              </w:rPr>
                            </w:ins>
                          </m:ctrlPr>
                        </m:sSubPr>
                        <m:e>
                          <m:r>
                            <w:ins w:id="943" w:author="Jens-Rainer Ohm" w:date="2021-04-22T23:13:00Z">
                              <w:rPr>
                                <w:rFonts w:ascii="Cambria Math" w:hAnsi="Cambria Math"/>
                              </w:rPr>
                              <m:t>P</m:t>
                            </w:ins>
                          </m:r>
                        </m:e>
                        <m:sub>
                          <m:r>
                            <w:ins w:id="944" w:author="Jens-Rainer Ohm" w:date="2021-04-22T23:13:00Z">
                              <w:rPr>
                                <w:rFonts w:ascii="Cambria Math" w:hAnsi="Cambria Math"/>
                              </w:rPr>
                              <m:t>1,y</m:t>
                            </w:ins>
                          </m:r>
                        </m:sub>
                      </m:sSub>
                    </m:e>
                  </m:d>
                  <m:r>
                    <w:ins w:id="945" w:author="Jens-Rainer Ohm" w:date="2021-04-22T23:13:00Z">
                      <w:rPr>
                        <w:rFonts w:ascii="Cambria Math" w:hAnsi="Cambria Math"/>
                      </w:rPr>
                      <m:t>-</m:t>
                    </w:ins>
                  </m:r>
                  <m:sSub>
                    <m:sSubPr>
                      <m:ctrlPr>
                        <w:ins w:id="946" w:author="Jens-Rainer Ohm" w:date="2021-04-22T23:13:00Z">
                          <w:rPr>
                            <w:rFonts w:ascii="Cambria Math" w:hAnsi="Cambria Math"/>
                            <w:i/>
                            <w:iCs/>
                          </w:rPr>
                        </w:ins>
                      </m:ctrlPr>
                    </m:sSubPr>
                    <m:e>
                      <m:r>
                        <w:ins w:id="947" w:author="Jens-Rainer Ohm" w:date="2021-04-22T23:13:00Z">
                          <w:rPr>
                            <w:rFonts w:ascii="Cambria Math" w:hAnsi="Cambria Math"/>
                          </w:rPr>
                          <m:t>r</m:t>
                        </w:ins>
                      </m:r>
                    </m:e>
                    <m:sub>
                      <m:r>
                        <w:ins w:id="948" w:author="Jens-Rainer Ohm" w:date="2021-04-22T23:13:00Z">
                          <w:rPr>
                            <w:rFonts w:ascii="Cambria Math" w:hAnsi="Cambria Math"/>
                          </w:rPr>
                          <m:t>1,y</m:t>
                        </w:ins>
                      </m:r>
                    </m:sub>
                  </m:sSub>
                </m:e>
              </m:d>
              <m:r>
                <w:ins w:id="949" w:author="Jens-Rainer Ohm" w:date="2021-04-22T23:13:00Z">
                  <w:rPr>
                    <w:rFonts w:ascii="Cambria Math" w:hAnsi="Cambria Math"/>
                  </w:rPr>
                  <m:t> </m:t>
                </w:ins>
              </m:r>
            </m:e>
          </m:nary>
        </m:oMath>
      </m:oMathPara>
    </w:p>
    <w:bookmarkEnd w:id="903"/>
    <w:p w14:paraId="6DB4EC70" w14:textId="15382EEE" w:rsidR="00ED31A0" w:rsidRPr="00ED31A0" w:rsidRDefault="00ED31A0" w:rsidP="00ED31A0">
      <w:pPr>
        <w:rPr>
          <w:ins w:id="950" w:author="Jens-Rainer Ohm" w:date="2021-04-22T23:13:00Z"/>
        </w:rPr>
      </w:pPr>
      <w:ins w:id="951" w:author="Jens-Rainer Ohm" w:date="2021-04-22T23:13:00Z">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ins>
    </w:p>
    <w:p w14:paraId="50DF8257" w14:textId="77777777" w:rsidR="00ED31A0" w:rsidRPr="00ED31A0" w:rsidRDefault="00ED31A0" w:rsidP="00ED31A0">
      <w:pPr>
        <w:rPr>
          <w:ins w:id="952" w:author="Jens-Rainer Ohm" w:date="2021-04-22T23:13:00Z"/>
        </w:rPr>
      </w:pPr>
      <w:ins w:id="953" w:author="Jens-Rainer Ohm" w:date="2021-04-22T23:13:00Z">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ins>
    </w:p>
    <w:p w14:paraId="11BE3DF8" w14:textId="77777777" w:rsidR="00ED31A0" w:rsidRDefault="00ED31A0" w:rsidP="00ED31A0">
      <w:pPr>
        <w:rPr>
          <w:ins w:id="954" w:author="Jens-Rainer Ohm" w:date="2021-04-22T23:12:00Z"/>
        </w:rPr>
      </w:pPr>
    </w:p>
    <w:p w14:paraId="1D8FF8AD" w14:textId="77777777" w:rsidR="00C11AFA" w:rsidRDefault="00C11AFA" w:rsidP="00C11AFA">
      <w:pPr>
        <w:rPr>
          <w:ins w:id="955" w:author="Jens-Rainer Ohm" w:date="2021-04-22T23:15:00Z"/>
        </w:rPr>
      </w:pPr>
      <w:ins w:id="956" w:author="Jens-Rainer Ohm" w:date="2021-04-22T23:15:00Z">
        <w:r>
          <w:t>2.5</w:t>
        </w:r>
        <w:r>
          <w:tab/>
          <w:t>In-loop filtering</w:t>
        </w:r>
      </w:ins>
    </w:p>
    <w:p w14:paraId="0D19D66F" w14:textId="3E396059" w:rsidR="00ED31A0" w:rsidRDefault="00C11AFA" w:rsidP="00C11AFA">
      <w:pPr>
        <w:rPr>
          <w:ins w:id="957" w:author="Jens-Rainer Ohm" w:date="2021-04-22T23:15:00Z"/>
        </w:rPr>
      </w:pPr>
      <w:ins w:id="958" w:author="Jens-Rainer Ohm" w:date="2021-04-22T23:15:00Z">
        <w:r>
          <w:lastRenderedPageBreak/>
          <w:t>2.5.1</w:t>
        </w:r>
        <w:r>
          <w:tab/>
          <w:t>Test 5.1 - Adaptive loop filter</w:t>
        </w:r>
      </w:ins>
    </w:p>
    <w:p w14:paraId="0E96CBAC" w14:textId="77777777" w:rsidR="00C11AFA" w:rsidRPr="00C11AFA" w:rsidRDefault="00C11AFA" w:rsidP="00C11AFA">
      <w:pPr>
        <w:rPr>
          <w:ins w:id="959" w:author="Jens-Rainer Ohm" w:date="2021-04-22T23:15:00Z"/>
          <w:b/>
          <w:bCs/>
        </w:rPr>
      </w:pPr>
      <w:ins w:id="960" w:author="Jens-Rainer Ohm" w:date="2021-04-22T23:15:00Z">
        <w:r w:rsidRPr="00C11AFA">
          <w:rPr>
            <w:b/>
            <w:bCs/>
          </w:rPr>
          <w:t>ALF simplification removal</w:t>
        </w:r>
      </w:ins>
    </w:p>
    <w:p w14:paraId="4A103284" w14:textId="77777777" w:rsidR="00C11AFA" w:rsidRPr="00C11AFA" w:rsidRDefault="00C11AFA" w:rsidP="00C11AFA">
      <w:pPr>
        <w:rPr>
          <w:ins w:id="961" w:author="Jens-Rainer Ohm" w:date="2021-04-22T23:15:00Z"/>
        </w:rPr>
      </w:pPr>
      <w:ins w:id="962" w:author="Jens-Rainer Ohm" w:date="2021-04-22T23:15:00Z">
        <w:r w:rsidRPr="00C11AFA">
          <w:t>In this test, ALF gradient subsampling and ALF virtual boundary processing are removed. Block size for classification is reduced from 4x4 to 2x2. Filter size for both luma and chroma, for which ALF coefficients are signalled, is increased to 9x9.</w:t>
        </w:r>
      </w:ins>
    </w:p>
    <w:p w14:paraId="6A6ED229" w14:textId="77777777" w:rsidR="00C11AFA" w:rsidRPr="00C11AFA" w:rsidRDefault="00C11AFA" w:rsidP="00C11AFA">
      <w:pPr>
        <w:rPr>
          <w:ins w:id="963" w:author="Jens-Rainer Ohm" w:date="2021-04-22T23:15:00Z"/>
          <w:b/>
          <w:bCs/>
        </w:rPr>
      </w:pPr>
      <w:ins w:id="964" w:author="Jens-Rainer Ohm" w:date="2021-04-22T23:15:00Z">
        <w:r w:rsidRPr="00C11AFA">
          <w:rPr>
            <w:b/>
            <w:bCs/>
          </w:rPr>
          <w:t>ALF with fixed filters</w:t>
        </w:r>
      </w:ins>
    </w:p>
    <w:p w14:paraId="3881516D" w14:textId="512EA587" w:rsidR="00C11AFA" w:rsidRPr="00C11AFA" w:rsidRDefault="00C11AFA" w:rsidP="00C11AFA">
      <w:pPr>
        <w:rPr>
          <w:ins w:id="965" w:author="Jens-Rainer Ohm" w:date="2021-04-22T23:15:00Z"/>
        </w:rPr>
      </w:pPr>
      <w:ins w:id="966" w:author="Jens-Rainer Ohm" w:date="2021-04-22T23:15:00Z">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ins>
    </w:p>
    <w:p w14:paraId="541D96F7" w14:textId="77777777" w:rsidR="00C11AFA" w:rsidRPr="00C11AFA" w:rsidRDefault="00C11AFA" w:rsidP="00C11AFA">
      <w:pPr>
        <w:rPr>
          <w:ins w:id="967" w:author="Jens-Rainer Ohm" w:date="2021-04-22T23:15:00Z"/>
          <w:b/>
          <w:bCs/>
        </w:rPr>
      </w:pPr>
      <w:ins w:id="968" w:author="Jens-Rainer Ohm" w:date="2021-04-22T23:15:00Z">
        <w:r w:rsidRPr="00C11AFA">
          <w:rPr>
            <w:b/>
            <w:bCs/>
          </w:rPr>
          <w:t>Filtering</w:t>
        </w:r>
      </w:ins>
    </w:p>
    <w:p w14:paraId="0E356FCE" w14:textId="63D708ED" w:rsidR="00C11AFA" w:rsidRPr="00C11AFA" w:rsidRDefault="00C11AFA" w:rsidP="00C11AFA">
      <w:pPr>
        <w:rPr>
          <w:ins w:id="969" w:author="Jens-Rainer Ohm" w:date="2021-04-22T23:15:00Z"/>
        </w:rPr>
      </w:pPr>
      <w:ins w:id="970" w:author="Jens-Rainer Ohm" w:date="2021-04-22T23:15:00Z">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ins>
    </w:p>
    <w:p w14:paraId="330EDECB" w14:textId="5070E7F2" w:rsidR="00C11AFA" w:rsidRPr="00C11AFA" w:rsidRDefault="00B47C6C" w:rsidP="00C11AFA">
      <w:pPr>
        <w:rPr>
          <w:ins w:id="971" w:author="Jens-Rainer Ohm" w:date="2021-04-22T23:15:00Z"/>
        </w:rPr>
      </w:pPr>
      <m:oMathPara>
        <m:oMath>
          <m:acc>
            <m:accPr>
              <m:chr m:val="̃"/>
              <m:ctrlPr>
                <w:ins w:id="972" w:author="Jens-Rainer Ohm" w:date="2021-04-22T23:15:00Z">
                  <w:rPr>
                    <w:rFonts w:ascii="Cambria Math" w:hAnsi="Cambria Math"/>
                    <w:i/>
                  </w:rPr>
                </w:ins>
              </m:ctrlPr>
            </m:accPr>
            <m:e>
              <m:r>
                <w:ins w:id="973" w:author="Jens-Rainer Ohm" w:date="2021-04-22T23:15:00Z">
                  <w:rPr>
                    <w:rFonts w:ascii="Cambria Math" w:hAnsi="Cambria Math"/>
                  </w:rPr>
                  <m:t>R</m:t>
                </w:ins>
              </m:r>
            </m:e>
          </m:acc>
          <m:d>
            <m:dPr>
              <m:ctrlPr>
                <w:ins w:id="974" w:author="Jens-Rainer Ohm" w:date="2021-04-22T23:15:00Z">
                  <w:rPr>
                    <w:rFonts w:ascii="Cambria Math" w:hAnsi="Cambria Math"/>
                    <w:i/>
                  </w:rPr>
                </w:ins>
              </m:ctrlPr>
            </m:dPr>
            <m:e>
              <m:r>
                <w:ins w:id="975" w:author="Jens-Rainer Ohm" w:date="2021-04-22T23:15:00Z">
                  <w:rPr>
                    <w:rFonts w:ascii="Cambria Math" w:hAnsi="Cambria Math"/>
                  </w:rPr>
                  <m:t>x,y</m:t>
                </w:ins>
              </m:r>
            </m:e>
          </m:d>
          <m:r>
            <w:ins w:id="976" w:author="Jens-Rainer Ohm" w:date="2021-04-22T23:15:00Z">
              <w:rPr>
                <w:rFonts w:ascii="Cambria Math" w:hAnsi="Cambria Math"/>
              </w:rPr>
              <m:t>=R</m:t>
            </w:ins>
          </m:r>
          <m:d>
            <m:dPr>
              <m:ctrlPr>
                <w:ins w:id="977" w:author="Jens-Rainer Ohm" w:date="2021-04-22T23:15:00Z">
                  <w:rPr>
                    <w:rFonts w:ascii="Cambria Math" w:hAnsi="Cambria Math"/>
                    <w:i/>
                  </w:rPr>
                </w:ins>
              </m:ctrlPr>
            </m:dPr>
            <m:e>
              <m:r>
                <w:ins w:id="978" w:author="Jens-Rainer Ohm" w:date="2021-04-22T23:15:00Z">
                  <w:rPr>
                    <w:rFonts w:ascii="Cambria Math" w:hAnsi="Cambria Math"/>
                  </w:rPr>
                  <m:t>x, y</m:t>
                </w:ins>
              </m:r>
            </m:e>
          </m:d>
          <m:r>
            <w:ins w:id="979" w:author="Jens-Rainer Ohm" w:date="2021-04-22T23:15:00Z">
              <w:rPr>
                <w:rFonts w:ascii="Cambria Math" w:hAnsi="Cambria Math"/>
              </w:rPr>
              <m:t>+</m:t>
            </w:ins>
          </m:r>
          <m:d>
            <m:dPr>
              <m:begChr m:val="["/>
              <m:endChr m:val="]"/>
              <m:ctrlPr>
                <w:ins w:id="980" w:author="Jens-Rainer Ohm" w:date="2021-04-22T23:15:00Z">
                  <w:rPr>
                    <w:rFonts w:ascii="Cambria Math" w:hAnsi="Cambria Math"/>
                    <w:i/>
                  </w:rPr>
                </w:ins>
              </m:ctrlPr>
            </m:dPr>
            <m:e>
              <m:nary>
                <m:naryPr>
                  <m:chr m:val="∑"/>
                  <m:limLoc m:val="undOvr"/>
                  <m:ctrlPr>
                    <w:ins w:id="981" w:author="Jens-Rainer Ohm" w:date="2021-04-22T23:15:00Z">
                      <w:rPr>
                        <w:rFonts w:ascii="Cambria Math" w:hAnsi="Cambria Math"/>
                        <w:i/>
                      </w:rPr>
                    </w:ins>
                  </m:ctrlPr>
                </m:naryPr>
                <m:sub>
                  <m:r>
                    <w:ins w:id="982" w:author="Jens-Rainer Ohm" w:date="2021-04-22T23:15:00Z">
                      <w:rPr>
                        <w:rFonts w:ascii="Cambria Math" w:hAnsi="Cambria Math"/>
                      </w:rPr>
                      <m:t>i=0</m:t>
                    </w:ins>
                  </m:r>
                </m:sub>
                <m:sup>
                  <m:r>
                    <w:ins w:id="983" w:author="Jens-Rainer Ohm" w:date="2021-04-22T23:15:00Z">
                      <w:rPr>
                        <w:rFonts w:ascii="Cambria Math" w:hAnsi="Cambria Math"/>
                      </w:rPr>
                      <m:t>19</m:t>
                    </w:ins>
                  </m:r>
                </m:sup>
                <m:e>
                  <m:sSub>
                    <m:sSubPr>
                      <m:ctrlPr>
                        <w:ins w:id="984" w:author="Jens-Rainer Ohm" w:date="2021-04-22T23:15:00Z">
                          <w:rPr>
                            <w:rFonts w:ascii="Cambria Math" w:hAnsi="Cambria Math"/>
                            <w:i/>
                          </w:rPr>
                        </w:ins>
                      </m:ctrlPr>
                    </m:sSubPr>
                    <m:e>
                      <m:r>
                        <w:ins w:id="985" w:author="Jens-Rainer Ohm" w:date="2021-04-22T23:15:00Z">
                          <w:rPr>
                            <w:rFonts w:ascii="Cambria Math" w:hAnsi="Cambria Math"/>
                          </w:rPr>
                          <m:t>c</m:t>
                        </w:ins>
                      </m:r>
                    </m:e>
                    <m:sub>
                      <m:r>
                        <w:ins w:id="986" w:author="Jens-Rainer Ohm" w:date="2021-04-22T23:15:00Z">
                          <w:rPr>
                            <w:rFonts w:ascii="Cambria Math" w:hAnsi="Cambria Math"/>
                          </w:rPr>
                          <m:t>i</m:t>
                        </w:ins>
                      </m:r>
                    </m:sub>
                  </m:sSub>
                  <m:d>
                    <m:dPr>
                      <m:ctrlPr>
                        <w:ins w:id="987" w:author="Jens-Rainer Ohm" w:date="2021-04-22T23:15:00Z">
                          <w:rPr>
                            <w:rFonts w:ascii="Cambria Math" w:hAnsi="Cambria Math"/>
                            <w:i/>
                          </w:rPr>
                        </w:ins>
                      </m:ctrlPr>
                    </m:dPr>
                    <m:e>
                      <m:sSub>
                        <m:sSubPr>
                          <m:ctrlPr>
                            <w:ins w:id="988" w:author="Jens-Rainer Ohm" w:date="2021-04-22T23:15:00Z">
                              <w:rPr>
                                <w:rFonts w:ascii="Cambria Math" w:hAnsi="Cambria Math"/>
                                <w:i/>
                              </w:rPr>
                            </w:ins>
                          </m:ctrlPr>
                        </m:sSubPr>
                        <m:e>
                          <m:r>
                            <w:ins w:id="989" w:author="Jens-Rainer Ohm" w:date="2021-04-22T23:15:00Z">
                              <w:rPr>
                                <w:rFonts w:ascii="Cambria Math" w:hAnsi="Cambria Math"/>
                              </w:rPr>
                              <m:t>f</m:t>
                            </w:ins>
                          </m:r>
                        </m:e>
                        <m:sub>
                          <m:r>
                            <w:ins w:id="990" w:author="Jens-Rainer Ohm" w:date="2021-04-22T23:15:00Z">
                              <w:rPr>
                                <w:rFonts w:ascii="Cambria Math" w:hAnsi="Cambria Math"/>
                              </w:rPr>
                              <m:t>i,0</m:t>
                            </w:ins>
                          </m:r>
                        </m:sub>
                      </m:sSub>
                      <m:r>
                        <w:ins w:id="991" w:author="Jens-Rainer Ohm" w:date="2021-04-22T23:15:00Z">
                          <w:rPr>
                            <w:rFonts w:ascii="Cambria Math" w:hAnsi="Cambria Math"/>
                          </w:rPr>
                          <m:t>+</m:t>
                        </w:ins>
                      </m:r>
                      <m:sSub>
                        <m:sSubPr>
                          <m:ctrlPr>
                            <w:ins w:id="992" w:author="Jens-Rainer Ohm" w:date="2021-04-22T23:15:00Z">
                              <w:rPr>
                                <w:rFonts w:ascii="Cambria Math" w:hAnsi="Cambria Math"/>
                                <w:i/>
                              </w:rPr>
                            </w:ins>
                          </m:ctrlPr>
                        </m:sSubPr>
                        <m:e>
                          <m:r>
                            <w:ins w:id="993" w:author="Jens-Rainer Ohm" w:date="2021-04-22T23:15:00Z">
                              <w:rPr>
                                <w:rFonts w:ascii="Cambria Math" w:hAnsi="Cambria Math"/>
                              </w:rPr>
                              <m:t>f</m:t>
                            </w:ins>
                          </m:r>
                        </m:e>
                        <m:sub>
                          <m:r>
                            <w:ins w:id="994" w:author="Jens-Rainer Ohm" w:date="2021-04-22T23:15:00Z">
                              <w:rPr>
                                <w:rFonts w:ascii="Cambria Math" w:hAnsi="Cambria Math"/>
                              </w:rPr>
                              <m:t>i,1</m:t>
                            </w:ins>
                          </m:r>
                        </m:sub>
                      </m:sSub>
                    </m:e>
                  </m:d>
                </m:e>
              </m:nary>
            </m:e>
          </m:d>
          <m:r>
            <w:ins w:id="995" w:author="Jens-Rainer Ohm" w:date="2021-04-22T23:15:00Z">
              <w:rPr>
                <w:rFonts w:ascii="Cambria Math" w:hAnsi="Cambria Math"/>
              </w:rPr>
              <m:t>+</m:t>
            </w:ins>
          </m:r>
          <m:d>
            <m:dPr>
              <m:begChr m:val="["/>
              <m:endChr m:val="]"/>
              <m:ctrlPr>
                <w:ins w:id="996" w:author="Jens-Rainer Ohm" w:date="2021-04-22T23:15:00Z">
                  <w:rPr>
                    <w:rFonts w:ascii="Cambria Math" w:hAnsi="Cambria Math"/>
                    <w:i/>
                  </w:rPr>
                </w:ins>
              </m:ctrlPr>
            </m:dPr>
            <m:e>
              <m:nary>
                <m:naryPr>
                  <m:chr m:val="∑"/>
                  <m:limLoc m:val="undOvr"/>
                  <m:ctrlPr>
                    <w:ins w:id="997" w:author="Jens-Rainer Ohm" w:date="2021-04-22T23:15:00Z">
                      <w:rPr>
                        <w:rFonts w:ascii="Cambria Math" w:hAnsi="Cambria Math"/>
                        <w:i/>
                      </w:rPr>
                    </w:ins>
                  </m:ctrlPr>
                </m:naryPr>
                <m:sub>
                  <m:r>
                    <w:ins w:id="998" w:author="Jens-Rainer Ohm" w:date="2021-04-22T23:15:00Z">
                      <w:rPr>
                        <w:rFonts w:ascii="Cambria Math" w:hAnsi="Cambria Math"/>
                      </w:rPr>
                      <m:t>i=20</m:t>
                    </w:ins>
                  </m:r>
                </m:sub>
                <m:sup>
                  <m:r>
                    <w:ins w:id="999" w:author="Jens-Rainer Ohm" w:date="2021-04-22T23:15:00Z">
                      <w:rPr>
                        <w:rFonts w:ascii="Cambria Math" w:hAnsi="Cambria Math"/>
                      </w:rPr>
                      <m:t>21</m:t>
                    </w:ins>
                  </m:r>
                </m:sup>
                <m:e>
                  <m:sSub>
                    <m:sSubPr>
                      <m:ctrlPr>
                        <w:ins w:id="1000" w:author="Jens-Rainer Ohm" w:date="2021-04-22T23:15:00Z">
                          <w:rPr>
                            <w:rFonts w:ascii="Cambria Math" w:hAnsi="Cambria Math"/>
                            <w:i/>
                          </w:rPr>
                        </w:ins>
                      </m:ctrlPr>
                    </m:sSubPr>
                    <m:e>
                      <m:r>
                        <w:ins w:id="1001" w:author="Jens-Rainer Ohm" w:date="2021-04-22T23:15:00Z">
                          <w:rPr>
                            <w:rFonts w:ascii="Cambria Math" w:hAnsi="Cambria Math"/>
                          </w:rPr>
                          <m:t>c</m:t>
                        </w:ins>
                      </m:r>
                    </m:e>
                    <m:sub>
                      <m:r>
                        <w:ins w:id="1002" w:author="Jens-Rainer Ohm" w:date="2021-04-22T23:15:00Z">
                          <w:rPr>
                            <w:rFonts w:ascii="Cambria Math" w:hAnsi="Cambria Math"/>
                          </w:rPr>
                          <m:t>i</m:t>
                        </w:ins>
                      </m:r>
                    </m:sub>
                  </m:sSub>
                  <m:sSub>
                    <m:sSubPr>
                      <m:ctrlPr>
                        <w:ins w:id="1003" w:author="Jens-Rainer Ohm" w:date="2021-04-22T23:15:00Z">
                          <w:rPr>
                            <w:rFonts w:ascii="Cambria Math" w:hAnsi="Cambria Math"/>
                            <w:i/>
                          </w:rPr>
                        </w:ins>
                      </m:ctrlPr>
                    </m:sSubPr>
                    <m:e>
                      <m:r>
                        <w:ins w:id="1004" w:author="Jens-Rainer Ohm" w:date="2021-04-22T23:15:00Z">
                          <w:rPr>
                            <w:rFonts w:ascii="Cambria Math" w:hAnsi="Cambria Math"/>
                          </w:rPr>
                          <m:t>g</m:t>
                        </w:ins>
                      </m:r>
                    </m:e>
                    <m:sub>
                      <m:r>
                        <w:ins w:id="1005" w:author="Jens-Rainer Ohm" w:date="2021-04-22T23:15:00Z">
                          <w:rPr>
                            <w:rFonts w:ascii="Cambria Math" w:hAnsi="Cambria Math"/>
                          </w:rPr>
                          <m:t>i</m:t>
                        </w:ins>
                      </m:r>
                    </m:sub>
                  </m:sSub>
                </m:e>
              </m:nary>
            </m:e>
          </m:d>
          <m:r>
            <w:ins w:id="1006" w:author="Jens-Rainer Ohm" w:date="2021-04-22T23:15:00Z">
              <w:rPr>
                <w:rFonts w:ascii="Cambria Math" w:hAnsi="Cambria Math"/>
              </w:rPr>
              <m:t>,</m:t>
            </w:ins>
          </m:r>
        </m:oMath>
      </m:oMathPara>
    </w:p>
    <w:p w14:paraId="5C85EAFC" w14:textId="5D6A29C4" w:rsidR="00C11AFA" w:rsidRPr="00C11AFA" w:rsidRDefault="00C11AFA" w:rsidP="00C11AFA">
      <w:pPr>
        <w:rPr>
          <w:ins w:id="1007" w:author="Jens-Rainer Ohm" w:date="2021-04-22T23:15:00Z"/>
        </w:rPr>
      </w:pPr>
      <w:ins w:id="1008" w:author="Jens-Rainer Ohm" w:date="2021-04-22T23:15:00Z">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ins>
    </w:p>
    <w:p w14:paraId="1894AC34" w14:textId="02C37A76" w:rsidR="00C11AFA" w:rsidRPr="00C11AFA" w:rsidRDefault="00C11AFA" w:rsidP="00C11AFA">
      <w:pPr>
        <w:rPr>
          <w:ins w:id="1009" w:author="Jens-Rainer Ohm" w:date="2021-04-22T23:15:00Z"/>
        </w:rPr>
      </w:pPr>
      <w:ins w:id="1010" w:author="Jens-Rainer Ohm" w:date="2021-04-22T23:15:00Z">
        <w:r w:rsidRPr="00C11AFA">
          <w:rPr>
            <w:noProof/>
            <w:lang w:val="en-US"/>
          </w:rPr>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ins>
    </w:p>
    <w:p w14:paraId="1A9EF486" w14:textId="77777777" w:rsidR="00C11AFA" w:rsidRPr="00C11AFA" w:rsidRDefault="00C11AFA" w:rsidP="00C11AFA">
      <w:pPr>
        <w:rPr>
          <w:ins w:id="1011" w:author="Jens-Rainer Ohm" w:date="2021-04-22T23:15:00Z"/>
          <w:b/>
          <w:bCs/>
        </w:rPr>
      </w:pPr>
      <w:ins w:id="1012" w:author="Jens-Rainer Ohm" w:date="2021-04-22T23:15:00Z">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ins>
    </w:p>
    <w:p w14:paraId="5F1783E8" w14:textId="77777777" w:rsidR="00C11AFA" w:rsidRPr="00C11AFA" w:rsidRDefault="00C11AFA" w:rsidP="00C11AFA">
      <w:pPr>
        <w:rPr>
          <w:ins w:id="1013" w:author="Jens-Rainer Ohm" w:date="2021-04-22T23:15:00Z"/>
          <w:b/>
          <w:bCs/>
        </w:rPr>
      </w:pPr>
      <w:ins w:id="1014" w:author="Jens-Rainer Ohm" w:date="2021-04-22T23:15:00Z">
        <w:r w:rsidRPr="00C11AFA">
          <w:rPr>
            <w:b/>
            <w:bCs/>
          </w:rPr>
          <w:t>Classification</w:t>
        </w:r>
      </w:ins>
    </w:p>
    <w:p w14:paraId="242C4335" w14:textId="67620B1A" w:rsidR="00C11AFA" w:rsidRPr="00C11AFA" w:rsidRDefault="00C11AFA" w:rsidP="00C11AFA">
      <w:pPr>
        <w:rPr>
          <w:ins w:id="1015" w:author="Jens-Rainer Ohm" w:date="2021-04-22T23:15:00Z"/>
        </w:rPr>
      </w:pPr>
      <w:ins w:id="1016" w:author="Jens-Rainer Ohm" w:date="2021-04-22T23:15:00Z">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ins>
    </w:p>
    <w:p w14:paraId="511B1F9F" w14:textId="6E41AECF" w:rsidR="00C11AFA" w:rsidRPr="00C11AFA" w:rsidRDefault="00B47C6C" w:rsidP="00C11AFA">
      <w:pPr>
        <w:rPr>
          <w:ins w:id="1017" w:author="Jens-Rainer Ohm" w:date="2021-04-22T23:15:00Z"/>
        </w:rPr>
      </w:pPr>
      <m:oMathPara>
        <m:oMath>
          <m:sSub>
            <m:sSubPr>
              <m:ctrlPr>
                <w:ins w:id="1018" w:author="Jens-Rainer Ohm" w:date="2021-04-22T23:15:00Z">
                  <w:rPr>
                    <w:rFonts w:ascii="Cambria Math" w:hAnsi="Cambria Math"/>
                    <w:i/>
                  </w:rPr>
                </w:ins>
              </m:ctrlPr>
            </m:sSubPr>
            <m:e>
              <m:r>
                <w:ins w:id="1019" w:author="Jens-Rainer Ohm" w:date="2021-04-22T23:15:00Z">
                  <w:rPr>
                    <w:rFonts w:ascii="Cambria Math" w:hAnsi="Cambria Math"/>
                  </w:rPr>
                  <m:t>C</m:t>
                </w:ins>
              </m:r>
            </m:e>
            <m:sub>
              <m:r>
                <w:ins w:id="1020" w:author="Jens-Rainer Ohm" w:date="2021-04-22T23:15:00Z">
                  <w:rPr>
                    <w:rFonts w:ascii="Cambria Math" w:hAnsi="Cambria Math"/>
                  </w:rPr>
                  <m:t>i</m:t>
                </w:ins>
              </m:r>
            </m:sub>
          </m:sSub>
          <m:r>
            <w:ins w:id="1021" w:author="Jens-Rainer Ohm" w:date="2021-04-22T23:15:00Z">
              <w:rPr>
                <w:rFonts w:ascii="Cambria Math" w:hAnsi="Cambria Math"/>
              </w:rPr>
              <m:t>=</m:t>
            </w:ins>
          </m:r>
          <m:sSub>
            <m:sSubPr>
              <m:ctrlPr>
                <w:ins w:id="1022" w:author="Jens-Rainer Ohm" w:date="2021-04-22T23:15:00Z">
                  <w:rPr>
                    <w:rFonts w:ascii="Cambria Math" w:hAnsi="Cambria Math"/>
                    <w:i/>
                  </w:rPr>
                </w:ins>
              </m:ctrlPr>
            </m:sSubPr>
            <m:e>
              <m:acc>
                <m:accPr>
                  <m:ctrlPr>
                    <w:ins w:id="1023" w:author="Jens-Rainer Ohm" w:date="2021-04-22T23:15:00Z">
                      <w:rPr>
                        <w:rFonts w:ascii="Cambria Math" w:hAnsi="Cambria Math"/>
                        <w:i/>
                      </w:rPr>
                    </w:ins>
                  </m:ctrlPr>
                </m:accPr>
                <m:e>
                  <m:r>
                    <w:ins w:id="1024" w:author="Jens-Rainer Ohm" w:date="2021-04-22T23:15:00Z">
                      <w:rPr>
                        <w:rFonts w:ascii="Cambria Math" w:hAnsi="Cambria Math"/>
                      </w:rPr>
                      <m:t>A</m:t>
                    </w:ins>
                  </m:r>
                </m:e>
              </m:acc>
            </m:e>
            <m:sub>
              <m:r>
                <w:ins w:id="1025" w:author="Jens-Rainer Ohm" w:date="2021-04-22T23:15:00Z">
                  <w:rPr>
                    <w:rFonts w:ascii="Cambria Math" w:hAnsi="Cambria Math"/>
                  </w:rPr>
                  <m:t>i</m:t>
                </w:ins>
              </m:r>
            </m:sub>
          </m:sSub>
          <m:r>
            <w:ins w:id="1026" w:author="Jens-Rainer Ohm" w:date="2021-04-22T23:15:00Z">
              <w:rPr>
                <w:rFonts w:ascii="Cambria Math" w:hAnsi="Cambria Math"/>
              </w:rPr>
              <m:t xml:space="preserve"> *</m:t>
            </w:ins>
          </m:r>
          <m:sSub>
            <m:sSubPr>
              <m:ctrlPr>
                <w:ins w:id="1027" w:author="Jens-Rainer Ohm" w:date="2021-04-22T23:15:00Z">
                  <w:rPr>
                    <w:rFonts w:ascii="Cambria Math" w:hAnsi="Cambria Math"/>
                    <w:i/>
                  </w:rPr>
                </w:ins>
              </m:ctrlPr>
            </m:sSubPr>
            <m:e>
              <m:r>
                <w:ins w:id="1028" w:author="Jens-Rainer Ohm" w:date="2021-04-22T23:15:00Z">
                  <w:rPr>
                    <w:rFonts w:ascii="Cambria Math" w:hAnsi="Cambria Math"/>
                  </w:rPr>
                  <m:t>M</m:t>
                </w:ins>
              </m:r>
            </m:e>
            <m:sub>
              <m:r>
                <w:ins w:id="1029" w:author="Jens-Rainer Ohm" w:date="2021-04-22T23:15:00Z">
                  <w:rPr>
                    <w:rFonts w:ascii="Cambria Math" w:hAnsi="Cambria Math"/>
                  </w:rPr>
                  <m:t>D,i</m:t>
                </w:ins>
              </m:r>
            </m:sub>
          </m:sSub>
          <m:r>
            <w:ins w:id="1030" w:author="Jens-Rainer Ohm" w:date="2021-04-22T23:15:00Z">
              <w:rPr>
                <w:rFonts w:ascii="Cambria Math" w:hAnsi="Cambria Math"/>
              </w:rPr>
              <m:t>+</m:t>
            </w:ins>
          </m:r>
          <m:sSub>
            <m:sSubPr>
              <m:ctrlPr>
                <w:ins w:id="1031" w:author="Jens-Rainer Ohm" w:date="2021-04-22T23:15:00Z">
                  <w:rPr>
                    <w:rFonts w:ascii="Cambria Math" w:hAnsi="Cambria Math"/>
                    <w:i/>
                  </w:rPr>
                </w:ins>
              </m:ctrlPr>
            </m:sSubPr>
            <m:e>
              <m:r>
                <w:ins w:id="1032" w:author="Jens-Rainer Ohm" w:date="2021-04-22T23:15:00Z">
                  <w:rPr>
                    <w:rFonts w:ascii="Cambria Math" w:hAnsi="Cambria Math"/>
                  </w:rPr>
                  <m:t>D</m:t>
                </w:ins>
              </m:r>
            </m:e>
            <m:sub>
              <m:r>
                <w:ins w:id="1033" w:author="Jens-Rainer Ohm" w:date="2021-04-22T23:15:00Z">
                  <w:rPr>
                    <w:rFonts w:ascii="Cambria Math" w:hAnsi="Cambria Math"/>
                  </w:rPr>
                  <m:t>i</m:t>
                </w:ins>
              </m:r>
            </m:sub>
          </m:sSub>
        </m:oMath>
      </m:oMathPara>
    </w:p>
    <w:p w14:paraId="1898E8A9" w14:textId="6FED6E4B" w:rsidR="00C11AFA" w:rsidRPr="00C11AFA" w:rsidRDefault="00C11AFA" w:rsidP="00C11AFA">
      <w:pPr>
        <w:rPr>
          <w:ins w:id="1034" w:author="Jens-Rainer Ohm" w:date="2021-04-22T23:15:00Z"/>
          <w:rFonts w:ascii="Cambria Math" w:hAnsi="Cambria Math"/>
          <w:oMath/>
        </w:rPr>
      </w:pPr>
      <w:ins w:id="1035" w:author="Jens-Rainer Ohm" w:date="2021-04-22T23:15:00Z">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ins>
    </w:p>
    <w:p w14:paraId="3D226354" w14:textId="08A12D54" w:rsidR="00C11AFA" w:rsidRPr="00C11AFA" w:rsidRDefault="00C11AFA" w:rsidP="00C11AFA">
      <w:pPr>
        <w:rPr>
          <w:ins w:id="1036" w:author="Jens-Rainer Ohm" w:date="2021-04-22T23:15:00Z"/>
        </w:rPr>
      </w:pPr>
      <w:ins w:id="1037" w:author="Jens-Rainer Ohm" w:date="2021-04-22T23:15:00Z">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ins>
    </w:p>
    <w:p w14:paraId="6B494F60" w14:textId="45150D11" w:rsidR="00C11AFA" w:rsidRPr="00C11AFA" w:rsidRDefault="00B47C6C" w:rsidP="00C11AFA">
      <w:pPr>
        <w:rPr>
          <w:ins w:id="1038" w:author="Jens-Rainer Ohm" w:date="2021-04-22T23:15:00Z"/>
        </w:rPr>
      </w:pPr>
      <m:oMathPara>
        <m:oMath>
          <m:sSubSup>
            <m:sSubSupPr>
              <m:ctrlPr>
                <w:ins w:id="1039" w:author="Jens-Rainer Ohm" w:date="2021-04-22T23:15:00Z">
                  <w:rPr>
                    <w:rFonts w:ascii="Cambria Math" w:hAnsi="Cambria Math"/>
                    <w:i/>
                  </w:rPr>
                </w:ins>
              </m:ctrlPr>
            </m:sSubSupPr>
            <m:e>
              <m:r>
                <w:ins w:id="1040" w:author="Jens-Rainer Ohm" w:date="2021-04-22T23:15:00Z">
                  <w:rPr>
                    <w:rFonts w:ascii="Cambria Math" w:hAnsi="Cambria Math"/>
                  </w:rPr>
                  <m:t>r</m:t>
                </w:ins>
              </m:r>
            </m:e>
            <m:sub>
              <m:r>
                <w:ins w:id="1041" w:author="Jens-Rainer Ohm" w:date="2021-04-22T23:15:00Z">
                  <w:rPr>
                    <w:rFonts w:ascii="Cambria Math" w:hAnsi="Cambria Math"/>
                  </w:rPr>
                  <m:t>h,v</m:t>
                </w:ins>
              </m:r>
            </m:sub>
            <m:sup>
              <m:r>
                <w:ins w:id="1042" w:author="Jens-Rainer Ohm" w:date="2021-04-22T23:15:00Z">
                  <w:rPr>
                    <w:rFonts w:ascii="Cambria Math" w:hAnsi="Cambria Math"/>
                  </w:rPr>
                  <m:t>i</m:t>
                </w:ins>
              </m:r>
            </m:sup>
          </m:sSubSup>
          <m:r>
            <w:ins w:id="1043" w:author="Jens-Rainer Ohm" w:date="2021-04-22T23:15:00Z">
              <w:rPr>
                <w:rFonts w:ascii="Cambria Math" w:hAnsi="Cambria Math"/>
              </w:rPr>
              <m:t>=</m:t>
            </w:ins>
          </m:r>
          <m:f>
            <m:fPr>
              <m:ctrlPr>
                <w:ins w:id="1044" w:author="Jens-Rainer Ohm" w:date="2021-04-22T23:15:00Z">
                  <w:rPr>
                    <w:rFonts w:ascii="Cambria Math" w:hAnsi="Cambria Math"/>
                    <w:i/>
                  </w:rPr>
                </w:ins>
              </m:ctrlPr>
            </m:fPr>
            <m:num>
              <m:r>
                <w:ins w:id="1045" w:author="Jens-Rainer Ohm" w:date="2021-04-22T23:15:00Z">
                  <w:rPr>
                    <w:rFonts w:ascii="Cambria Math" w:hAnsi="Cambria Math"/>
                  </w:rPr>
                  <m:t>max</m:t>
                </w:ins>
              </m:r>
              <m:d>
                <m:dPr>
                  <m:ctrlPr>
                    <w:ins w:id="1046" w:author="Jens-Rainer Ohm" w:date="2021-04-22T23:15:00Z">
                      <w:rPr>
                        <w:rFonts w:ascii="Cambria Math" w:hAnsi="Cambria Math"/>
                        <w:i/>
                      </w:rPr>
                    </w:ins>
                  </m:ctrlPr>
                </m:dPr>
                <m:e>
                  <m:sSubSup>
                    <m:sSubSupPr>
                      <m:ctrlPr>
                        <w:ins w:id="1047" w:author="Jens-Rainer Ohm" w:date="2021-04-22T23:15:00Z">
                          <w:rPr>
                            <w:rFonts w:ascii="Cambria Math" w:hAnsi="Cambria Math"/>
                            <w:i/>
                          </w:rPr>
                        </w:ins>
                      </m:ctrlPr>
                    </m:sSubSupPr>
                    <m:e>
                      <m:r>
                        <w:ins w:id="1048" w:author="Jens-Rainer Ohm" w:date="2021-04-22T23:15:00Z">
                          <w:rPr>
                            <w:rFonts w:ascii="Cambria Math" w:hAnsi="Cambria Math"/>
                          </w:rPr>
                          <m:t>g</m:t>
                        </w:ins>
                      </m:r>
                    </m:e>
                    <m:sub>
                      <m:r>
                        <w:ins w:id="1049" w:author="Jens-Rainer Ohm" w:date="2021-04-22T23:15:00Z">
                          <w:rPr>
                            <w:rFonts w:ascii="Cambria Math" w:hAnsi="Cambria Math"/>
                          </w:rPr>
                          <m:t>h</m:t>
                        </w:ins>
                      </m:r>
                    </m:sub>
                    <m:sup>
                      <m:r>
                        <w:ins w:id="1050" w:author="Jens-Rainer Ohm" w:date="2021-04-22T23:15:00Z">
                          <w:rPr>
                            <w:rFonts w:ascii="Cambria Math" w:hAnsi="Cambria Math"/>
                          </w:rPr>
                          <m:t>i</m:t>
                        </w:ins>
                      </m:r>
                    </m:sup>
                  </m:sSubSup>
                  <m:r>
                    <w:ins w:id="1051" w:author="Jens-Rainer Ohm" w:date="2021-04-22T23:15:00Z">
                      <w:rPr>
                        <w:rFonts w:ascii="Cambria Math" w:hAnsi="Cambria Math"/>
                      </w:rPr>
                      <m:t xml:space="preserve">, </m:t>
                    </w:ins>
                  </m:r>
                  <m:sSubSup>
                    <m:sSubSupPr>
                      <m:ctrlPr>
                        <w:ins w:id="1052" w:author="Jens-Rainer Ohm" w:date="2021-04-22T23:15:00Z">
                          <w:rPr>
                            <w:rFonts w:ascii="Cambria Math" w:hAnsi="Cambria Math"/>
                            <w:i/>
                          </w:rPr>
                        </w:ins>
                      </m:ctrlPr>
                    </m:sSubSupPr>
                    <m:e>
                      <m:r>
                        <w:ins w:id="1053" w:author="Jens-Rainer Ohm" w:date="2021-04-22T23:15:00Z">
                          <w:rPr>
                            <w:rFonts w:ascii="Cambria Math" w:hAnsi="Cambria Math"/>
                          </w:rPr>
                          <m:t>g</m:t>
                        </w:ins>
                      </m:r>
                    </m:e>
                    <m:sub>
                      <m:r>
                        <w:ins w:id="1054" w:author="Jens-Rainer Ohm" w:date="2021-04-22T23:15:00Z">
                          <w:rPr>
                            <w:rFonts w:ascii="Cambria Math" w:hAnsi="Cambria Math"/>
                          </w:rPr>
                          <m:t>v</m:t>
                        </w:ins>
                      </m:r>
                    </m:sub>
                    <m:sup>
                      <m:r>
                        <w:ins w:id="1055" w:author="Jens-Rainer Ohm" w:date="2021-04-22T23:15:00Z">
                          <w:rPr>
                            <w:rFonts w:ascii="Cambria Math" w:hAnsi="Cambria Math"/>
                          </w:rPr>
                          <m:t>i</m:t>
                        </w:ins>
                      </m:r>
                    </m:sup>
                  </m:sSubSup>
                </m:e>
              </m:d>
            </m:num>
            <m:den>
              <m:r>
                <w:ins w:id="1056" w:author="Jens-Rainer Ohm" w:date="2021-04-22T23:15:00Z">
                  <w:rPr>
                    <w:rFonts w:ascii="Cambria Math" w:hAnsi="Cambria Math"/>
                  </w:rPr>
                  <m:t>min</m:t>
                </w:ins>
              </m:r>
              <m:d>
                <m:dPr>
                  <m:ctrlPr>
                    <w:ins w:id="1057" w:author="Jens-Rainer Ohm" w:date="2021-04-22T23:15:00Z">
                      <w:rPr>
                        <w:rFonts w:ascii="Cambria Math" w:hAnsi="Cambria Math"/>
                        <w:i/>
                      </w:rPr>
                    </w:ins>
                  </m:ctrlPr>
                </m:dPr>
                <m:e>
                  <m:sSubSup>
                    <m:sSubSupPr>
                      <m:ctrlPr>
                        <w:ins w:id="1058" w:author="Jens-Rainer Ohm" w:date="2021-04-22T23:15:00Z">
                          <w:rPr>
                            <w:rFonts w:ascii="Cambria Math" w:hAnsi="Cambria Math"/>
                            <w:i/>
                          </w:rPr>
                        </w:ins>
                      </m:ctrlPr>
                    </m:sSubSupPr>
                    <m:e>
                      <m:r>
                        <w:ins w:id="1059" w:author="Jens-Rainer Ohm" w:date="2021-04-22T23:15:00Z">
                          <w:rPr>
                            <w:rFonts w:ascii="Cambria Math" w:hAnsi="Cambria Math"/>
                          </w:rPr>
                          <m:t>g</m:t>
                        </w:ins>
                      </m:r>
                    </m:e>
                    <m:sub>
                      <m:r>
                        <w:ins w:id="1060" w:author="Jens-Rainer Ohm" w:date="2021-04-22T23:15:00Z">
                          <w:rPr>
                            <w:rFonts w:ascii="Cambria Math" w:hAnsi="Cambria Math"/>
                          </w:rPr>
                          <m:t>h</m:t>
                        </w:ins>
                      </m:r>
                    </m:sub>
                    <m:sup>
                      <m:r>
                        <w:ins w:id="1061" w:author="Jens-Rainer Ohm" w:date="2021-04-22T23:15:00Z">
                          <w:rPr>
                            <w:rFonts w:ascii="Cambria Math" w:hAnsi="Cambria Math"/>
                          </w:rPr>
                          <m:t>i</m:t>
                        </w:ins>
                      </m:r>
                    </m:sup>
                  </m:sSubSup>
                  <m:r>
                    <w:ins w:id="1062" w:author="Jens-Rainer Ohm" w:date="2021-04-22T23:15:00Z">
                      <w:rPr>
                        <w:rFonts w:ascii="Cambria Math" w:hAnsi="Cambria Math"/>
                      </w:rPr>
                      <m:t xml:space="preserve">, </m:t>
                    </w:ins>
                  </m:r>
                  <m:sSubSup>
                    <m:sSubSupPr>
                      <m:ctrlPr>
                        <w:ins w:id="1063" w:author="Jens-Rainer Ohm" w:date="2021-04-22T23:15:00Z">
                          <w:rPr>
                            <w:rFonts w:ascii="Cambria Math" w:hAnsi="Cambria Math"/>
                            <w:i/>
                          </w:rPr>
                        </w:ins>
                      </m:ctrlPr>
                    </m:sSubSupPr>
                    <m:e>
                      <m:r>
                        <w:ins w:id="1064" w:author="Jens-Rainer Ohm" w:date="2021-04-22T23:15:00Z">
                          <w:rPr>
                            <w:rFonts w:ascii="Cambria Math" w:hAnsi="Cambria Math"/>
                          </w:rPr>
                          <m:t>g</m:t>
                        </w:ins>
                      </m:r>
                    </m:e>
                    <m:sub>
                      <m:r>
                        <w:ins w:id="1065" w:author="Jens-Rainer Ohm" w:date="2021-04-22T23:15:00Z">
                          <w:rPr>
                            <w:rFonts w:ascii="Cambria Math" w:hAnsi="Cambria Math"/>
                          </w:rPr>
                          <m:t>v</m:t>
                        </w:ins>
                      </m:r>
                    </m:sub>
                    <m:sup>
                      <m:r>
                        <w:ins w:id="1066" w:author="Jens-Rainer Ohm" w:date="2021-04-22T23:15:00Z">
                          <w:rPr>
                            <w:rFonts w:ascii="Cambria Math" w:hAnsi="Cambria Math"/>
                          </w:rPr>
                          <m:t>i</m:t>
                        </w:ins>
                      </m:r>
                    </m:sup>
                  </m:sSubSup>
                </m:e>
              </m:d>
            </m:den>
          </m:f>
          <m:r>
            <w:ins w:id="1067" w:author="Jens-Rainer Ohm" w:date="2021-04-22T23:15:00Z">
              <w:rPr>
                <w:rFonts w:ascii="Cambria Math" w:hAnsi="Cambria Math"/>
              </w:rPr>
              <m:t xml:space="preserve"> , </m:t>
            </w:ins>
          </m:r>
          <m:sSubSup>
            <m:sSubSupPr>
              <m:ctrlPr>
                <w:ins w:id="1068" w:author="Jens-Rainer Ohm" w:date="2021-04-22T23:15:00Z">
                  <w:rPr>
                    <w:rFonts w:ascii="Cambria Math" w:hAnsi="Cambria Math"/>
                    <w:i/>
                  </w:rPr>
                </w:ins>
              </m:ctrlPr>
            </m:sSubSupPr>
            <m:e>
              <m:r>
                <w:ins w:id="1069" w:author="Jens-Rainer Ohm" w:date="2021-04-22T23:15:00Z">
                  <w:rPr>
                    <w:rFonts w:ascii="Cambria Math" w:hAnsi="Cambria Math"/>
                  </w:rPr>
                  <m:t xml:space="preserve"> r</m:t>
                </w:ins>
              </m:r>
            </m:e>
            <m:sub>
              <m:r>
                <w:ins w:id="1070" w:author="Jens-Rainer Ohm" w:date="2021-04-22T23:15:00Z">
                  <w:rPr>
                    <w:rFonts w:ascii="Cambria Math" w:hAnsi="Cambria Math"/>
                  </w:rPr>
                  <m:t>d1,d2</m:t>
                </w:ins>
              </m:r>
            </m:sub>
            <m:sup>
              <m:r>
                <w:ins w:id="1071" w:author="Jens-Rainer Ohm" w:date="2021-04-22T23:15:00Z">
                  <w:rPr>
                    <w:rFonts w:ascii="Cambria Math" w:hAnsi="Cambria Math"/>
                  </w:rPr>
                  <m:t>i</m:t>
                </w:ins>
              </m:r>
            </m:sup>
          </m:sSubSup>
          <m:r>
            <w:ins w:id="1072" w:author="Jens-Rainer Ohm" w:date="2021-04-22T23:15:00Z">
              <w:rPr>
                <w:rFonts w:ascii="Cambria Math" w:hAnsi="Cambria Math"/>
              </w:rPr>
              <m:t>=</m:t>
            </w:ins>
          </m:r>
          <m:f>
            <m:fPr>
              <m:ctrlPr>
                <w:ins w:id="1073" w:author="Jens-Rainer Ohm" w:date="2021-04-22T23:15:00Z">
                  <w:rPr>
                    <w:rFonts w:ascii="Cambria Math" w:hAnsi="Cambria Math"/>
                    <w:i/>
                  </w:rPr>
                </w:ins>
              </m:ctrlPr>
            </m:fPr>
            <m:num>
              <m:r>
                <w:ins w:id="1074" w:author="Jens-Rainer Ohm" w:date="2021-04-22T23:15:00Z">
                  <w:rPr>
                    <w:rFonts w:ascii="Cambria Math" w:hAnsi="Cambria Math"/>
                  </w:rPr>
                  <m:t>max</m:t>
                </w:ins>
              </m:r>
              <m:d>
                <m:dPr>
                  <m:ctrlPr>
                    <w:ins w:id="1075" w:author="Jens-Rainer Ohm" w:date="2021-04-22T23:15:00Z">
                      <w:rPr>
                        <w:rFonts w:ascii="Cambria Math" w:hAnsi="Cambria Math"/>
                        <w:i/>
                      </w:rPr>
                    </w:ins>
                  </m:ctrlPr>
                </m:dPr>
                <m:e>
                  <m:sSubSup>
                    <m:sSubSupPr>
                      <m:ctrlPr>
                        <w:ins w:id="1076" w:author="Jens-Rainer Ohm" w:date="2021-04-22T23:15:00Z">
                          <w:rPr>
                            <w:rFonts w:ascii="Cambria Math" w:hAnsi="Cambria Math"/>
                            <w:i/>
                          </w:rPr>
                        </w:ins>
                      </m:ctrlPr>
                    </m:sSubSupPr>
                    <m:e>
                      <m:r>
                        <w:ins w:id="1077" w:author="Jens-Rainer Ohm" w:date="2021-04-22T23:15:00Z">
                          <w:rPr>
                            <w:rFonts w:ascii="Cambria Math" w:hAnsi="Cambria Math"/>
                          </w:rPr>
                          <m:t>g</m:t>
                        </w:ins>
                      </m:r>
                    </m:e>
                    <m:sub>
                      <m:r>
                        <w:ins w:id="1078" w:author="Jens-Rainer Ohm" w:date="2021-04-22T23:15:00Z">
                          <w:rPr>
                            <w:rFonts w:ascii="Cambria Math" w:hAnsi="Cambria Math"/>
                          </w:rPr>
                          <m:t>d1</m:t>
                        </w:ins>
                      </m:r>
                    </m:sub>
                    <m:sup>
                      <m:r>
                        <w:ins w:id="1079" w:author="Jens-Rainer Ohm" w:date="2021-04-22T23:15:00Z">
                          <w:rPr>
                            <w:rFonts w:ascii="Cambria Math" w:hAnsi="Cambria Math"/>
                          </w:rPr>
                          <m:t>i</m:t>
                        </w:ins>
                      </m:r>
                    </m:sup>
                  </m:sSubSup>
                  <m:r>
                    <w:ins w:id="1080" w:author="Jens-Rainer Ohm" w:date="2021-04-22T23:15:00Z">
                      <w:rPr>
                        <w:rFonts w:ascii="Cambria Math" w:hAnsi="Cambria Math"/>
                      </w:rPr>
                      <m:t xml:space="preserve">, </m:t>
                    </w:ins>
                  </m:r>
                  <m:sSubSup>
                    <m:sSubSupPr>
                      <m:ctrlPr>
                        <w:ins w:id="1081" w:author="Jens-Rainer Ohm" w:date="2021-04-22T23:15:00Z">
                          <w:rPr>
                            <w:rFonts w:ascii="Cambria Math" w:hAnsi="Cambria Math"/>
                            <w:i/>
                          </w:rPr>
                        </w:ins>
                      </m:ctrlPr>
                    </m:sSubSupPr>
                    <m:e>
                      <m:r>
                        <w:ins w:id="1082" w:author="Jens-Rainer Ohm" w:date="2021-04-22T23:15:00Z">
                          <w:rPr>
                            <w:rFonts w:ascii="Cambria Math" w:hAnsi="Cambria Math"/>
                          </w:rPr>
                          <m:t>g</m:t>
                        </w:ins>
                      </m:r>
                    </m:e>
                    <m:sub>
                      <m:r>
                        <w:ins w:id="1083" w:author="Jens-Rainer Ohm" w:date="2021-04-22T23:15:00Z">
                          <w:rPr>
                            <w:rFonts w:ascii="Cambria Math" w:hAnsi="Cambria Math"/>
                          </w:rPr>
                          <m:t>d2</m:t>
                        </w:ins>
                      </m:r>
                    </m:sub>
                    <m:sup>
                      <m:r>
                        <w:ins w:id="1084" w:author="Jens-Rainer Ohm" w:date="2021-04-22T23:15:00Z">
                          <w:rPr>
                            <w:rFonts w:ascii="Cambria Math" w:hAnsi="Cambria Math"/>
                          </w:rPr>
                          <m:t>i</m:t>
                        </w:ins>
                      </m:r>
                    </m:sup>
                  </m:sSubSup>
                </m:e>
              </m:d>
            </m:num>
            <m:den>
              <m:r>
                <w:ins w:id="1085" w:author="Jens-Rainer Ohm" w:date="2021-04-22T23:15:00Z">
                  <w:rPr>
                    <w:rFonts w:ascii="Cambria Math" w:hAnsi="Cambria Math"/>
                  </w:rPr>
                  <m:t>min</m:t>
                </w:ins>
              </m:r>
              <m:d>
                <m:dPr>
                  <m:ctrlPr>
                    <w:ins w:id="1086" w:author="Jens-Rainer Ohm" w:date="2021-04-22T23:15:00Z">
                      <w:rPr>
                        <w:rFonts w:ascii="Cambria Math" w:hAnsi="Cambria Math"/>
                        <w:i/>
                      </w:rPr>
                    </w:ins>
                  </m:ctrlPr>
                </m:dPr>
                <m:e>
                  <m:sSubSup>
                    <m:sSubSupPr>
                      <m:ctrlPr>
                        <w:ins w:id="1087" w:author="Jens-Rainer Ohm" w:date="2021-04-22T23:15:00Z">
                          <w:rPr>
                            <w:rFonts w:ascii="Cambria Math" w:hAnsi="Cambria Math"/>
                            <w:i/>
                          </w:rPr>
                        </w:ins>
                      </m:ctrlPr>
                    </m:sSubSupPr>
                    <m:e>
                      <m:r>
                        <w:ins w:id="1088" w:author="Jens-Rainer Ohm" w:date="2021-04-22T23:15:00Z">
                          <w:rPr>
                            <w:rFonts w:ascii="Cambria Math" w:hAnsi="Cambria Math"/>
                          </w:rPr>
                          <m:t>g</m:t>
                        </w:ins>
                      </m:r>
                    </m:e>
                    <m:sub>
                      <m:r>
                        <w:ins w:id="1089" w:author="Jens-Rainer Ohm" w:date="2021-04-22T23:15:00Z">
                          <w:rPr>
                            <w:rFonts w:ascii="Cambria Math" w:hAnsi="Cambria Math"/>
                          </w:rPr>
                          <m:t>d1</m:t>
                        </w:ins>
                      </m:r>
                    </m:sub>
                    <m:sup>
                      <m:r>
                        <w:ins w:id="1090" w:author="Jens-Rainer Ohm" w:date="2021-04-22T23:15:00Z">
                          <w:rPr>
                            <w:rFonts w:ascii="Cambria Math" w:hAnsi="Cambria Math"/>
                          </w:rPr>
                          <m:t>i</m:t>
                        </w:ins>
                      </m:r>
                    </m:sup>
                  </m:sSubSup>
                  <m:r>
                    <w:ins w:id="1091" w:author="Jens-Rainer Ohm" w:date="2021-04-22T23:15:00Z">
                      <w:rPr>
                        <w:rFonts w:ascii="Cambria Math" w:hAnsi="Cambria Math"/>
                      </w:rPr>
                      <m:t xml:space="preserve">, </m:t>
                    </w:ins>
                  </m:r>
                  <m:sSubSup>
                    <m:sSubSupPr>
                      <m:ctrlPr>
                        <w:ins w:id="1092" w:author="Jens-Rainer Ohm" w:date="2021-04-22T23:15:00Z">
                          <w:rPr>
                            <w:rFonts w:ascii="Cambria Math" w:hAnsi="Cambria Math"/>
                            <w:i/>
                          </w:rPr>
                        </w:ins>
                      </m:ctrlPr>
                    </m:sSubSupPr>
                    <m:e>
                      <m:r>
                        <w:ins w:id="1093" w:author="Jens-Rainer Ohm" w:date="2021-04-22T23:15:00Z">
                          <w:rPr>
                            <w:rFonts w:ascii="Cambria Math" w:hAnsi="Cambria Math"/>
                          </w:rPr>
                          <m:t>g</m:t>
                        </w:ins>
                      </m:r>
                    </m:e>
                    <m:sub>
                      <m:r>
                        <w:ins w:id="1094" w:author="Jens-Rainer Ohm" w:date="2021-04-22T23:15:00Z">
                          <w:rPr>
                            <w:rFonts w:ascii="Cambria Math" w:hAnsi="Cambria Math"/>
                          </w:rPr>
                          <m:t>d2</m:t>
                        </w:ins>
                      </m:r>
                    </m:sub>
                    <m:sup>
                      <m:r>
                        <w:ins w:id="1095" w:author="Jens-Rainer Ohm" w:date="2021-04-22T23:15:00Z">
                          <w:rPr>
                            <w:rFonts w:ascii="Cambria Math" w:hAnsi="Cambria Math"/>
                          </w:rPr>
                          <m:t>i</m:t>
                        </w:ins>
                      </m:r>
                    </m:sup>
                  </m:sSubSup>
                </m:e>
              </m:d>
            </m:den>
          </m:f>
        </m:oMath>
      </m:oMathPara>
    </w:p>
    <w:p w14:paraId="7677091D" w14:textId="77777777" w:rsidR="00C11AFA" w:rsidRPr="00C11AFA" w:rsidRDefault="00C11AFA" w:rsidP="00C11AFA">
      <w:pPr>
        <w:rPr>
          <w:ins w:id="1096" w:author="Jens-Rainer Ohm" w:date="2021-04-22T23:15:00Z"/>
        </w:rPr>
      </w:pPr>
      <w:ins w:id="1097" w:author="Jens-Rainer Ohm" w:date="2021-04-22T23:15:00Z">
        <w:r w:rsidRPr="00C11AFA">
          <w:t>with a set of thresholds.</w:t>
        </w:r>
      </w:ins>
    </w:p>
    <w:p w14:paraId="4FA58576" w14:textId="3E2EA80E" w:rsidR="00C11AFA" w:rsidRPr="00C11AFA" w:rsidRDefault="00C11AFA" w:rsidP="00C11AFA">
      <w:pPr>
        <w:rPr>
          <w:ins w:id="1098" w:author="Jens-Rainer Ohm" w:date="2021-04-22T23:15:00Z"/>
        </w:rPr>
      </w:pPr>
      <w:ins w:id="1099" w:author="Jens-Rainer Ohm" w:date="2021-04-22T23:15:00Z">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ins>
    </w:p>
    <w:p w14:paraId="1BFDD750" w14:textId="77777777" w:rsidR="00C11AFA" w:rsidRPr="00C11AFA" w:rsidRDefault="00C11AFA" w:rsidP="00C11AFA">
      <w:pPr>
        <w:rPr>
          <w:ins w:id="1100" w:author="Jens-Rainer Ohm" w:date="2021-04-22T23:15:00Z"/>
        </w:rPr>
      </w:pPr>
      <w:ins w:id="1101" w:author="Jens-Rainer Ohm" w:date="2021-04-22T23:15:00Z">
        <w:r w:rsidRPr="00C11AFA">
          <w:t>In an ALF_APS, up to 4 luma filter sets are signalled, each set may have up to 25 filters.</w:t>
        </w:r>
      </w:ins>
    </w:p>
    <w:p w14:paraId="3A320981" w14:textId="6C08978A" w:rsidR="00C11AFA" w:rsidRDefault="00C11AFA" w:rsidP="00C11AFA">
      <w:pPr>
        <w:rPr>
          <w:ins w:id="1102" w:author="Jens-Rainer Ohm" w:date="2021-04-22T23:15:00Z"/>
        </w:rPr>
      </w:pPr>
    </w:p>
    <w:p w14:paraId="32BA6813" w14:textId="77777777" w:rsidR="00C11AFA" w:rsidRPr="00C11AFA" w:rsidRDefault="00C11AFA">
      <w:pPr>
        <w:rPr>
          <w:ins w:id="1103" w:author="Jens-Rainer Ohm" w:date="2021-04-22T23:16:00Z"/>
          <w:b/>
          <w:bCs/>
        </w:rPr>
        <w:pPrChange w:id="1104" w:author="Jens-Rainer Ohm" w:date="2021-04-22T23:16:00Z">
          <w:pPr>
            <w:numPr>
              <w:ilvl w:val="2"/>
              <w:numId w:val="188"/>
            </w:numPr>
            <w:ind w:left="1288" w:hanging="1288"/>
          </w:pPr>
        </w:pPrChange>
      </w:pPr>
      <w:ins w:id="1105" w:author="Jens-Rainer Ohm" w:date="2021-04-22T23:16:00Z">
        <w:r w:rsidRPr="00C11AFA">
          <w:rPr>
            <w:b/>
            <w:bCs/>
          </w:rPr>
          <w:lastRenderedPageBreak/>
          <w:t>Test 5.2 - Bilateral filter</w:t>
        </w:r>
      </w:ins>
    </w:p>
    <w:p w14:paraId="34377C8A" w14:textId="77777777" w:rsidR="00C11AFA" w:rsidRPr="00C11AFA" w:rsidRDefault="00C11AFA" w:rsidP="00C11AFA">
      <w:pPr>
        <w:rPr>
          <w:ins w:id="1106" w:author="Jens-Rainer Ohm" w:date="2021-04-22T23:16:00Z"/>
          <w:lang w:val="en-US"/>
        </w:rPr>
      </w:pPr>
      <w:ins w:id="1107" w:author="Jens-Rainer Ohm" w:date="2021-04-22T23:16:00Z">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ins>
      <w:r w:rsidRPr="00C11AFA">
        <w:rPr>
          <w:lang w:val="en-US"/>
        </w:rPr>
      </w:r>
      <w:ins w:id="1108" w:author="Jens-Rainer Ohm" w:date="2021-04-22T23:16:00Z">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ins>
    </w:p>
    <w:p w14:paraId="4FB19997" w14:textId="639B9A39" w:rsidR="00C11AFA" w:rsidRPr="00C11AFA" w:rsidRDefault="00C11AFA" w:rsidP="00C11AFA">
      <w:pPr>
        <w:rPr>
          <w:ins w:id="1109" w:author="Jens-Rainer Ohm" w:date="2021-04-22T23:16:00Z"/>
        </w:rPr>
      </w:pPr>
      <w:ins w:id="1110" w:author="Jens-Rainer Ohm" w:date="2021-04-22T23:16:00Z">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ins>
    </w:p>
    <w:p w14:paraId="6B5E1F6D" w14:textId="77777777" w:rsidR="00C11AFA" w:rsidRPr="00C11AFA" w:rsidRDefault="00C11AFA" w:rsidP="00C11AFA">
      <w:pPr>
        <w:rPr>
          <w:ins w:id="1111" w:author="Jens-Rainer Ohm" w:date="2021-04-22T23:16:00Z"/>
          <w:b/>
          <w:bCs/>
        </w:rPr>
      </w:pPr>
      <w:bookmarkStart w:id="1112" w:name="_Ref69403108"/>
      <w:bookmarkStart w:id="1113" w:name="_Ref69403103"/>
      <w:ins w:id="1114" w:author="Jens-Rainer Ohm" w:date="2021-04-22T23:16:00Z">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1112"/>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1113"/>
      </w:ins>
    </w:p>
    <w:p w14:paraId="14E8962E" w14:textId="66C279A4" w:rsidR="00C11AFA" w:rsidRPr="00C11AFA" w:rsidRDefault="00C11AFA" w:rsidP="00C11AFA">
      <w:pPr>
        <w:rPr>
          <w:ins w:id="1115" w:author="Jens-Rainer Ohm" w:date="2021-04-22T23:16:00Z"/>
        </w:rPr>
      </w:pPr>
      <w:ins w:id="1116" w:author="Jens-Rainer Ohm" w:date="2021-04-22T23:16:00Z">
        <w:r w:rsidRPr="00C11AFA">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ins>
    </w:p>
    <w:p w14:paraId="39D626AC" w14:textId="20FC6B30" w:rsidR="00C11AFA" w:rsidRPr="00C11AFA" w:rsidRDefault="00B47C6C" w:rsidP="00C11AFA">
      <w:pPr>
        <w:rPr>
          <w:ins w:id="1117" w:author="Jens-Rainer Ohm" w:date="2021-04-22T23:16:00Z"/>
        </w:rPr>
      </w:pPr>
      <m:oMathPara>
        <m:oMath>
          <m:sSub>
            <m:sSubPr>
              <m:ctrlPr>
                <w:ins w:id="1118" w:author="Jens-Rainer Ohm" w:date="2021-04-22T23:16:00Z">
                  <w:rPr>
                    <w:rFonts w:ascii="Cambria Math" w:hAnsi="Cambria Math"/>
                    <w:i/>
                  </w:rPr>
                </w:ins>
              </m:ctrlPr>
            </m:sSubPr>
            <m:e>
              <m:r>
                <w:ins w:id="1119" w:author="Jens-Rainer Ohm" w:date="2021-04-22T23:16:00Z">
                  <w:rPr>
                    <w:rFonts w:ascii="Cambria Math" w:hAnsi="Cambria Math"/>
                  </w:rPr>
                  <m:t>I</m:t>
                </w:ins>
              </m:r>
            </m:e>
            <m:sub>
              <m:r>
                <w:ins w:id="1120" w:author="Jens-Rainer Ohm" w:date="2021-04-22T23:16:00Z">
                  <w:rPr>
                    <w:rFonts w:ascii="Cambria Math" w:hAnsi="Cambria Math"/>
                  </w:rPr>
                  <m:t>OUT</m:t>
                </w:ins>
              </m:r>
            </m:sub>
          </m:sSub>
          <m:r>
            <w:ins w:id="1121" w:author="Jens-Rainer Ohm" w:date="2021-04-22T23:16:00Z">
              <w:rPr>
                <w:rFonts w:ascii="Cambria Math" w:hAnsi="Cambria Math"/>
              </w:rPr>
              <m:t>=clip3</m:t>
            </w:ins>
          </m:r>
          <m:d>
            <m:dPr>
              <m:ctrlPr>
                <w:ins w:id="1122" w:author="Jens-Rainer Ohm" w:date="2021-04-22T23:16:00Z">
                  <w:rPr>
                    <w:rFonts w:ascii="Cambria Math" w:hAnsi="Cambria Math"/>
                    <w:i/>
                  </w:rPr>
                </w:ins>
              </m:ctrlPr>
            </m:dPr>
            <m:e>
              <m:sSub>
                <m:sSubPr>
                  <m:ctrlPr>
                    <w:ins w:id="1123" w:author="Jens-Rainer Ohm" w:date="2021-04-22T23:16:00Z">
                      <w:rPr>
                        <w:rFonts w:ascii="Cambria Math" w:hAnsi="Cambria Math"/>
                        <w:i/>
                      </w:rPr>
                    </w:ins>
                  </m:ctrlPr>
                </m:sSubPr>
                <m:e>
                  <m:r>
                    <w:ins w:id="1124" w:author="Jens-Rainer Ohm" w:date="2021-04-22T23:16:00Z">
                      <w:rPr>
                        <w:rFonts w:ascii="Cambria Math" w:hAnsi="Cambria Math"/>
                      </w:rPr>
                      <m:t>I</m:t>
                    </w:ins>
                  </m:r>
                </m:e>
                <m:sub>
                  <m:r>
                    <w:ins w:id="1125" w:author="Jens-Rainer Ohm" w:date="2021-04-22T23:16:00Z">
                      <w:rPr>
                        <w:rFonts w:ascii="Cambria Math" w:hAnsi="Cambria Math"/>
                      </w:rPr>
                      <m:t>C</m:t>
                    </w:ins>
                  </m:r>
                </m:sub>
              </m:sSub>
              <m:r>
                <w:ins w:id="1126" w:author="Jens-Rainer Ohm" w:date="2021-04-22T23:16:00Z">
                  <w:rPr>
                    <w:rFonts w:ascii="Cambria Math" w:hAnsi="Cambria Math"/>
                  </w:rPr>
                  <m:t>+</m:t>
                </w:ins>
              </m:r>
              <m:r>
                <w:ins w:id="1127" w:author="Jens-Rainer Ohm" w:date="2021-04-22T23:16:00Z">
                  <m:rPr>
                    <m:sty m:val="p"/>
                  </m:rPr>
                  <w:rPr>
                    <w:rFonts w:ascii="Cambria Math" w:hAnsi="Cambria Math"/>
                  </w:rPr>
                  <m:t>Δ</m:t>
                </w:ins>
              </m:r>
              <m:sSub>
                <m:sSubPr>
                  <m:ctrlPr>
                    <w:ins w:id="1128" w:author="Jens-Rainer Ohm" w:date="2021-04-22T23:16:00Z">
                      <w:rPr>
                        <w:rFonts w:ascii="Cambria Math" w:hAnsi="Cambria Math"/>
                        <w:i/>
                      </w:rPr>
                    </w:ins>
                  </m:ctrlPr>
                </m:sSubPr>
                <m:e>
                  <m:r>
                    <w:ins w:id="1129" w:author="Jens-Rainer Ohm" w:date="2021-04-22T23:16:00Z">
                      <w:rPr>
                        <w:rFonts w:ascii="Cambria Math" w:hAnsi="Cambria Math"/>
                      </w:rPr>
                      <m:t>I</m:t>
                    </w:ins>
                  </m:r>
                </m:e>
                <m:sub>
                  <m:r>
                    <w:ins w:id="1130" w:author="Jens-Rainer Ohm" w:date="2021-04-22T23:16:00Z">
                      <w:rPr>
                        <w:rFonts w:ascii="Cambria Math" w:hAnsi="Cambria Math"/>
                      </w:rPr>
                      <m:t>BIF</m:t>
                    </w:ins>
                  </m:r>
                </m:sub>
              </m:sSub>
              <m:r>
                <w:ins w:id="1131" w:author="Jens-Rainer Ohm" w:date="2021-04-22T23:16:00Z">
                  <w:rPr>
                    <w:rFonts w:ascii="Cambria Math" w:hAnsi="Cambria Math"/>
                  </w:rPr>
                  <m:t>+</m:t>
                </w:ins>
              </m:r>
              <m:r>
                <w:ins w:id="1132" w:author="Jens-Rainer Ohm" w:date="2021-04-22T23:16:00Z">
                  <m:rPr>
                    <m:sty m:val="p"/>
                  </m:rPr>
                  <w:rPr>
                    <w:rFonts w:ascii="Cambria Math" w:hAnsi="Cambria Math"/>
                  </w:rPr>
                  <m:t>Δ</m:t>
                </w:ins>
              </m:r>
              <m:sSub>
                <m:sSubPr>
                  <m:ctrlPr>
                    <w:ins w:id="1133" w:author="Jens-Rainer Ohm" w:date="2021-04-22T23:16:00Z">
                      <w:rPr>
                        <w:rFonts w:ascii="Cambria Math" w:hAnsi="Cambria Math"/>
                        <w:i/>
                      </w:rPr>
                    </w:ins>
                  </m:ctrlPr>
                </m:sSubPr>
                <m:e>
                  <m:r>
                    <w:ins w:id="1134" w:author="Jens-Rainer Ohm" w:date="2021-04-22T23:16:00Z">
                      <w:rPr>
                        <w:rFonts w:ascii="Cambria Math" w:hAnsi="Cambria Math"/>
                      </w:rPr>
                      <m:t>I</m:t>
                    </w:ins>
                  </m:r>
                </m:e>
                <m:sub>
                  <m:r>
                    <w:ins w:id="1135" w:author="Jens-Rainer Ohm" w:date="2021-04-22T23:16:00Z">
                      <w:rPr>
                        <w:rFonts w:ascii="Cambria Math" w:hAnsi="Cambria Math"/>
                      </w:rPr>
                      <m:t>SAO</m:t>
                    </w:ins>
                  </m:r>
                </m:sub>
              </m:sSub>
            </m:e>
          </m:d>
          <m:r>
            <w:ins w:id="1136" w:author="Jens-Rainer Ohm" w:date="2021-04-22T23:16:00Z">
              <w:rPr>
                <w:rFonts w:ascii="Cambria Math" w:hAnsi="Cambria Math"/>
              </w:rPr>
              <m:t>,                 (Eq. 1)</m:t>
            </w:ins>
          </m:r>
        </m:oMath>
      </m:oMathPara>
    </w:p>
    <w:p w14:paraId="679664A8" w14:textId="49B33F4D" w:rsidR="00C11AFA" w:rsidRPr="00C11AFA" w:rsidRDefault="00C11AFA" w:rsidP="00C11AFA">
      <w:pPr>
        <w:rPr>
          <w:ins w:id="1137" w:author="Jens-Rainer Ohm" w:date="2021-04-22T23:16:00Z"/>
        </w:rPr>
      </w:pPr>
      <w:ins w:id="1138" w:author="Jens-Rainer Ohm" w:date="2021-04-22T23:16:00Z">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ins>
    </w:p>
    <w:p w14:paraId="0FA06883" w14:textId="77777777" w:rsidR="00C11AFA" w:rsidRPr="00C11AFA" w:rsidRDefault="00C11AFA" w:rsidP="00C11AFA">
      <w:pPr>
        <w:rPr>
          <w:ins w:id="1139" w:author="Jens-Rainer Ohm" w:date="2021-04-22T23:16:00Z"/>
          <w:lang w:val="en-US"/>
        </w:rPr>
      </w:pPr>
      <w:ins w:id="1140" w:author="Jens-Rainer Ohm" w:date="2021-04-22T23:16:00Z">
        <w:r w:rsidRPr="00C11AFA">
          <w:rPr>
            <w:lang w:val="en-US"/>
          </w:rPr>
          <w:t xml:space="preserve">The proposed implementation provides the possibility for the encoder to enable or disable filtering at the CTU and slice level. The encoder takes a decision by evaluating the RDO cost. </w:t>
        </w:r>
      </w:ins>
    </w:p>
    <w:p w14:paraId="17D61726" w14:textId="0FDF0CEE" w:rsidR="00C11AFA" w:rsidRPr="00C11AFA" w:rsidRDefault="00C11AFA" w:rsidP="00C11AFA">
      <w:pPr>
        <w:rPr>
          <w:ins w:id="1141" w:author="Jens-Rainer Ohm" w:date="2021-04-22T23:16:00Z"/>
        </w:rPr>
      </w:pPr>
      <w:ins w:id="1142" w:author="Jens-Rainer Ohm" w:date="2021-04-22T23:16:00Z">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ins>
      <w:ins w:id="1143" w:author="Jens-Rainer Ohm" w:date="2021-04-22T23:16:00Z">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ins>
    </w:p>
    <w:p w14:paraId="0B42D111" w14:textId="77777777" w:rsidR="00C11AFA" w:rsidRPr="00C11AFA" w:rsidRDefault="00C11AFA" w:rsidP="00C11AFA">
      <w:pPr>
        <w:rPr>
          <w:ins w:id="1144" w:author="Jens-Rainer Ohm" w:date="2021-04-22T23:16:00Z"/>
        </w:rPr>
      </w:pPr>
    </w:p>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ins w:id="1145" w:author="Jens-Rainer Ohm" w:date="2021-04-22T23:16:00Z"/>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rPr>
                <w:ins w:id="1146" w:author="Jens-Rainer Ohm" w:date="2021-04-22T23:16:00Z"/>
              </w:rPr>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rPr>
                <w:ins w:id="1147" w:author="Jens-Rainer Ohm" w:date="2021-04-22T23:16:00Z"/>
              </w:rPr>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B47C6C" w:rsidP="00C11AFA">
            <w:pPr>
              <w:tabs>
                <w:tab w:val="clear" w:pos="360"/>
                <w:tab w:val="clear" w:pos="720"/>
                <w:tab w:val="clear" w:pos="1080"/>
                <w:tab w:val="clear" w:pos="1440"/>
              </w:tabs>
              <w:adjustRightInd/>
              <w:rPr>
                <w:ins w:id="1148" w:author="Jens-Rainer Ohm" w:date="2021-04-22T23:16:00Z"/>
              </w:rPr>
            </w:pPr>
            <m:oMathPara>
              <m:oMath>
                <m:sSub>
                  <m:sSubPr>
                    <m:ctrlPr>
                      <w:ins w:id="1149" w:author="Jens-Rainer Ohm" w:date="2021-04-22T23:16:00Z">
                        <w:rPr>
                          <w:rFonts w:ascii="Cambria Math" w:hAnsi="Cambria Math"/>
                          <w:i/>
                        </w:rPr>
                      </w:ins>
                    </m:ctrlPr>
                  </m:sSubPr>
                  <m:e>
                    <m:r>
                      <w:ins w:id="1150" w:author="Jens-Rainer Ohm" w:date="2021-04-22T23:16:00Z">
                        <w:rPr>
                          <w:rFonts w:ascii="Cambria Math" w:hAnsi="Cambria Math"/>
                        </w:rPr>
                        <m:t>I</m:t>
                      </w:ins>
                    </m:r>
                  </m:e>
                  <m:sub>
                    <m:r>
                      <w:ins w:id="1151" w:author="Jens-Rainer Ohm" w:date="2021-04-22T23:16:00Z">
                        <w:rPr>
                          <w:rFonts w:ascii="Cambria Math" w:hAnsi="Cambria Math"/>
                        </w:rPr>
                        <m:t>AA</m:t>
                      </w:ins>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rPr>
                <w:ins w:id="1152" w:author="Jens-Rainer Ohm" w:date="2021-04-22T23:16:00Z"/>
              </w:rPr>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rPr>
                <w:ins w:id="1153" w:author="Jens-Rainer Ohm" w:date="2021-04-22T23:16:00Z"/>
              </w:rPr>
            </w:pPr>
          </w:p>
        </w:tc>
      </w:tr>
      <w:tr w:rsidR="00C11AFA" w:rsidRPr="00C11AFA" w14:paraId="5D4DB106" w14:textId="77777777" w:rsidTr="00C11AFA">
        <w:trPr>
          <w:trHeight w:val="498"/>
          <w:ins w:id="1154" w:author="Jens-Rainer Ohm" w:date="2021-04-22T23:16:00Z"/>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rPr>
                <w:ins w:id="1155" w:author="Jens-Rainer Ohm" w:date="2021-04-22T23:16:00Z"/>
              </w:rPr>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B47C6C" w:rsidP="00C11AFA">
            <w:pPr>
              <w:tabs>
                <w:tab w:val="clear" w:pos="360"/>
                <w:tab w:val="clear" w:pos="720"/>
                <w:tab w:val="clear" w:pos="1080"/>
                <w:tab w:val="clear" w:pos="1440"/>
              </w:tabs>
              <w:adjustRightInd/>
              <w:rPr>
                <w:ins w:id="1156" w:author="Jens-Rainer Ohm" w:date="2021-04-22T23:16:00Z"/>
              </w:rPr>
            </w:pPr>
            <m:oMathPara>
              <m:oMath>
                <m:sSub>
                  <m:sSubPr>
                    <m:ctrlPr>
                      <w:ins w:id="1157" w:author="Jens-Rainer Ohm" w:date="2021-04-22T23:16:00Z">
                        <w:rPr>
                          <w:rFonts w:ascii="Cambria Math" w:hAnsi="Cambria Math"/>
                          <w:i/>
                        </w:rPr>
                      </w:ins>
                    </m:ctrlPr>
                  </m:sSubPr>
                  <m:e>
                    <m:r>
                      <w:ins w:id="1158" w:author="Jens-Rainer Ohm" w:date="2021-04-22T23:16:00Z">
                        <w:rPr>
                          <w:rFonts w:ascii="Cambria Math" w:hAnsi="Cambria Math"/>
                        </w:rPr>
                        <m:t>I</m:t>
                      </w:ins>
                    </m:r>
                  </m:e>
                  <m:sub>
                    <m:r>
                      <w:ins w:id="1159" w:author="Jens-Rainer Ohm" w:date="2021-04-22T23:16:00Z">
                        <w:rPr>
                          <w:rFonts w:ascii="Cambria Math" w:hAnsi="Cambria Math"/>
                        </w:rPr>
                        <m:t>NW</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B47C6C" w:rsidP="00C11AFA">
            <w:pPr>
              <w:tabs>
                <w:tab w:val="clear" w:pos="360"/>
                <w:tab w:val="clear" w:pos="720"/>
                <w:tab w:val="clear" w:pos="1080"/>
                <w:tab w:val="clear" w:pos="1440"/>
              </w:tabs>
              <w:adjustRightInd/>
              <w:rPr>
                <w:ins w:id="1160" w:author="Jens-Rainer Ohm" w:date="2021-04-22T23:16:00Z"/>
              </w:rPr>
            </w:pPr>
            <m:oMathPara>
              <m:oMath>
                <m:sSub>
                  <m:sSubPr>
                    <m:ctrlPr>
                      <w:ins w:id="1161" w:author="Jens-Rainer Ohm" w:date="2021-04-22T23:16:00Z">
                        <w:rPr>
                          <w:rFonts w:ascii="Cambria Math" w:hAnsi="Cambria Math"/>
                          <w:i/>
                        </w:rPr>
                      </w:ins>
                    </m:ctrlPr>
                  </m:sSubPr>
                  <m:e>
                    <m:r>
                      <w:ins w:id="1162" w:author="Jens-Rainer Ohm" w:date="2021-04-22T23:16:00Z">
                        <w:rPr>
                          <w:rFonts w:ascii="Cambria Math" w:hAnsi="Cambria Math"/>
                        </w:rPr>
                        <m:t>I</m:t>
                      </w:ins>
                    </m:r>
                  </m:e>
                  <m:sub>
                    <m:r>
                      <w:ins w:id="1163" w:author="Jens-Rainer Ohm" w:date="2021-04-22T23:16:00Z">
                        <w:rPr>
                          <w:rFonts w:ascii="Cambria Math" w:hAnsi="Cambria Math"/>
                        </w:rPr>
                        <m:t>A</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B47C6C" w:rsidP="00C11AFA">
            <w:pPr>
              <w:tabs>
                <w:tab w:val="clear" w:pos="360"/>
                <w:tab w:val="clear" w:pos="720"/>
                <w:tab w:val="clear" w:pos="1080"/>
                <w:tab w:val="clear" w:pos="1440"/>
              </w:tabs>
              <w:adjustRightInd/>
              <w:rPr>
                <w:ins w:id="1164" w:author="Jens-Rainer Ohm" w:date="2021-04-22T23:16:00Z"/>
              </w:rPr>
            </w:pPr>
            <m:oMathPara>
              <m:oMath>
                <m:sSub>
                  <m:sSubPr>
                    <m:ctrlPr>
                      <w:ins w:id="1165" w:author="Jens-Rainer Ohm" w:date="2021-04-22T23:16:00Z">
                        <w:rPr>
                          <w:rFonts w:ascii="Cambria Math" w:hAnsi="Cambria Math"/>
                          <w:i/>
                        </w:rPr>
                      </w:ins>
                    </m:ctrlPr>
                  </m:sSubPr>
                  <m:e>
                    <m:r>
                      <w:ins w:id="1166" w:author="Jens-Rainer Ohm" w:date="2021-04-22T23:16:00Z">
                        <w:rPr>
                          <w:rFonts w:ascii="Cambria Math" w:hAnsi="Cambria Math"/>
                        </w:rPr>
                        <m:t>I</m:t>
                      </w:ins>
                    </m:r>
                  </m:e>
                  <m:sub>
                    <m:r>
                      <w:ins w:id="1167" w:author="Jens-Rainer Ohm" w:date="2021-04-22T23:16:00Z">
                        <w:rPr>
                          <w:rFonts w:ascii="Cambria Math" w:hAnsi="Cambria Math"/>
                        </w:rPr>
                        <m:t>NE</m:t>
                      </w:ins>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rPr>
                <w:ins w:id="1168" w:author="Jens-Rainer Ohm" w:date="2021-04-22T23:16:00Z"/>
              </w:rPr>
            </w:pPr>
          </w:p>
        </w:tc>
      </w:tr>
      <w:tr w:rsidR="00C11AFA" w:rsidRPr="00C11AFA" w14:paraId="63599987" w14:textId="77777777" w:rsidTr="00C11AFA">
        <w:trPr>
          <w:trHeight w:val="513"/>
          <w:ins w:id="1169" w:author="Jens-Rainer Ohm" w:date="2021-04-22T23:16:00Z"/>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B47C6C" w:rsidP="00C11AFA">
            <w:pPr>
              <w:tabs>
                <w:tab w:val="clear" w:pos="360"/>
                <w:tab w:val="clear" w:pos="720"/>
                <w:tab w:val="clear" w:pos="1080"/>
                <w:tab w:val="clear" w:pos="1440"/>
              </w:tabs>
              <w:adjustRightInd/>
              <w:rPr>
                <w:ins w:id="1170" w:author="Jens-Rainer Ohm" w:date="2021-04-22T23:16:00Z"/>
              </w:rPr>
            </w:pPr>
            <m:oMathPara>
              <m:oMath>
                <m:sSub>
                  <m:sSubPr>
                    <m:ctrlPr>
                      <w:ins w:id="1171" w:author="Jens-Rainer Ohm" w:date="2021-04-22T23:16:00Z">
                        <w:rPr>
                          <w:rFonts w:ascii="Cambria Math" w:hAnsi="Cambria Math"/>
                          <w:i/>
                        </w:rPr>
                      </w:ins>
                    </m:ctrlPr>
                  </m:sSubPr>
                  <m:e>
                    <m:r>
                      <w:ins w:id="1172" w:author="Jens-Rainer Ohm" w:date="2021-04-22T23:16:00Z">
                        <w:rPr>
                          <w:rFonts w:ascii="Cambria Math" w:hAnsi="Cambria Math"/>
                        </w:rPr>
                        <m:t>I</m:t>
                      </w:ins>
                    </m:r>
                  </m:e>
                  <m:sub>
                    <m:r>
                      <w:ins w:id="1173" w:author="Jens-Rainer Ohm" w:date="2021-04-22T23:16:00Z">
                        <w:rPr>
                          <w:rFonts w:ascii="Cambria Math" w:hAnsi="Cambria Math"/>
                        </w:rPr>
                        <m:t>LL</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B47C6C" w:rsidP="00C11AFA">
            <w:pPr>
              <w:tabs>
                <w:tab w:val="clear" w:pos="360"/>
                <w:tab w:val="clear" w:pos="720"/>
                <w:tab w:val="clear" w:pos="1080"/>
                <w:tab w:val="clear" w:pos="1440"/>
              </w:tabs>
              <w:adjustRightInd/>
              <w:rPr>
                <w:ins w:id="1174" w:author="Jens-Rainer Ohm" w:date="2021-04-22T23:16:00Z"/>
              </w:rPr>
            </w:pPr>
            <m:oMathPara>
              <m:oMath>
                <m:sSub>
                  <m:sSubPr>
                    <m:ctrlPr>
                      <w:ins w:id="1175" w:author="Jens-Rainer Ohm" w:date="2021-04-22T23:16:00Z">
                        <w:rPr>
                          <w:rFonts w:ascii="Cambria Math" w:hAnsi="Cambria Math"/>
                          <w:i/>
                        </w:rPr>
                      </w:ins>
                    </m:ctrlPr>
                  </m:sSubPr>
                  <m:e>
                    <m:r>
                      <w:ins w:id="1176" w:author="Jens-Rainer Ohm" w:date="2021-04-22T23:16:00Z">
                        <w:rPr>
                          <w:rFonts w:ascii="Cambria Math" w:hAnsi="Cambria Math"/>
                        </w:rPr>
                        <m:t>I</m:t>
                      </w:ins>
                    </m:r>
                  </m:e>
                  <m:sub>
                    <m:r>
                      <w:ins w:id="1177" w:author="Jens-Rainer Ohm" w:date="2021-04-22T23:16:00Z">
                        <w:rPr>
                          <w:rFonts w:ascii="Cambria Math" w:hAnsi="Cambria Math"/>
                        </w:rPr>
                        <m:t>L</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B47C6C" w:rsidP="00C11AFA">
            <w:pPr>
              <w:tabs>
                <w:tab w:val="clear" w:pos="360"/>
                <w:tab w:val="clear" w:pos="720"/>
                <w:tab w:val="clear" w:pos="1080"/>
                <w:tab w:val="clear" w:pos="1440"/>
              </w:tabs>
              <w:adjustRightInd/>
              <w:rPr>
                <w:ins w:id="1178" w:author="Jens-Rainer Ohm" w:date="2021-04-22T23:16:00Z"/>
              </w:rPr>
            </w:pPr>
            <m:oMathPara>
              <m:oMath>
                <m:sSub>
                  <m:sSubPr>
                    <m:ctrlPr>
                      <w:ins w:id="1179" w:author="Jens-Rainer Ohm" w:date="2021-04-22T23:16:00Z">
                        <w:rPr>
                          <w:rFonts w:ascii="Cambria Math" w:hAnsi="Cambria Math"/>
                          <w:i/>
                        </w:rPr>
                      </w:ins>
                    </m:ctrlPr>
                  </m:sSubPr>
                  <m:e>
                    <m:r>
                      <w:ins w:id="1180" w:author="Jens-Rainer Ohm" w:date="2021-04-22T23:16:00Z">
                        <w:rPr>
                          <w:rFonts w:ascii="Cambria Math" w:hAnsi="Cambria Math"/>
                        </w:rPr>
                        <m:t>I</m:t>
                      </w:ins>
                    </m:r>
                  </m:e>
                  <m:sub>
                    <m:r>
                      <w:ins w:id="1181" w:author="Jens-Rainer Ohm" w:date="2021-04-22T23:16:00Z">
                        <w:rPr>
                          <w:rFonts w:ascii="Cambria Math" w:hAnsi="Cambria Math"/>
                        </w:rPr>
                        <m:t>C</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B47C6C" w:rsidP="00C11AFA">
            <w:pPr>
              <w:tabs>
                <w:tab w:val="clear" w:pos="360"/>
                <w:tab w:val="clear" w:pos="720"/>
                <w:tab w:val="clear" w:pos="1080"/>
                <w:tab w:val="clear" w:pos="1440"/>
              </w:tabs>
              <w:adjustRightInd/>
              <w:rPr>
                <w:ins w:id="1182" w:author="Jens-Rainer Ohm" w:date="2021-04-22T23:16:00Z"/>
              </w:rPr>
            </w:pPr>
            <m:oMathPara>
              <m:oMath>
                <m:sSub>
                  <m:sSubPr>
                    <m:ctrlPr>
                      <w:ins w:id="1183" w:author="Jens-Rainer Ohm" w:date="2021-04-22T23:16:00Z">
                        <w:rPr>
                          <w:rFonts w:ascii="Cambria Math" w:hAnsi="Cambria Math"/>
                          <w:i/>
                        </w:rPr>
                      </w:ins>
                    </m:ctrlPr>
                  </m:sSubPr>
                  <m:e>
                    <m:r>
                      <w:ins w:id="1184" w:author="Jens-Rainer Ohm" w:date="2021-04-22T23:16:00Z">
                        <w:rPr>
                          <w:rFonts w:ascii="Cambria Math" w:hAnsi="Cambria Math"/>
                        </w:rPr>
                        <m:t>I</m:t>
                      </w:ins>
                    </m:r>
                  </m:e>
                  <m:sub>
                    <m:r>
                      <w:ins w:id="1185" w:author="Jens-Rainer Ohm" w:date="2021-04-22T23:16:00Z">
                        <w:rPr>
                          <w:rFonts w:ascii="Cambria Math" w:hAnsi="Cambria Math"/>
                        </w:rPr>
                        <m:t>R</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B47C6C" w:rsidP="00C11AFA">
            <w:pPr>
              <w:tabs>
                <w:tab w:val="clear" w:pos="360"/>
                <w:tab w:val="clear" w:pos="720"/>
                <w:tab w:val="clear" w:pos="1080"/>
                <w:tab w:val="clear" w:pos="1440"/>
              </w:tabs>
              <w:adjustRightInd/>
              <w:rPr>
                <w:ins w:id="1186" w:author="Jens-Rainer Ohm" w:date="2021-04-22T23:16:00Z"/>
              </w:rPr>
            </w:pPr>
            <m:oMathPara>
              <m:oMath>
                <m:sSub>
                  <m:sSubPr>
                    <m:ctrlPr>
                      <w:ins w:id="1187" w:author="Jens-Rainer Ohm" w:date="2021-04-22T23:16:00Z">
                        <w:rPr>
                          <w:rFonts w:ascii="Cambria Math" w:hAnsi="Cambria Math"/>
                          <w:i/>
                        </w:rPr>
                      </w:ins>
                    </m:ctrlPr>
                  </m:sSubPr>
                  <m:e>
                    <m:r>
                      <w:ins w:id="1188" w:author="Jens-Rainer Ohm" w:date="2021-04-22T23:16:00Z">
                        <w:rPr>
                          <w:rFonts w:ascii="Cambria Math" w:hAnsi="Cambria Math"/>
                        </w:rPr>
                        <m:t>I</m:t>
                      </w:ins>
                    </m:r>
                  </m:e>
                  <m:sub>
                    <m:r>
                      <w:ins w:id="1189" w:author="Jens-Rainer Ohm" w:date="2021-04-22T23:16:00Z">
                        <w:rPr>
                          <w:rFonts w:ascii="Cambria Math" w:hAnsi="Cambria Math"/>
                        </w:rPr>
                        <m:t>RR</m:t>
                      </w:ins>
                    </m:r>
                  </m:sub>
                </m:sSub>
              </m:oMath>
            </m:oMathPara>
          </w:p>
        </w:tc>
      </w:tr>
      <w:tr w:rsidR="00C11AFA" w:rsidRPr="00C11AFA" w14:paraId="27447F4C" w14:textId="77777777" w:rsidTr="00C11AFA">
        <w:trPr>
          <w:trHeight w:val="498"/>
          <w:ins w:id="1190" w:author="Jens-Rainer Ohm" w:date="2021-04-22T23:16:00Z"/>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rPr>
                <w:ins w:id="1191" w:author="Jens-Rainer Ohm" w:date="2021-04-22T23:16:00Z"/>
              </w:rPr>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B47C6C" w:rsidP="00C11AFA">
            <w:pPr>
              <w:tabs>
                <w:tab w:val="clear" w:pos="360"/>
                <w:tab w:val="clear" w:pos="720"/>
                <w:tab w:val="clear" w:pos="1080"/>
                <w:tab w:val="clear" w:pos="1440"/>
              </w:tabs>
              <w:adjustRightInd/>
              <w:rPr>
                <w:ins w:id="1192" w:author="Jens-Rainer Ohm" w:date="2021-04-22T23:16:00Z"/>
              </w:rPr>
            </w:pPr>
            <m:oMathPara>
              <m:oMath>
                <m:sSub>
                  <m:sSubPr>
                    <m:ctrlPr>
                      <w:ins w:id="1193" w:author="Jens-Rainer Ohm" w:date="2021-04-22T23:16:00Z">
                        <w:rPr>
                          <w:rFonts w:ascii="Cambria Math" w:hAnsi="Cambria Math"/>
                          <w:i/>
                        </w:rPr>
                      </w:ins>
                    </m:ctrlPr>
                  </m:sSubPr>
                  <m:e>
                    <m:r>
                      <w:ins w:id="1194" w:author="Jens-Rainer Ohm" w:date="2021-04-22T23:16:00Z">
                        <w:rPr>
                          <w:rFonts w:ascii="Cambria Math" w:hAnsi="Cambria Math"/>
                        </w:rPr>
                        <m:t>I</m:t>
                      </w:ins>
                    </m:r>
                  </m:e>
                  <m:sub>
                    <m:r>
                      <w:ins w:id="1195" w:author="Jens-Rainer Ohm" w:date="2021-04-22T23:16:00Z">
                        <w:rPr>
                          <w:rFonts w:ascii="Cambria Math" w:hAnsi="Cambria Math"/>
                        </w:rPr>
                        <m:t>SW</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B47C6C" w:rsidP="00C11AFA">
            <w:pPr>
              <w:tabs>
                <w:tab w:val="clear" w:pos="360"/>
                <w:tab w:val="clear" w:pos="720"/>
                <w:tab w:val="clear" w:pos="1080"/>
                <w:tab w:val="clear" w:pos="1440"/>
              </w:tabs>
              <w:adjustRightInd/>
              <w:rPr>
                <w:ins w:id="1196" w:author="Jens-Rainer Ohm" w:date="2021-04-22T23:16:00Z"/>
              </w:rPr>
            </w:pPr>
            <m:oMathPara>
              <m:oMath>
                <m:sSub>
                  <m:sSubPr>
                    <m:ctrlPr>
                      <w:ins w:id="1197" w:author="Jens-Rainer Ohm" w:date="2021-04-22T23:16:00Z">
                        <w:rPr>
                          <w:rFonts w:ascii="Cambria Math" w:hAnsi="Cambria Math"/>
                          <w:i/>
                        </w:rPr>
                      </w:ins>
                    </m:ctrlPr>
                  </m:sSubPr>
                  <m:e>
                    <m:r>
                      <w:ins w:id="1198" w:author="Jens-Rainer Ohm" w:date="2021-04-22T23:16:00Z">
                        <w:rPr>
                          <w:rFonts w:ascii="Cambria Math" w:hAnsi="Cambria Math"/>
                        </w:rPr>
                        <m:t>I</m:t>
                      </w:ins>
                    </m:r>
                  </m:e>
                  <m:sub>
                    <m:r>
                      <w:ins w:id="1199" w:author="Jens-Rainer Ohm" w:date="2021-04-22T23:16:00Z">
                        <w:rPr>
                          <w:rFonts w:ascii="Cambria Math" w:hAnsi="Cambria Math"/>
                        </w:rPr>
                        <m:t>B</m:t>
                      </w:ins>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B47C6C" w:rsidP="00C11AFA">
            <w:pPr>
              <w:tabs>
                <w:tab w:val="clear" w:pos="360"/>
                <w:tab w:val="clear" w:pos="720"/>
                <w:tab w:val="clear" w:pos="1080"/>
                <w:tab w:val="clear" w:pos="1440"/>
              </w:tabs>
              <w:adjustRightInd/>
              <w:rPr>
                <w:ins w:id="1200" w:author="Jens-Rainer Ohm" w:date="2021-04-22T23:16:00Z"/>
              </w:rPr>
            </w:pPr>
            <m:oMathPara>
              <m:oMath>
                <m:sSub>
                  <m:sSubPr>
                    <m:ctrlPr>
                      <w:ins w:id="1201" w:author="Jens-Rainer Ohm" w:date="2021-04-22T23:16:00Z">
                        <w:rPr>
                          <w:rFonts w:ascii="Cambria Math" w:hAnsi="Cambria Math"/>
                          <w:i/>
                        </w:rPr>
                      </w:ins>
                    </m:ctrlPr>
                  </m:sSubPr>
                  <m:e>
                    <m:r>
                      <w:ins w:id="1202" w:author="Jens-Rainer Ohm" w:date="2021-04-22T23:16:00Z">
                        <w:rPr>
                          <w:rFonts w:ascii="Cambria Math" w:hAnsi="Cambria Math"/>
                        </w:rPr>
                        <m:t>I</m:t>
                      </w:ins>
                    </m:r>
                  </m:e>
                  <m:sub>
                    <m:r>
                      <w:ins w:id="1203" w:author="Jens-Rainer Ohm" w:date="2021-04-22T23:16:00Z">
                        <w:rPr>
                          <w:rFonts w:ascii="Cambria Math" w:hAnsi="Cambria Math"/>
                        </w:rPr>
                        <m:t>SE</m:t>
                      </w:ins>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rPr>
                <w:ins w:id="1204" w:author="Jens-Rainer Ohm" w:date="2021-04-22T23:16:00Z"/>
              </w:rPr>
            </w:pPr>
          </w:p>
        </w:tc>
      </w:tr>
      <w:tr w:rsidR="00C11AFA" w:rsidRPr="00C11AFA" w14:paraId="5D1159ED" w14:textId="77777777" w:rsidTr="00C11AFA">
        <w:trPr>
          <w:trHeight w:val="498"/>
          <w:ins w:id="1205" w:author="Jens-Rainer Ohm" w:date="2021-04-22T23:16:00Z"/>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rPr>
                <w:ins w:id="1206" w:author="Jens-Rainer Ohm" w:date="2021-04-22T23:16:00Z"/>
              </w:rPr>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rPr>
                <w:ins w:id="1207" w:author="Jens-Rainer Ohm" w:date="2021-04-22T23:16:00Z"/>
              </w:rPr>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B47C6C" w:rsidP="00C11AFA">
            <w:pPr>
              <w:tabs>
                <w:tab w:val="clear" w:pos="360"/>
                <w:tab w:val="clear" w:pos="720"/>
                <w:tab w:val="clear" w:pos="1080"/>
                <w:tab w:val="clear" w:pos="1440"/>
              </w:tabs>
              <w:adjustRightInd/>
              <w:rPr>
                <w:ins w:id="1208" w:author="Jens-Rainer Ohm" w:date="2021-04-22T23:16:00Z"/>
              </w:rPr>
            </w:pPr>
            <m:oMathPara>
              <m:oMath>
                <m:sSub>
                  <m:sSubPr>
                    <m:ctrlPr>
                      <w:ins w:id="1209" w:author="Jens-Rainer Ohm" w:date="2021-04-22T23:16:00Z">
                        <w:rPr>
                          <w:rFonts w:ascii="Cambria Math" w:hAnsi="Cambria Math"/>
                          <w:i/>
                        </w:rPr>
                      </w:ins>
                    </m:ctrlPr>
                  </m:sSubPr>
                  <m:e>
                    <m:r>
                      <w:ins w:id="1210" w:author="Jens-Rainer Ohm" w:date="2021-04-22T23:16:00Z">
                        <w:rPr>
                          <w:rFonts w:ascii="Cambria Math" w:hAnsi="Cambria Math"/>
                        </w:rPr>
                        <m:t>I</m:t>
                      </w:ins>
                    </m:r>
                  </m:e>
                  <m:sub>
                    <m:r>
                      <w:ins w:id="1211" w:author="Jens-Rainer Ohm" w:date="2021-04-22T23:16:00Z">
                        <w:rPr>
                          <w:rFonts w:ascii="Cambria Math" w:hAnsi="Cambria Math"/>
                        </w:rPr>
                        <m:t>BB</m:t>
                      </w:ins>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rPr>
                <w:ins w:id="1212" w:author="Jens-Rainer Ohm" w:date="2021-04-22T23:16:00Z"/>
              </w:rPr>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rPr>
                <w:ins w:id="1213" w:author="Jens-Rainer Ohm" w:date="2021-04-22T23:16:00Z"/>
              </w:rPr>
            </w:pPr>
          </w:p>
        </w:tc>
      </w:tr>
    </w:tbl>
    <w:p w14:paraId="7DB3C6A4" w14:textId="77777777" w:rsidR="00C11AFA" w:rsidRPr="00C11AFA" w:rsidRDefault="00C11AFA" w:rsidP="00C11AFA">
      <w:pPr>
        <w:rPr>
          <w:ins w:id="1214" w:author="Jens-Rainer Ohm" w:date="2021-04-22T23:16:00Z"/>
          <w:b/>
          <w:bCs/>
          <w:lang w:val="en-US"/>
        </w:rPr>
      </w:pPr>
      <w:bookmarkStart w:id="1215" w:name="_Ref69403211"/>
      <w:ins w:id="1216" w:author="Jens-Rainer Ohm" w:date="2021-04-22T23:16:00Z">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1215"/>
        <w:r w:rsidRPr="00C11AFA">
          <w:rPr>
            <w:b/>
            <w:bCs/>
            <w:lang w:val="en-US"/>
          </w:rPr>
          <w:t xml:space="preserve"> Naming convention for samples surrounding the center sample, I_C.</w:t>
        </w:r>
      </w:ins>
    </w:p>
    <w:p w14:paraId="74D870D8" w14:textId="18EBD978" w:rsidR="00C11AFA" w:rsidRPr="00C11AFA" w:rsidRDefault="00C11AFA" w:rsidP="00C11AFA">
      <w:pPr>
        <w:rPr>
          <w:ins w:id="1217" w:author="Jens-Rainer Ohm" w:date="2021-04-22T23:16:00Z"/>
        </w:rPr>
      </w:pPr>
      <w:ins w:id="1218" w:author="Jens-Rainer Ohm" w:date="2021-04-22T23:16:00Z">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ins>
    </w:p>
    <w:p w14:paraId="20AA7DF3" w14:textId="2856B03E" w:rsidR="00C11AFA" w:rsidRDefault="00C11AFA" w:rsidP="00C11AFA">
      <w:pPr>
        <w:rPr>
          <w:ins w:id="1219" w:author="Jens-Rainer Ohm" w:date="2021-04-22T23:16:00Z"/>
        </w:rPr>
      </w:pPr>
    </w:p>
    <w:p w14:paraId="393924D1" w14:textId="77777777" w:rsidR="00C11AFA" w:rsidRPr="00C11AFA" w:rsidRDefault="00C11AFA">
      <w:pPr>
        <w:rPr>
          <w:ins w:id="1220" w:author="Jens-Rainer Ohm" w:date="2021-04-22T23:17:00Z"/>
          <w:b/>
          <w:bCs/>
          <w:i/>
          <w:iCs/>
        </w:rPr>
        <w:pPrChange w:id="1221" w:author="Jens-Rainer Ohm" w:date="2021-04-22T23:17:00Z">
          <w:pPr>
            <w:numPr>
              <w:ilvl w:val="1"/>
              <w:numId w:val="188"/>
            </w:numPr>
            <w:ind w:left="1569" w:hanging="576"/>
          </w:pPr>
        </w:pPrChange>
      </w:pPr>
      <w:ins w:id="1222" w:author="Jens-Rainer Ohm" w:date="2021-04-22T23:17:00Z">
        <w:r w:rsidRPr="00C11AFA">
          <w:rPr>
            <w:rPrChange w:id="1223" w:author="Jens-Rainer Ohm" w:date="2021-04-22T23:17:00Z">
              <w:rPr>
                <w:b/>
                <w:bCs/>
                <w:i/>
                <w:iCs/>
              </w:rPr>
            </w:rPrChange>
          </w:rPr>
          <w:t>Entropy</w:t>
        </w:r>
        <w:r w:rsidRPr="00C11AFA">
          <w:rPr>
            <w:b/>
            <w:bCs/>
            <w:i/>
            <w:iCs/>
          </w:rPr>
          <w:t xml:space="preserve"> coding</w:t>
        </w:r>
      </w:ins>
    </w:p>
    <w:p w14:paraId="60463E31" w14:textId="77777777" w:rsidR="00C11AFA" w:rsidRPr="00C11AFA" w:rsidRDefault="00C11AFA">
      <w:pPr>
        <w:rPr>
          <w:ins w:id="1224" w:author="Jens-Rainer Ohm" w:date="2021-04-22T23:17:00Z"/>
          <w:b/>
          <w:bCs/>
        </w:rPr>
        <w:pPrChange w:id="1225" w:author="Jens-Rainer Ohm" w:date="2021-04-22T23:17:00Z">
          <w:pPr>
            <w:numPr>
              <w:ilvl w:val="2"/>
              <w:numId w:val="188"/>
            </w:numPr>
            <w:ind w:left="1288" w:hanging="1288"/>
          </w:pPr>
        </w:pPrChange>
      </w:pPr>
      <w:ins w:id="1226" w:author="Jens-Rainer Ohm" w:date="2021-04-22T23:17:00Z">
        <w:r w:rsidRPr="00C11AFA">
          <w:rPr>
            <w:b/>
            <w:bCs/>
          </w:rPr>
          <w:lastRenderedPageBreak/>
          <w:t>Test 6.1 - Extended precision</w:t>
        </w:r>
      </w:ins>
    </w:p>
    <w:p w14:paraId="01CCB698" w14:textId="77777777" w:rsidR="00C11AFA" w:rsidRPr="00C11AFA" w:rsidRDefault="00C11AFA" w:rsidP="00C11AFA">
      <w:pPr>
        <w:rPr>
          <w:ins w:id="1227" w:author="Jens-Rainer Ohm" w:date="2021-04-22T23:17:00Z"/>
        </w:rPr>
      </w:pPr>
      <w:ins w:id="1228" w:author="Jens-Rainer Ohm" w:date="2021-04-22T23:17:00Z">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ins>
    </w:p>
    <w:p w14:paraId="2585A210" w14:textId="56D63BBF" w:rsidR="00C11AFA" w:rsidRPr="00C11AFA" w:rsidRDefault="00C11AFA" w:rsidP="00C11AFA">
      <w:pPr>
        <w:rPr>
          <w:ins w:id="1229" w:author="Jens-Rainer Ohm" w:date="2021-04-22T23:17:00Z"/>
        </w:rPr>
      </w:pPr>
      <w:ins w:id="1230" w:author="Jens-Rainer Ohm" w:date="2021-04-22T23:17:00Z">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29610F" w:rsidRDefault="0029610F" w:rsidP="00C11AFA">
                              <w:pPr>
                                <w:spacing w:before="0"/>
                              </w:pPr>
                              <w:r>
                                <w:t>if q &gt;= 16384</w:t>
                              </w:r>
                            </w:p>
                            <w:p w14:paraId="106650BC" w14:textId="77777777" w:rsidR="0029610F" w:rsidRDefault="0029610F" w:rsidP="00C11AFA">
                              <w:r>
                                <w:tab/>
                                <w:t>q = 2</w:t>
                              </w:r>
                              <w:r>
                                <w:rPr>
                                  <w:vertAlign w:val="superscript"/>
                                </w:rPr>
                                <w:t>15</w:t>
                              </w:r>
                              <w:r>
                                <w:t xml:space="preserve"> – 1 </w:t>
                              </w:r>
                              <w:r>
                                <w:rPr>
                                  <w:lang w:val="sv-SE"/>
                                </w:rPr>
                                <w:t xml:space="preserve">– </w:t>
                              </w:r>
                              <w:r>
                                <w:t>q</w:t>
                              </w:r>
                            </w:p>
                            <w:p w14:paraId="403408CD" w14:textId="77777777" w:rsidR="0029610F" w:rsidRDefault="0029610F"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29610F" w:rsidRDefault="0029610F" w:rsidP="00C11AFA">
                        <w:pPr>
                          <w:spacing w:before="0"/>
                        </w:pPr>
                        <w:r>
                          <w:t>if q &gt;= 16384</w:t>
                        </w:r>
                      </w:p>
                      <w:p w14:paraId="106650BC" w14:textId="77777777" w:rsidR="0029610F" w:rsidRDefault="0029610F" w:rsidP="00C11AFA">
                        <w:r>
                          <w:tab/>
                          <w:t>q = 2</w:t>
                        </w:r>
                        <w:r>
                          <w:rPr>
                            <w:vertAlign w:val="superscript"/>
                          </w:rPr>
                          <w:t>15</w:t>
                        </w:r>
                        <w:r>
                          <w:t xml:space="preserve"> – 1 </w:t>
                        </w:r>
                        <w:r>
                          <w:rPr>
                            <w:lang w:val="sv-SE"/>
                          </w:rPr>
                          <w:t xml:space="preserve">– </w:t>
                        </w:r>
                        <w:r>
                          <w:t>q</w:t>
                        </w:r>
                      </w:p>
                      <w:p w14:paraId="403408CD" w14:textId="77777777" w:rsidR="0029610F" w:rsidRDefault="0029610F" w:rsidP="00C11AFA">
                        <w:r>
                          <w:t>R</w:t>
                        </w:r>
                        <w:r>
                          <w:rPr>
                            <w:vertAlign w:val="subscript"/>
                          </w:rPr>
                          <w:t>LPS</w:t>
                        </w:r>
                        <w:r>
                          <w:t xml:space="preserve"> = ((range * (q&gt;&gt;6)) &gt;&gt;9) + 1,</w:t>
                        </w:r>
                      </w:p>
                    </w:txbxContent>
                  </v:textbox>
                  <w10:anchorlock/>
                </v:shape>
              </w:pict>
            </mc:Fallback>
          </mc:AlternateContent>
        </w:r>
      </w:ins>
    </w:p>
    <w:p w14:paraId="12A7062D" w14:textId="77777777" w:rsidR="00C11AFA" w:rsidRPr="00C11AFA" w:rsidRDefault="00C11AFA" w:rsidP="00C11AFA">
      <w:pPr>
        <w:rPr>
          <w:ins w:id="1231" w:author="Jens-Rainer Ohm" w:date="2021-04-22T23:17:00Z"/>
        </w:rPr>
      </w:pPr>
      <w:ins w:id="1232" w:author="Jens-Rainer Ohm" w:date="2021-04-22T23:17:00Z">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ins>
    </w:p>
    <w:p w14:paraId="2CA4A5F8" w14:textId="77777777" w:rsidR="00C11AFA" w:rsidRPr="00C11AFA" w:rsidRDefault="00C11AFA">
      <w:pPr>
        <w:rPr>
          <w:ins w:id="1233" w:author="Jens-Rainer Ohm" w:date="2021-04-22T23:17:00Z"/>
          <w:b/>
          <w:bCs/>
        </w:rPr>
        <w:pPrChange w:id="1234" w:author="Jens-Rainer Ohm" w:date="2021-04-22T23:17:00Z">
          <w:pPr>
            <w:numPr>
              <w:ilvl w:val="2"/>
              <w:numId w:val="188"/>
            </w:numPr>
            <w:ind w:left="1288" w:hanging="1288"/>
          </w:pPr>
        </w:pPrChange>
      </w:pPr>
      <w:ins w:id="1235" w:author="Jens-Rainer Ohm" w:date="2021-04-22T23:17:00Z">
        <w:r w:rsidRPr="00C11AFA">
          <w:rPr>
            <w:b/>
            <w:bCs/>
          </w:rPr>
          <w:t>Test 6.2 - Slice-type-based window size</w:t>
        </w:r>
      </w:ins>
    </w:p>
    <w:p w14:paraId="437FE8B8" w14:textId="77777777" w:rsidR="00C11AFA" w:rsidRPr="00C11AFA" w:rsidRDefault="00C11AFA" w:rsidP="00C11AFA">
      <w:pPr>
        <w:rPr>
          <w:ins w:id="1236" w:author="Jens-Rainer Ohm" w:date="2021-04-22T23:17:00Z"/>
        </w:rPr>
      </w:pPr>
      <w:ins w:id="1237" w:author="Jens-Rainer Ohm" w:date="2021-04-22T23:17:00Z">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ins>
    </w:p>
    <w:p w14:paraId="1D0FBB94" w14:textId="77777777" w:rsidR="00C11AFA" w:rsidRPr="00C11AFA" w:rsidRDefault="00C11AFA" w:rsidP="00C11AFA">
      <w:pPr>
        <w:rPr>
          <w:ins w:id="1238" w:author="Jens-Rainer Ohm" w:date="2021-04-22T23:17:00Z"/>
        </w:rPr>
      </w:pPr>
      <w:ins w:id="1239" w:author="Jens-Rainer Ohm" w:date="2021-04-22T23:17:00Z">
        <w:r w:rsidRPr="00C11AFA">
          <w:t>The context initialization parameters and window sizes are retrained.</w:t>
        </w:r>
      </w:ins>
    </w:p>
    <w:p w14:paraId="20B3FB7D" w14:textId="77777777" w:rsidR="00C11AFA" w:rsidRDefault="00C11AFA" w:rsidP="00C11AFA">
      <w:pPr>
        <w:rPr>
          <w:ins w:id="1240" w:author="Jens-Rainer Ohm" w:date="2021-04-22T23:15:00Z"/>
        </w:rPr>
      </w:pPr>
    </w:p>
    <w:p w14:paraId="136CEB28" w14:textId="7C8CF727" w:rsidR="00C11AFA" w:rsidRPr="0029610F" w:rsidRDefault="0029610F" w:rsidP="00C11AFA">
      <w:pPr>
        <w:rPr>
          <w:ins w:id="1241" w:author="Jens-Rainer Ohm" w:date="2021-04-22T23:19:00Z"/>
        </w:rPr>
      </w:pPr>
      <w:ins w:id="1242" w:author="Jens-Rainer Ohm" w:date="2021-04-22T23:19:00Z">
        <w:r w:rsidRPr="0029610F">
          <w:t>Results</w:t>
        </w:r>
      </w:ins>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ins w:id="1243" w:author="Jens-Rainer Ohm" w:date="2021-04-22T23:19:00Z"/>
        </w:trPr>
        <w:tc>
          <w:tcPr>
            <w:tcW w:w="560" w:type="dxa"/>
            <w:noWrap/>
            <w:hideMark/>
          </w:tcPr>
          <w:p w14:paraId="66A0EB3B" w14:textId="77777777" w:rsidR="0029610F" w:rsidRPr="0029610F" w:rsidRDefault="0029610F" w:rsidP="0029610F">
            <w:pPr>
              <w:rPr>
                <w:ins w:id="1244" w:author="Jens-Rainer Ohm" w:date="2021-04-22T23:19:00Z"/>
                <w:sz w:val="16"/>
                <w:rPrChange w:id="1245" w:author="Jens-Rainer Ohm" w:date="2021-04-22T23:21:00Z">
                  <w:rPr>
                    <w:ins w:id="1246" w:author="Jens-Rainer Ohm" w:date="2021-04-22T23:19:00Z"/>
                    <w:lang w:val="en-DE"/>
                  </w:rPr>
                </w:rPrChange>
              </w:rPr>
            </w:pPr>
            <w:ins w:id="1247" w:author="Jens-Rainer Ohm" w:date="2021-04-22T23:19:00Z">
              <w:r w:rsidRPr="0029610F">
                <w:rPr>
                  <w:sz w:val="16"/>
                  <w:rPrChange w:id="1248" w:author="Jens-Rainer Ohm" w:date="2021-04-22T23:21:00Z">
                    <w:rPr/>
                  </w:rPrChange>
                </w:rPr>
                <w:t>#</w:t>
              </w:r>
            </w:ins>
          </w:p>
        </w:tc>
        <w:tc>
          <w:tcPr>
            <w:tcW w:w="4320" w:type="dxa"/>
            <w:noWrap/>
            <w:hideMark/>
          </w:tcPr>
          <w:p w14:paraId="466D25C7" w14:textId="77777777" w:rsidR="0029610F" w:rsidRPr="0029610F" w:rsidRDefault="0029610F">
            <w:pPr>
              <w:rPr>
                <w:ins w:id="1249" w:author="Jens-Rainer Ohm" w:date="2021-04-22T23:19:00Z"/>
                <w:sz w:val="16"/>
                <w:rPrChange w:id="1250" w:author="Jens-Rainer Ohm" w:date="2021-04-22T23:21:00Z">
                  <w:rPr>
                    <w:ins w:id="1251" w:author="Jens-Rainer Ohm" w:date="2021-04-22T23:19:00Z"/>
                  </w:rPr>
                </w:rPrChange>
              </w:rPr>
            </w:pPr>
            <w:ins w:id="1252" w:author="Jens-Rainer Ohm" w:date="2021-04-22T23:19:00Z">
              <w:r w:rsidRPr="0029610F">
                <w:rPr>
                  <w:sz w:val="16"/>
                  <w:rPrChange w:id="1253" w:author="Jens-Rainer Ohm" w:date="2021-04-22T23:21:00Z">
                    <w:rPr/>
                  </w:rPrChange>
                </w:rPr>
                <w:t>Test</w:t>
              </w:r>
            </w:ins>
          </w:p>
        </w:tc>
        <w:tc>
          <w:tcPr>
            <w:tcW w:w="4800" w:type="dxa"/>
            <w:gridSpan w:val="5"/>
            <w:noWrap/>
            <w:hideMark/>
          </w:tcPr>
          <w:p w14:paraId="644F19FC" w14:textId="77777777" w:rsidR="0029610F" w:rsidRPr="0029610F" w:rsidRDefault="0029610F" w:rsidP="0029610F">
            <w:pPr>
              <w:rPr>
                <w:ins w:id="1254" w:author="Jens-Rainer Ohm" w:date="2021-04-22T23:19:00Z"/>
                <w:sz w:val="16"/>
                <w:rPrChange w:id="1255" w:author="Jens-Rainer Ohm" w:date="2021-04-22T23:21:00Z">
                  <w:rPr>
                    <w:ins w:id="1256" w:author="Jens-Rainer Ohm" w:date="2021-04-22T23:19:00Z"/>
                  </w:rPr>
                </w:rPrChange>
              </w:rPr>
            </w:pPr>
            <w:ins w:id="1257" w:author="Jens-Rainer Ohm" w:date="2021-04-22T23:19:00Z">
              <w:r w:rsidRPr="0029610F">
                <w:rPr>
                  <w:sz w:val="16"/>
                  <w:rPrChange w:id="1258" w:author="Jens-Rainer Ohm" w:date="2021-04-22T23:21:00Z">
                    <w:rPr/>
                  </w:rPrChange>
                </w:rPr>
                <w:t>AI</w:t>
              </w:r>
            </w:ins>
          </w:p>
        </w:tc>
        <w:tc>
          <w:tcPr>
            <w:tcW w:w="4800" w:type="dxa"/>
            <w:gridSpan w:val="5"/>
            <w:noWrap/>
            <w:hideMark/>
          </w:tcPr>
          <w:p w14:paraId="49A4B874" w14:textId="77777777" w:rsidR="0029610F" w:rsidRPr="0029610F" w:rsidRDefault="0029610F" w:rsidP="0029610F">
            <w:pPr>
              <w:rPr>
                <w:ins w:id="1259" w:author="Jens-Rainer Ohm" w:date="2021-04-22T23:19:00Z"/>
                <w:sz w:val="16"/>
                <w:rPrChange w:id="1260" w:author="Jens-Rainer Ohm" w:date="2021-04-22T23:21:00Z">
                  <w:rPr>
                    <w:ins w:id="1261" w:author="Jens-Rainer Ohm" w:date="2021-04-22T23:19:00Z"/>
                  </w:rPr>
                </w:rPrChange>
              </w:rPr>
            </w:pPr>
            <w:ins w:id="1262" w:author="Jens-Rainer Ohm" w:date="2021-04-22T23:19:00Z">
              <w:r w:rsidRPr="0029610F">
                <w:rPr>
                  <w:sz w:val="16"/>
                  <w:rPrChange w:id="1263" w:author="Jens-Rainer Ohm" w:date="2021-04-22T23:21:00Z">
                    <w:rPr/>
                  </w:rPrChange>
                </w:rPr>
                <w:t>RA</w:t>
              </w:r>
            </w:ins>
          </w:p>
        </w:tc>
        <w:tc>
          <w:tcPr>
            <w:tcW w:w="4801" w:type="dxa"/>
            <w:gridSpan w:val="5"/>
            <w:noWrap/>
            <w:hideMark/>
          </w:tcPr>
          <w:p w14:paraId="4F452729" w14:textId="77777777" w:rsidR="0029610F" w:rsidRPr="0029610F" w:rsidRDefault="0029610F" w:rsidP="0029610F">
            <w:pPr>
              <w:rPr>
                <w:ins w:id="1264" w:author="Jens-Rainer Ohm" w:date="2021-04-22T23:19:00Z"/>
                <w:sz w:val="16"/>
                <w:rPrChange w:id="1265" w:author="Jens-Rainer Ohm" w:date="2021-04-22T23:21:00Z">
                  <w:rPr>
                    <w:ins w:id="1266" w:author="Jens-Rainer Ohm" w:date="2021-04-22T23:19:00Z"/>
                  </w:rPr>
                </w:rPrChange>
              </w:rPr>
            </w:pPr>
            <w:ins w:id="1267" w:author="Jens-Rainer Ohm" w:date="2021-04-22T23:19:00Z">
              <w:r w:rsidRPr="0029610F">
                <w:rPr>
                  <w:sz w:val="16"/>
                  <w:rPrChange w:id="1268" w:author="Jens-Rainer Ohm" w:date="2021-04-22T23:21:00Z">
                    <w:rPr/>
                  </w:rPrChange>
                </w:rPr>
                <w:t>LB</w:t>
              </w:r>
            </w:ins>
          </w:p>
        </w:tc>
      </w:tr>
      <w:tr w:rsidR="0029610F" w:rsidRPr="0029610F" w14:paraId="712F6355" w14:textId="77777777" w:rsidTr="0029610F">
        <w:trPr>
          <w:trHeight w:val="300"/>
          <w:ins w:id="1269" w:author="Jens-Rainer Ohm" w:date="2021-04-22T23:19:00Z"/>
        </w:trPr>
        <w:tc>
          <w:tcPr>
            <w:tcW w:w="560" w:type="dxa"/>
            <w:noWrap/>
            <w:hideMark/>
          </w:tcPr>
          <w:p w14:paraId="28806FF6" w14:textId="77777777" w:rsidR="0029610F" w:rsidRPr="0029610F" w:rsidRDefault="0029610F" w:rsidP="0029610F">
            <w:pPr>
              <w:rPr>
                <w:ins w:id="1270" w:author="Jens-Rainer Ohm" w:date="2021-04-22T23:19:00Z"/>
                <w:sz w:val="16"/>
                <w:rPrChange w:id="1271" w:author="Jens-Rainer Ohm" w:date="2021-04-22T23:21:00Z">
                  <w:rPr>
                    <w:ins w:id="1272" w:author="Jens-Rainer Ohm" w:date="2021-04-22T23:19:00Z"/>
                  </w:rPr>
                </w:rPrChange>
              </w:rPr>
            </w:pPr>
            <w:ins w:id="1273" w:author="Jens-Rainer Ohm" w:date="2021-04-22T23:19:00Z">
              <w:r w:rsidRPr="0029610F">
                <w:rPr>
                  <w:sz w:val="16"/>
                  <w:rPrChange w:id="1274" w:author="Jens-Rainer Ohm" w:date="2021-04-22T23:21:00Z">
                    <w:rPr/>
                  </w:rPrChange>
                </w:rPr>
                <w:t> </w:t>
              </w:r>
            </w:ins>
          </w:p>
        </w:tc>
        <w:tc>
          <w:tcPr>
            <w:tcW w:w="4320" w:type="dxa"/>
            <w:noWrap/>
            <w:hideMark/>
          </w:tcPr>
          <w:p w14:paraId="6253EB69" w14:textId="77777777" w:rsidR="0029610F" w:rsidRPr="0029610F" w:rsidRDefault="0029610F">
            <w:pPr>
              <w:rPr>
                <w:ins w:id="1275" w:author="Jens-Rainer Ohm" w:date="2021-04-22T23:19:00Z"/>
                <w:sz w:val="16"/>
                <w:rPrChange w:id="1276" w:author="Jens-Rainer Ohm" w:date="2021-04-22T23:21:00Z">
                  <w:rPr>
                    <w:ins w:id="1277" w:author="Jens-Rainer Ohm" w:date="2021-04-22T23:19:00Z"/>
                  </w:rPr>
                </w:rPrChange>
              </w:rPr>
            </w:pPr>
            <w:ins w:id="1278" w:author="Jens-Rainer Ohm" w:date="2021-04-22T23:19:00Z">
              <w:r w:rsidRPr="0029610F">
                <w:rPr>
                  <w:sz w:val="16"/>
                  <w:rPrChange w:id="1279" w:author="Jens-Rainer Ohm" w:date="2021-04-22T23:21:00Z">
                    <w:rPr/>
                  </w:rPrChange>
                </w:rPr>
                <w:t> </w:t>
              </w:r>
            </w:ins>
          </w:p>
        </w:tc>
        <w:tc>
          <w:tcPr>
            <w:tcW w:w="1040" w:type="dxa"/>
            <w:noWrap/>
            <w:hideMark/>
          </w:tcPr>
          <w:p w14:paraId="487AFA14" w14:textId="77777777" w:rsidR="0029610F" w:rsidRPr="0029610F" w:rsidRDefault="0029610F" w:rsidP="0029610F">
            <w:pPr>
              <w:rPr>
                <w:ins w:id="1280" w:author="Jens-Rainer Ohm" w:date="2021-04-22T23:19:00Z"/>
                <w:sz w:val="16"/>
                <w:rPrChange w:id="1281" w:author="Jens-Rainer Ohm" w:date="2021-04-22T23:21:00Z">
                  <w:rPr>
                    <w:ins w:id="1282" w:author="Jens-Rainer Ohm" w:date="2021-04-22T23:19:00Z"/>
                  </w:rPr>
                </w:rPrChange>
              </w:rPr>
            </w:pPr>
            <w:ins w:id="1283" w:author="Jens-Rainer Ohm" w:date="2021-04-22T23:19:00Z">
              <w:r w:rsidRPr="0029610F">
                <w:rPr>
                  <w:sz w:val="16"/>
                  <w:rPrChange w:id="1284" w:author="Jens-Rainer Ohm" w:date="2021-04-22T23:21:00Z">
                    <w:rPr/>
                  </w:rPrChange>
                </w:rPr>
                <w:t>Y</w:t>
              </w:r>
            </w:ins>
          </w:p>
        </w:tc>
        <w:tc>
          <w:tcPr>
            <w:tcW w:w="1039" w:type="dxa"/>
            <w:noWrap/>
            <w:hideMark/>
          </w:tcPr>
          <w:p w14:paraId="30D8B06D" w14:textId="77777777" w:rsidR="0029610F" w:rsidRPr="0029610F" w:rsidRDefault="0029610F" w:rsidP="0029610F">
            <w:pPr>
              <w:rPr>
                <w:ins w:id="1285" w:author="Jens-Rainer Ohm" w:date="2021-04-22T23:19:00Z"/>
                <w:sz w:val="16"/>
                <w:rPrChange w:id="1286" w:author="Jens-Rainer Ohm" w:date="2021-04-22T23:21:00Z">
                  <w:rPr>
                    <w:ins w:id="1287" w:author="Jens-Rainer Ohm" w:date="2021-04-22T23:19:00Z"/>
                  </w:rPr>
                </w:rPrChange>
              </w:rPr>
            </w:pPr>
            <w:ins w:id="1288" w:author="Jens-Rainer Ohm" w:date="2021-04-22T23:19:00Z">
              <w:r w:rsidRPr="0029610F">
                <w:rPr>
                  <w:sz w:val="16"/>
                  <w:rPrChange w:id="1289" w:author="Jens-Rainer Ohm" w:date="2021-04-22T23:21:00Z">
                    <w:rPr/>
                  </w:rPrChange>
                </w:rPr>
                <w:t>U</w:t>
              </w:r>
            </w:ins>
          </w:p>
        </w:tc>
        <w:tc>
          <w:tcPr>
            <w:tcW w:w="1039" w:type="dxa"/>
            <w:noWrap/>
            <w:hideMark/>
          </w:tcPr>
          <w:p w14:paraId="03F5134D" w14:textId="77777777" w:rsidR="0029610F" w:rsidRPr="0029610F" w:rsidRDefault="0029610F" w:rsidP="0029610F">
            <w:pPr>
              <w:rPr>
                <w:ins w:id="1290" w:author="Jens-Rainer Ohm" w:date="2021-04-22T23:19:00Z"/>
                <w:sz w:val="16"/>
                <w:rPrChange w:id="1291" w:author="Jens-Rainer Ohm" w:date="2021-04-22T23:21:00Z">
                  <w:rPr>
                    <w:ins w:id="1292" w:author="Jens-Rainer Ohm" w:date="2021-04-22T23:19:00Z"/>
                  </w:rPr>
                </w:rPrChange>
              </w:rPr>
            </w:pPr>
            <w:ins w:id="1293" w:author="Jens-Rainer Ohm" w:date="2021-04-22T23:19:00Z">
              <w:r w:rsidRPr="0029610F">
                <w:rPr>
                  <w:sz w:val="16"/>
                  <w:rPrChange w:id="1294" w:author="Jens-Rainer Ohm" w:date="2021-04-22T23:21:00Z">
                    <w:rPr/>
                  </w:rPrChange>
                </w:rPr>
                <w:t>V</w:t>
              </w:r>
            </w:ins>
          </w:p>
        </w:tc>
        <w:tc>
          <w:tcPr>
            <w:tcW w:w="841" w:type="dxa"/>
            <w:noWrap/>
            <w:hideMark/>
          </w:tcPr>
          <w:p w14:paraId="6BF2324F" w14:textId="77777777" w:rsidR="0029610F" w:rsidRPr="0029610F" w:rsidRDefault="0029610F" w:rsidP="0029610F">
            <w:pPr>
              <w:rPr>
                <w:ins w:id="1295" w:author="Jens-Rainer Ohm" w:date="2021-04-22T23:19:00Z"/>
                <w:sz w:val="16"/>
                <w:rPrChange w:id="1296" w:author="Jens-Rainer Ohm" w:date="2021-04-22T23:21:00Z">
                  <w:rPr>
                    <w:ins w:id="1297" w:author="Jens-Rainer Ohm" w:date="2021-04-22T23:19:00Z"/>
                  </w:rPr>
                </w:rPrChange>
              </w:rPr>
            </w:pPr>
            <w:ins w:id="1298" w:author="Jens-Rainer Ohm" w:date="2021-04-22T23:19:00Z">
              <w:r w:rsidRPr="0029610F">
                <w:rPr>
                  <w:sz w:val="16"/>
                  <w:rPrChange w:id="1299" w:author="Jens-Rainer Ohm" w:date="2021-04-22T23:21:00Z">
                    <w:rPr/>
                  </w:rPrChange>
                </w:rPr>
                <w:t>Enc</w:t>
              </w:r>
            </w:ins>
          </w:p>
        </w:tc>
        <w:tc>
          <w:tcPr>
            <w:tcW w:w="841" w:type="dxa"/>
            <w:noWrap/>
            <w:hideMark/>
          </w:tcPr>
          <w:p w14:paraId="4580E986" w14:textId="77777777" w:rsidR="0029610F" w:rsidRPr="0029610F" w:rsidRDefault="0029610F" w:rsidP="0029610F">
            <w:pPr>
              <w:rPr>
                <w:ins w:id="1300" w:author="Jens-Rainer Ohm" w:date="2021-04-22T23:19:00Z"/>
                <w:sz w:val="16"/>
                <w:rPrChange w:id="1301" w:author="Jens-Rainer Ohm" w:date="2021-04-22T23:21:00Z">
                  <w:rPr>
                    <w:ins w:id="1302" w:author="Jens-Rainer Ohm" w:date="2021-04-22T23:19:00Z"/>
                  </w:rPr>
                </w:rPrChange>
              </w:rPr>
            </w:pPr>
            <w:ins w:id="1303" w:author="Jens-Rainer Ohm" w:date="2021-04-22T23:19:00Z">
              <w:r w:rsidRPr="0029610F">
                <w:rPr>
                  <w:sz w:val="16"/>
                  <w:rPrChange w:id="1304" w:author="Jens-Rainer Ohm" w:date="2021-04-22T23:21:00Z">
                    <w:rPr/>
                  </w:rPrChange>
                </w:rPr>
                <w:t>Dec</w:t>
              </w:r>
            </w:ins>
          </w:p>
        </w:tc>
        <w:tc>
          <w:tcPr>
            <w:tcW w:w="1094" w:type="dxa"/>
            <w:noWrap/>
            <w:hideMark/>
          </w:tcPr>
          <w:p w14:paraId="7D8B9803" w14:textId="77777777" w:rsidR="0029610F" w:rsidRPr="0029610F" w:rsidRDefault="0029610F" w:rsidP="0029610F">
            <w:pPr>
              <w:rPr>
                <w:ins w:id="1305" w:author="Jens-Rainer Ohm" w:date="2021-04-22T23:19:00Z"/>
                <w:sz w:val="16"/>
                <w:rPrChange w:id="1306" w:author="Jens-Rainer Ohm" w:date="2021-04-22T23:21:00Z">
                  <w:rPr>
                    <w:ins w:id="1307" w:author="Jens-Rainer Ohm" w:date="2021-04-22T23:19:00Z"/>
                  </w:rPr>
                </w:rPrChange>
              </w:rPr>
            </w:pPr>
            <w:ins w:id="1308" w:author="Jens-Rainer Ohm" w:date="2021-04-22T23:19:00Z">
              <w:r w:rsidRPr="0029610F">
                <w:rPr>
                  <w:sz w:val="16"/>
                  <w:rPrChange w:id="1309" w:author="Jens-Rainer Ohm" w:date="2021-04-22T23:21:00Z">
                    <w:rPr/>
                  </w:rPrChange>
                </w:rPr>
                <w:t>Y</w:t>
              </w:r>
            </w:ins>
          </w:p>
        </w:tc>
        <w:tc>
          <w:tcPr>
            <w:tcW w:w="1094" w:type="dxa"/>
            <w:noWrap/>
            <w:hideMark/>
          </w:tcPr>
          <w:p w14:paraId="6F539F3A" w14:textId="77777777" w:rsidR="0029610F" w:rsidRPr="0029610F" w:rsidRDefault="0029610F" w:rsidP="0029610F">
            <w:pPr>
              <w:rPr>
                <w:ins w:id="1310" w:author="Jens-Rainer Ohm" w:date="2021-04-22T23:19:00Z"/>
                <w:sz w:val="16"/>
                <w:rPrChange w:id="1311" w:author="Jens-Rainer Ohm" w:date="2021-04-22T23:21:00Z">
                  <w:rPr>
                    <w:ins w:id="1312" w:author="Jens-Rainer Ohm" w:date="2021-04-22T23:19:00Z"/>
                  </w:rPr>
                </w:rPrChange>
              </w:rPr>
            </w:pPr>
            <w:ins w:id="1313" w:author="Jens-Rainer Ohm" w:date="2021-04-22T23:19:00Z">
              <w:r w:rsidRPr="0029610F">
                <w:rPr>
                  <w:sz w:val="16"/>
                  <w:rPrChange w:id="1314" w:author="Jens-Rainer Ohm" w:date="2021-04-22T23:21:00Z">
                    <w:rPr/>
                  </w:rPrChange>
                </w:rPr>
                <w:t>U</w:t>
              </w:r>
            </w:ins>
          </w:p>
        </w:tc>
        <w:tc>
          <w:tcPr>
            <w:tcW w:w="1094" w:type="dxa"/>
            <w:noWrap/>
            <w:hideMark/>
          </w:tcPr>
          <w:p w14:paraId="761062E3" w14:textId="77777777" w:rsidR="0029610F" w:rsidRPr="0029610F" w:rsidRDefault="0029610F" w:rsidP="0029610F">
            <w:pPr>
              <w:rPr>
                <w:ins w:id="1315" w:author="Jens-Rainer Ohm" w:date="2021-04-22T23:19:00Z"/>
                <w:sz w:val="16"/>
                <w:rPrChange w:id="1316" w:author="Jens-Rainer Ohm" w:date="2021-04-22T23:21:00Z">
                  <w:rPr>
                    <w:ins w:id="1317" w:author="Jens-Rainer Ohm" w:date="2021-04-22T23:19:00Z"/>
                  </w:rPr>
                </w:rPrChange>
              </w:rPr>
            </w:pPr>
            <w:ins w:id="1318" w:author="Jens-Rainer Ohm" w:date="2021-04-22T23:19:00Z">
              <w:r w:rsidRPr="0029610F">
                <w:rPr>
                  <w:sz w:val="16"/>
                  <w:rPrChange w:id="1319" w:author="Jens-Rainer Ohm" w:date="2021-04-22T23:21:00Z">
                    <w:rPr/>
                  </w:rPrChange>
                </w:rPr>
                <w:t>V</w:t>
              </w:r>
            </w:ins>
          </w:p>
        </w:tc>
        <w:tc>
          <w:tcPr>
            <w:tcW w:w="759" w:type="dxa"/>
            <w:noWrap/>
            <w:hideMark/>
          </w:tcPr>
          <w:p w14:paraId="6DAE912D" w14:textId="77777777" w:rsidR="0029610F" w:rsidRPr="0029610F" w:rsidRDefault="0029610F" w:rsidP="0029610F">
            <w:pPr>
              <w:rPr>
                <w:ins w:id="1320" w:author="Jens-Rainer Ohm" w:date="2021-04-22T23:19:00Z"/>
                <w:sz w:val="16"/>
                <w:rPrChange w:id="1321" w:author="Jens-Rainer Ohm" w:date="2021-04-22T23:21:00Z">
                  <w:rPr>
                    <w:ins w:id="1322" w:author="Jens-Rainer Ohm" w:date="2021-04-22T23:19:00Z"/>
                  </w:rPr>
                </w:rPrChange>
              </w:rPr>
            </w:pPr>
            <w:ins w:id="1323" w:author="Jens-Rainer Ohm" w:date="2021-04-22T23:19:00Z">
              <w:r w:rsidRPr="0029610F">
                <w:rPr>
                  <w:sz w:val="16"/>
                  <w:rPrChange w:id="1324" w:author="Jens-Rainer Ohm" w:date="2021-04-22T23:21:00Z">
                    <w:rPr/>
                  </w:rPrChange>
                </w:rPr>
                <w:t>Enc</w:t>
              </w:r>
            </w:ins>
          </w:p>
        </w:tc>
        <w:tc>
          <w:tcPr>
            <w:tcW w:w="759" w:type="dxa"/>
            <w:noWrap/>
            <w:hideMark/>
          </w:tcPr>
          <w:p w14:paraId="5D046F25" w14:textId="77777777" w:rsidR="0029610F" w:rsidRPr="0029610F" w:rsidRDefault="0029610F" w:rsidP="0029610F">
            <w:pPr>
              <w:rPr>
                <w:ins w:id="1325" w:author="Jens-Rainer Ohm" w:date="2021-04-22T23:19:00Z"/>
                <w:sz w:val="16"/>
                <w:rPrChange w:id="1326" w:author="Jens-Rainer Ohm" w:date="2021-04-22T23:21:00Z">
                  <w:rPr>
                    <w:ins w:id="1327" w:author="Jens-Rainer Ohm" w:date="2021-04-22T23:19:00Z"/>
                  </w:rPr>
                </w:rPrChange>
              </w:rPr>
            </w:pPr>
            <w:ins w:id="1328" w:author="Jens-Rainer Ohm" w:date="2021-04-22T23:19:00Z">
              <w:r w:rsidRPr="0029610F">
                <w:rPr>
                  <w:sz w:val="16"/>
                  <w:rPrChange w:id="1329" w:author="Jens-Rainer Ohm" w:date="2021-04-22T23:21:00Z">
                    <w:rPr/>
                  </w:rPrChange>
                </w:rPr>
                <w:t>Dec</w:t>
              </w:r>
            </w:ins>
          </w:p>
        </w:tc>
        <w:tc>
          <w:tcPr>
            <w:tcW w:w="967" w:type="dxa"/>
            <w:noWrap/>
            <w:hideMark/>
          </w:tcPr>
          <w:p w14:paraId="0E28CBC4" w14:textId="77777777" w:rsidR="0029610F" w:rsidRPr="0029610F" w:rsidRDefault="0029610F" w:rsidP="0029610F">
            <w:pPr>
              <w:rPr>
                <w:ins w:id="1330" w:author="Jens-Rainer Ohm" w:date="2021-04-22T23:19:00Z"/>
                <w:sz w:val="16"/>
                <w:rPrChange w:id="1331" w:author="Jens-Rainer Ohm" w:date="2021-04-22T23:21:00Z">
                  <w:rPr>
                    <w:ins w:id="1332" w:author="Jens-Rainer Ohm" w:date="2021-04-22T23:19:00Z"/>
                  </w:rPr>
                </w:rPrChange>
              </w:rPr>
            </w:pPr>
            <w:ins w:id="1333" w:author="Jens-Rainer Ohm" w:date="2021-04-22T23:19:00Z">
              <w:r w:rsidRPr="0029610F">
                <w:rPr>
                  <w:sz w:val="16"/>
                  <w:rPrChange w:id="1334" w:author="Jens-Rainer Ohm" w:date="2021-04-22T23:21:00Z">
                    <w:rPr/>
                  </w:rPrChange>
                </w:rPr>
                <w:t>Y</w:t>
              </w:r>
            </w:ins>
          </w:p>
        </w:tc>
        <w:tc>
          <w:tcPr>
            <w:tcW w:w="1134" w:type="dxa"/>
            <w:noWrap/>
            <w:hideMark/>
          </w:tcPr>
          <w:p w14:paraId="4E1DD234" w14:textId="77777777" w:rsidR="0029610F" w:rsidRPr="0029610F" w:rsidRDefault="0029610F" w:rsidP="0029610F">
            <w:pPr>
              <w:rPr>
                <w:ins w:id="1335" w:author="Jens-Rainer Ohm" w:date="2021-04-22T23:19:00Z"/>
                <w:sz w:val="16"/>
                <w:rPrChange w:id="1336" w:author="Jens-Rainer Ohm" w:date="2021-04-22T23:21:00Z">
                  <w:rPr>
                    <w:ins w:id="1337" w:author="Jens-Rainer Ohm" w:date="2021-04-22T23:19:00Z"/>
                  </w:rPr>
                </w:rPrChange>
              </w:rPr>
            </w:pPr>
            <w:ins w:id="1338" w:author="Jens-Rainer Ohm" w:date="2021-04-22T23:19:00Z">
              <w:r w:rsidRPr="0029610F">
                <w:rPr>
                  <w:sz w:val="16"/>
                  <w:rPrChange w:id="1339" w:author="Jens-Rainer Ohm" w:date="2021-04-22T23:21:00Z">
                    <w:rPr/>
                  </w:rPrChange>
                </w:rPr>
                <w:t>U</w:t>
              </w:r>
            </w:ins>
          </w:p>
        </w:tc>
        <w:tc>
          <w:tcPr>
            <w:tcW w:w="1134" w:type="dxa"/>
            <w:noWrap/>
            <w:hideMark/>
          </w:tcPr>
          <w:p w14:paraId="6915F0FA" w14:textId="77777777" w:rsidR="0029610F" w:rsidRPr="0029610F" w:rsidRDefault="0029610F" w:rsidP="0029610F">
            <w:pPr>
              <w:rPr>
                <w:ins w:id="1340" w:author="Jens-Rainer Ohm" w:date="2021-04-22T23:19:00Z"/>
                <w:sz w:val="16"/>
                <w:rPrChange w:id="1341" w:author="Jens-Rainer Ohm" w:date="2021-04-22T23:21:00Z">
                  <w:rPr>
                    <w:ins w:id="1342" w:author="Jens-Rainer Ohm" w:date="2021-04-22T23:19:00Z"/>
                  </w:rPr>
                </w:rPrChange>
              </w:rPr>
            </w:pPr>
            <w:ins w:id="1343" w:author="Jens-Rainer Ohm" w:date="2021-04-22T23:19:00Z">
              <w:r w:rsidRPr="0029610F">
                <w:rPr>
                  <w:sz w:val="16"/>
                  <w:rPrChange w:id="1344" w:author="Jens-Rainer Ohm" w:date="2021-04-22T23:21:00Z">
                    <w:rPr/>
                  </w:rPrChange>
                </w:rPr>
                <w:t>V</w:t>
              </w:r>
            </w:ins>
          </w:p>
        </w:tc>
        <w:tc>
          <w:tcPr>
            <w:tcW w:w="783" w:type="dxa"/>
            <w:noWrap/>
            <w:hideMark/>
          </w:tcPr>
          <w:p w14:paraId="09CA89BB" w14:textId="77777777" w:rsidR="0029610F" w:rsidRPr="0029610F" w:rsidRDefault="0029610F" w:rsidP="0029610F">
            <w:pPr>
              <w:rPr>
                <w:ins w:id="1345" w:author="Jens-Rainer Ohm" w:date="2021-04-22T23:19:00Z"/>
                <w:sz w:val="16"/>
                <w:rPrChange w:id="1346" w:author="Jens-Rainer Ohm" w:date="2021-04-22T23:21:00Z">
                  <w:rPr>
                    <w:ins w:id="1347" w:author="Jens-Rainer Ohm" w:date="2021-04-22T23:19:00Z"/>
                  </w:rPr>
                </w:rPrChange>
              </w:rPr>
            </w:pPr>
            <w:ins w:id="1348" w:author="Jens-Rainer Ohm" w:date="2021-04-22T23:19:00Z">
              <w:r w:rsidRPr="0029610F">
                <w:rPr>
                  <w:sz w:val="16"/>
                  <w:rPrChange w:id="1349" w:author="Jens-Rainer Ohm" w:date="2021-04-22T23:21:00Z">
                    <w:rPr/>
                  </w:rPrChange>
                </w:rPr>
                <w:t>Enc</w:t>
              </w:r>
            </w:ins>
          </w:p>
        </w:tc>
        <w:tc>
          <w:tcPr>
            <w:tcW w:w="783" w:type="dxa"/>
            <w:noWrap/>
            <w:hideMark/>
          </w:tcPr>
          <w:p w14:paraId="3A12756B" w14:textId="77777777" w:rsidR="0029610F" w:rsidRPr="0029610F" w:rsidRDefault="0029610F" w:rsidP="0029610F">
            <w:pPr>
              <w:rPr>
                <w:ins w:id="1350" w:author="Jens-Rainer Ohm" w:date="2021-04-22T23:19:00Z"/>
                <w:sz w:val="16"/>
                <w:rPrChange w:id="1351" w:author="Jens-Rainer Ohm" w:date="2021-04-22T23:21:00Z">
                  <w:rPr>
                    <w:ins w:id="1352" w:author="Jens-Rainer Ohm" w:date="2021-04-22T23:19:00Z"/>
                  </w:rPr>
                </w:rPrChange>
              </w:rPr>
            </w:pPr>
            <w:ins w:id="1353" w:author="Jens-Rainer Ohm" w:date="2021-04-22T23:19:00Z">
              <w:r w:rsidRPr="0029610F">
                <w:rPr>
                  <w:sz w:val="16"/>
                  <w:rPrChange w:id="1354" w:author="Jens-Rainer Ohm" w:date="2021-04-22T23:21:00Z">
                    <w:rPr/>
                  </w:rPrChange>
                </w:rPr>
                <w:t>Dec</w:t>
              </w:r>
            </w:ins>
          </w:p>
        </w:tc>
      </w:tr>
      <w:tr w:rsidR="0029610F" w:rsidRPr="0029610F" w14:paraId="5602F04C" w14:textId="77777777" w:rsidTr="0029610F">
        <w:trPr>
          <w:trHeight w:val="288"/>
          <w:ins w:id="1355" w:author="Jens-Rainer Ohm" w:date="2021-04-22T23:19:00Z"/>
        </w:trPr>
        <w:tc>
          <w:tcPr>
            <w:tcW w:w="560" w:type="dxa"/>
            <w:noWrap/>
            <w:hideMark/>
          </w:tcPr>
          <w:p w14:paraId="4202AF70" w14:textId="77777777" w:rsidR="0029610F" w:rsidRPr="0029610F" w:rsidRDefault="0029610F" w:rsidP="0029610F">
            <w:pPr>
              <w:rPr>
                <w:ins w:id="1356" w:author="Jens-Rainer Ohm" w:date="2021-04-22T23:19:00Z"/>
                <w:sz w:val="16"/>
                <w:rPrChange w:id="1357" w:author="Jens-Rainer Ohm" w:date="2021-04-22T23:21:00Z">
                  <w:rPr>
                    <w:ins w:id="1358" w:author="Jens-Rainer Ohm" w:date="2021-04-22T23:19:00Z"/>
                  </w:rPr>
                </w:rPrChange>
              </w:rPr>
            </w:pPr>
            <w:ins w:id="1359" w:author="Jens-Rainer Ohm" w:date="2021-04-22T23:19:00Z">
              <w:r w:rsidRPr="0029610F">
                <w:rPr>
                  <w:sz w:val="16"/>
                  <w:rPrChange w:id="1360" w:author="Jens-Rainer Ohm" w:date="2021-04-22T23:21:00Z">
                    <w:rPr/>
                  </w:rPrChange>
                </w:rPr>
                <w:t>1,1</w:t>
              </w:r>
            </w:ins>
          </w:p>
        </w:tc>
        <w:tc>
          <w:tcPr>
            <w:tcW w:w="4320" w:type="dxa"/>
            <w:noWrap/>
            <w:hideMark/>
          </w:tcPr>
          <w:p w14:paraId="7C112364" w14:textId="77777777" w:rsidR="0029610F" w:rsidRPr="0029610F" w:rsidRDefault="0029610F" w:rsidP="0029610F">
            <w:pPr>
              <w:rPr>
                <w:ins w:id="1361" w:author="Jens-Rainer Ohm" w:date="2021-04-22T23:19:00Z"/>
                <w:sz w:val="16"/>
                <w:rPrChange w:id="1362" w:author="Jens-Rainer Ohm" w:date="2021-04-22T23:21:00Z">
                  <w:rPr>
                    <w:ins w:id="1363" w:author="Jens-Rainer Ohm" w:date="2021-04-22T23:19:00Z"/>
                  </w:rPr>
                </w:rPrChange>
              </w:rPr>
            </w:pPr>
            <w:ins w:id="1364" w:author="Jens-Rainer Ohm" w:date="2021-04-22T23:19:00Z">
              <w:r w:rsidRPr="0029610F">
                <w:rPr>
                  <w:sz w:val="16"/>
                  <w:rPrChange w:id="1365" w:author="Jens-Rainer Ohm" w:date="2021-04-22T23:21:00Z">
                    <w:rPr/>
                  </w:rPrChange>
                </w:rPr>
                <w:t>Non-normative base</w:t>
              </w:r>
            </w:ins>
          </w:p>
        </w:tc>
        <w:tc>
          <w:tcPr>
            <w:tcW w:w="1040" w:type="dxa"/>
            <w:noWrap/>
            <w:hideMark/>
          </w:tcPr>
          <w:p w14:paraId="3887AD03" w14:textId="77777777" w:rsidR="0029610F" w:rsidRPr="0029610F" w:rsidRDefault="0029610F" w:rsidP="0029610F">
            <w:pPr>
              <w:rPr>
                <w:ins w:id="1366" w:author="Jens-Rainer Ohm" w:date="2021-04-22T23:19:00Z"/>
                <w:sz w:val="16"/>
                <w:rPrChange w:id="1367" w:author="Jens-Rainer Ohm" w:date="2021-04-22T23:21:00Z">
                  <w:rPr>
                    <w:ins w:id="1368" w:author="Jens-Rainer Ohm" w:date="2021-04-22T23:19:00Z"/>
                  </w:rPr>
                </w:rPrChange>
              </w:rPr>
            </w:pPr>
            <w:ins w:id="1369" w:author="Jens-Rainer Ohm" w:date="2021-04-22T23:19:00Z">
              <w:r w:rsidRPr="0029610F">
                <w:rPr>
                  <w:sz w:val="16"/>
                  <w:rPrChange w:id="1370" w:author="Jens-Rainer Ohm" w:date="2021-04-22T23:21:00Z">
                    <w:rPr/>
                  </w:rPrChange>
                </w:rPr>
                <w:t>0,00%</w:t>
              </w:r>
            </w:ins>
          </w:p>
        </w:tc>
        <w:tc>
          <w:tcPr>
            <w:tcW w:w="1039" w:type="dxa"/>
            <w:noWrap/>
            <w:hideMark/>
          </w:tcPr>
          <w:p w14:paraId="48052554" w14:textId="77777777" w:rsidR="0029610F" w:rsidRPr="0029610F" w:rsidRDefault="0029610F" w:rsidP="0029610F">
            <w:pPr>
              <w:rPr>
                <w:ins w:id="1371" w:author="Jens-Rainer Ohm" w:date="2021-04-22T23:19:00Z"/>
                <w:sz w:val="16"/>
                <w:rPrChange w:id="1372" w:author="Jens-Rainer Ohm" w:date="2021-04-22T23:21:00Z">
                  <w:rPr>
                    <w:ins w:id="1373" w:author="Jens-Rainer Ohm" w:date="2021-04-22T23:19:00Z"/>
                  </w:rPr>
                </w:rPrChange>
              </w:rPr>
            </w:pPr>
            <w:ins w:id="1374" w:author="Jens-Rainer Ohm" w:date="2021-04-22T23:19:00Z">
              <w:r w:rsidRPr="0029610F">
                <w:rPr>
                  <w:sz w:val="16"/>
                  <w:rPrChange w:id="1375" w:author="Jens-Rainer Ohm" w:date="2021-04-22T23:21:00Z">
                    <w:rPr/>
                  </w:rPrChange>
                </w:rPr>
                <w:t>0,00%</w:t>
              </w:r>
            </w:ins>
          </w:p>
        </w:tc>
        <w:tc>
          <w:tcPr>
            <w:tcW w:w="1039" w:type="dxa"/>
            <w:noWrap/>
            <w:hideMark/>
          </w:tcPr>
          <w:p w14:paraId="0875EE2C" w14:textId="77777777" w:rsidR="0029610F" w:rsidRPr="0029610F" w:rsidRDefault="0029610F" w:rsidP="0029610F">
            <w:pPr>
              <w:rPr>
                <w:ins w:id="1376" w:author="Jens-Rainer Ohm" w:date="2021-04-22T23:19:00Z"/>
                <w:sz w:val="16"/>
                <w:rPrChange w:id="1377" w:author="Jens-Rainer Ohm" w:date="2021-04-22T23:21:00Z">
                  <w:rPr>
                    <w:ins w:id="1378" w:author="Jens-Rainer Ohm" w:date="2021-04-22T23:19:00Z"/>
                  </w:rPr>
                </w:rPrChange>
              </w:rPr>
            </w:pPr>
            <w:ins w:id="1379" w:author="Jens-Rainer Ohm" w:date="2021-04-22T23:19:00Z">
              <w:r w:rsidRPr="0029610F">
                <w:rPr>
                  <w:sz w:val="16"/>
                  <w:rPrChange w:id="1380" w:author="Jens-Rainer Ohm" w:date="2021-04-22T23:21:00Z">
                    <w:rPr/>
                  </w:rPrChange>
                </w:rPr>
                <w:t>0,00%</w:t>
              </w:r>
            </w:ins>
          </w:p>
        </w:tc>
        <w:tc>
          <w:tcPr>
            <w:tcW w:w="841" w:type="dxa"/>
            <w:noWrap/>
            <w:hideMark/>
          </w:tcPr>
          <w:p w14:paraId="2F3EBB9E" w14:textId="77777777" w:rsidR="0029610F" w:rsidRPr="0029610F" w:rsidRDefault="0029610F" w:rsidP="0029610F">
            <w:pPr>
              <w:rPr>
                <w:ins w:id="1381" w:author="Jens-Rainer Ohm" w:date="2021-04-22T23:19:00Z"/>
                <w:sz w:val="16"/>
                <w:rPrChange w:id="1382" w:author="Jens-Rainer Ohm" w:date="2021-04-22T23:21:00Z">
                  <w:rPr>
                    <w:ins w:id="1383" w:author="Jens-Rainer Ohm" w:date="2021-04-22T23:19:00Z"/>
                  </w:rPr>
                </w:rPrChange>
              </w:rPr>
            </w:pPr>
            <w:ins w:id="1384" w:author="Jens-Rainer Ohm" w:date="2021-04-22T23:19:00Z">
              <w:r w:rsidRPr="0029610F">
                <w:rPr>
                  <w:sz w:val="16"/>
                  <w:rPrChange w:id="1385" w:author="Jens-Rainer Ohm" w:date="2021-04-22T23:21:00Z">
                    <w:rPr/>
                  </w:rPrChange>
                </w:rPr>
                <w:t>101%</w:t>
              </w:r>
            </w:ins>
          </w:p>
        </w:tc>
        <w:tc>
          <w:tcPr>
            <w:tcW w:w="841" w:type="dxa"/>
            <w:noWrap/>
            <w:hideMark/>
          </w:tcPr>
          <w:p w14:paraId="14B067A1" w14:textId="77777777" w:rsidR="0029610F" w:rsidRPr="0029610F" w:rsidRDefault="0029610F" w:rsidP="0029610F">
            <w:pPr>
              <w:rPr>
                <w:ins w:id="1386" w:author="Jens-Rainer Ohm" w:date="2021-04-22T23:19:00Z"/>
                <w:sz w:val="16"/>
                <w:rPrChange w:id="1387" w:author="Jens-Rainer Ohm" w:date="2021-04-22T23:21:00Z">
                  <w:rPr>
                    <w:ins w:id="1388" w:author="Jens-Rainer Ohm" w:date="2021-04-22T23:19:00Z"/>
                  </w:rPr>
                </w:rPrChange>
              </w:rPr>
            </w:pPr>
            <w:ins w:id="1389" w:author="Jens-Rainer Ohm" w:date="2021-04-22T23:19:00Z">
              <w:r w:rsidRPr="0029610F">
                <w:rPr>
                  <w:sz w:val="16"/>
                  <w:rPrChange w:id="1390" w:author="Jens-Rainer Ohm" w:date="2021-04-22T23:21:00Z">
                    <w:rPr/>
                  </w:rPrChange>
                </w:rPr>
                <w:t>103%</w:t>
              </w:r>
            </w:ins>
          </w:p>
        </w:tc>
        <w:tc>
          <w:tcPr>
            <w:tcW w:w="1094" w:type="dxa"/>
            <w:noWrap/>
            <w:hideMark/>
          </w:tcPr>
          <w:p w14:paraId="4E844D0D" w14:textId="77777777" w:rsidR="0029610F" w:rsidRPr="0029610F" w:rsidRDefault="0029610F" w:rsidP="0029610F">
            <w:pPr>
              <w:rPr>
                <w:ins w:id="1391" w:author="Jens-Rainer Ohm" w:date="2021-04-22T23:19:00Z"/>
                <w:sz w:val="16"/>
                <w:rPrChange w:id="1392" w:author="Jens-Rainer Ohm" w:date="2021-04-22T23:21:00Z">
                  <w:rPr>
                    <w:ins w:id="1393" w:author="Jens-Rainer Ohm" w:date="2021-04-22T23:19:00Z"/>
                  </w:rPr>
                </w:rPrChange>
              </w:rPr>
            </w:pPr>
            <w:ins w:id="1394" w:author="Jens-Rainer Ohm" w:date="2021-04-22T23:19:00Z">
              <w:r w:rsidRPr="0029610F">
                <w:rPr>
                  <w:sz w:val="16"/>
                  <w:rPrChange w:id="1395" w:author="Jens-Rainer Ohm" w:date="2021-04-22T23:21:00Z">
                    <w:rPr/>
                  </w:rPrChange>
                </w:rPr>
                <w:t>-0,07%</w:t>
              </w:r>
            </w:ins>
          </w:p>
        </w:tc>
        <w:tc>
          <w:tcPr>
            <w:tcW w:w="1094" w:type="dxa"/>
            <w:noWrap/>
            <w:hideMark/>
          </w:tcPr>
          <w:p w14:paraId="448CC317" w14:textId="77777777" w:rsidR="0029610F" w:rsidRPr="0029610F" w:rsidRDefault="0029610F" w:rsidP="0029610F">
            <w:pPr>
              <w:rPr>
                <w:ins w:id="1396" w:author="Jens-Rainer Ohm" w:date="2021-04-22T23:19:00Z"/>
                <w:sz w:val="16"/>
                <w:rPrChange w:id="1397" w:author="Jens-Rainer Ohm" w:date="2021-04-22T23:21:00Z">
                  <w:rPr>
                    <w:ins w:id="1398" w:author="Jens-Rainer Ohm" w:date="2021-04-22T23:19:00Z"/>
                  </w:rPr>
                </w:rPrChange>
              </w:rPr>
            </w:pPr>
            <w:ins w:id="1399" w:author="Jens-Rainer Ohm" w:date="2021-04-22T23:19:00Z">
              <w:r w:rsidRPr="0029610F">
                <w:rPr>
                  <w:sz w:val="16"/>
                  <w:rPrChange w:id="1400" w:author="Jens-Rainer Ohm" w:date="2021-04-22T23:21:00Z">
                    <w:rPr/>
                  </w:rPrChange>
                </w:rPr>
                <w:t>-0,05%</w:t>
              </w:r>
            </w:ins>
          </w:p>
        </w:tc>
        <w:tc>
          <w:tcPr>
            <w:tcW w:w="1094" w:type="dxa"/>
            <w:noWrap/>
            <w:hideMark/>
          </w:tcPr>
          <w:p w14:paraId="67251B40" w14:textId="77777777" w:rsidR="0029610F" w:rsidRPr="0029610F" w:rsidRDefault="0029610F" w:rsidP="0029610F">
            <w:pPr>
              <w:rPr>
                <w:ins w:id="1401" w:author="Jens-Rainer Ohm" w:date="2021-04-22T23:19:00Z"/>
                <w:sz w:val="16"/>
                <w:rPrChange w:id="1402" w:author="Jens-Rainer Ohm" w:date="2021-04-22T23:21:00Z">
                  <w:rPr>
                    <w:ins w:id="1403" w:author="Jens-Rainer Ohm" w:date="2021-04-22T23:19:00Z"/>
                  </w:rPr>
                </w:rPrChange>
              </w:rPr>
            </w:pPr>
            <w:ins w:id="1404" w:author="Jens-Rainer Ohm" w:date="2021-04-22T23:19:00Z">
              <w:r w:rsidRPr="0029610F">
                <w:rPr>
                  <w:sz w:val="16"/>
                  <w:rPrChange w:id="1405" w:author="Jens-Rainer Ohm" w:date="2021-04-22T23:21:00Z">
                    <w:rPr/>
                  </w:rPrChange>
                </w:rPr>
                <w:t>-0,03%</w:t>
              </w:r>
            </w:ins>
          </w:p>
        </w:tc>
        <w:tc>
          <w:tcPr>
            <w:tcW w:w="759" w:type="dxa"/>
            <w:noWrap/>
            <w:hideMark/>
          </w:tcPr>
          <w:p w14:paraId="1593548C" w14:textId="77777777" w:rsidR="0029610F" w:rsidRPr="0029610F" w:rsidRDefault="0029610F" w:rsidP="0029610F">
            <w:pPr>
              <w:rPr>
                <w:ins w:id="1406" w:author="Jens-Rainer Ohm" w:date="2021-04-22T23:19:00Z"/>
                <w:sz w:val="16"/>
                <w:rPrChange w:id="1407" w:author="Jens-Rainer Ohm" w:date="2021-04-22T23:21:00Z">
                  <w:rPr>
                    <w:ins w:id="1408" w:author="Jens-Rainer Ohm" w:date="2021-04-22T23:19:00Z"/>
                  </w:rPr>
                </w:rPrChange>
              </w:rPr>
            </w:pPr>
            <w:ins w:id="1409" w:author="Jens-Rainer Ohm" w:date="2021-04-22T23:19:00Z">
              <w:r w:rsidRPr="0029610F">
                <w:rPr>
                  <w:sz w:val="16"/>
                  <w:rPrChange w:id="1410" w:author="Jens-Rainer Ohm" w:date="2021-04-22T23:21:00Z">
                    <w:rPr/>
                  </w:rPrChange>
                </w:rPr>
                <w:t>93%</w:t>
              </w:r>
            </w:ins>
          </w:p>
        </w:tc>
        <w:tc>
          <w:tcPr>
            <w:tcW w:w="759" w:type="dxa"/>
            <w:noWrap/>
            <w:hideMark/>
          </w:tcPr>
          <w:p w14:paraId="501F40B8" w14:textId="77777777" w:rsidR="0029610F" w:rsidRPr="0029610F" w:rsidRDefault="0029610F" w:rsidP="0029610F">
            <w:pPr>
              <w:rPr>
                <w:ins w:id="1411" w:author="Jens-Rainer Ohm" w:date="2021-04-22T23:19:00Z"/>
                <w:sz w:val="16"/>
                <w:rPrChange w:id="1412" w:author="Jens-Rainer Ohm" w:date="2021-04-22T23:21:00Z">
                  <w:rPr>
                    <w:ins w:id="1413" w:author="Jens-Rainer Ohm" w:date="2021-04-22T23:19:00Z"/>
                  </w:rPr>
                </w:rPrChange>
              </w:rPr>
            </w:pPr>
            <w:ins w:id="1414" w:author="Jens-Rainer Ohm" w:date="2021-04-22T23:19:00Z">
              <w:r w:rsidRPr="0029610F">
                <w:rPr>
                  <w:sz w:val="16"/>
                  <w:rPrChange w:id="1415" w:author="Jens-Rainer Ohm" w:date="2021-04-22T23:21:00Z">
                    <w:rPr/>
                  </w:rPrChange>
                </w:rPr>
                <w:t>100%</w:t>
              </w:r>
            </w:ins>
          </w:p>
        </w:tc>
        <w:tc>
          <w:tcPr>
            <w:tcW w:w="967" w:type="dxa"/>
            <w:noWrap/>
            <w:hideMark/>
          </w:tcPr>
          <w:p w14:paraId="5A02C615" w14:textId="77777777" w:rsidR="0029610F" w:rsidRPr="0029610F" w:rsidRDefault="0029610F" w:rsidP="0029610F">
            <w:pPr>
              <w:rPr>
                <w:ins w:id="1416" w:author="Jens-Rainer Ohm" w:date="2021-04-22T23:19:00Z"/>
                <w:sz w:val="16"/>
                <w:rPrChange w:id="1417" w:author="Jens-Rainer Ohm" w:date="2021-04-22T23:21:00Z">
                  <w:rPr>
                    <w:ins w:id="1418" w:author="Jens-Rainer Ohm" w:date="2021-04-22T23:19:00Z"/>
                  </w:rPr>
                </w:rPrChange>
              </w:rPr>
            </w:pPr>
            <w:ins w:id="1419" w:author="Jens-Rainer Ohm" w:date="2021-04-22T23:19:00Z">
              <w:r w:rsidRPr="0029610F">
                <w:rPr>
                  <w:sz w:val="16"/>
                  <w:rPrChange w:id="1420" w:author="Jens-Rainer Ohm" w:date="2021-04-22T23:21:00Z">
                    <w:rPr/>
                  </w:rPrChange>
                </w:rPr>
                <w:t>0,00%</w:t>
              </w:r>
            </w:ins>
          </w:p>
        </w:tc>
        <w:tc>
          <w:tcPr>
            <w:tcW w:w="1134" w:type="dxa"/>
            <w:noWrap/>
            <w:hideMark/>
          </w:tcPr>
          <w:p w14:paraId="3775FB68" w14:textId="77777777" w:rsidR="0029610F" w:rsidRPr="0029610F" w:rsidRDefault="0029610F" w:rsidP="0029610F">
            <w:pPr>
              <w:rPr>
                <w:ins w:id="1421" w:author="Jens-Rainer Ohm" w:date="2021-04-22T23:19:00Z"/>
                <w:sz w:val="16"/>
                <w:rPrChange w:id="1422" w:author="Jens-Rainer Ohm" w:date="2021-04-22T23:21:00Z">
                  <w:rPr>
                    <w:ins w:id="1423" w:author="Jens-Rainer Ohm" w:date="2021-04-22T23:19:00Z"/>
                  </w:rPr>
                </w:rPrChange>
              </w:rPr>
            </w:pPr>
            <w:ins w:id="1424" w:author="Jens-Rainer Ohm" w:date="2021-04-22T23:19:00Z">
              <w:r w:rsidRPr="0029610F">
                <w:rPr>
                  <w:sz w:val="16"/>
                  <w:rPrChange w:id="1425" w:author="Jens-Rainer Ohm" w:date="2021-04-22T23:21:00Z">
                    <w:rPr/>
                  </w:rPrChange>
                </w:rPr>
                <w:t>0,04%</w:t>
              </w:r>
            </w:ins>
          </w:p>
        </w:tc>
        <w:tc>
          <w:tcPr>
            <w:tcW w:w="1134" w:type="dxa"/>
            <w:noWrap/>
            <w:hideMark/>
          </w:tcPr>
          <w:p w14:paraId="443A8E36" w14:textId="77777777" w:rsidR="0029610F" w:rsidRPr="0029610F" w:rsidRDefault="0029610F" w:rsidP="0029610F">
            <w:pPr>
              <w:rPr>
                <w:ins w:id="1426" w:author="Jens-Rainer Ohm" w:date="2021-04-22T23:19:00Z"/>
                <w:sz w:val="16"/>
                <w:rPrChange w:id="1427" w:author="Jens-Rainer Ohm" w:date="2021-04-22T23:21:00Z">
                  <w:rPr>
                    <w:ins w:id="1428" w:author="Jens-Rainer Ohm" w:date="2021-04-22T23:19:00Z"/>
                  </w:rPr>
                </w:rPrChange>
              </w:rPr>
            </w:pPr>
            <w:ins w:id="1429" w:author="Jens-Rainer Ohm" w:date="2021-04-22T23:19:00Z">
              <w:r w:rsidRPr="0029610F">
                <w:rPr>
                  <w:sz w:val="16"/>
                  <w:rPrChange w:id="1430" w:author="Jens-Rainer Ohm" w:date="2021-04-22T23:21:00Z">
                    <w:rPr/>
                  </w:rPrChange>
                </w:rPr>
                <w:t>-0,15%</w:t>
              </w:r>
            </w:ins>
          </w:p>
        </w:tc>
        <w:tc>
          <w:tcPr>
            <w:tcW w:w="783" w:type="dxa"/>
            <w:noWrap/>
            <w:hideMark/>
          </w:tcPr>
          <w:p w14:paraId="156E87C2" w14:textId="77777777" w:rsidR="0029610F" w:rsidRPr="0029610F" w:rsidRDefault="0029610F" w:rsidP="0029610F">
            <w:pPr>
              <w:rPr>
                <w:ins w:id="1431" w:author="Jens-Rainer Ohm" w:date="2021-04-22T23:19:00Z"/>
                <w:sz w:val="16"/>
                <w:rPrChange w:id="1432" w:author="Jens-Rainer Ohm" w:date="2021-04-22T23:21:00Z">
                  <w:rPr>
                    <w:ins w:id="1433" w:author="Jens-Rainer Ohm" w:date="2021-04-22T23:19:00Z"/>
                  </w:rPr>
                </w:rPrChange>
              </w:rPr>
            </w:pPr>
            <w:ins w:id="1434" w:author="Jens-Rainer Ohm" w:date="2021-04-22T23:19:00Z">
              <w:r w:rsidRPr="0029610F">
                <w:rPr>
                  <w:sz w:val="16"/>
                  <w:rPrChange w:id="1435" w:author="Jens-Rainer Ohm" w:date="2021-04-22T23:21:00Z">
                    <w:rPr/>
                  </w:rPrChange>
                </w:rPr>
                <w:t>92%</w:t>
              </w:r>
            </w:ins>
          </w:p>
        </w:tc>
        <w:tc>
          <w:tcPr>
            <w:tcW w:w="783" w:type="dxa"/>
            <w:noWrap/>
            <w:hideMark/>
          </w:tcPr>
          <w:p w14:paraId="4C5AE4A8" w14:textId="77777777" w:rsidR="0029610F" w:rsidRPr="0029610F" w:rsidRDefault="0029610F" w:rsidP="0029610F">
            <w:pPr>
              <w:rPr>
                <w:ins w:id="1436" w:author="Jens-Rainer Ohm" w:date="2021-04-22T23:19:00Z"/>
                <w:sz w:val="16"/>
                <w:rPrChange w:id="1437" w:author="Jens-Rainer Ohm" w:date="2021-04-22T23:21:00Z">
                  <w:rPr>
                    <w:ins w:id="1438" w:author="Jens-Rainer Ohm" w:date="2021-04-22T23:19:00Z"/>
                  </w:rPr>
                </w:rPrChange>
              </w:rPr>
            </w:pPr>
            <w:ins w:id="1439" w:author="Jens-Rainer Ohm" w:date="2021-04-22T23:19:00Z">
              <w:r w:rsidRPr="0029610F">
                <w:rPr>
                  <w:sz w:val="16"/>
                  <w:rPrChange w:id="1440" w:author="Jens-Rainer Ohm" w:date="2021-04-22T23:21:00Z">
                    <w:rPr/>
                  </w:rPrChange>
                </w:rPr>
                <w:t>99%</w:t>
              </w:r>
            </w:ins>
          </w:p>
        </w:tc>
      </w:tr>
      <w:tr w:rsidR="0029610F" w:rsidRPr="0029610F" w14:paraId="0FF4D834" w14:textId="77777777" w:rsidTr="0029610F">
        <w:trPr>
          <w:trHeight w:val="288"/>
          <w:ins w:id="1441" w:author="Jens-Rainer Ohm" w:date="2021-04-22T23:19:00Z"/>
        </w:trPr>
        <w:tc>
          <w:tcPr>
            <w:tcW w:w="560" w:type="dxa"/>
            <w:noWrap/>
            <w:hideMark/>
          </w:tcPr>
          <w:p w14:paraId="49C989B2" w14:textId="77777777" w:rsidR="0029610F" w:rsidRPr="0029610F" w:rsidRDefault="0029610F" w:rsidP="0029610F">
            <w:pPr>
              <w:rPr>
                <w:ins w:id="1442" w:author="Jens-Rainer Ohm" w:date="2021-04-22T23:19:00Z"/>
                <w:sz w:val="16"/>
                <w:rPrChange w:id="1443" w:author="Jens-Rainer Ohm" w:date="2021-04-22T23:21:00Z">
                  <w:rPr>
                    <w:ins w:id="1444" w:author="Jens-Rainer Ohm" w:date="2021-04-22T23:19:00Z"/>
                  </w:rPr>
                </w:rPrChange>
              </w:rPr>
            </w:pPr>
            <w:ins w:id="1445" w:author="Jens-Rainer Ohm" w:date="2021-04-22T23:19:00Z">
              <w:r w:rsidRPr="0029610F">
                <w:rPr>
                  <w:sz w:val="16"/>
                  <w:rPrChange w:id="1446" w:author="Jens-Rainer Ohm" w:date="2021-04-22T23:21:00Z">
                    <w:rPr/>
                  </w:rPrChange>
                </w:rPr>
                <w:t>1,2</w:t>
              </w:r>
            </w:ins>
          </w:p>
        </w:tc>
        <w:tc>
          <w:tcPr>
            <w:tcW w:w="4320" w:type="dxa"/>
            <w:noWrap/>
            <w:hideMark/>
          </w:tcPr>
          <w:p w14:paraId="53B455B1" w14:textId="77777777" w:rsidR="0029610F" w:rsidRPr="0029610F" w:rsidRDefault="0029610F" w:rsidP="0029610F">
            <w:pPr>
              <w:rPr>
                <w:ins w:id="1447" w:author="Jens-Rainer Ohm" w:date="2021-04-22T23:19:00Z"/>
                <w:sz w:val="16"/>
                <w:rPrChange w:id="1448" w:author="Jens-Rainer Ohm" w:date="2021-04-22T23:21:00Z">
                  <w:rPr>
                    <w:ins w:id="1449" w:author="Jens-Rainer Ohm" w:date="2021-04-22T23:19:00Z"/>
                  </w:rPr>
                </w:rPrChange>
              </w:rPr>
            </w:pPr>
            <w:ins w:id="1450" w:author="Jens-Rainer Ohm" w:date="2021-04-22T23:19:00Z">
              <w:r w:rsidRPr="0029610F">
                <w:rPr>
                  <w:sz w:val="16"/>
                  <w:rPrChange w:id="1451" w:author="Jens-Rainer Ohm" w:date="2021-04-22T23:21:00Z">
                    <w:rPr/>
                  </w:rPrChange>
                </w:rPr>
                <w:t>Normative base</w:t>
              </w:r>
            </w:ins>
          </w:p>
        </w:tc>
        <w:tc>
          <w:tcPr>
            <w:tcW w:w="1040" w:type="dxa"/>
            <w:noWrap/>
            <w:hideMark/>
          </w:tcPr>
          <w:p w14:paraId="484853F2" w14:textId="77777777" w:rsidR="0029610F" w:rsidRPr="0029610F" w:rsidRDefault="0029610F" w:rsidP="0029610F">
            <w:pPr>
              <w:rPr>
                <w:ins w:id="1452" w:author="Jens-Rainer Ohm" w:date="2021-04-22T23:19:00Z"/>
                <w:sz w:val="16"/>
                <w:rPrChange w:id="1453" w:author="Jens-Rainer Ohm" w:date="2021-04-22T23:21:00Z">
                  <w:rPr>
                    <w:ins w:id="1454" w:author="Jens-Rainer Ohm" w:date="2021-04-22T23:19:00Z"/>
                  </w:rPr>
                </w:rPrChange>
              </w:rPr>
            </w:pPr>
            <w:ins w:id="1455" w:author="Jens-Rainer Ohm" w:date="2021-04-22T23:19:00Z">
              <w:r w:rsidRPr="0029610F">
                <w:rPr>
                  <w:sz w:val="16"/>
                  <w:rPrChange w:id="1456" w:author="Jens-Rainer Ohm" w:date="2021-04-22T23:21:00Z">
                    <w:rPr/>
                  </w:rPrChange>
                </w:rPr>
                <w:t>-1,23%</w:t>
              </w:r>
            </w:ins>
          </w:p>
        </w:tc>
        <w:tc>
          <w:tcPr>
            <w:tcW w:w="1039" w:type="dxa"/>
            <w:noWrap/>
            <w:hideMark/>
          </w:tcPr>
          <w:p w14:paraId="19C9534B" w14:textId="77777777" w:rsidR="0029610F" w:rsidRPr="0029610F" w:rsidRDefault="0029610F" w:rsidP="0029610F">
            <w:pPr>
              <w:rPr>
                <w:ins w:id="1457" w:author="Jens-Rainer Ohm" w:date="2021-04-22T23:19:00Z"/>
                <w:sz w:val="16"/>
                <w:rPrChange w:id="1458" w:author="Jens-Rainer Ohm" w:date="2021-04-22T23:21:00Z">
                  <w:rPr>
                    <w:ins w:id="1459" w:author="Jens-Rainer Ohm" w:date="2021-04-22T23:19:00Z"/>
                  </w:rPr>
                </w:rPrChange>
              </w:rPr>
            </w:pPr>
            <w:ins w:id="1460" w:author="Jens-Rainer Ohm" w:date="2021-04-22T23:19:00Z">
              <w:r w:rsidRPr="0029610F">
                <w:rPr>
                  <w:sz w:val="16"/>
                  <w:rPrChange w:id="1461" w:author="Jens-Rainer Ohm" w:date="2021-04-22T23:21:00Z">
                    <w:rPr/>
                  </w:rPrChange>
                </w:rPr>
                <w:t>-3,39%</w:t>
              </w:r>
            </w:ins>
          </w:p>
        </w:tc>
        <w:tc>
          <w:tcPr>
            <w:tcW w:w="1039" w:type="dxa"/>
            <w:noWrap/>
            <w:hideMark/>
          </w:tcPr>
          <w:p w14:paraId="5B8D18B2" w14:textId="77777777" w:rsidR="0029610F" w:rsidRPr="0029610F" w:rsidRDefault="0029610F" w:rsidP="0029610F">
            <w:pPr>
              <w:rPr>
                <w:ins w:id="1462" w:author="Jens-Rainer Ohm" w:date="2021-04-22T23:19:00Z"/>
                <w:sz w:val="16"/>
                <w:rPrChange w:id="1463" w:author="Jens-Rainer Ohm" w:date="2021-04-22T23:21:00Z">
                  <w:rPr>
                    <w:ins w:id="1464" w:author="Jens-Rainer Ohm" w:date="2021-04-22T23:19:00Z"/>
                  </w:rPr>
                </w:rPrChange>
              </w:rPr>
            </w:pPr>
            <w:ins w:id="1465" w:author="Jens-Rainer Ohm" w:date="2021-04-22T23:19:00Z">
              <w:r w:rsidRPr="0029610F">
                <w:rPr>
                  <w:sz w:val="16"/>
                  <w:rPrChange w:id="1466" w:author="Jens-Rainer Ohm" w:date="2021-04-22T23:21:00Z">
                    <w:rPr/>
                  </w:rPrChange>
                </w:rPr>
                <w:t>-2,23%</w:t>
              </w:r>
            </w:ins>
          </w:p>
        </w:tc>
        <w:tc>
          <w:tcPr>
            <w:tcW w:w="841" w:type="dxa"/>
            <w:noWrap/>
            <w:hideMark/>
          </w:tcPr>
          <w:p w14:paraId="4EF94432" w14:textId="77777777" w:rsidR="0029610F" w:rsidRPr="0029610F" w:rsidRDefault="0029610F" w:rsidP="0029610F">
            <w:pPr>
              <w:rPr>
                <w:ins w:id="1467" w:author="Jens-Rainer Ohm" w:date="2021-04-22T23:19:00Z"/>
                <w:sz w:val="16"/>
                <w:rPrChange w:id="1468" w:author="Jens-Rainer Ohm" w:date="2021-04-22T23:21:00Z">
                  <w:rPr>
                    <w:ins w:id="1469" w:author="Jens-Rainer Ohm" w:date="2021-04-22T23:19:00Z"/>
                  </w:rPr>
                </w:rPrChange>
              </w:rPr>
            </w:pPr>
            <w:ins w:id="1470" w:author="Jens-Rainer Ohm" w:date="2021-04-22T23:19:00Z">
              <w:r w:rsidRPr="0029610F">
                <w:rPr>
                  <w:sz w:val="16"/>
                  <w:rPrChange w:id="1471" w:author="Jens-Rainer Ohm" w:date="2021-04-22T23:21:00Z">
                    <w:rPr/>
                  </w:rPrChange>
                </w:rPr>
                <w:t>107%</w:t>
              </w:r>
            </w:ins>
          </w:p>
        </w:tc>
        <w:tc>
          <w:tcPr>
            <w:tcW w:w="841" w:type="dxa"/>
            <w:noWrap/>
            <w:hideMark/>
          </w:tcPr>
          <w:p w14:paraId="4BBA22B5" w14:textId="77777777" w:rsidR="0029610F" w:rsidRPr="0029610F" w:rsidRDefault="0029610F" w:rsidP="0029610F">
            <w:pPr>
              <w:rPr>
                <w:ins w:id="1472" w:author="Jens-Rainer Ohm" w:date="2021-04-22T23:19:00Z"/>
                <w:sz w:val="16"/>
                <w:rPrChange w:id="1473" w:author="Jens-Rainer Ohm" w:date="2021-04-22T23:21:00Z">
                  <w:rPr>
                    <w:ins w:id="1474" w:author="Jens-Rainer Ohm" w:date="2021-04-22T23:19:00Z"/>
                  </w:rPr>
                </w:rPrChange>
              </w:rPr>
            </w:pPr>
            <w:ins w:id="1475" w:author="Jens-Rainer Ohm" w:date="2021-04-22T23:19:00Z">
              <w:r w:rsidRPr="0029610F">
                <w:rPr>
                  <w:sz w:val="16"/>
                  <w:rPrChange w:id="1476" w:author="Jens-Rainer Ohm" w:date="2021-04-22T23:21:00Z">
                    <w:rPr/>
                  </w:rPrChange>
                </w:rPr>
                <w:t>130%</w:t>
              </w:r>
            </w:ins>
          </w:p>
        </w:tc>
        <w:tc>
          <w:tcPr>
            <w:tcW w:w="1094" w:type="dxa"/>
            <w:noWrap/>
            <w:hideMark/>
          </w:tcPr>
          <w:p w14:paraId="3ED24CDA" w14:textId="77777777" w:rsidR="0029610F" w:rsidRPr="0029610F" w:rsidRDefault="0029610F" w:rsidP="0029610F">
            <w:pPr>
              <w:rPr>
                <w:ins w:id="1477" w:author="Jens-Rainer Ohm" w:date="2021-04-22T23:19:00Z"/>
                <w:sz w:val="16"/>
                <w:rPrChange w:id="1478" w:author="Jens-Rainer Ohm" w:date="2021-04-22T23:21:00Z">
                  <w:rPr>
                    <w:ins w:id="1479" w:author="Jens-Rainer Ohm" w:date="2021-04-22T23:19:00Z"/>
                  </w:rPr>
                </w:rPrChange>
              </w:rPr>
            </w:pPr>
            <w:ins w:id="1480" w:author="Jens-Rainer Ohm" w:date="2021-04-22T23:19:00Z">
              <w:r w:rsidRPr="0029610F">
                <w:rPr>
                  <w:sz w:val="16"/>
                  <w:rPrChange w:id="1481" w:author="Jens-Rainer Ohm" w:date="2021-04-22T23:21:00Z">
                    <w:rPr/>
                  </w:rPrChange>
                </w:rPr>
                <w:t>-2,01%</w:t>
              </w:r>
            </w:ins>
          </w:p>
        </w:tc>
        <w:tc>
          <w:tcPr>
            <w:tcW w:w="1094" w:type="dxa"/>
            <w:noWrap/>
            <w:hideMark/>
          </w:tcPr>
          <w:p w14:paraId="24DB0B88" w14:textId="77777777" w:rsidR="0029610F" w:rsidRPr="0029610F" w:rsidRDefault="0029610F" w:rsidP="0029610F">
            <w:pPr>
              <w:rPr>
                <w:ins w:id="1482" w:author="Jens-Rainer Ohm" w:date="2021-04-22T23:19:00Z"/>
                <w:sz w:val="16"/>
                <w:rPrChange w:id="1483" w:author="Jens-Rainer Ohm" w:date="2021-04-22T23:21:00Z">
                  <w:rPr>
                    <w:ins w:id="1484" w:author="Jens-Rainer Ohm" w:date="2021-04-22T23:19:00Z"/>
                  </w:rPr>
                </w:rPrChange>
              </w:rPr>
            </w:pPr>
            <w:ins w:id="1485" w:author="Jens-Rainer Ohm" w:date="2021-04-22T23:19:00Z">
              <w:r w:rsidRPr="0029610F">
                <w:rPr>
                  <w:sz w:val="16"/>
                  <w:rPrChange w:id="1486" w:author="Jens-Rainer Ohm" w:date="2021-04-22T23:21:00Z">
                    <w:rPr/>
                  </w:rPrChange>
                </w:rPr>
                <w:t>-3,66%</w:t>
              </w:r>
            </w:ins>
          </w:p>
        </w:tc>
        <w:tc>
          <w:tcPr>
            <w:tcW w:w="1094" w:type="dxa"/>
            <w:noWrap/>
            <w:hideMark/>
          </w:tcPr>
          <w:p w14:paraId="02562D10" w14:textId="77777777" w:rsidR="0029610F" w:rsidRPr="0029610F" w:rsidRDefault="0029610F" w:rsidP="0029610F">
            <w:pPr>
              <w:rPr>
                <w:ins w:id="1487" w:author="Jens-Rainer Ohm" w:date="2021-04-22T23:19:00Z"/>
                <w:sz w:val="16"/>
                <w:rPrChange w:id="1488" w:author="Jens-Rainer Ohm" w:date="2021-04-22T23:21:00Z">
                  <w:rPr>
                    <w:ins w:id="1489" w:author="Jens-Rainer Ohm" w:date="2021-04-22T23:19:00Z"/>
                  </w:rPr>
                </w:rPrChange>
              </w:rPr>
            </w:pPr>
            <w:ins w:id="1490" w:author="Jens-Rainer Ohm" w:date="2021-04-22T23:19:00Z">
              <w:r w:rsidRPr="0029610F">
                <w:rPr>
                  <w:sz w:val="16"/>
                  <w:rPrChange w:id="1491" w:author="Jens-Rainer Ohm" w:date="2021-04-22T23:21:00Z">
                    <w:rPr/>
                  </w:rPrChange>
                </w:rPr>
                <w:t>-2,59%</w:t>
              </w:r>
            </w:ins>
          </w:p>
        </w:tc>
        <w:tc>
          <w:tcPr>
            <w:tcW w:w="759" w:type="dxa"/>
            <w:noWrap/>
            <w:hideMark/>
          </w:tcPr>
          <w:p w14:paraId="3F0B6B52" w14:textId="77777777" w:rsidR="0029610F" w:rsidRPr="0029610F" w:rsidRDefault="0029610F" w:rsidP="0029610F">
            <w:pPr>
              <w:rPr>
                <w:ins w:id="1492" w:author="Jens-Rainer Ohm" w:date="2021-04-22T23:19:00Z"/>
                <w:sz w:val="16"/>
                <w:rPrChange w:id="1493" w:author="Jens-Rainer Ohm" w:date="2021-04-22T23:21:00Z">
                  <w:rPr>
                    <w:ins w:id="1494" w:author="Jens-Rainer Ohm" w:date="2021-04-22T23:19:00Z"/>
                  </w:rPr>
                </w:rPrChange>
              </w:rPr>
            </w:pPr>
            <w:ins w:id="1495" w:author="Jens-Rainer Ohm" w:date="2021-04-22T23:19:00Z">
              <w:r w:rsidRPr="0029610F">
                <w:rPr>
                  <w:sz w:val="16"/>
                  <w:rPrChange w:id="1496" w:author="Jens-Rainer Ohm" w:date="2021-04-22T23:21:00Z">
                    <w:rPr/>
                  </w:rPrChange>
                </w:rPr>
                <w:t>125%</w:t>
              </w:r>
            </w:ins>
          </w:p>
        </w:tc>
        <w:tc>
          <w:tcPr>
            <w:tcW w:w="759" w:type="dxa"/>
            <w:noWrap/>
            <w:hideMark/>
          </w:tcPr>
          <w:p w14:paraId="3420FE96" w14:textId="77777777" w:rsidR="0029610F" w:rsidRPr="0029610F" w:rsidRDefault="0029610F" w:rsidP="0029610F">
            <w:pPr>
              <w:rPr>
                <w:ins w:id="1497" w:author="Jens-Rainer Ohm" w:date="2021-04-22T23:19:00Z"/>
                <w:sz w:val="16"/>
                <w:rPrChange w:id="1498" w:author="Jens-Rainer Ohm" w:date="2021-04-22T23:21:00Z">
                  <w:rPr>
                    <w:ins w:id="1499" w:author="Jens-Rainer Ohm" w:date="2021-04-22T23:19:00Z"/>
                  </w:rPr>
                </w:rPrChange>
              </w:rPr>
            </w:pPr>
            <w:ins w:id="1500" w:author="Jens-Rainer Ohm" w:date="2021-04-22T23:19:00Z">
              <w:r w:rsidRPr="0029610F">
                <w:rPr>
                  <w:sz w:val="16"/>
                  <w:rPrChange w:id="1501" w:author="Jens-Rainer Ohm" w:date="2021-04-22T23:21:00Z">
                    <w:rPr/>
                  </w:rPrChange>
                </w:rPr>
                <w:t>136%</w:t>
              </w:r>
            </w:ins>
          </w:p>
        </w:tc>
        <w:tc>
          <w:tcPr>
            <w:tcW w:w="967" w:type="dxa"/>
            <w:noWrap/>
            <w:hideMark/>
          </w:tcPr>
          <w:p w14:paraId="70D38A25" w14:textId="77777777" w:rsidR="0029610F" w:rsidRPr="0029610F" w:rsidRDefault="0029610F" w:rsidP="0029610F">
            <w:pPr>
              <w:rPr>
                <w:ins w:id="1502" w:author="Jens-Rainer Ohm" w:date="2021-04-22T23:19:00Z"/>
                <w:sz w:val="16"/>
                <w:rPrChange w:id="1503" w:author="Jens-Rainer Ohm" w:date="2021-04-22T23:21:00Z">
                  <w:rPr>
                    <w:ins w:id="1504" w:author="Jens-Rainer Ohm" w:date="2021-04-22T23:19:00Z"/>
                  </w:rPr>
                </w:rPrChange>
              </w:rPr>
            </w:pPr>
            <w:ins w:id="1505" w:author="Jens-Rainer Ohm" w:date="2021-04-22T23:19:00Z">
              <w:r w:rsidRPr="0029610F">
                <w:rPr>
                  <w:sz w:val="16"/>
                  <w:rPrChange w:id="1506" w:author="Jens-Rainer Ohm" w:date="2021-04-22T23:21:00Z">
                    <w:rPr/>
                  </w:rPrChange>
                </w:rPr>
                <w:t>-1,93%</w:t>
              </w:r>
            </w:ins>
          </w:p>
        </w:tc>
        <w:tc>
          <w:tcPr>
            <w:tcW w:w="1134" w:type="dxa"/>
            <w:noWrap/>
            <w:hideMark/>
          </w:tcPr>
          <w:p w14:paraId="7E679C7B" w14:textId="77777777" w:rsidR="0029610F" w:rsidRPr="0029610F" w:rsidRDefault="0029610F" w:rsidP="0029610F">
            <w:pPr>
              <w:rPr>
                <w:ins w:id="1507" w:author="Jens-Rainer Ohm" w:date="2021-04-22T23:19:00Z"/>
                <w:sz w:val="16"/>
                <w:rPrChange w:id="1508" w:author="Jens-Rainer Ohm" w:date="2021-04-22T23:21:00Z">
                  <w:rPr>
                    <w:ins w:id="1509" w:author="Jens-Rainer Ohm" w:date="2021-04-22T23:19:00Z"/>
                  </w:rPr>
                </w:rPrChange>
              </w:rPr>
            </w:pPr>
            <w:ins w:id="1510" w:author="Jens-Rainer Ohm" w:date="2021-04-22T23:19:00Z">
              <w:r w:rsidRPr="0029610F">
                <w:rPr>
                  <w:sz w:val="16"/>
                  <w:rPrChange w:id="1511" w:author="Jens-Rainer Ohm" w:date="2021-04-22T23:21:00Z">
                    <w:rPr/>
                  </w:rPrChange>
                </w:rPr>
                <w:t>-2,59%</w:t>
              </w:r>
            </w:ins>
          </w:p>
        </w:tc>
        <w:tc>
          <w:tcPr>
            <w:tcW w:w="1134" w:type="dxa"/>
            <w:noWrap/>
            <w:hideMark/>
          </w:tcPr>
          <w:p w14:paraId="67EB2260" w14:textId="77777777" w:rsidR="0029610F" w:rsidRPr="0029610F" w:rsidRDefault="0029610F" w:rsidP="0029610F">
            <w:pPr>
              <w:rPr>
                <w:ins w:id="1512" w:author="Jens-Rainer Ohm" w:date="2021-04-22T23:19:00Z"/>
                <w:sz w:val="16"/>
                <w:rPrChange w:id="1513" w:author="Jens-Rainer Ohm" w:date="2021-04-22T23:21:00Z">
                  <w:rPr>
                    <w:ins w:id="1514" w:author="Jens-Rainer Ohm" w:date="2021-04-22T23:19:00Z"/>
                  </w:rPr>
                </w:rPrChange>
              </w:rPr>
            </w:pPr>
            <w:ins w:id="1515" w:author="Jens-Rainer Ohm" w:date="2021-04-22T23:19:00Z">
              <w:r w:rsidRPr="0029610F">
                <w:rPr>
                  <w:sz w:val="16"/>
                  <w:rPrChange w:id="1516" w:author="Jens-Rainer Ohm" w:date="2021-04-22T23:21:00Z">
                    <w:rPr/>
                  </w:rPrChange>
                </w:rPr>
                <w:t>-2,50%</w:t>
              </w:r>
            </w:ins>
          </w:p>
        </w:tc>
        <w:tc>
          <w:tcPr>
            <w:tcW w:w="783" w:type="dxa"/>
            <w:noWrap/>
            <w:hideMark/>
          </w:tcPr>
          <w:p w14:paraId="4292BB47" w14:textId="77777777" w:rsidR="0029610F" w:rsidRPr="0029610F" w:rsidRDefault="0029610F" w:rsidP="0029610F">
            <w:pPr>
              <w:rPr>
                <w:ins w:id="1517" w:author="Jens-Rainer Ohm" w:date="2021-04-22T23:19:00Z"/>
                <w:sz w:val="16"/>
                <w:rPrChange w:id="1518" w:author="Jens-Rainer Ohm" w:date="2021-04-22T23:21:00Z">
                  <w:rPr>
                    <w:ins w:id="1519" w:author="Jens-Rainer Ohm" w:date="2021-04-22T23:19:00Z"/>
                  </w:rPr>
                </w:rPrChange>
              </w:rPr>
            </w:pPr>
            <w:ins w:id="1520" w:author="Jens-Rainer Ohm" w:date="2021-04-22T23:19:00Z">
              <w:r w:rsidRPr="0029610F">
                <w:rPr>
                  <w:sz w:val="16"/>
                  <w:rPrChange w:id="1521" w:author="Jens-Rainer Ohm" w:date="2021-04-22T23:21:00Z">
                    <w:rPr/>
                  </w:rPrChange>
                </w:rPr>
                <w:t>111%</w:t>
              </w:r>
            </w:ins>
          </w:p>
        </w:tc>
        <w:tc>
          <w:tcPr>
            <w:tcW w:w="783" w:type="dxa"/>
            <w:noWrap/>
            <w:hideMark/>
          </w:tcPr>
          <w:p w14:paraId="12277D0B" w14:textId="77777777" w:rsidR="0029610F" w:rsidRPr="0029610F" w:rsidRDefault="0029610F" w:rsidP="0029610F">
            <w:pPr>
              <w:rPr>
                <w:ins w:id="1522" w:author="Jens-Rainer Ohm" w:date="2021-04-22T23:19:00Z"/>
                <w:sz w:val="16"/>
                <w:rPrChange w:id="1523" w:author="Jens-Rainer Ohm" w:date="2021-04-22T23:21:00Z">
                  <w:rPr>
                    <w:ins w:id="1524" w:author="Jens-Rainer Ohm" w:date="2021-04-22T23:19:00Z"/>
                  </w:rPr>
                </w:rPrChange>
              </w:rPr>
            </w:pPr>
            <w:ins w:id="1525" w:author="Jens-Rainer Ohm" w:date="2021-04-22T23:19:00Z">
              <w:r w:rsidRPr="0029610F">
                <w:rPr>
                  <w:sz w:val="16"/>
                  <w:rPrChange w:id="1526" w:author="Jens-Rainer Ohm" w:date="2021-04-22T23:21:00Z">
                    <w:rPr/>
                  </w:rPrChange>
                </w:rPr>
                <w:t>135%</w:t>
              </w:r>
            </w:ins>
          </w:p>
        </w:tc>
      </w:tr>
      <w:tr w:rsidR="0029610F" w:rsidRPr="0029610F" w14:paraId="726870E3" w14:textId="77777777" w:rsidTr="0029610F">
        <w:trPr>
          <w:trHeight w:val="300"/>
          <w:ins w:id="1527" w:author="Jens-Rainer Ohm" w:date="2021-04-22T23:19:00Z"/>
        </w:trPr>
        <w:tc>
          <w:tcPr>
            <w:tcW w:w="560" w:type="dxa"/>
            <w:noWrap/>
            <w:hideMark/>
          </w:tcPr>
          <w:p w14:paraId="3F170820" w14:textId="77777777" w:rsidR="0029610F" w:rsidRPr="0029610F" w:rsidRDefault="0029610F" w:rsidP="0029610F">
            <w:pPr>
              <w:rPr>
                <w:ins w:id="1528" w:author="Jens-Rainer Ohm" w:date="2021-04-22T23:19:00Z"/>
                <w:sz w:val="16"/>
                <w:rPrChange w:id="1529" w:author="Jens-Rainer Ohm" w:date="2021-04-22T23:21:00Z">
                  <w:rPr>
                    <w:ins w:id="1530" w:author="Jens-Rainer Ohm" w:date="2021-04-22T23:19:00Z"/>
                  </w:rPr>
                </w:rPrChange>
              </w:rPr>
            </w:pPr>
            <w:ins w:id="1531" w:author="Jens-Rainer Ohm" w:date="2021-04-22T23:19:00Z">
              <w:r w:rsidRPr="0029610F">
                <w:rPr>
                  <w:sz w:val="16"/>
                  <w:rPrChange w:id="1532" w:author="Jens-Rainer Ohm" w:date="2021-04-22T23:21:00Z">
                    <w:rPr/>
                  </w:rPrChange>
                </w:rPr>
                <w:t>1,3</w:t>
              </w:r>
            </w:ins>
          </w:p>
        </w:tc>
        <w:tc>
          <w:tcPr>
            <w:tcW w:w="4320" w:type="dxa"/>
            <w:noWrap/>
            <w:hideMark/>
          </w:tcPr>
          <w:p w14:paraId="719F872B" w14:textId="77777777" w:rsidR="0029610F" w:rsidRPr="0029610F" w:rsidRDefault="0029610F" w:rsidP="0029610F">
            <w:pPr>
              <w:rPr>
                <w:ins w:id="1533" w:author="Jens-Rainer Ohm" w:date="2021-04-22T23:19:00Z"/>
                <w:sz w:val="16"/>
                <w:rPrChange w:id="1534" w:author="Jens-Rainer Ohm" w:date="2021-04-22T23:21:00Z">
                  <w:rPr>
                    <w:ins w:id="1535" w:author="Jens-Rainer Ohm" w:date="2021-04-22T23:19:00Z"/>
                  </w:rPr>
                </w:rPrChange>
              </w:rPr>
            </w:pPr>
            <w:ins w:id="1536" w:author="Jens-Rainer Ohm" w:date="2021-04-22T23:19:00Z">
              <w:r w:rsidRPr="0029610F">
                <w:rPr>
                  <w:sz w:val="16"/>
                  <w:rPrChange w:id="1537" w:author="Jens-Rainer Ohm" w:date="2021-04-22T23:21:00Z">
                    <w:rPr/>
                  </w:rPrChange>
                </w:rPr>
                <w:t>Base (1.1 + 1.2)</w:t>
              </w:r>
            </w:ins>
          </w:p>
        </w:tc>
        <w:tc>
          <w:tcPr>
            <w:tcW w:w="1040" w:type="dxa"/>
            <w:noWrap/>
            <w:hideMark/>
          </w:tcPr>
          <w:p w14:paraId="10116AC5" w14:textId="77777777" w:rsidR="0029610F" w:rsidRPr="0029610F" w:rsidRDefault="0029610F" w:rsidP="0029610F">
            <w:pPr>
              <w:rPr>
                <w:ins w:id="1538" w:author="Jens-Rainer Ohm" w:date="2021-04-22T23:19:00Z"/>
                <w:sz w:val="16"/>
                <w:rPrChange w:id="1539" w:author="Jens-Rainer Ohm" w:date="2021-04-22T23:21:00Z">
                  <w:rPr>
                    <w:ins w:id="1540" w:author="Jens-Rainer Ohm" w:date="2021-04-22T23:19:00Z"/>
                  </w:rPr>
                </w:rPrChange>
              </w:rPr>
            </w:pPr>
            <w:ins w:id="1541" w:author="Jens-Rainer Ohm" w:date="2021-04-22T23:19:00Z">
              <w:r w:rsidRPr="0029610F">
                <w:rPr>
                  <w:sz w:val="16"/>
                  <w:rPrChange w:id="1542" w:author="Jens-Rainer Ohm" w:date="2021-04-22T23:21:00Z">
                    <w:rPr/>
                  </w:rPrChange>
                </w:rPr>
                <w:t>-1,23%</w:t>
              </w:r>
            </w:ins>
          </w:p>
        </w:tc>
        <w:tc>
          <w:tcPr>
            <w:tcW w:w="1039" w:type="dxa"/>
            <w:noWrap/>
            <w:hideMark/>
          </w:tcPr>
          <w:p w14:paraId="0739BBA5" w14:textId="77777777" w:rsidR="0029610F" w:rsidRPr="0029610F" w:rsidRDefault="0029610F" w:rsidP="0029610F">
            <w:pPr>
              <w:rPr>
                <w:ins w:id="1543" w:author="Jens-Rainer Ohm" w:date="2021-04-22T23:19:00Z"/>
                <w:sz w:val="16"/>
                <w:rPrChange w:id="1544" w:author="Jens-Rainer Ohm" w:date="2021-04-22T23:21:00Z">
                  <w:rPr>
                    <w:ins w:id="1545" w:author="Jens-Rainer Ohm" w:date="2021-04-22T23:19:00Z"/>
                  </w:rPr>
                </w:rPrChange>
              </w:rPr>
            </w:pPr>
            <w:ins w:id="1546" w:author="Jens-Rainer Ohm" w:date="2021-04-22T23:19:00Z">
              <w:r w:rsidRPr="0029610F">
                <w:rPr>
                  <w:sz w:val="16"/>
                  <w:rPrChange w:id="1547" w:author="Jens-Rainer Ohm" w:date="2021-04-22T23:21:00Z">
                    <w:rPr/>
                  </w:rPrChange>
                </w:rPr>
                <w:t>-3,39%</w:t>
              </w:r>
            </w:ins>
          </w:p>
        </w:tc>
        <w:tc>
          <w:tcPr>
            <w:tcW w:w="1039" w:type="dxa"/>
            <w:noWrap/>
            <w:hideMark/>
          </w:tcPr>
          <w:p w14:paraId="4CE065A2" w14:textId="77777777" w:rsidR="0029610F" w:rsidRPr="0029610F" w:rsidRDefault="0029610F" w:rsidP="0029610F">
            <w:pPr>
              <w:rPr>
                <w:ins w:id="1548" w:author="Jens-Rainer Ohm" w:date="2021-04-22T23:19:00Z"/>
                <w:sz w:val="16"/>
                <w:rPrChange w:id="1549" w:author="Jens-Rainer Ohm" w:date="2021-04-22T23:21:00Z">
                  <w:rPr>
                    <w:ins w:id="1550" w:author="Jens-Rainer Ohm" w:date="2021-04-22T23:19:00Z"/>
                  </w:rPr>
                </w:rPrChange>
              </w:rPr>
            </w:pPr>
            <w:ins w:id="1551" w:author="Jens-Rainer Ohm" w:date="2021-04-22T23:19:00Z">
              <w:r w:rsidRPr="0029610F">
                <w:rPr>
                  <w:sz w:val="16"/>
                  <w:rPrChange w:id="1552" w:author="Jens-Rainer Ohm" w:date="2021-04-22T23:21:00Z">
                    <w:rPr/>
                  </w:rPrChange>
                </w:rPr>
                <w:t>-2,23%</w:t>
              </w:r>
            </w:ins>
          </w:p>
        </w:tc>
        <w:tc>
          <w:tcPr>
            <w:tcW w:w="841" w:type="dxa"/>
            <w:noWrap/>
            <w:hideMark/>
          </w:tcPr>
          <w:p w14:paraId="57A7D6A2" w14:textId="77777777" w:rsidR="0029610F" w:rsidRPr="0029610F" w:rsidRDefault="0029610F" w:rsidP="0029610F">
            <w:pPr>
              <w:rPr>
                <w:ins w:id="1553" w:author="Jens-Rainer Ohm" w:date="2021-04-22T23:19:00Z"/>
                <w:sz w:val="16"/>
                <w:rPrChange w:id="1554" w:author="Jens-Rainer Ohm" w:date="2021-04-22T23:21:00Z">
                  <w:rPr>
                    <w:ins w:id="1555" w:author="Jens-Rainer Ohm" w:date="2021-04-22T23:19:00Z"/>
                  </w:rPr>
                </w:rPrChange>
              </w:rPr>
            </w:pPr>
            <w:ins w:id="1556" w:author="Jens-Rainer Ohm" w:date="2021-04-22T23:19:00Z">
              <w:r w:rsidRPr="0029610F">
                <w:rPr>
                  <w:sz w:val="16"/>
                  <w:rPrChange w:id="1557" w:author="Jens-Rainer Ohm" w:date="2021-04-22T23:21:00Z">
                    <w:rPr/>
                  </w:rPrChange>
                </w:rPr>
                <w:t>109%</w:t>
              </w:r>
            </w:ins>
          </w:p>
        </w:tc>
        <w:tc>
          <w:tcPr>
            <w:tcW w:w="841" w:type="dxa"/>
            <w:noWrap/>
            <w:hideMark/>
          </w:tcPr>
          <w:p w14:paraId="5CE1FC70" w14:textId="77777777" w:rsidR="0029610F" w:rsidRPr="0029610F" w:rsidRDefault="0029610F" w:rsidP="0029610F">
            <w:pPr>
              <w:rPr>
                <w:ins w:id="1558" w:author="Jens-Rainer Ohm" w:date="2021-04-22T23:19:00Z"/>
                <w:sz w:val="16"/>
                <w:rPrChange w:id="1559" w:author="Jens-Rainer Ohm" w:date="2021-04-22T23:21:00Z">
                  <w:rPr>
                    <w:ins w:id="1560" w:author="Jens-Rainer Ohm" w:date="2021-04-22T23:19:00Z"/>
                  </w:rPr>
                </w:rPrChange>
              </w:rPr>
            </w:pPr>
            <w:ins w:id="1561" w:author="Jens-Rainer Ohm" w:date="2021-04-22T23:19:00Z">
              <w:r w:rsidRPr="0029610F">
                <w:rPr>
                  <w:sz w:val="16"/>
                  <w:rPrChange w:id="1562" w:author="Jens-Rainer Ohm" w:date="2021-04-22T23:21:00Z">
                    <w:rPr/>
                  </w:rPrChange>
                </w:rPr>
                <w:t>113%</w:t>
              </w:r>
            </w:ins>
          </w:p>
        </w:tc>
        <w:tc>
          <w:tcPr>
            <w:tcW w:w="1094" w:type="dxa"/>
            <w:noWrap/>
            <w:hideMark/>
          </w:tcPr>
          <w:p w14:paraId="649E2AA1" w14:textId="77777777" w:rsidR="0029610F" w:rsidRPr="0029610F" w:rsidRDefault="0029610F" w:rsidP="0029610F">
            <w:pPr>
              <w:rPr>
                <w:ins w:id="1563" w:author="Jens-Rainer Ohm" w:date="2021-04-22T23:19:00Z"/>
                <w:sz w:val="16"/>
                <w:rPrChange w:id="1564" w:author="Jens-Rainer Ohm" w:date="2021-04-22T23:21:00Z">
                  <w:rPr>
                    <w:ins w:id="1565" w:author="Jens-Rainer Ohm" w:date="2021-04-22T23:19:00Z"/>
                  </w:rPr>
                </w:rPrChange>
              </w:rPr>
            </w:pPr>
            <w:ins w:id="1566" w:author="Jens-Rainer Ohm" w:date="2021-04-22T23:19:00Z">
              <w:r w:rsidRPr="0029610F">
                <w:rPr>
                  <w:sz w:val="16"/>
                  <w:rPrChange w:id="1567" w:author="Jens-Rainer Ohm" w:date="2021-04-22T23:21:00Z">
                    <w:rPr/>
                  </w:rPrChange>
                </w:rPr>
                <w:t>-2,17%</w:t>
              </w:r>
            </w:ins>
          </w:p>
        </w:tc>
        <w:tc>
          <w:tcPr>
            <w:tcW w:w="1094" w:type="dxa"/>
            <w:noWrap/>
            <w:hideMark/>
          </w:tcPr>
          <w:p w14:paraId="22D64971" w14:textId="77777777" w:rsidR="0029610F" w:rsidRPr="0029610F" w:rsidRDefault="0029610F" w:rsidP="0029610F">
            <w:pPr>
              <w:rPr>
                <w:ins w:id="1568" w:author="Jens-Rainer Ohm" w:date="2021-04-22T23:19:00Z"/>
                <w:sz w:val="16"/>
                <w:rPrChange w:id="1569" w:author="Jens-Rainer Ohm" w:date="2021-04-22T23:21:00Z">
                  <w:rPr>
                    <w:ins w:id="1570" w:author="Jens-Rainer Ohm" w:date="2021-04-22T23:19:00Z"/>
                  </w:rPr>
                </w:rPrChange>
              </w:rPr>
            </w:pPr>
            <w:ins w:id="1571" w:author="Jens-Rainer Ohm" w:date="2021-04-22T23:19:00Z">
              <w:r w:rsidRPr="0029610F">
                <w:rPr>
                  <w:sz w:val="16"/>
                  <w:rPrChange w:id="1572" w:author="Jens-Rainer Ohm" w:date="2021-04-22T23:21:00Z">
                    <w:rPr/>
                  </w:rPrChange>
                </w:rPr>
                <w:t>-3,60%</w:t>
              </w:r>
            </w:ins>
          </w:p>
        </w:tc>
        <w:tc>
          <w:tcPr>
            <w:tcW w:w="1094" w:type="dxa"/>
            <w:noWrap/>
            <w:hideMark/>
          </w:tcPr>
          <w:p w14:paraId="11CC3D8F" w14:textId="77777777" w:rsidR="0029610F" w:rsidRPr="0029610F" w:rsidRDefault="0029610F" w:rsidP="0029610F">
            <w:pPr>
              <w:rPr>
                <w:ins w:id="1573" w:author="Jens-Rainer Ohm" w:date="2021-04-22T23:19:00Z"/>
                <w:sz w:val="16"/>
                <w:rPrChange w:id="1574" w:author="Jens-Rainer Ohm" w:date="2021-04-22T23:21:00Z">
                  <w:rPr>
                    <w:ins w:id="1575" w:author="Jens-Rainer Ohm" w:date="2021-04-22T23:19:00Z"/>
                  </w:rPr>
                </w:rPrChange>
              </w:rPr>
            </w:pPr>
            <w:ins w:id="1576" w:author="Jens-Rainer Ohm" w:date="2021-04-22T23:19:00Z">
              <w:r w:rsidRPr="0029610F">
                <w:rPr>
                  <w:sz w:val="16"/>
                  <w:rPrChange w:id="1577" w:author="Jens-Rainer Ohm" w:date="2021-04-22T23:21:00Z">
                    <w:rPr/>
                  </w:rPrChange>
                </w:rPr>
                <w:t>-2,69%</w:t>
              </w:r>
            </w:ins>
          </w:p>
        </w:tc>
        <w:tc>
          <w:tcPr>
            <w:tcW w:w="759" w:type="dxa"/>
            <w:noWrap/>
            <w:hideMark/>
          </w:tcPr>
          <w:p w14:paraId="636251B1" w14:textId="77777777" w:rsidR="0029610F" w:rsidRPr="0029610F" w:rsidRDefault="0029610F" w:rsidP="0029610F">
            <w:pPr>
              <w:rPr>
                <w:ins w:id="1578" w:author="Jens-Rainer Ohm" w:date="2021-04-22T23:19:00Z"/>
                <w:sz w:val="16"/>
                <w:rPrChange w:id="1579" w:author="Jens-Rainer Ohm" w:date="2021-04-22T23:21:00Z">
                  <w:rPr>
                    <w:ins w:id="1580" w:author="Jens-Rainer Ohm" w:date="2021-04-22T23:19:00Z"/>
                  </w:rPr>
                </w:rPrChange>
              </w:rPr>
            </w:pPr>
            <w:ins w:id="1581" w:author="Jens-Rainer Ohm" w:date="2021-04-22T23:19:00Z">
              <w:r w:rsidRPr="0029610F">
                <w:rPr>
                  <w:sz w:val="16"/>
                  <w:rPrChange w:id="1582" w:author="Jens-Rainer Ohm" w:date="2021-04-22T23:21:00Z">
                    <w:rPr/>
                  </w:rPrChange>
                </w:rPr>
                <w:t>108%</w:t>
              </w:r>
            </w:ins>
          </w:p>
        </w:tc>
        <w:tc>
          <w:tcPr>
            <w:tcW w:w="759" w:type="dxa"/>
            <w:noWrap/>
            <w:hideMark/>
          </w:tcPr>
          <w:p w14:paraId="4DE4DCB9" w14:textId="77777777" w:rsidR="0029610F" w:rsidRPr="0029610F" w:rsidRDefault="0029610F" w:rsidP="0029610F">
            <w:pPr>
              <w:rPr>
                <w:ins w:id="1583" w:author="Jens-Rainer Ohm" w:date="2021-04-22T23:19:00Z"/>
                <w:sz w:val="16"/>
                <w:rPrChange w:id="1584" w:author="Jens-Rainer Ohm" w:date="2021-04-22T23:21:00Z">
                  <w:rPr>
                    <w:ins w:id="1585" w:author="Jens-Rainer Ohm" w:date="2021-04-22T23:19:00Z"/>
                  </w:rPr>
                </w:rPrChange>
              </w:rPr>
            </w:pPr>
            <w:ins w:id="1586" w:author="Jens-Rainer Ohm" w:date="2021-04-22T23:19:00Z">
              <w:r w:rsidRPr="0029610F">
                <w:rPr>
                  <w:sz w:val="16"/>
                  <w:rPrChange w:id="1587" w:author="Jens-Rainer Ohm" w:date="2021-04-22T23:21:00Z">
                    <w:rPr/>
                  </w:rPrChange>
                </w:rPr>
                <w:t>111%</w:t>
              </w:r>
            </w:ins>
          </w:p>
        </w:tc>
        <w:tc>
          <w:tcPr>
            <w:tcW w:w="967" w:type="dxa"/>
            <w:noWrap/>
            <w:hideMark/>
          </w:tcPr>
          <w:p w14:paraId="5FF494D9" w14:textId="77777777" w:rsidR="0029610F" w:rsidRPr="0029610F" w:rsidRDefault="0029610F" w:rsidP="0029610F">
            <w:pPr>
              <w:rPr>
                <w:ins w:id="1588" w:author="Jens-Rainer Ohm" w:date="2021-04-22T23:19:00Z"/>
                <w:sz w:val="16"/>
                <w:rPrChange w:id="1589" w:author="Jens-Rainer Ohm" w:date="2021-04-22T23:21:00Z">
                  <w:rPr>
                    <w:ins w:id="1590" w:author="Jens-Rainer Ohm" w:date="2021-04-22T23:19:00Z"/>
                  </w:rPr>
                </w:rPrChange>
              </w:rPr>
            </w:pPr>
            <w:ins w:id="1591" w:author="Jens-Rainer Ohm" w:date="2021-04-22T23:19:00Z">
              <w:r w:rsidRPr="0029610F">
                <w:rPr>
                  <w:sz w:val="16"/>
                  <w:rPrChange w:id="1592" w:author="Jens-Rainer Ohm" w:date="2021-04-22T23:21:00Z">
                    <w:rPr/>
                  </w:rPrChange>
                </w:rPr>
                <w:t>-1,84%</w:t>
              </w:r>
            </w:ins>
          </w:p>
        </w:tc>
        <w:tc>
          <w:tcPr>
            <w:tcW w:w="1134" w:type="dxa"/>
            <w:noWrap/>
            <w:hideMark/>
          </w:tcPr>
          <w:p w14:paraId="44FF3B66" w14:textId="77777777" w:rsidR="0029610F" w:rsidRPr="0029610F" w:rsidRDefault="0029610F" w:rsidP="0029610F">
            <w:pPr>
              <w:rPr>
                <w:ins w:id="1593" w:author="Jens-Rainer Ohm" w:date="2021-04-22T23:19:00Z"/>
                <w:sz w:val="16"/>
                <w:rPrChange w:id="1594" w:author="Jens-Rainer Ohm" w:date="2021-04-22T23:21:00Z">
                  <w:rPr>
                    <w:ins w:id="1595" w:author="Jens-Rainer Ohm" w:date="2021-04-22T23:19:00Z"/>
                  </w:rPr>
                </w:rPrChange>
              </w:rPr>
            </w:pPr>
            <w:ins w:id="1596" w:author="Jens-Rainer Ohm" w:date="2021-04-22T23:19:00Z">
              <w:r w:rsidRPr="0029610F">
                <w:rPr>
                  <w:sz w:val="16"/>
                  <w:rPrChange w:id="1597" w:author="Jens-Rainer Ohm" w:date="2021-04-22T23:21:00Z">
                    <w:rPr/>
                  </w:rPrChange>
                </w:rPr>
                <w:t>-2,54%</w:t>
              </w:r>
            </w:ins>
          </w:p>
        </w:tc>
        <w:tc>
          <w:tcPr>
            <w:tcW w:w="1134" w:type="dxa"/>
            <w:noWrap/>
            <w:hideMark/>
          </w:tcPr>
          <w:p w14:paraId="0E96877B" w14:textId="77777777" w:rsidR="0029610F" w:rsidRPr="0029610F" w:rsidRDefault="0029610F" w:rsidP="0029610F">
            <w:pPr>
              <w:rPr>
                <w:ins w:id="1598" w:author="Jens-Rainer Ohm" w:date="2021-04-22T23:19:00Z"/>
                <w:sz w:val="16"/>
                <w:rPrChange w:id="1599" w:author="Jens-Rainer Ohm" w:date="2021-04-22T23:21:00Z">
                  <w:rPr>
                    <w:ins w:id="1600" w:author="Jens-Rainer Ohm" w:date="2021-04-22T23:19:00Z"/>
                  </w:rPr>
                </w:rPrChange>
              </w:rPr>
            </w:pPr>
            <w:ins w:id="1601" w:author="Jens-Rainer Ohm" w:date="2021-04-22T23:19:00Z">
              <w:r w:rsidRPr="0029610F">
                <w:rPr>
                  <w:sz w:val="16"/>
                  <w:rPrChange w:id="1602" w:author="Jens-Rainer Ohm" w:date="2021-04-22T23:21:00Z">
                    <w:rPr/>
                  </w:rPrChange>
                </w:rPr>
                <w:t>-2,65%</w:t>
              </w:r>
            </w:ins>
          </w:p>
        </w:tc>
        <w:tc>
          <w:tcPr>
            <w:tcW w:w="783" w:type="dxa"/>
            <w:noWrap/>
            <w:hideMark/>
          </w:tcPr>
          <w:p w14:paraId="3FD841D7" w14:textId="77777777" w:rsidR="0029610F" w:rsidRPr="0029610F" w:rsidRDefault="0029610F" w:rsidP="0029610F">
            <w:pPr>
              <w:rPr>
                <w:ins w:id="1603" w:author="Jens-Rainer Ohm" w:date="2021-04-22T23:19:00Z"/>
                <w:sz w:val="16"/>
                <w:rPrChange w:id="1604" w:author="Jens-Rainer Ohm" w:date="2021-04-22T23:21:00Z">
                  <w:rPr>
                    <w:ins w:id="1605" w:author="Jens-Rainer Ohm" w:date="2021-04-22T23:19:00Z"/>
                  </w:rPr>
                </w:rPrChange>
              </w:rPr>
            </w:pPr>
            <w:ins w:id="1606" w:author="Jens-Rainer Ohm" w:date="2021-04-22T23:19:00Z">
              <w:r w:rsidRPr="0029610F">
                <w:rPr>
                  <w:sz w:val="16"/>
                  <w:rPrChange w:id="1607" w:author="Jens-Rainer Ohm" w:date="2021-04-22T23:21:00Z">
                    <w:rPr/>
                  </w:rPrChange>
                </w:rPr>
                <w:t>99%</w:t>
              </w:r>
            </w:ins>
          </w:p>
        </w:tc>
        <w:tc>
          <w:tcPr>
            <w:tcW w:w="783" w:type="dxa"/>
            <w:noWrap/>
            <w:hideMark/>
          </w:tcPr>
          <w:p w14:paraId="6662ABDF" w14:textId="77777777" w:rsidR="0029610F" w:rsidRPr="0029610F" w:rsidRDefault="0029610F" w:rsidP="0029610F">
            <w:pPr>
              <w:rPr>
                <w:ins w:id="1608" w:author="Jens-Rainer Ohm" w:date="2021-04-22T23:19:00Z"/>
                <w:sz w:val="16"/>
                <w:rPrChange w:id="1609" w:author="Jens-Rainer Ohm" w:date="2021-04-22T23:21:00Z">
                  <w:rPr>
                    <w:ins w:id="1610" w:author="Jens-Rainer Ohm" w:date="2021-04-22T23:19:00Z"/>
                  </w:rPr>
                </w:rPrChange>
              </w:rPr>
            </w:pPr>
            <w:ins w:id="1611" w:author="Jens-Rainer Ohm" w:date="2021-04-22T23:19:00Z">
              <w:r w:rsidRPr="0029610F">
                <w:rPr>
                  <w:sz w:val="16"/>
                  <w:rPrChange w:id="1612" w:author="Jens-Rainer Ohm" w:date="2021-04-22T23:21:00Z">
                    <w:rPr/>
                  </w:rPrChange>
                </w:rPr>
                <w:t>113%</w:t>
              </w:r>
            </w:ins>
          </w:p>
        </w:tc>
      </w:tr>
      <w:tr w:rsidR="0029610F" w:rsidRPr="0029610F" w14:paraId="34116B6B" w14:textId="77777777" w:rsidTr="0029610F">
        <w:trPr>
          <w:trHeight w:val="300"/>
          <w:ins w:id="1613" w:author="Jens-Rainer Ohm" w:date="2021-04-22T23:19:00Z"/>
        </w:trPr>
        <w:tc>
          <w:tcPr>
            <w:tcW w:w="560" w:type="dxa"/>
            <w:vMerge w:val="restart"/>
            <w:noWrap/>
            <w:hideMark/>
          </w:tcPr>
          <w:p w14:paraId="2BBF9D5E" w14:textId="77777777" w:rsidR="0029610F" w:rsidRPr="0029610F" w:rsidRDefault="0029610F" w:rsidP="0029610F">
            <w:pPr>
              <w:rPr>
                <w:ins w:id="1614" w:author="Jens-Rainer Ohm" w:date="2021-04-22T23:19:00Z"/>
                <w:sz w:val="16"/>
                <w:rPrChange w:id="1615" w:author="Jens-Rainer Ohm" w:date="2021-04-22T23:21:00Z">
                  <w:rPr>
                    <w:ins w:id="1616" w:author="Jens-Rainer Ohm" w:date="2021-04-22T23:19:00Z"/>
                  </w:rPr>
                </w:rPrChange>
              </w:rPr>
            </w:pPr>
            <w:ins w:id="1617" w:author="Jens-Rainer Ohm" w:date="2021-04-22T23:19:00Z">
              <w:r w:rsidRPr="0029610F">
                <w:rPr>
                  <w:sz w:val="16"/>
                  <w:rPrChange w:id="1618" w:author="Jens-Rainer Ohm" w:date="2021-04-22T23:21:00Z">
                    <w:rPr/>
                  </w:rPrChange>
                </w:rPr>
                <w:t>2,1</w:t>
              </w:r>
            </w:ins>
          </w:p>
        </w:tc>
        <w:tc>
          <w:tcPr>
            <w:tcW w:w="4320" w:type="dxa"/>
            <w:noWrap/>
            <w:hideMark/>
          </w:tcPr>
          <w:p w14:paraId="7104DE03" w14:textId="77777777" w:rsidR="0029610F" w:rsidRPr="0029610F" w:rsidRDefault="0029610F" w:rsidP="0029610F">
            <w:pPr>
              <w:rPr>
                <w:ins w:id="1619" w:author="Jens-Rainer Ohm" w:date="2021-04-22T23:19:00Z"/>
                <w:sz w:val="16"/>
                <w:rPrChange w:id="1620" w:author="Jens-Rainer Ohm" w:date="2021-04-22T23:21:00Z">
                  <w:rPr>
                    <w:ins w:id="1621" w:author="Jens-Rainer Ohm" w:date="2021-04-22T23:19:00Z"/>
                  </w:rPr>
                </w:rPrChange>
              </w:rPr>
            </w:pPr>
            <w:ins w:id="1622" w:author="Jens-Rainer Ohm" w:date="2021-04-22T23:19:00Z">
              <w:r w:rsidRPr="0029610F">
                <w:rPr>
                  <w:sz w:val="16"/>
                  <w:rPrChange w:id="1623" w:author="Jens-Rainer Ohm" w:date="2021-04-22T23:21:00Z">
                    <w:rPr/>
                  </w:rPrChange>
                </w:rPr>
                <w:t>Intra template matching</w:t>
              </w:r>
            </w:ins>
          </w:p>
        </w:tc>
        <w:tc>
          <w:tcPr>
            <w:tcW w:w="1040" w:type="dxa"/>
            <w:noWrap/>
            <w:hideMark/>
          </w:tcPr>
          <w:p w14:paraId="62C60223" w14:textId="77777777" w:rsidR="0029610F" w:rsidRPr="0029610F" w:rsidRDefault="0029610F" w:rsidP="0029610F">
            <w:pPr>
              <w:rPr>
                <w:ins w:id="1624" w:author="Jens-Rainer Ohm" w:date="2021-04-22T23:19:00Z"/>
                <w:sz w:val="16"/>
                <w:rPrChange w:id="1625" w:author="Jens-Rainer Ohm" w:date="2021-04-22T23:21:00Z">
                  <w:rPr>
                    <w:ins w:id="1626" w:author="Jens-Rainer Ohm" w:date="2021-04-22T23:19:00Z"/>
                  </w:rPr>
                </w:rPrChange>
              </w:rPr>
            </w:pPr>
            <w:ins w:id="1627" w:author="Jens-Rainer Ohm" w:date="2021-04-22T23:19:00Z">
              <w:r w:rsidRPr="0029610F">
                <w:rPr>
                  <w:sz w:val="16"/>
                  <w:rPrChange w:id="1628" w:author="Jens-Rainer Ohm" w:date="2021-04-22T23:21:00Z">
                    <w:rPr/>
                  </w:rPrChange>
                </w:rPr>
                <w:t>-0,40%</w:t>
              </w:r>
            </w:ins>
          </w:p>
        </w:tc>
        <w:tc>
          <w:tcPr>
            <w:tcW w:w="1039" w:type="dxa"/>
            <w:noWrap/>
            <w:hideMark/>
          </w:tcPr>
          <w:p w14:paraId="614CEC07" w14:textId="77777777" w:rsidR="0029610F" w:rsidRPr="0029610F" w:rsidRDefault="0029610F" w:rsidP="0029610F">
            <w:pPr>
              <w:rPr>
                <w:ins w:id="1629" w:author="Jens-Rainer Ohm" w:date="2021-04-22T23:19:00Z"/>
                <w:sz w:val="16"/>
                <w:rPrChange w:id="1630" w:author="Jens-Rainer Ohm" w:date="2021-04-22T23:21:00Z">
                  <w:rPr>
                    <w:ins w:id="1631" w:author="Jens-Rainer Ohm" w:date="2021-04-22T23:19:00Z"/>
                  </w:rPr>
                </w:rPrChange>
              </w:rPr>
            </w:pPr>
            <w:ins w:id="1632" w:author="Jens-Rainer Ohm" w:date="2021-04-22T23:19:00Z">
              <w:r w:rsidRPr="0029610F">
                <w:rPr>
                  <w:sz w:val="16"/>
                  <w:rPrChange w:id="1633" w:author="Jens-Rainer Ohm" w:date="2021-04-22T23:21:00Z">
                    <w:rPr/>
                  </w:rPrChange>
                </w:rPr>
                <w:t>-0,47%</w:t>
              </w:r>
            </w:ins>
          </w:p>
        </w:tc>
        <w:tc>
          <w:tcPr>
            <w:tcW w:w="1039" w:type="dxa"/>
            <w:noWrap/>
            <w:hideMark/>
          </w:tcPr>
          <w:p w14:paraId="5F07B749" w14:textId="77777777" w:rsidR="0029610F" w:rsidRPr="0029610F" w:rsidRDefault="0029610F" w:rsidP="0029610F">
            <w:pPr>
              <w:rPr>
                <w:ins w:id="1634" w:author="Jens-Rainer Ohm" w:date="2021-04-22T23:19:00Z"/>
                <w:sz w:val="16"/>
                <w:rPrChange w:id="1635" w:author="Jens-Rainer Ohm" w:date="2021-04-22T23:21:00Z">
                  <w:rPr>
                    <w:ins w:id="1636" w:author="Jens-Rainer Ohm" w:date="2021-04-22T23:19:00Z"/>
                  </w:rPr>
                </w:rPrChange>
              </w:rPr>
            </w:pPr>
            <w:ins w:id="1637" w:author="Jens-Rainer Ohm" w:date="2021-04-22T23:19:00Z">
              <w:r w:rsidRPr="0029610F">
                <w:rPr>
                  <w:sz w:val="16"/>
                  <w:rPrChange w:id="1638" w:author="Jens-Rainer Ohm" w:date="2021-04-22T23:21:00Z">
                    <w:rPr/>
                  </w:rPrChange>
                </w:rPr>
                <w:t>-0,49%</w:t>
              </w:r>
            </w:ins>
          </w:p>
        </w:tc>
        <w:tc>
          <w:tcPr>
            <w:tcW w:w="841" w:type="dxa"/>
            <w:noWrap/>
            <w:hideMark/>
          </w:tcPr>
          <w:p w14:paraId="460F5731" w14:textId="77777777" w:rsidR="0029610F" w:rsidRPr="0029610F" w:rsidRDefault="0029610F" w:rsidP="0029610F">
            <w:pPr>
              <w:rPr>
                <w:ins w:id="1639" w:author="Jens-Rainer Ohm" w:date="2021-04-22T23:19:00Z"/>
                <w:sz w:val="16"/>
                <w:rPrChange w:id="1640" w:author="Jens-Rainer Ohm" w:date="2021-04-22T23:21:00Z">
                  <w:rPr>
                    <w:ins w:id="1641" w:author="Jens-Rainer Ohm" w:date="2021-04-22T23:19:00Z"/>
                  </w:rPr>
                </w:rPrChange>
              </w:rPr>
            </w:pPr>
            <w:ins w:id="1642" w:author="Jens-Rainer Ohm" w:date="2021-04-22T23:19:00Z">
              <w:r w:rsidRPr="0029610F">
                <w:rPr>
                  <w:sz w:val="16"/>
                  <w:rPrChange w:id="1643" w:author="Jens-Rainer Ohm" w:date="2021-04-22T23:21:00Z">
                    <w:rPr/>
                  </w:rPrChange>
                </w:rPr>
                <w:t>178%</w:t>
              </w:r>
            </w:ins>
          </w:p>
        </w:tc>
        <w:tc>
          <w:tcPr>
            <w:tcW w:w="841" w:type="dxa"/>
            <w:noWrap/>
            <w:hideMark/>
          </w:tcPr>
          <w:p w14:paraId="5590CD50" w14:textId="77777777" w:rsidR="0029610F" w:rsidRPr="0029610F" w:rsidRDefault="0029610F" w:rsidP="0029610F">
            <w:pPr>
              <w:rPr>
                <w:ins w:id="1644" w:author="Jens-Rainer Ohm" w:date="2021-04-22T23:19:00Z"/>
                <w:sz w:val="16"/>
                <w:rPrChange w:id="1645" w:author="Jens-Rainer Ohm" w:date="2021-04-22T23:21:00Z">
                  <w:rPr>
                    <w:ins w:id="1646" w:author="Jens-Rainer Ohm" w:date="2021-04-22T23:19:00Z"/>
                  </w:rPr>
                </w:rPrChange>
              </w:rPr>
            </w:pPr>
            <w:ins w:id="1647" w:author="Jens-Rainer Ohm" w:date="2021-04-22T23:19:00Z">
              <w:r w:rsidRPr="0029610F">
                <w:rPr>
                  <w:sz w:val="16"/>
                  <w:rPrChange w:id="1648" w:author="Jens-Rainer Ohm" w:date="2021-04-22T23:21:00Z">
                    <w:rPr/>
                  </w:rPrChange>
                </w:rPr>
                <w:t>168%</w:t>
              </w:r>
            </w:ins>
          </w:p>
        </w:tc>
        <w:tc>
          <w:tcPr>
            <w:tcW w:w="1094" w:type="dxa"/>
            <w:noWrap/>
            <w:hideMark/>
          </w:tcPr>
          <w:p w14:paraId="2F216016" w14:textId="77777777" w:rsidR="0029610F" w:rsidRPr="0029610F" w:rsidRDefault="0029610F" w:rsidP="0029610F">
            <w:pPr>
              <w:rPr>
                <w:ins w:id="1649" w:author="Jens-Rainer Ohm" w:date="2021-04-22T23:19:00Z"/>
                <w:sz w:val="16"/>
                <w:rPrChange w:id="1650" w:author="Jens-Rainer Ohm" w:date="2021-04-22T23:21:00Z">
                  <w:rPr>
                    <w:ins w:id="1651" w:author="Jens-Rainer Ohm" w:date="2021-04-22T23:19:00Z"/>
                  </w:rPr>
                </w:rPrChange>
              </w:rPr>
            </w:pPr>
            <w:ins w:id="1652" w:author="Jens-Rainer Ohm" w:date="2021-04-22T23:19:00Z">
              <w:r w:rsidRPr="0029610F">
                <w:rPr>
                  <w:sz w:val="16"/>
                  <w:rPrChange w:id="1653" w:author="Jens-Rainer Ohm" w:date="2021-04-22T23:21:00Z">
                    <w:rPr/>
                  </w:rPrChange>
                </w:rPr>
                <w:t>-0,09%</w:t>
              </w:r>
            </w:ins>
          </w:p>
        </w:tc>
        <w:tc>
          <w:tcPr>
            <w:tcW w:w="1094" w:type="dxa"/>
            <w:noWrap/>
            <w:hideMark/>
          </w:tcPr>
          <w:p w14:paraId="2E7006A8" w14:textId="77777777" w:rsidR="0029610F" w:rsidRPr="0029610F" w:rsidRDefault="0029610F" w:rsidP="0029610F">
            <w:pPr>
              <w:rPr>
                <w:ins w:id="1654" w:author="Jens-Rainer Ohm" w:date="2021-04-22T23:19:00Z"/>
                <w:sz w:val="16"/>
                <w:rPrChange w:id="1655" w:author="Jens-Rainer Ohm" w:date="2021-04-22T23:21:00Z">
                  <w:rPr>
                    <w:ins w:id="1656" w:author="Jens-Rainer Ohm" w:date="2021-04-22T23:19:00Z"/>
                  </w:rPr>
                </w:rPrChange>
              </w:rPr>
            </w:pPr>
            <w:ins w:id="1657" w:author="Jens-Rainer Ohm" w:date="2021-04-22T23:19:00Z">
              <w:r w:rsidRPr="0029610F">
                <w:rPr>
                  <w:sz w:val="16"/>
                  <w:rPrChange w:id="1658" w:author="Jens-Rainer Ohm" w:date="2021-04-22T23:21:00Z">
                    <w:rPr/>
                  </w:rPrChange>
                </w:rPr>
                <w:t>-0,08%</w:t>
              </w:r>
            </w:ins>
          </w:p>
        </w:tc>
        <w:tc>
          <w:tcPr>
            <w:tcW w:w="1094" w:type="dxa"/>
            <w:noWrap/>
            <w:hideMark/>
          </w:tcPr>
          <w:p w14:paraId="1ABC2CA1" w14:textId="77777777" w:rsidR="0029610F" w:rsidRPr="0029610F" w:rsidRDefault="0029610F" w:rsidP="0029610F">
            <w:pPr>
              <w:rPr>
                <w:ins w:id="1659" w:author="Jens-Rainer Ohm" w:date="2021-04-22T23:19:00Z"/>
                <w:sz w:val="16"/>
                <w:rPrChange w:id="1660" w:author="Jens-Rainer Ohm" w:date="2021-04-22T23:21:00Z">
                  <w:rPr>
                    <w:ins w:id="1661" w:author="Jens-Rainer Ohm" w:date="2021-04-22T23:19:00Z"/>
                  </w:rPr>
                </w:rPrChange>
              </w:rPr>
            </w:pPr>
            <w:ins w:id="1662" w:author="Jens-Rainer Ohm" w:date="2021-04-22T23:19:00Z">
              <w:r w:rsidRPr="0029610F">
                <w:rPr>
                  <w:sz w:val="16"/>
                  <w:rPrChange w:id="1663" w:author="Jens-Rainer Ohm" w:date="2021-04-22T23:21:00Z">
                    <w:rPr/>
                  </w:rPrChange>
                </w:rPr>
                <w:t>0,01%</w:t>
              </w:r>
            </w:ins>
          </w:p>
        </w:tc>
        <w:tc>
          <w:tcPr>
            <w:tcW w:w="759" w:type="dxa"/>
            <w:noWrap/>
            <w:hideMark/>
          </w:tcPr>
          <w:p w14:paraId="4008EEE9" w14:textId="77777777" w:rsidR="0029610F" w:rsidRPr="0029610F" w:rsidRDefault="0029610F" w:rsidP="0029610F">
            <w:pPr>
              <w:rPr>
                <w:ins w:id="1664" w:author="Jens-Rainer Ohm" w:date="2021-04-22T23:19:00Z"/>
                <w:sz w:val="16"/>
                <w:rPrChange w:id="1665" w:author="Jens-Rainer Ohm" w:date="2021-04-22T23:21:00Z">
                  <w:rPr>
                    <w:ins w:id="1666" w:author="Jens-Rainer Ohm" w:date="2021-04-22T23:19:00Z"/>
                  </w:rPr>
                </w:rPrChange>
              </w:rPr>
            </w:pPr>
            <w:ins w:id="1667" w:author="Jens-Rainer Ohm" w:date="2021-04-22T23:19:00Z">
              <w:r w:rsidRPr="0029610F">
                <w:rPr>
                  <w:sz w:val="16"/>
                  <w:rPrChange w:id="1668" w:author="Jens-Rainer Ohm" w:date="2021-04-22T23:21:00Z">
                    <w:rPr/>
                  </w:rPrChange>
                </w:rPr>
                <w:t>118%</w:t>
              </w:r>
            </w:ins>
          </w:p>
        </w:tc>
        <w:tc>
          <w:tcPr>
            <w:tcW w:w="759" w:type="dxa"/>
            <w:noWrap/>
            <w:hideMark/>
          </w:tcPr>
          <w:p w14:paraId="31C232FE" w14:textId="77777777" w:rsidR="0029610F" w:rsidRPr="0029610F" w:rsidRDefault="0029610F" w:rsidP="0029610F">
            <w:pPr>
              <w:rPr>
                <w:ins w:id="1669" w:author="Jens-Rainer Ohm" w:date="2021-04-22T23:19:00Z"/>
                <w:sz w:val="16"/>
                <w:rPrChange w:id="1670" w:author="Jens-Rainer Ohm" w:date="2021-04-22T23:21:00Z">
                  <w:rPr>
                    <w:ins w:id="1671" w:author="Jens-Rainer Ohm" w:date="2021-04-22T23:19:00Z"/>
                  </w:rPr>
                </w:rPrChange>
              </w:rPr>
            </w:pPr>
            <w:ins w:id="1672" w:author="Jens-Rainer Ohm" w:date="2021-04-22T23:19:00Z">
              <w:r w:rsidRPr="0029610F">
                <w:rPr>
                  <w:sz w:val="16"/>
                  <w:rPrChange w:id="1673" w:author="Jens-Rainer Ohm" w:date="2021-04-22T23:21:00Z">
                    <w:rPr/>
                  </w:rPrChange>
                </w:rPr>
                <w:t>101%</w:t>
              </w:r>
            </w:ins>
          </w:p>
        </w:tc>
        <w:tc>
          <w:tcPr>
            <w:tcW w:w="967" w:type="dxa"/>
            <w:noWrap/>
            <w:hideMark/>
          </w:tcPr>
          <w:p w14:paraId="022B05A8" w14:textId="77777777" w:rsidR="0029610F" w:rsidRPr="0029610F" w:rsidRDefault="0029610F" w:rsidP="0029610F">
            <w:pPr>
              <w:rPr>
                <w:ins w:id="1674" w:author="Jens-Rainer Ohm" w:date="2021-04-22T23:19:00Z"/>
                <w:sz w:val="16"/>
                <w:rPrChange w:id="1675" w:author="Jens-Rainer Ohm" w:date="2021-04-22T23:21:00Z">
                  <w:rPr>
                    <w:ins w:id="1676" w:author="Jens-Rainer Ohm" w:date="2021-04-22T23:19:00Z"/>
                  </w:rPr>
                </w:rPrChange>
              </w:rPr>
            </w:pPr>
            <w:ins w:id="1677" w:author="Jens-Rainer Ohm" w:date="2021-04-22T23:19:00Z">
              <w:r w:rsidRPr="0029610F">
                <w:rPr>
                  <w:sz w:val="16"/>
                  <w:rPrChange w:id="1678" w:author="Jens-Rainer Ohm" w:date="2021-04-22T23:21:00Z">
                    <w:rPr/>
                  </w:rPrChange>
                </w:rPr>
                <w:t> </w:t>
              </w:r>
            </w:ins>
          </w:p>
        </w:tc>
        <w:tc>
          <w:tcPr>
            <w:tcW w:w="1134" w:type="dxa"/>
            <w:noWrap/>
            <w:hideMark/>
          </w:tcPr>
          <w:p w14:paraId="4784A72B" w14:textId="77777777" w:rsidR="0029610F" w:rsidRPr="0029610F" w:rsidRDefault="0029610F">
            <w:pPr>
              <w:rPr>
                <w:ins w:id="1679" w:author="Jens-Rainer Ohm" w:date="2021-04-22T23:19:00Z"/>
                <w:sz w:val="16"/>
                <w:rPrChange w:id="1680" w:author="Jens-Rainer Ohm" w:date="2021-04-22T23:21:00Z">
                  <w:rPr>
                    <w:ins w:id="1681" w:author="Jens-Rainer Ohm" w:date="2021-04-22T23:19:00Z"/>
                  </w:rPr>
                </w:rPrChange>
              </w:rPr>
            </w:pPr>
            <w:ins w:id="1682" w:author="Jens-Rainer Ohm" w:date="2021-04-22T23:19:00Z">
              <w:r w:rsidRPr="0029610F">
                <w:rPr>
                  <w:sz w:val="16"/>
                  <w:rPrChange w:id="1683" w:author="Jens-Rainer Ohm" w:date="2021-04-22T23:21:00Z">
                    <w:rPr/>
                  </w:rPrChange>
                </w:rPr>
                <w:t> </w:t>
              </w:r>
            </w:ins>
          </w:p>
        </w:tc>
        <w:tc>
          <w:tcPr>
            <w:tcW w:w="1134" w:type="dxa"/>
            <w:noWrap/>
            <w:hideMark/>
          </w:tcPr>
          <w:p w14:paraId="470DEBBF" w14:textId="77777777" w:rsidR="0029610F" w:rsidRPr="0029610F" w:rsidRDefault="0029610F">
            <w:pPr>
              <w:rPr>
                <w:ins w:id="1684" w:author="Jens-Rainer Ohm" w:date="2021-04-22T23:19:00Z"/>
                <w:sz w:val="16"/>
                <w:rPrChange w:id="1685" w:author="Jens-Rainer Ohm" w:date="2021-04-22T23:21:00Z">
                  <w:rPr>
                    <w:ins w:id="1686" w:author="Jens-Rainer Ohm" w:date="2021-04-22T23:19:00Z"/>
                  </w:rPr>
                </w:rPrChange>
              </w:rPr>
            </w:pPr>
            <w:ins w:id="1687" w:author="Jens-Rainer Ohm" w:date="2021-04-22T23:19:00Z">
              <w:r w:rsidRPr="0029610F">
                <w:rPr>
                  <w:sz w:val="16"/>
                  <w:rPrChange w:id="1688" w:author="Jens-Rainer Ohm" w:date="2021-04-22T23:21:00Z">
                    <w:rPr/>
                  </w:rPrChange>
                </w:rPr>
                <w:t> </w:t>
              </w:r>
            </w:ins>
          </w:p>
        </w:tc>
        <w:tc>
          <w:tcPr>
            <w:tcW w:w="783" w:type="dxa"/>
            <w:noWrap/>
            <w:hideMark/>
          </w:tcPr>
          <w:p w14:paraId="7C19E808" w14:textId="77777777" w:rsidR="0029610F" w:rsidRPr="0029610F" w:rsidRDefault="0029610F">
            <w:pPr>
              <w:rPr>
                <w:ins w:id="1689" w:author="Jens-Rainer Ohm" w:date="2021-04-22T23:19:00Z"/>
                <w:sz w:val="16"/>
                <w:rPrChange w:id="1690" w:author="Jens-Rainer Ohm" w:date="2021-04-22T23:21:00Z">
                  <w:rPr>
                    <w:ins w:id="1691" w:author="Jens-Rainer Ohm" w:date="2021-04-22T23:19:00Z"/>
                  </w:rPr>
                </w:rPrChange>
              </w:rPr>
            </w:pPr>
            <w:ins w:id="1692" w:author="Jens-Rainer Ohm" w:date="2021-04-22T23:19:00Z">
              <w:r w:rsidRPr="0029610F">
                <w:rPr>
                  <w:sz w:val="16"/>
                  <w:rPrChange w:id="1693" w:author="Jens-Rainer Ohm" w:date="2021-04-22T23:21:00Z">
                    <w:rPr/>
                  </w:rPrChange>
                </w:rPr>
                <w:t> </w:t>
              </w:r>
            </w:ins>
          </w:p>
        </w:tc>
        <w:tc>
          <w:tcPr>
            <w:tcW w:w="783" w:type="dxa"/>
            <w:noWrap/>
            <w:hideMark/>
          </w:tcPr>
          <w:p w14:paraId="08E77F75" w14:textId="77777777" w:rsidR="0029610F" w:rsidRPr="0029610F" w:rsidRDefault="0029610F">
            <w:pPr>
              <w:rPr>
                <w:ins w:id="1694" w:author="Jens-Rainer Ohm" w:date="2021-04-22T23:19:00Z"/>
                <w:sz w:val="16"/>
                <w:rPrChange w:id="1695" w:author="Jens-Rainer Ohm" w:date="2021-04-22T23:21:00Z">
                  <w:rPr>
                    <w:ins w:id="1696" w:author="Jens-Rainer Ohm" w:date="2021-04-22T23:19:00Z"/>
                  </w:rPr>
                </w:rPrChange>
              </w:rPr>
            </w:pPr>
            <w:ins w:id="1697" w:author="Jens-Rainer Ohm" w:date="2021-04-22T23:19:00Z">
              <w:r w:rsidRPr="0029610F">
                <w:rPr>
                  <w:sz w:val="16"/>
                  <w:rPrChange w:id="1698" w:author="Jens-Rainer Ohm" w:date="2021-04-22T23:21:00Z">
                    <w:rPr/>
                  </w:rPrChange>
                </w:rPr>
                <w:t> </w:t>
              </w:r>
            </w:ins>
          </w:p>
        </w:tc>
      </w:tr>
      <w:tr w:rsidR="0029610F" w:rsidRPr="0029610F" w14:paraId="2954BA1F" w14:textId="77777777" w:rsidTr="0029610F">
        <w:trPr>
          <w:trHeight w:val="288"/>
          <w:ins w:id="1699" w:author="Jens-Rainer Ohm" w:date="2021-04-22T23:19:00Z"/>
        </w:trPr>
        <w:tc>
          <w:tcPr>
            <w:tcW w:w="560" w:type="dxa"/>
            <w:vMerge/>
            <w:hideMark/>
          </w:tcPr>
          <w:p w14:paraId="1B52BF64" w14:textId="77777777" w:rsidR="0029610F" w:rsidRPr="0029610F" w:rsidRDefault="0029610F">
            <w:pPr>
              <w:rPr>
                <w:ins w:id="1700" w:author="Jens-Rainer Ohm" w:date="2021-04-22T23:19:00Z"/>
                <w:sz w:val="16"/>
                <w:rPrChange w:id="1701" w:author="Jens-Rainer Ohm" w:date="2021-04-22T23:21:00Z">
                  <w:rPr>
                    <w:ins w:id="1702" w:author="Jens-Rainer Ohm" w:date="2021-04-22T23:19:00Z"/>
                  </w:rPr>
                </w:rPrChange>
              </w:rPr>
            </w:pPr>
          </w:p>
        </w:tc>
        <w:tc>
          <w:tcPr>
            <w:tcW w:w="4320" w:type="dxa"/>
            <w:noWrap/>
            <w:hideMark/>
          </w:tcPr>
          <w:p w14:paraId="508518CC" w14:textId="77777777" w:rsidR="0029610F" w:rsidRPr="0029610F" w:rsidRDefault="0029610F">
            <w:pPr>
              <w:rPr>
                <w:ins w:id="1703" w:author="Jens-Rainer Ohm" w:date="2021-04-22T23:19:00Z"/>
                <w:sz w:val="16"/>
                <w:rPrChange w:id="1704" w:author="Jens-Rainer Ohm" w:date="2021-04-22T23:21:00Z">
                  <w:rPr>
                    <w:ins w:id="1705" w:author="Jens-Rainer Ohm" w:date="2021-04-22T23:19:00Z"/>
                  </w:rPr>
                </w:rPrChange>
              </w:rPr>
            </w:pPr>
            <w:ins w:id="1706" w:author="Jens-Rainer Ohm" w:date="2021-04-22T23:19:00Z">
              <w:r w:rsidRPr="0029610F">
                <w:rPr>
                  <w:sz w:val="16"/>
                  <w:rPrChange w:id="1707" w:author="Jens-Rainer Ohm" w:date="2021-04-22T23:21:00Z">
                    <w:rPr/>
                  </w:rPrChange>
                </w:rPr>
                <w:t xml:space="preserve">      Classes F+TGM variant 1</w:t>
              </w:r>
            </w:ins>
          </w:p>
        </w:tc>
        <w:tc>
          <w:tcPr>
            <w:tcW w:w="1040" w:type="dxa"/>
            <w:noWrap/>
            <w:hideMark/>
          </w:tcPr>
          <w:p w14:paraId="1D15302A" w14:textId="77777777" w:rsidR="0029610F" w:rsidRPr="0029610F" w:rsidRDefault="0029610F" w:rsidP="0029610F">
            <w:pPr>
              <w:rPr>
                <w:ins w:id="1708" w:author="Jens-Rainer Ohm" w:date="2021-04-22T23:19:00Z"/>
                <w:sz w:val="16"/>
                <w:rPrChange w:id="1709" w:author="Jens-Rainer Ohm" w:date="2021-04-22T23:21:00Z">
                  <w:rPr>
                    <w:ins w:id="1710" w:author="Jens-Rainer Ohm" w:date="2021-04-22T23:19:00Z"/>
                  </w:rPr>
                </w:rPrChange>
              </w:rPr>
            </w:pPr>
            <w:ins w:id="1711" w:author="Jens-Rainer Ohm" w:date="2021-04-22T23:19:00Z">
              <w:r w:rsidRPr="0029610F">
                <w:rPr>
                  <w:sz w:val="16"/>
                  <w:rPrChange w:id="1712" w:author="Jens-Rainer Ohm" w:date="2021-04-22T23:21:00Z">
                    <w:rPr/>
                  </w:rPrChange>
                </w:rPr>
                <w:t>-4,31%</w:t>
              </w:r>
            </w:ins>
          </w:p>
        </w:tc>
        <w:tc>
          <w:tcPr>
            <w:tcW w:w="1039" w:type="dxa"/>
            <w:noWrap/>
            <w:hideMark/>
          </w:tcPr>
          <w:p w14:paraId="50E57DDE" w14:textId="77777777" w:rsidR="0029610F" w:rsidRPr="0029610F" w:rsidRDefault="0029610F" w:rsidP="0029610F">
            <w:pPr>
              <w:rPr>
                <w:ins w:id="1713" w:author="Jens-Rainer Ohm" w:date="2021-04-22T23:19:00Z"/>
                <w:sz w:val="16"/>
                <w:rPrChange w:id="1714" w:author="Jens-Rainer Ohm" w:date="2021-04-22T23:21:00Z">
                  <w:rPr>
                    <w:ins w:id="1715" w:author="Jens-Rainer Ohm" w:date="2021-04-22T23:19:00Z"/>
                  </w:rPr>
                </w:rPrChange>
              </w:rPr>
            </w:pPr>
            <w:ins w:id="1716" w:author="Jens-Rainer Ohm" w:date="2021-04-22T23:19:00Z">
              <w:r w:rsidRPr="0029610F">
                <w:rPr>
                  <w:sz w:val="16"/>
                  <w:rPrChange w:id="1717" w:author="Jens-Rainer Ohm" w:date="2021-04-22T23:21:00Z">
                    <w:rPr/>
                  </w:rPrChange>
                </w:rPr>
                <w:t>-4,08%</w:t>
              </w:r>
            </w:ins>
          </w:p>
        </w:tc>
        <w:tc>
          <w:tcPr>
            <w:tcW w:w="1039" w:type="dxa"/>
            <w:noWrap/>
            <w:hideMark/>
          </w:tcPr>
          <w:p w14:paraId="0F1A99D9" w14:textId="77777777" w:rsidR="0029610F" w:rsidRPr="0029610F" w:rsidRDefault="0029610F" w:rsidP="0029610F">
            <w:pPr>
              <w:rPr>
                <w:ins w:id="1718" w:author="Jens-Rainer Ohm" w:date="2021-04-22T23:19:00Z"/>
                <w:sz w:val="16"/>
                <w:rPrChange w:id="1719" w:author="Jens-Rainer Ohm" w:date="2021-04-22T23:21:00Z">
                  <w:rPr>
                    <w:ins w:id="1720" w:author="Jens-Rainer Ohm" w:date="2021-04-22T23:19:00Z"/>
                  </w:rPr>
                </w:rPrChange>
              </w:rPr>
            </w:pPr>
            <w:ins w:id="1721" w:author="Jens-Rainer Ohm" w:date="2021-04-22T23:19:00Z">
              <w:r w:rsidRPr="0029610F">
                <w:rPr>
                  <w:sz w:val="16"/>
                  <w:rPrChange w:id="1722" w:author="Jens-Rainer Ohm" w:date="2021-04-22T23:21:00Z">
                    <w:rPr/>
                  </w:rPrChange>
                </w:rPr>
                <w:t>-4,11%</w:t>
              </w:r>
            </w:ins>
          </w:p>
        </w:tc>
        <w:tc>
          <w:tcPr>
            <w:tcW w:w="841" w:type="dxa"/>
            <w:noWrap/>
            <w:hideMark/>
          </w:tcPr>
          <w:p w14:paraId="0A8CD867" w14:textId="77777777" w:rsidR="0029610F" w:rsidRPr="0029610F" w:rsidRDefault="0029610F" w:rsidP="0029610F">
            <w:pPr>
              <w:rPr>
                <w:ins w:id="1723" w:author="Jens-Rainer Ohm" w:date="2021-04-22T23:19:00Z"/>
                <w:sz w:val="16"/>
                <w:rPrChange w:id="1724" w:author="Jens-Rainer Ohm" w:date="2021-04-22T23:21:00Z">
                  <w:rPr>
                    <w:ins w:id="1725" w:author="Jens-Rainer Ohm" w:date="2021-04-22T23:19:00Z"/>
                  </w:rPr>
                </w:rPrChange>
              </w:rPr>
            </w:pPr>
            <w:ins w:id="1726" w:author="Jens-Rainer Ohm" w:date="2021-04-22T23:19:00Z">
              <w:r w:rsidRPr="0029610F">
                <w:rPr>
                  <w:sz w:val="16"/>
                  <w:rPrChange w:id="1727" w:author="Jens-Rainer Ohm" w:date="2021-04-22T23:21:00Z">
                    <w:rPr/>
                  </w:rPrChange>
                </w:rPr>
                <w:t>133%</w:t>
              </w:r>
            </w:ins>
          </w:p>
        </w:tc>
        <w:tc>
          <w:tcPr>
            <w:tcW w:w="841" w:type="dxa"/>
            <w:noWrap/>
            <w:hideMark/>
          </w:tcPr>
          <w:p w14:paraId="58568E3B" w14:textId="77777777" w:rsidR="0029610F" w:rsidRPr="0029610F" w:rsidRDefault="0029610F" w:rsidP="0029610F">
            <w:pPr>
              <w:rPr>
                <w:ins w:id="1728" w:author="Jens-Rainer Ohm" w:date="2021-04-22T23:19:00Z"/>
                <w:sz w:val="16"/>
                <w:rPrChange w:id="1729" w:author="Jens-Rainer Ohm" w:date="2021-04-22T23:21:00Z">
                  <w:rPr>
                    <w:ins w:id="1730" w:author="Jens-Rainer Ohm" w:date="2021-04-22T23:19:00Z"/>
                  </w:rPr>
                </w:rPrChange>
              </w:rPr>
            </w:pPr>
            <w:ins w:id="1731" w:author="Jens-Rainer Ohm" w:date="2021-04-22T23:19:00Z">
              <w:r w:rsidRPr="0029610F">
                <w:rPr>
                  <w:sz w:val="16"/>
                  <w:rPrChange w:id="1732" w:author="Jens-Rainer Ohm" w:date="2021-04-22T23:21:00Z">
                    <w:rPr/>
                  </w:rPrChange>
                </w:rPr>
                <w:t>373%</w:t>
              </w:r>
            </w:ins>
          </w:p>
        </w:tc>
        <w:tc>
          <w:tcPr>
            <w:tcW w:w="1094" w:type="dxa"/>
            <w:noWrap/>
            <w:hideMark/>
          </w:tcPr>
          <w:p w14:paraId="0B9B4AB9" w14:textId="77777777" w:rsidR="0029610F" w:rsidRPr="0029610F" w:rsidRDefault="0029610F" w:rsidP="0029610F">
            <w:pPr>
              <w:rPr>
                <w:ins w:id="1733" w:author="Jens-Rainer Ohm" w:date="2021-04-22T23:19:00Z"/>
                <w:sz w:val="16"/>
                <w:rPrChange w:id="1734" w:author="Jens-Rainer Ohm" w:date="2021-04-22T23:21:00Z">
                  <w:rPr>
                    <w:ins w:id="1735" w:author="Jens-Rainer Ohm" w:date="2021-04-22T23:19:00Z"/>
                  </w:rPr>
                </w:rPrChange>
              </w:rPr>
            </w:pPr>
            <w:ins w:id="1736" w:author="Jens-Rainer Ohm" w:date="2021-04-22T23:19:00Z">
              <w:r w:rsidRPr="0029610F">
                <w:rPr>
                  <w:sz w:val="16"/>
                  <w:rPrChange w:id="1737" w:author="Jens-Rainer Ohm" w:date="2021-04-22T23:21:00Z">
                    <w:rPr/>
                  </w:rPrChange>
                </w:rPr>
                <w:t> </w:t>
              </w:r>
            </w:ins>
          </w:p>
        </w:tc>
        <w:tc>
          <w:tcPr>
            <w:tcW w:w="1094" w:type="dxa"/>
            <w:noWrap/>
            <w:hideMark/>
          </w:tcPr>
          <w:p w14:paraId="5F8E5427" w14:textId="77777777" w:rsidR="0029610F" w:rsidRPr="0029610F" w:rsidRDefault="0029610F">
            <w:pPr>
              <w:rPr>
                <w:ins w:id="1738" w:author="Jens-Rainer Ohm" w:date="2021-04-22T23:19:00Z"/>
                <w:sz w:val="16"/>
                <w:rPrChange w:id="1739" w:author="Jens-Rainer Ohm" w:date="2021-04-22T23:21:00Z">
                  <w:rPr>
                    <w:ins w:id="1740" w:author="Jens-Rainer Ohm" w:date="2021-04-22T23:19:00Z"/>
                  </w:rPr>
                </w:rPrChange>
              </w:rPr>
            </w:pPr>
            <w:ins w:id="1741" w:author="Jens-Rainer Ohm" w:date="2021-04-22T23:19:00Z">
              <w:r w:rsidRPr="0029610F">
                <w:rPr>
                  <w:sz w:val="16"/>
                  <w:rPrChange w:id="1742" w:author="Jens-Rainer Ohm" w:date="2021-04-22T23:21:00Z">
                    <w:rPr/>
                  </w:rPrChange>
                </w:rPr>
                <w:t> </w:t>
              </w:r>
            </w:ins>
          </w:p>
        </w:tc>
        <w:tc>
          <w:tcPr>
            <w:tcW w:w="1094" w:type="dxa"/>
            <w:noWrap/>
            <w:hideMark/>
          </w:tcPr>
          <w:p w14:paraId="723F37CD" w14:textId="77777777" w:rsidR="0029610F" w:rsidRPr="0029610F" w:rsidRDefault="0029610F">
            <w:pPr>
              <w:rPr>
                <w:ins w:id="1743" w:author="Jens-Rainer Ohm" w:date="2021-04-22T23:19:00Z"/>
                <w:sz w:val="16"/>
                <w:rPrChange w:id="1744" w:author="Jens-Rainer Ohm" w:date="2021-04-22T23:21:00Z">
                  <w:rPr>
                    <w:ins w:id="1745" w:author="Jens-Rainer Ohm" w:date="2021-04-22T23:19:00Z"/>
                  </w:rPr>
                </w:rPrChange>
              </w:rPr>
            </w:pPr>
            <w:ins w:id="1746" w:author="Jens-Rainer Ohm" w:date="2021-04-22T23:19:00Z">
              <w:r w:rsidRPr="0029610F">
                <w:rPr>
                  <w:sz w:val="16"/>
                  <w:rPrChange w:id="1747" w:author="Jens-Rainer Ohm" w:date="2021-04-22T23:21:00Z">
                    <w:rPr/>
                  </w:rPrChange>
                </w:rPr>
                <w:t> </w:t>
              </w:r>
            </w:ins>
          </w:p>
        </w:tc>
        <w:tc>
          <w:tcPr>
            <w:tcW w:w="759" w:type="dxa"/>
            <w:noWrap/>
            <w:hideMark/>
          </w:tcPr>
          <w:p w14:paraId="7E4CB94B" w14:textId="77777777" w:rsidR="0029610F" w:rsidRPr="0029610F" w:rsidRDefault="0029610F">
            <w:pPr>
              <w:rPr>
                <w:ins w:id="1748" w:author="Jens-Rainer Ohm" w:date="2021-04-22T23:19:00Z"/>
                <w:sz w:val="16"/>
                <w:rPrChange w:id="1749" w:author="Jens-Rainer Ohm" w:date="2021-04-22T23:21:00Z">
                  <w:rPr>
                    <w:ins w:id="1750" w:author="Jens-Rainer Ohm" w:date="2021-04-22T23:19:00Z"/>
                  </w:rPr>
                </w:rPrChange>
              </w:rPr>
            </w:pPr>
            <w:ins w:id="1751" w:author="Jens-Rainer Ohm" w:date="2021-04-22T23:19:00Z">
              <w:r w:rsidRPr="0029610F">
                <w:rPr>
                  <w:sz w:val="16"/>
                  <w:rPrChange w:id="1752" w:author="Jens-Rainer Ohm" w:date="2021-04-22T23:21:00Z">
                    <w:rPr/>
                  </w:rPrChange>
                </w:rPr>
                <w:t> </w:t>
              </w:r>
            </w:ins>
          </w:p>
        </w:tc>
        <w:tc>
          <w:tcPr>
            <w:tcW w:w="759" w:type="dxa"/>
            <w:noWrap/>
            <w:hideMark/>
          </w:tcPr>
          <w:p w14:paraId="606D5BF8" w14:textId="77777777" w:rsidR="0029610F" w:rsidRPr="0029610F" w:rsidRDefault="0029610F">
            <w:pPr>
              <w:rPr>
                <w:ins w:id="1753" w:author="Jens-Rainer Ohm" w:date="2021-04-22T23:19:00Z"/>
                <w:sz w:val="16"/>
                <w:rPrChange w:id="1754" w:author="Jens-Rainer Ohm" w:date="2021-04-22T23:21:00Z">
                  <w:rPr>
                    <w:ins w:id="1755" w:author="Jens-Rainer Ohm" w:date="2021-04-22T23:19:00Z"/>
                  </w:rPr>
                </w:rPrChange>
              </w:rPr>
            </w:pPr>
            <w:ins w:id="1756" w:author="Jens-Rainer Ohm" w:date="2021-04-22T23:19:00Z">
              <w:r w:rsidRPr="0029610F">
                <w:rPr>
                  <w:sz w:val="16"/>
                  <w:rPrChange w:id="1757" w:author="Jens-Rainer Ohm" w:date="2021-04-22T23:21:00Z">
                    <w:rPr/>
                  </w:rPrChange>
                </w:rPr>
                <w:t> </w:t>
              </w:r>
            </w:ins>
          </w:p>
        </w:tc>
        <w:tc>
          <w:tcPr>
            <w:tcW w:w="967" w:type="dxa"/>
            <w:noWrap/>
            <w:hideMark/>
          </w:tcPr>
          <w:p w14:paraId="5E6E1E52" w14:textId="77777777" w:rsidR="0029610F" w:rsidRPr="0029610F" w:rsidRDefault="0029610F">
            <w:pPr>
              <w:rPr>
                <w:ins w:id="1758" w:author="Jens-Rainer Ohm" w:date="2021-04-22T23:19:00Z"/>
                <w:sz w:val="16"/>
                <w:rPrChange w:id="1759" w:author="Jens-Rainer Ohm" w:date="2021-04-22T23:21:00Z">
                  <w:rPr>
                    <w:ins w:id="1760" w:author="Jens-Rainer Ohm" w:date="2021-04-22T23:19:00Z"/>
                  </w:rPr>
                </w:rPrChange>
              </w:rPr>
            </w:pPr>
            <w:ins w:id="1761" w:author="Jens-Rainer Ohm" w:date="2021-04-22T23:19:00Z">
              <w:r w:rsidRPr="0029610F">
                <w:rPr>
                  <w:sz w:val="16"/>
                  <w:rPrChange w:id="1762" w:author="Jens-Rainer Ohm" w:date="2021-04-22T23:21:00Z">
                    <w:rPr/>
                  </w:rPrChange>
                </w:rPr>
                <w:t> </w:t>
              </w:r>
            </w:ins>
          </w:p>
        </w:tc>
        <w:tc>
          <w:tcPr>
            <w:tcW w:w="1134" w:type="dxa"/>
            <w:noWrap/>
            <w:hideMark/>
          </w:tcPr>
          <w:p w14:paraId="418E18D7" w14:textId="77777777" w:rsidR="0029610F" w:rsidRPr="0029610F" w:rsidRDefault="0029610F">
            <w:pPr>
              <w:rPr>
                <w:ins w:id="1763" w:author="Jens-Rainer Ohm" w:date="2021-04-22T23:19:00Z"/>
                <w:sz w:val="16"/>
                <w:rPrChange w:id="1764" w:author="Jens-Rainer Ohm" w:date="2021-04-22T23:21:00Z">
                  <w:rPr>
                    <w:ins w:id="1765" w:author="Jens-Rainer Ohm" w:date="2021-04-22T23:19:00Z"/>
                  </w:rPr>
                </w:rPrChange>
              </w:rPr>
            </w:pPr>
            <w:ins w:id="1766" w:author="Jens-Rainer Ohm" w:date="2021-04-22T23:19:00Z">
              <w:r w:rsidRPr="0029610F">
                <w:rPr>
                  <w:sz w:val="16"/>
                  <w:rPrChange w:id="1767" w:author="Jens-Rainer Ohm" w:date="2021-04-22T23:21:00Z">
                    <w:rPr/>
                  </w:rPrChange>
                </w:rPr>
                <w:t> </w:t>
              </w:r>
            </w:ins>
          </w:p>
        </w:tc>
        <w:tc>
          <w:tcPr>
            <w:tcW w:w="1134" w:type="dxa"/>
            <w:noWrap/>
            <w:hideMark/>
          </w:tcPr>
          <w:p w14:paraId="035BBCE9" w14:textId="77777777" w:rsidR="0029610F" w:rsidRPr="0029610F" w:rsidRDefault="0029610F">
            <w:pPr>
              <w:rPr>
                <w:ins w:id="1768" w:author="Jens-Rainer Ohm" w:date="2021-04-22T23:19:00Z"/>
                <w:sz w:val="16"/>
                <w:rPrChange w:id="1769" w:author="Jens-Rainer Ohm" w:date="2021-04-22T23:21:00Z">
                  <w:rPr>
                    <w:ins w:id="1770" w:author="Jens-Rainer Ohm" w:date="2021-04-22T23:19:00Z"/>
                  </w:rPr>
                </w:rPrChange>
              </w:rPr>
            </w:pPr>
            <w:ins w:id="1771" w:author="Jens-Rainer Ohm" w:date="2021-04-22T23:19:00Z">
              <w:r w:rsidRPr="0029610F">
                <w:rPr>
                  <w:sz w:val="16"/>
                  <w:rPrChange w:id="1772" w:author="Jens-Rainer Ohm" w:date="2021-04-22T23:21:00Z">
                    <w:rPr/>
                  </w:rPrChange>
                </w:rPr>
                <w:t> </w:t>
              </w:r>
            </w:ins>
          </w:p>
        </w:tc>
        <w:tc>
          <w:tcPr>
            <w:tcW w:w="783" w:type="dxa"/>
            <w:noWrap/>
            <w:hideMark/>
          </w:tcPr>
          <w:p w14:paraId="716AF116" w14:textId="77777777" w:rsidR="0029610F" w:rsidRPr="0029610F" w:rsidRDefault="0029610F">
            <w:pPr>
              <w:rPr>
                <w:ins w:id="1773" w:author="Jens-Rainer Ohm" w:date="2021-04-22T23:19:00Z"/>
                <w:sz w:val="16"/>
                <w:rPrChange w:id="1774" w:author="Jens-Rainer Ohm" w:date="2021-04-22T23:21:00Z">
                  <w:rPr>
                    <w:ins w:id="1775" w:author="Jens-Rainer Ohm" w:date="2021-04-22T23:19:00Z"/>
                  </w:rPr>
                </w:rPrChange>
              </w:rPr>
            </w:pPr>
            <w:ins w:id="1776" w:author="Jens-Rainer Ohm" w:date="2021-04-22T23:19:00Z">
              <w:r w:rsidRPr="0029610F">
                <w:rPr>
                  <w:sz w:val="16"/>
                  <w:rPrChange w:id="1777" w:author="Jens-Rainer Ohm" w:date="2021-04-22T23:21:00Z">
                    <w:rPr/>
                  </w:rPrChange>
                </w:rPr>
                <w:t> </w:t>
              </w:r>
            </w:ins>
          </w:p>
        </w:tc>
        <w:tc>
          <w:tcPr>
            <w:tcW w:w="783" w:type="dxa"/>
            <w:noWrap/>
            <w:hideMark/>
          </w:tcPr>
          <w:p w14:paraId="2EAFCCE8" w14:textId="77777777" w:rsidR="0029610F" w:rsidRPr="0029610F" w:rsidRDefault="0029610F">
            <w:pPr>
              <w:rPr>
                <w:ins w:id="1778" w:author="Jens-Rainer Ohm" w:date="2021-04-22T23:19:00Z"/>
                <w:sz w:val="16"/>
                <w:rPrChange w:id="1779" w:author="Jens-Rainer Ohm" w:date="2021-04-22T23:21:00Z">
                  <w:rPr>
                    <w:ins w:id="1780" w:author="Jens-Rainer Ohm" w:date="2021-04-22T23:19:00Z"/>
                  </w:rPr>
                </w:rPrChange>
              </w:rPr>
            </w:pPr>
            <w:ins w:id="1781" w:author="Jens-Rainer Ohm" w:date="2021-04-22T23:19:00Z">
              <w:r w:rsidRPr="0029610F">
                <w:rPr>
                  <w:sz w:val="16"/>
                  <w:rPrChange w:id="1782" w:author="Jens-Rainer Ohm" w:date="2021-04-22T23:21:00Z">
                    <w:rPr/>
                  </w:rPrChange>
                </w:rPr>
                <w:t> </w:t>
              </w:r>
            </w:ins>
          </w:p>
        </w:tc>
      </w:tr>
      <w:tr w:rsidR="0029610F" w:rsidRPr="0029610F" w14:paraId="409A86CC" w14:textId="77777777" w:rsidTr="0029610F">
        <w:trPr>
          <w:trHeight w:val="288"/>
          <w:ins w:id="1783" w:author="Jens-Rainer Ohm" w:date="2021-04-22T23:19:00Z"/>
        </w:trPr>
        <w:tc>
          <w:tcPr>
            <w:tcW w:w="560" w:type="dxa"/>
            <w:vMerge/>
            <w:hideMark/>
          </w:tcPr>
          <w:p w14:paraId="327508EF" w14:textId="77777777" w:rsidR="0029610F" w:rsidRPr="0029610F" w:rsidRDefault="0029610F">
            <w:pPr>
              <w:rPr>
                <w:ins w:id="1784" w:author="Jens-Rainer Ohm" w:date="2021-04-22T23:19:00Z"/>
                <w:sz w:val="16"/>
                <w:rPrChange w:id="1785" w:author="Jens-Rainer Ohm" w:date="2021-04-22T23:21:00Z">
                  <w:rPr>
                    <w:ins w:id="1786" w:author="Jens-Rainer Ohm" w:date="2021-04-22T23:19:00Z"/>
                  </w:rPr>
                </w:rPrChange>
              </w:rPr>
            </w:pPr>
          </w:p>
        </w:tc>
        <w:tc>
          <w:tcPr>
            <w:tcW w:w="4320" w:type="dxa"/>
            <w:noWrap/>
            <w:hideMark/>
          </w:tcPr>
          <w:p w14:paraId="4EE49237" w14:textId="77777777" w:rsidR="0029610F" w:rsidRPr="0029610F" w:rsidRDefault="0029610F">
            <w:pPr>
              <w:rPr>
                <w:ins w:id="1787" w:author="Jens-Rainer Ohm" w:date="2021-04-22T23:19:00Z"/>
                <w:sz w:val="16"/>
                <w:rPrChange w:id="1788" w:author="Jens-Rainer Ohm" w:date="2021-04-22T23:21:00Z">
                  <w:rPr>
                    <w:ins w:id="1789" w:author="Jens-Rainer Ohm" w:date="2021-04-22T23:19:00Z"/>
                  </w:rPr>
                </w:rPrChange>
              </w:rPr>
            </w:pPr>
            <w:ins w:id="1790" w:author="Jens-Rainer Ohm" w:date="2021-04-22T23:19:00Z">
              <w:r w:rsidRPr="0029610F">
                <w:rPr>
                  <w:sz w:val="16"/>
                  <w:rPrChange w:id="1791" w:author="Jens-Rainer Ohm" w:date="2021-04-22T23:21:00Z">
                    <w:rPr/>
                  </w:rPrChange>
                </w:rPr>
                <w:t xml:space="preserve">      Classes F+TGM default</w:t>
              </w:r>
            </w:ins>
          </w:p>
        </w:tc>
        <w:tc>
          <w:tcPr>
            <w:tcW w:w="1040" w:type="dxa"/>
            <w:noWrap/>
            <w:hideMark/>
          </w:tcPr>
          <w:p w14:paraId="31CA1635" w14:textId="77777777" w:rsidR="0029610F" w:rsidRPr="0029610F" w:rsidRDefault="0029610F" w:rsidP="0029610F">
            <w:pPr>
              <w:rPr>
                <w:ins w:id="1792" w:author="Jens-Rainer Ohm" w:date="2021-04-22T23:19:00Z"/>
                <w:b/>
                <w:bCs/>
                <w:sz w:val="16"/>
                <w:rPrChange w:id="1793" w:author="Jens-Rainer Ohm" w:date="2021-04-22T23:21:00Z">
                  <w:rPr>
                    <w:ins w:id="1794" w:author="Jens-Rainer Ohm" w:date="2021-04-22T23:19:00Z"/>
                    <w:b/>
                    <w:bCs/>
                  </w:rPr>
                </w:rPrChange>
              </w:rPr>
            </w:pPr>
            <w:ins w:id="1795" w:author="Jens-Rainer Ohm" w:date="2021-04-22T23:19:00Z">
              <w:r w:rsidRPr="0029610F">
                <w:rPr>
                  <w:b/>
                  <w:bCs/>
                  <w:sz w:val="16"/>
                  <w:rPrChange w:id="1796" w:author="Jens-Rainer Ohm" w:date="2021-04-22T23:21:00Z">
                    <w:rPr>
                      <w:b/>
                      <w:bCs/>
                    </w:rPr>
                  </w:rPrChange>
                </w:rPr>
                <w:t>-3,54%</w:t>
              </w:r>
            </w:ins>
          </w:p>
        </w:tc>
        <w:tc>
          <w:tcPr>
            <w:tcW w:w="1039" w:type="dxa"/>
            <w:noWrap/>
            <w:hideMark/>
          </w:tcPr>
          <w:p w14:paraId="30C2BB02" w14:textId="77777777" w:rsidR="0029610F" w:rsidRPr="0029610F" w:rsidRDefault="0029610F" w:rsidP="0029610F">
            <w:pPr>
              <w:rPr>
                <w:ins w:id="1797" w:author="Jens-Rainer Ohm" w:date="2021-04-22T23:19:00Z"/>
                <w:b/>
                <w:bCs/>
                <w:sz w:val="16"/>
                <w:rPrChange w:id="1798" w:author="Jens-Rainer Ohm" w:date="2021-04-22T23:21:00Z">
                  <w:rPr>
                    <w:ins w:id="1799" w:author="Jens-Rainer Ohm" w:date="2021-04-22T23:19:00Z"/>
                    <w:b/>
                    <w:bCs/>
                  </w:rPr>
                </w:rPrChange>
              </w:rPr>
            </w:pPr>
            <w:ins w:id="1800" w:author="Jens-Rainer Ohm" w:date="2021-04-22T23:19:00Z">
              <w:r w:rsidRPr="0029610F">
                <w:rPr>
                  <w:b/>
                  <w:bCs/>
                  <w:sz w:val="16"/>
                  <w:rPrChange w:id="1801" w:author="Jens-Rainer Ohm" w:date="2021-04-22T23:21:00Z">
                    <w:rPr>
                      <w:b/>
                      <w:bCs/>
                    </w:rPr>
                  </w:rPrChange>
                </w:rPr>
                <w:t>-3,35%</w:t>
              </w:r>
            </w:ins>
          </w:p>
        </w:tc>
        <w:tc>
          <w:tcPr>
            <w:tcW w:w="1039" w:type="dxa"/>
            <w:noWrap/>
            <w:hideMark/>
          </w:tcPr>
          <w:p w14:paraId="398D07B4" w14:textId="77777777" w:rsidR="0029610F" w:rsidRPr="0029610F" w:rsidRDefault="0029610F" w:rsidP="0029610F">
            <w:pPr>
              <w:rPr>
                <w:ins w:id="1802" w:author="Jens-Rainer Ohm" w:date="2021-04-22T23:19:00Z"/>
                <w:b/>
                <w:bCs/>
                <w:sz w:val="16"/>
                <w:rPrChange w:id="1803" w:author="Jens-Rainer Ohm" w:date="2021-04-22T23:21:00Z">
                  <w:rPr>
                    <w:ins w:id="1804" w:author="Jens-Rainer Ohm" w:date="2021-04-22T23:19:00Z"/>
                    <w:b/>
                    <w:bCs/>
                  </w:rPr>
                </w:rPrChange>
              </w:rPr>
            </w:pPr>
            <w:ins w:id="1805" w:author="Jens-Rainer Ohm" w:date="2021-04-22T23:19:00Z">
              <w:r w:rsidRPr="0029610F">
                <w:rPr>
                  <w:b/>
                  <w:bCs/>
                  <w:sz w:val="16"/>
                  <w:rPrChange w:id="1806" w:author="Jens-Rainer Ohm" w:date="2021-04-22T23:21:00Z">
                    <w:rPr>
                      <w:b/>
                      <w:bCs/>
                    </w:rPr>
                  </w:rPrChange>
                </w:rPr>
                <w:t>-3,37%</w:t>
              </w:r>
            </w:ins>
          </w:p>
        </w:tc>
        <w:tc>
          <w:tcPr>
            <w:tcW w:w="841" w:type="dxa"/>
            <w:noWrap/>
            <w:hideMark/>
          </w:tcPr>
          <w:p w14:paraId="726D6545" w14:textId="77777777" w:rsidR="0029610F" w:rsidRPr="0029610F" w:rsidRDefault="0029610F" w:rsidP="0029610F">
            <w:pPr>
              <w:rPr>
                <w:ins w:id="1807" w:author="Jens-Rainer Ohm" w:date="2021-04-22T23:19:00Z"/>
                <w:b/>
                <w:bCs/>
                <w:sz w:val="16"/>
                <w:rPrChange w:id="1808" w:author="Jens-Rainer Ohm" w:date="2021-04-22T23:21:00Z">
                  <w:rPr>
                    <w:ins w:id="1809" w:author="Jens-Rainer Ohm" w:date="2021-04-22T23:19:00Z"/>
                    <w:b/>
                    <w:bCs/>
                  </w:rPr>
                </w:rPrChange>
              </w:rPr>
            </w:pPr>
            <w:ins w:id="1810" w:author="Jens-Rainer Ohm" w:date="2021-04-22T23:19:00Z">
              <w:r w:rsidRPr="0029610F">
                <w:rPr>
                  <w:b/>
                  <w:bCs/>
                  <w:sz w:val="16"/>
                  <w:rPrChange w:id="1811" w:author="Jens-Rainer Ohm" w:date="2021-04-22T23:21:00Z">
                    <w:rPr>
                      <w:b/>
                      <w:bCs/>
                    </w:rPr>
                  </w:rPrChange>
                </w:rPr>
                <w:t>124%</w:t>
              </w:r>
            </w:ins>
          </w:p>
        </w:tc>
        <w:tc>
          <w:tcPr>
            <w:tcW w:w="841" w:type="dxa"/>
            <w:noWrap/>
            <w:hideMark/>
          </w:tcPr>
          <w:p w14:paraId="69D302F2" w14:textId="77777777" w:rsidR="0029610F" w:rsidRPr="0029610F" w:rsidRDefault="0029610F" w:rsidP="0029610F">
            <w:pPr>
              <w:rPr>
                <w:ins w:id="1812" w:author="Jens-Rainer Ohm" w:date="2021-04-22T23:19:00Z"/>
                <w:b/>
                <w:bCs/>
                <w:sz w:val="16"/>
                <w:rPrChange w:id="1813" w:author="Jens-Rainer Ohm" w:date="2021-04-22T23:21:00Z">
                  <w:rPr>
                    <w:ins w:id="1814" w:author="Jens-Rainer Ohm" w:date="2021-04-22T23:19:00Z"/>
                    <w:b/>
                    <w:bCs/>
                  </w:rPr>
                </w:rPrChange>
              </w:rPr>
            </w:pPr>
            <w:ins w:id="1815" w:author="Jens-Rainer Ohm" w:date="2021-04-22T23:19:00Z">
              <w:r w:rsidRPr="0029610F">
                <w:rPr>
                  <w:b/>
                  <w:bCs/>
                  <w:sz w:val="16"/>
                  <w:rPrChange w:id="1816" w:author="Jens-Rainer Ohm" w:date="2021-04-22T23:21:00Z">
                    <w:rPr>
                      <w:b/>
                      <w:bCs/>
                    </w:rPr>
                  </w:rPrChange>
                </w:rPr>
                <w:t>286%</w:t>
              </w:r>
            </w:ins>
          </w:p>
        </w:tc>
        <w:tc>
          <w:tcPr>
            <w:tcW w:w="1094" w:type="dxa"/>
            <w:noWrap/>
            <w:hideMark/>
          </w:tcPr>
          <w:p w14:paraId="5F24F9EB" w14:textId="77777777" w:rsidR="0029610F" w:rsidRPr="0029610F" w:rsidRDefault="0029610F" w:rsidP="0029610F">
            <w:pPr>
              <w:rPr>
                <w:ins w:id="1817" w:author="Jens-Rainer Ohm" w:date="2021-04-22T23:19:00Z"/>
                <w:b/>
                <w:bCs/>
                <w:sz w:val="16"/>
                <w:rPrChange w:id="1818" w:author="Jens-Rainer Ohm" w:date="2021-04-22T23:21:00Z">
                  <w:rPr>
                    <w:ins w:id="1819" w:author="Jens-Rainer Ohm" w:date="2021-04-22T23:19:00Z"/>
                    <w:b/>
                    <w:bCs/>
                  </w:rPr>
                </w:rPrChange>
              </w:rPr>
            </w:pPr>
            <w:ins w:id="1820" w:author="Jens-Rainer Ohm" w:date="2021-04-22T23:19:00Z">
              <w:r w:rsidRPr="0029610F">
                <w:rPr>
                  <w:b/>
                  <w:bCs/>
                  <w:sz w:val="16"/>
                  <w:rPrChange w:id="1821" w:author="Jens-Rainer Ohm" w:date="2021-04-22T23:21:00Z">
                    <w:rPr>
                      <w:b/>
                      <w:bCs/>
                    </w:rPr>
                  </w:rPrChange>
                </w:rPr>
                <w:t>-1,91%</w:t>
              </w:r>
            </w:ins>
          </w:p>
        </w:tc>
        <w:tc>
          <w:tcPr>
            <w:tcW w:w="1094" w:type="dxa"/>
            <w:noWrap/>
            <w:hideMark/>
          </w:tcPr>
          <w:p w14:paraId="28949DD0" w14:textId="77777777" w:rsidR="0029610F" w:rsidRPr="0029610F" w:rsidRDefault="0029610F" w:rsidP="0029610F">
            <w:pPr>
              <w:rPr>
                <w:ins w:id="1822" w:author="Jens-Rainer Ohm" w:date="2021-04-22T23:19:00Z"/>
                <w:b/>
                <w:bCs/>
                <w:sz w:val="16"/>
                <w:rPrChange w:id="1823" w:author="Jens-Rainer Ohm" w:date="2021-04-22T23:21:00Z">
                  <w:rPr>
                    <w:ins w:id="1824" w:author="Jens-Rainer Ohm" w:date="2021-04-22T23:19:00Z"/>
                    <w:b/>
                    <w:bCs/>
                  </w:rPr>
                </w:rPrChange>
              </w:rPr>
            </w:pPr>
            <w:ins w:id="1825" w:author="Jens-Rainer Ohm" w:date="2021-04-22T23:19:00Z">
              <w:r w:rsidRPr="0029610F">
                <w:rPr>
                  <w:b/>
                  <w:bCs/>
                  <w:sz w:val="16"/>
                  <w:rPrChange w:id="1826" w:author="Jens-Rainer Ohm" w:date="2021-04-22T23:21:00Z">
                    <w:rPr>
                      <w:b/>
                      <w:bCs/>
                    </w:rPr>
                  </w:rPrChange>
                </w:rPr>
                <w:t>-1,93%</w:t>
              </w:r>
            </w:ins>
          </w:p>
        </w:tc>
        <w:tc>
          <w:tcPr>
            <w:tcW w:w="1094" w:type="dxa"/>
            <w:noWrap/>
            <w:hideMark/>
          </w:tcPr>
          <w:p w14:paraId="68770E8D" w14:textId="77777777" w:rsidR="0029610F" w:rsidRPr="0029610F" w:rsidRDefault="0029610F" w:rsidP="0029610F">
            <w:pPr>
              <w:rPr>
                <w:ins w:id="1827" w:author="Jens-Rainer Ohm" w:date="2021-04-22T23:19:00Z"/>
                <w:b/>
                <w:bCs/>
                <w:sz w:val="16"/>
                <w:rPrChange w:id="1828" w:author="Jens-Rainer Ohm" w:date="2021-04-22T23:21:00Z">
                  <w:rPr>
                    <w:ins w:id="1829" w:author="Jens-Rainer Ohm" w:date="2021-04-22T23:19:00Z"/>
                    <w:b/>
                    <w:bCs/>
                  </w:rPr>
                </w:rPrChange>
              </w:rPr>
            </w:pPr>
            <w:ins w:id="1830" w:author="Jens-Rainer Ohm" w:date="2021-04-22T23:19:00Z">
              <w:r w:rsidRPr="0029610F">
                <w:rPr>
                  <w:b/>
                  <w:bCs/>
                  <w:sz w:val="16"/>
                  <w:rPrChange w:id="1831" w:author="Jens-Rainer Ohm" w:date="2021-04-22T23:21:00Z">
                    <w:rPr>
                      <w:b/>
                      <w:bCs/>
                    </w:rPr>
                  </w:rPrChange>
                </w:rPr>
                <w:t>-1,82%</w:t>
              </w:r>
            </w:ins>
          </w:p>
        </w:tc>
        <w:tc>
          <w:tcPr>
            <w:tcW w:w="759" w:type="dxa"/>
            <w:noWrap/>
            <w:hideMark/>
          </w:tcPr>
          <w:p w14:paraId="3A7616D5" w14:textId="77777777" w:rsidR="0029610F" w:rsidRPr="0029610F" w:rsidRDefault="0029610F" w:rsidP="0029610F">
            <w:pPr>
              <w:rPr>
                <w:ins w:id="1832" w:author="Jens-Rainer Ohm" w:date="2021-04-22T23:19:00Z"/>
                <w:b/>
                <w:bCs/>
                <w:sz w:val="16"/>
                <w:rPrChange w:id="1833" w:author="Jens-Rainer Ohm" w:date="2021-04-22T23:21:00Z">
                  <w:rPr>
                    <w:ins w:id="1834" w:author="Jens-Rainer Ohm" w:date="2021-04-22T23:19:00Z"/>
                    <w:b/>
                    <w:bCs/>
                  </w:rPr>
                </w:rPrChange>
              </w:rPr>
            </w:pPr>
            <w:ins w:id="1835" w:author="Jens-Rainer Ohm" w:date="2021-04-22T23:19:00Z">
              <w:r w:rsidRPr="0029610F">
                <w:rPr>
                  <w:b/>
                  <w:bCs/>
                  <w:sz w:val="16"/>
                  <w:rPrChange w:id="1836" w:author="Jens-Rainer Ohm" w:date="2021-04-22T23:21:00Z">
                    <w:rPr>
                      <w:b/>
                      <w:bCs/>
                    </w:rPr>
                  </w:rPrChange>
                </w:rPr>
                <w:t>117%</w:t>
              </w:r>
            </w:ins>
          </w:p>
        </w:tc>
        <w:tc>
          <w:tcPr>
            <w:tcW w:w="759" w:type="dxa"/>
            <w:noWrap/>
            <w:hideMark/>
          </w:tcPr>
          <w:p w14:paraId="5F56BA86" w14:textId="77777777" w:rsidR="0029610F" w:rsidRPr="0029610F" w:rsidRDefault="0029610F" w:rsidP="0029610F">
            <w:pPr>
              <w:rPr>
                <w:ins w:id="1837" w:author="Jens-Rainer Ohm" w:date="2021-04-22T23:19:00Z"/>
                <w:b/>
                <w:bCs/>
                <w:sz w:val="16"/>
                <w:rPrChange w:id="1838" w:author="Jens-Rainer Ohm" w:date="2021-04-22T23:21:00Z">
                  <w:rPr>
                    <w:ins w:id="1839" w:author="Jens-Rainer Ohm" w:date="2021-04-22T23:19:00Z"/>
                    <w:b/>
                    <w:bCs/>
                  </w:rPr>
                </w:rPrChange>
              </w:rPr>
            </w:pPr>
            <w:ins w:id="1840" w:author="Jens-Rainer Ohm" w:date="2021-04-22T23:19:00Z">
              <w:r w:rsidRPr="0029610F">
                <w:rPr>
                  <w:b/>
                  <w:bCs/>
                  <w:sz w:val="16"/>
                  <w:rPrChange w:id="1841" w:author="Jens-Rainer Ohm" w:date="2021-04-22T23:21:00Z">
                    <w:rPr>
                      <w:b/>
                      <w:bCs/>
                    </w:rPr>
                  </w:rPrChange>
                </w:rPr>
                <w:t>128%</w:t>
              </w:r>
            </w:ins>
          </w:p>
        </w:tc>
        <w:tc>
          <w:tcPr>
            <w:tcW w:w="967" w:type="dxa"/>
            <w:noWrap/>
            <w:hideMark/>
          </w:tcPr>
          <w:p w14:paraId="1D3E9C05" w14:textId="77777777" w:rsidR="0029610F" w:rsidRPr="0029610F" w:rsidRDefault="0029610F" w:rsidP="0029610F">
            <w:pPr>
              <w:rPr>
                <w:ins w:id="1842" w:author="Jens-Rainer Ohm" w:date="2021-04-22T23:19:00Z"/>
                <w:sz w:val="16"/>
                <w:rPrChange w:id="1843" w:author="Jens-Rainer Ohm" w:date="2021-04-22T23:21:00Z">
                  <w:rPr>
                    <w:ins w:id="1844" w:author="Jens-Rainer Ohm" w:date="2021-04-22T23:19:00Z"/>
                  </w:rPr>
                </w:rPrChange>
              </w:rPr>
            </w:pPr>
            <w:ins w:id="1845" w:author="Jens-Rainer Ohm" w:date="2021-04-22T23:19:00Z">
              <w:r w:rsidRPr="0029610F">
                <w:rPr>
                  <w:sz w:val="16"/>
                  <w:rPrChange w:id="1846" w:author="Jens-Rainer Ohm" w:date="2021-04-22T23:21:00Z">
                    <w:rPr/>
                  </w:rPrChange>
                </w:rPr>
                <w:t> </w:t>
              </w:r>
            </w:ins>
          </w:p>
        </w:tc>
        <w:tc>
          <w:tcPr>
            <w:tcW w:w="1134" w:type="dxa"/>
            <w:noWrap/>
            <w:hideMark/>
          </w:tcPr>
          <w:p w14:paraId="05F43088" w14:textId="77777777" w:rsidR="0029610F" w:rsidRPr="0029610F" w:rsidRDefault="0029610F">
            <w:pPr>
              <w:rPr>
                <w:ins w:id="1847" w:author="Jens-Rainer Ohm" w:date="2021-04-22T23:19:00Z"/>
                <w:sz w:val="16"/>
                <w:rPrChange w:id="1848" w:author="Jens-Rainer Ohm" w:date="2021-04-22T23:21:00Z">
                  <w:rPr>
                    <w:ins w:id="1849" w:author="Jens-Rainer Ohm" w:date="2021-04-22T23:19:00Z"/>
                  </w:rPr>
                </w:rPrChange>
              </w:rPr>
            </w:pPr>
            <w:ins w:id="1850" w:author="Jens-Rainer Ohm" w:date="2021-04-22T23:19:00Z">
              <w:r w:rsidRPr="0029610F">
                <w:rPr>
                  <w:sz w:val="16"/>
                  <w:rPrChange w:id="1851" w:author="Jens-Rainer Ohm" w:date="2021-04-22T23:21:00Z">
                    <w:rPr/>
                  </w:rPrChange>
                </w:rPr>
                <w:t> </w:t>
              </w:r>
            </w:ins>
          </w:p>
        </w:tc>
        <w:tc>
          <w:tcPr>
            <w:tcW w:w="1134" w:type="dxa"/>
            <w:noWrap/>
            <w:hideMark/>
          </w:tcPr>
          <w:p w14:paraId="03F6742D" w14:textId="77777777" w:rsidR="0029610F" w:rsidRPr="0029610F" w:rsidRDefault="0029610F">
            <w:pPr>
              <w:rPr>
                <w:ins w:id="1852" w:author="Jens-Rainer Ohm" w:date="2021-04-22T23:19:00Z"/>
                <w:sz w:val="16"/>
                <w:rPrChange w:id="1853" w:author="Jens-Rainer Ohm" w:date="2021-04-22T23:21:00Z">
                  <w:rPr>
                    <w:ins w:id="1854" w:author="Jens-Rainer Ohm" w:date="2021-04-22T23:19:00Z"/>
                  </w:rPr>
                </w:rPrChange>
              </w:rPr>
            </w:pPr>
            <w:ins w:id="1855" w:author="Jens-Rainer Ohm" w:date="2021-04-22T23:19:00Z">
              <w:r w:rsidRPr="0029610F">
                <w:rPr>
                  <w:sz w:val="16"/>
                  <w:rPrChange w:id="1856" w:author="Jens-Rainer Ohm" w:date="2021-04-22T23:21:00Z">
                    <w:rPr/>
                  </w:rPrChange>
                </w:rPr>
                <w:t> </w:t>
              </w:r>
            </w:ins>
          </w:p>
        </w:tc>
        <w:tc>
          <w:tcPr>
            <w:tcW w:w="783" w:type="dxa"/>
            <w:noWrap/>
            <w:hideMark/>
          </w:tcPr>
          <w:p w14:paraId="20D3A09E" w14:textId="77777777" w:rsidR="0029610F" w:rsidRPr="0029610F" w:rsidRDefault="0029610F">
            <w:pPr>
              <w:rPr>
                <w:ins w:id="1857" w:author="Jens-Rainer Ohm" w:date="2021-04-22T23:19:00Z"/>
                <w:sz w:val="16"/>
                <w:rPrChange w:id="1858" w:author="Jens-Rainer Ohm" w:date="2021-04-22T23:21:00Z">
                  <w:rPr>
                    <w:ins w:id="1859" w:author="Jens-Rainer Ohm" w:date="2021-04-22T23:19:00Z"/>
                  </w:rPr>
                </w:rPrChange>
              </w:rPr>
            </w:pPr>
            <w:ins w:id="1860" w:author="Jens-Rainer Ohm" w:date="2021-04-22T23:19:00Z">
              <w:r w:rsidRPr="0029610F">
                <w:rPr>
                  <w:sz w:val="16"/>
                  <w:rPrChange w:id="1861" w:author="Jens-Rainer Ohm" w:date="2021-04-22T23:21:00Z">
                    <w:rPr/>
                  </w:rPrChange>
                </w:rPr>
                <w:t> </w:t>
              </w:r>
            </w:ins>
          </w:p>
        </w:tc>
        <w:tc>
          <w:tcPr>
            <w:tcW w:w="783" w:type="dxa"/>
            <w:noWrap/>
            <w:hideMark/>
          </w:tcPr>
          <w:p w14:paraId="71C57EB3" w14:textId="77777777" w:rsidR="0029610F" w:rsidRPr="0029610F" w:rsidRDefault="0029610F">
            <w:pPr>
              <w:rPr>
                <w:ins w:id="1862" w:author="Jens-Rainer Ohm" w:date="2021-04-22T23:19:00Z"/>
                <w:sz w:val="16"/>
                <w:rPrChange w:id="1863" w:author="Jens-Rainer Ohm" w:date="2021-04-22T23:21:00Z">
                  <w:rPr>
                    <w:ins w:id="1864" w:author="Jens-Rainer Ohm" w:date="2021-04-22T23:19:00Z"/>
                  </w:rPr>
                </w:rPrChange>
              </w:rPr>
            </w:pPr>
            <w:ins w:id="1865" w:author="Jens-Rainer Ohm" w:date="2021-04-22T23:19:00Z">
              <w:r w:rsidRPr="0029610F">
                <w:rPr>
                  <w:sz w:val="16"/>
                  <w:rPrChange w:id="1866" w:author="Jens-Rainer Ohm" w:date="2021-04-22T23:21:00Z">
                    <w:rPr/>
                  </w:rPrChange>
                </w:rPr>
                <w:t> </w:t>
              </w:r>
            </w:ins>
          </w:p>
        </w:tc>
      </w:tr>
      <w:tr w:rsidR="0029610F" w:rsidRPr="0029610F" w14:paraId="79ACDFA8" w14:textId="77777777" w:rsidTr="0029610F">
        <w:trPr>
          <w:trHeight w:val="288"/>
          <w:ins w:id="1867" w:author="Jens-Rainer Ohm" w:date="2021-04-22T23:19:00Z"/>
        </w:trPr>
        <w:tc>
          <w:tcPr>
            <w:tcW w:w="560" w:type="dxa"/>
            <w:vMerge/>
            <w:hideMark/>
          </w:tcPr>
          <w:p w14:paraId="03321E00" w14:textId="77777777" w:rsidR="0029610F" w:rsidRPr="0029610F" w:rsidRDefault="0029610F">
            <w:pPr>
              <w:rPr>
                <w:ins w:id="1868" w:author="Jens-Rainer Ohm" w:date="2021-04-22T23:19:00Z"/>
                <w:sz w:val="16"/>
                <w:rPrChange w:id="1869" w:author="Jens-Rainer Ohm" w:date="2021-04-22T23:21:00Z">
                  <w:rPr>
                    <w:ins w:id="1870" w:author="Jens-Rainer Ohm" w:date="2021-04-22T23:19:00Z"/>
                  </w:rPr>
                </w:rPrChange>
              </w:rPr>
            </w:pPr>
          </w:p>
        </w:tc>
        <w:tc>
          <w:tcPr>
            <w:tcW w:w="4320" w:type="dxa"/>
            <w:noWrap/>
            <w:hideMark/>
          </w:tcPr>
          <w:p w14:paraId="34B589F7" w14:textId="77777777" w:rsidR="0029610F" w:rsidRPr="0029610F" w:rsidRDefault="0029610F">
            <w:pPr>
              <w:rPr>
                <w:ins w:id="1871" w:author="Jens-Rainer Ohm" w:date="2021-04-22T23:19:00Z"/>
                <w:sz w:val="16"/>
                <w:rPrChange w:id="1872" w:author="Jens-Rainer Ohm" w:date="2021-04-22T23:21:00Z">
                  <w:rPr>
                    <w:ins w:id="1873" w:author="Jens-Rainer Ohm" w:date="2021-04-22T23:19:00Z"/>
                  </w:rPr>
                </w:rPrChange>
              </w:rPr>
            </w:pPr>
            <w:ins w:id="1874" w:author="Jens-Rainer Ohm" w:date="2021-04-22T23:19:00Z">
              <w:r w:rsidRPr="0029610F">
                <w:rPr>
                  <w:sz w:val="16"/>
                  <w:rPrChange w:id="1875" w:author="Jens-Rainer Ohm" w:date="2021-04-22T23:21:00Z">
                    <w:rPr/>
                  </w:rPrChange>
                </w:rPr>
                <w:t xml:space="preserve">      Classes F+TGM variant 2</w:t>
              </w:r>
            </w:ins>
          </w:p>
        </w:tc>
        <w:tc>
          <w:tcPr>
            <w:tcW w:w="1040" w:type="dxa"/>
            <w:noWrap/>
            <w:hideMark/>
          </w:tcPr>
          <w:p w14:paraId="337AA9C4" w14:textId="77777777" w:rsidR="0029610F" w:rsidRPr="0029610F" w:rsidRDefault="0029610F" w:rsidP="0029610F">
            <w:pPr>
              <w:rPr>
                <w:ins w:id="1876" w:author="Jens-Rainer Ohm" w:date="2021-04-22T23:19:00Z"/>
                <w:sz w:val="16"/>
                <w:rPrChange w:id="1877" w:author="Jens-Rainer Ohm" w:date="2021-04-22T23:21:00Z">
                  <w:rPr>
                    <w:ins w:id="1878" w:author="Jens-Rainer Ohm" w:date="2021-04-22T23:19:00Z"/>
                  </w:rPr>
                </w:rPrChange>
              </w:rPr>
            </w:pPr>
            <w:ins w:id="1879" w:author="Jens-Rainer Ohm" w:date="2021-04-22T23:19:00Z">
              <w:r w:rsidRPr="0029610F">
                <w:rPr>
                  <w:sz w:val="16"/>
                  <w:rPrChange w:id="1880" w:author="Jens-Rainer Ohm" w:date="2021-04-22T23:21:00Z">
                    <w:rPr/>
                  </w:rPrChange>
                </w:rPr>
                <w:t>-3,82%</w:t>
              </w:r>
            </w:ins>
          </w:p>
        </w:tc>
        <w:tc>
          <w:tcPr>
            <w:tcW w:w="1039" w:type="dxa"/>
            <w:noWrap/>
            <w:hideMark/>
          </w:tcPr>
          <w:p w14:paraId="03CF974D" w14:textId="77777777" w:rsidR="0029610F" w:rsidRPr="0029610F" w:rsidRDefault="0029610F" w:rsidP="0029610F">
            <w:pPr>
              <w:rPr>
                <w:ins w:id="1881" w:author="Jens-Rainer Ohm" w:date="2021-04-22T23:19:00Z"/>
                <w:sz w:val="16"/>
                <w:rPrChange w:id="1882" w:author="Jens-Rainer Ohm" w:date="2021-04-22T23:21:00Z">
                  <w:rPr>
                    <w:ins w:id="1883" w:author="Jens-Rainer Ohm" w:date="2021-04-22T23:19:00Z"/>
                  </w:rPr>
                </w:rPrChange>
              </w:rPr>
            </w:pPr>
            <w:ins w:id="1884" w:author="Jens-Rainer Ohm" w:date="2021-04-22T23:19:00Z">
              <w:r w:rsidRPr="0029610F">
                <w:rPr>
                  <w:sz w:val="16"/>
                  <w:rPrChange w:id="1885" w:author="Jens-Rainer Ohm" w:date="2021-04-22T23:21:00Z">
                    <w:rPr/>
                  </w:rPrChange>
                </w:rPr>
                <w:t>-3,60%</w:t>
              </w:r>
            </w:ins>
          </w:p>
        </w:tc>
        <w:tc>
          <w:tcPr>
            <w:tcW w:w="1039" w:type="dxa"/>
            <w:noWrap/>
            <w:hideMark/>
          </w:tcPr>
          <w:p w14:paraId="4DEC294F" w14:textId="77777777" w:rsidR="0029610F" w:rsidRPr="0029610F" w:rsidRDefault="0029610F" w:rsidP="0029610F">
            <w:pPr>
              <w:rPr>
                <w:ins w:id="1886" w:author="Jens-Rainer Ohm" w:date="2021-04-22T23:19:00Z"/>
                <w:sz w:val="16"/>
                <w:rPrChange w:id="1887" w:author="Jens-Rainer Ohm" w:date="2021-04-22T23:21:00Z">
                  <w:rPr>
                    <w:ins w:id="1888" w:author="Jens-Rainer Ohm" w:date="2021-04-22T23:19:00Z"/>
                  </w:rPr>
                </w:rPrChange>
              </w:rPr>
            </w:pPr>
            <w:ins w:id="1889" w:author="Jens-Rainer Ohm" w:date="2021-04-22T23:19:00Z">
              <w:r w:rsidRPr="0029610F">
                <w:rPr>
                  <w:sz w:val="16"/>
                  <w:rPrChange w:id="1890" w:author="Jens-Rainer Ohm" w:date="2021-04-22T23:21:00Z">
                    <w:rPr/>
                  </w:rPrChange>
                </w:rPr>
                <w:t>-3,66%</w:t>
              </w:r>
            </w:ins>
          </w:p>
        </w:tc>
        <w:tc>
          <w:tcPr>
            <w:tcW w:w="841" w:type="dxa"/>
            <w:noWrap/>
            <w:hideMark/>
          </w:tcPr>
          <w:p w14:paraId="77F98859" w14:textId="77777777" w:rsidR="0029610F" w:rsidRPr="0029610F" w:rsidRDefault="0029610F" w:rsidP="0029610F">
            <w:pPr>
              <w:rPr>
                <w:ins w:id="1891" w:author="Jens-Rainer Ohm" w:date="2021-04-22T23:19:00Z"/>
                <w:sz w:val="16"/>
                <w:rPrChange w:id="1892" w:author="Jens-Rainer Ohm" w:date="2021-04-22T23:21:00Z">
                  <w:rPr>
                    <w:ins w:id="1893" w:author="Jens-Rainer Ohm" w:date="2021-04-22T23:19:00Z"/>
                  </w:rPr>
                </w:rPrChange>
              </w:rPr>
            </w:pPr>
            <w:ins w:id="1894" w:author="Jens-Rainer Ohm" w:date="2021-04-22T23:19:00Z">
              <w:r w:rsidRPr="0029610F">
                <w:rPr>
                  <w:sz w:val="16"/>
                  <w:rPrChange w:id="1895" w:author="Jens-Rainer Ohm" w:date="2021-04-22T23:21:00Z">
                    <w:rPr/>
                  </w:rPrChange>
                </w:rPr>
                <w:t>127%</w:t>
              </w:r>
            </w:ins>
          </w:p>
        </w:tc>
        <w:tc>
          <w:tcPr>
            <w:tcW w:w="841" w:type="dxa"/>
            <w:noWrap/>
            <w:hideMark/>
          </w:tcPr>
          <w:p w14:paraId="3AF0B791" w14:textId="77777777" w:rsidR="0029610F" w:rsidRPr="0029610F" w:rsidRDefault="0029610F" w:rsidP="0029610F">
            <w:pPr>
              <w:rPr>
                <w:ins w:id="1896" w:author="Jens-Rainer Ohm" w:date="2021-04-22T23:19:00Z"/>
                <w:sz w:val="16"/>
                <w:rPrChange w:id="1897" w:author="Jens-Rainer Ohm" w:date="2021-04-22T23:21:00Z">
                  <w:rPr>
                    <w:ins w:id="1898" w:author="Jens-Rainer Ohm" w:date="2021-04-22T23:19:00Z"/>
                  </w:rPr>
                </w:rPrChange>
              </w:rPr>
            </w:pPr>
            <w:ins w:id="1899" w:author="Jens-Rainer Ohm" w:date="2021-04-22T23:19:00Z">
              <w:r w:rsidRPr="0029610F">
                <w:rPr>
                  <w:sz w:val="16"/>
                  <w:rPrChange w:id="1900" w:author="Jens-Rainer Ohm" w:date="2021-04-22T23:21:00Z">
                    <w:rPr/>
                  </w:rPrChange>
                </w:rPr>
                <w:t>245%</w:t>
              </w:r>
            </w:ins>
          </w:p>
        </w:tc>
        <w:tc>
          <w:tcPr>
            <w:tcW w:w="1094" w:type="dxa"/>
            <w:noWrap/>
            <w:hideMark/>
          </w:tcPr>
          <w:p w14:paraId="3FBF0B9E" w14:textId="77777777" w:rsidR="0029610F" w:rsidRPr="0029610F" w:rsidRDefault="0029610F" w:rsidP="0029610F">
            <w:pPr>
              <w:rPr>
                <w:ins w:id="1901" w:author="Jens-Rainer Ohm" w:date="2021-04-22T23:19:00Z"/>
                <w:sz w:val="16"/>
                <w:rPrChange w:id="1902" w:author="Jens-Rainer Ohm" w:date="2021-04-22T23:21:00Z">
                  <w:rPr>
                    <w:ins w:id="1903" w:author="Jens-Rainer Ohm" w:date="2021-04-22T23:19:00Z"/>
                  </w:rPr>
                </w:rPrChange>
              </w:rPr>
            </w:pPr>
            <w:ins w:id="1904" w:author="Jens-Rainer Ohm" w:date="2021-04-22T23:19:00Z">
              <w:r w:rsidRPr="0029610F">
                <w:rPr>
                  <w:sz w:val="16"/>
                  <w:rPrChange w:id="1905" w:author="Jens-Rainer Ohm" w:date="2021-04-22T23:21:00Z">
                    <w:rPr/>
                  </w:rPrChange>
                </w:rPr>
                <w:t> </w:t>
              </w:r>
            </w:ins>
          </w:p>
        </w:tc>
        <w:tc>
          <w:tcPr>
            <w:tcW w:w="1094" w:type="dxa"/>
            <w:noWrap/>
            <w:hideMark/>
          </w:tcPr>
          <w:p w14:paraId="1F2D935A" w14:textId="77777777" w:rsidR="0029610F" w:rsidRPr="0029610F" w:rsidRDefault="0029610F">
            <w:pPr>
              <w:rPr>
                <w:ins w:id="1906" w:author="Jens-Rainer Ohm" w:date="2021-04-22T23:19:00Z"/>
                <w:sz w:val="16"/>
                <w:rPrChange w:id="1907" w:author="Jens-Rainer Ohm" w:date="2021-04-22T23:21:00Z">
                  <w:rPr>
                    <w:ins w:id="1908" w:author="Jens-Rainer Ohm" w:date="2021-04-22T23:19:00Z"/>
                  </w:rPr>
                </w:rPrChange>
              </w:rPr>
            </w:pPr>
            <w:ins w:id="1909" w:author="Jens-Rainer Ohm" w:date="2021-04-22T23:19:00Z">
              <w:r w:rsidRPr="0029610F">
                <w:rPr>
                  <w:sz w:val="16"/>
                  <w:rPrChange w:id="1910" w:author="Jens-Rainer Ohm" w:date="2021-04-22T23:21:00Z">
                    <w:rPr/>
                  </w:rPrChange>
                </w:rPr>
                <w:t> </w:t>
              </w:r>
            </w:ins>
          </w:p>
        </w:tc>
        <w:tc>
          <w:tcPr>
            <w:tcW w:w="1094" w:type="dxa"/>
            <w:noWrap/>
            <w:hideMark/>
          </w:tcPr>
          <w:p w14:paraId="327AAD33" w14:textId="77777777" w:rsidR="0029610F" w:rsidRPr="0029610F" w:rsidRDefault="0029610F">
            <w:pPr>
              <w:rPr>
                <w:ins w:id="1911" w:author="Jens-Rainer Ohm" w:date="2021-04-22T23:19:00Z"/>
                <w:sz w:val="16"/>
                <w:rPrChange w:id="1912" w:author="Jens-Rainer Ohm" w:date="2021-04-22T23:21:00Z">
                  <w:rPr>
                    <w:ins w:id="1913" w:author="Jens-Rainer Ohm" w:date="2021-04-22T23:19:00Z"/>
                  </w:rPr>
                </w:rPrChange>
              </w:rPr>
            </w:pPr>
            <w:ins w:id="1914" w:author="Jens-Rainer Ohm" w:date="2021-04-22T23:19:00Z">
              <w:r w:rsidRPr="0029610F">
                <w:rPr>
                  <w:sz w:val="16"/>
                  <w:rPrChange w:id="1915" w:author="Jens-Rainer Ohm" w:date="2021-04-22T23:21:00Z">
                    <w:rPr/>
                  </w:rPrChange>
                </w:rPr>
                <w:t> </w:t>
              </w:r>
            </w:ins>
          </w:p>
        </w:tc>
        <w:tc>
          <w:tcPr>
            <w:tcW w:w="759" w:type="dxa"/>
            <w:noWrap/>
            <w:hideMark/>
          </w:tcPr>
          <w:p w14:paraId="27535EA3" w14:textId="77777777" w:rsidR="0029610F" w:rsidRPr="0029610F" w:rsidRDefault="0029610F">
            <w:pPr>
              <w:rPr>
                <w:ins w:id="1916" w:author="Jens-Rainer Ohm" w:date="2021-04-22T23:19:00Z"/>
                <w:sz w:val="16"/>
                <w:rPrChange w:id="1917" w:author="Jens-Rainer Ohm" w:date="2021-04-22T23:21:00Z">
                  <w:rPr>
                    <w:ins w:id="1918" w:author="Jens-Rainer Ohm" w:date="2021-04-22T23:19:00Z"/>
                  </w:rPr>
                </w:rPrChange>
              </w:rPr>
            </w:pPr>
            <w:ins w:id="1919" w:author="Jens-Rainer Ohm" w:date="2021-04-22T23:19:00Z">
              <w:r w:rsidRPr="0029610F">
                <w:rPr>
                  <w:sz w:val="16"/>
                  <w:rPrChange w:id="1920" w:author="Jens-Rainer Ohm" w:date="2021-04-22T23:21:00Z">
                    <w:rPr/>
                  </w:rPrChange>
                </w:rPr>
                <w:t> </w:t>
              </w:r>
            </w:ins>
          </w:p>
        </w:tc>
        <w:tc>
          <w:tcPr>
            <w:tcW w:w="759" w:type="dxa"/>
            <w:noWrap/>
            <w:hideMark/>
          </w:tcPr>
          <w:p w14:paraId="44625647" w14:textId="77777777" w:rsidR="0029610F" w:rsidRPr="0029610F" w:rsidRDefault="0029610F">
            <w:pPr>
              <w:rPr>
                <w:ins w:id="1921" w:author="Jens-Rainer Ohm" w:date="2021-04-22T23:19:00Z"/>
                <w:sz w:val="16"/>
                <w:rPrChange w:id="1922" w:author="Jens-Rainer Ohm" w:date="2021-04-22T23:21:00Z">
                  <w:rPr>
                    <w:ins w:id="1923" w:author="Jens-Rainer Ohm" w:date="2021-04-22T23:19:00Z"/>
                  </w:rPr>
                </w:rPrChange>
              </w:rPr>
            </w:pPr>
            <w:ins w:id="1924" w:author="Jens-Rainer Ohm" w:date="2021-04-22T23:19:00Z">
              <w:r w:rsidRPr="0029610F">
                <w:rPr>
                  <w:sz w:val="16"/>
                  <w:rPrChange w:id="1925" w:author="Jens-Rainer Ohm" w:date="2021-04-22T23:21:00Z">
                    <w:rPr/>
                  </w:rPrChange>
                </w:rPr>
                <w:t> </w:t>
              </w:r>
            </w:ins>
          </w:p>
        </w:tc>
        <w:tc>
          <w:tcPr>
            <w:tcW w:w="967" w:type="dxa"/>
            <w:noWrap/>
            <w:hideMark/>
          </w:tcPr>
          <w:p w14:paraId="0B94AB14" w14:textId="77777777" w:rsidR="0029610F" w:rsidRPr="0029610F" w:rsidRDefault="0029610F">
            <w:pPr>
              <w:rPr>
                <w:ins w:id="1926" w:author="Jens-Rainer Ohm" w:date="2021-04-22T23:19:00Z"/>
                <w:sz w:val="16"/>
                <w:rPrChange w:id="1927" w:author="Jens-Rainer Ohm" w:date="2021-04-22T23:21:00Z">
                  <w:rPr>
                    <w:ins w:id="1928" w:author="Jens-Rainer Ohm" w:date="2021-04-22T23:19:00Z"/>
                  </w:rPr>
                </w:rPrChange>
              </w:rPr>
            </w:pPr>
            <w:ins w:id="1929" w:author="Jens-Rainer Ohm" w:date="2021-04-22T23:19:00Z">
              <w:r w:rsidRPr="0029610F">
                <w:rPr>
                  <w:sz w:val="16"/>
                  <w:rPrChange w:id="1930" w:author="Jens-Rainer Ohm" w:date="2021-04-22T23:21:00Z">
                    <w:rPr/>
                  </w:rPrChange>
                </w:rPr>
                <w:t> </w:t>
              </w:r>
            </w:ins>
          </w:p>
        </w:tc>
        <w:tc>
          <w:tcPr>
            <w:tcW w:w="1134" w:type="dxa"/>
            <w:noWrap/>
            <w:hideMark/>
          </w:tcPr>
          <w:p w14:paraId="6173C41A" w14:textId="77777777" w:rsidR="0029610F" w:rsidRPr="0029610F" w:rsidRDefault="0029610F">
            <w:pPr>
              <w:rPr>
                <w:ins w:id="1931" w:author="Jens-Rainer Ohm" w:date="2021-04-22T23:19:00Z"/>
                <w:sz w:val="16"/>
                <w:rPrChange w:id="1932" w:author="Jens-Rainer Ohm" w:date="2021-04-22T23:21:00Z">
                  <w:rPr>
                    <w:ins w:id="1933" w:author="Jens-Rainer Ohm" w:date="2021-04-22T23:19:00Z"/>
                  </w:rPr>
                </w:rPrChange>
              </w:rPr>
            </w:pPr>
            <w:ins w:id="1934" w:author="Jens-Rainer Ohm" w:date="2021-04-22T23:19:00Z">
              <w:r w:rsidRPr="0029610F">
                <w:rPr>
                  <w:sz w:val="16"/>
                  <w:rPrChange w:id="1935" w:author="Jens-Rainer Ohm" w:date="2021-04-22T23:21:00Z">
                    <w:rPr/>
                  </w:rPrChange>
                </w:rPr>
                <w:t> </w:t>
              </w:r>
            </w:ins>
          </w:p>
        </w:tc>
        <w:tc>
          <w:tcPr>
            <w:tcW w:w="1134" w:type="dxa"/>
            <w:noWrap/>
            <w:hideMark/>
          </w:tcPr>
          <w:p w14:paraId="31370F3C" w14:textId="77777777" w:rsidR="0029610F" w:rsidRPr="0029610F" w:rsidRDefault="0029610F">
            <w:pPr>
              <w:rPr>
                <w:ins w:id="1936" w:author="Jens-Rainer Ohm" w:date="2021-04-22T23:19:00Z"/>
                <w:sz w:val="16"/>
                <w:rPrChange w:id="1937" w:author="Jens-Rainer Ohm" w:date="2021-04-22T23:21:00Z">
                  <w:rPr>
                    <w:ins w:id="1938" w:author="Jens-Rainer Ohm" w:date="2021-04-22T23:19:00Z"/>
                  </w:rPr>
                </w:rPrChange>
              </w:rPr>
            </w:pPr>
            <w:ins w:id="1939" w:author="Jens-Rainer Ohm" w:date="2021-04-22T23:19:00Z">
              <w:r w:rsidRPr="0029610F">
                <w:rPr>
                  <w:sz w:val="16"/>
                  <w:rPrChange w:id="1940" w:author="Jens-Rainer Ohm" w:date="2021-04-22T23:21:00Z">
                    <w:rPr/>
                  </w:rPrChange>
                </w:rPr>
                <w:t> </w:t>
              </w:r>
            </w:ins>
          </w:p>
        </w:tc>
        <w:tc>
          <w:tcPr>
            <w:tcW w:w="783" w:type="dxa"/>
            <w:noWrap/>
            <w:hideMark/>
          </w:tcPr>
          <w:p w14:paraId="285038F4" w14:textId="77777777" w:rsidR="0029610F" w:rsidRPr="0029610F" w:rsidRDefault="0029610F">
            <w:pPr>
              <w:rPr>
                <w:ins w:id="1941" w:author="Jens-Rainer Ohm" w:date="2021-04-22T23:19:00Z"/>
                <w:sz w:val="16"/>
                <w:rPrChange w:id="1942" w:author="Jens-Rainer Ohm" w:date="2021-04-22T23:21:00Z">
                  <w:rPr>
                    <w:ins w:id="1943" w:author="Jens-Rainer Ohm" w:date="2021-04-22T23:19:00Z"/>
                  </w:rPr>
                </w:rPrChange>
              </w:rPr>
            </w:pPr>
            <w:ins w:id="1944" w:author="Jens-Rainer Ohm" w:date="2021-04-22T23:19:00Z">
              <w:r w:rsidRPr="0029610F">
                <w:rPr>
                  <w:sz w:val="16"/>
                  <w:rPrChange w:id="1945" w:author="Jens-Rainer Ohm" w:date="2021-04-22T23:21:00Z">
                    <w:rPr/>
                  </w:rPrChange>
                </w:rPr>
                <w:t> </w:t>
              </w:r>
            </w:ins>
          </w:p>
        </w:tc>
        <w:tc>
          <w:tcPr>
            <w:tcW w:w="783" w:type="dxa"/>
            <w:noWrap/>
            <w:hideMark/>
          </w:tcPr>
          <w:p w14:paraId="28A5BF69" w14:textId="77777777" w:rsidR="0029610F" w:rsidRPr="0029610F" w:rsidRDefault="0029610F">
            <w:pPr>
              <w:rPr>
                <w:ins w:id="1946" w:author="Jens-Rainer Ohm" w:date="2021-04-22T23:19:00Z"/>
                <w:sz w:val="16"/>
                <w:rPrChange w:id="1947" w:author="Jens-Rainer Ohm" w:date="2021-04-22T23:21:00Z">
                  <w:rPr>
                    <w:ins w:id="1948" w:author="Jens-Rainer Ohm" w:date="2021-04-22T23:19:00Z"/>
                  </w:rPr>
                </w:rPrChange>
              </w:rPr>
            </w:pPr>
            <w:ins w:id="1949" w:author="Jens-Rainer Ohm" w:date="2021-04-22T23:19:00Z">
              <w:r w:rsidRPr="0029610F">
                <w:rPr>
                  <w:sz w:val="16"/>
                  <w:rPrChange w:id="1950" w:author="Jens-Rainer Ohm" w:date="2021-04-22T23:21:00Z">
                    <w:rPr/>
                  </w:rPrChange>
                </w:rPr>
                <w:t> </w:t>
              </w:r>
            </w:ins>
          </w:p>
        </w:tc>
      </w:tr>
      <w:tr w:rsidR="0029610F" w:rsidRPr="0029610F" w14:paraId="6C545347" w14:textId="77777777" w:rsidTr="0029610F">
        <w:trPr>
          <w:trHeight w:val="288"/>
          <w:ins w:id="1951" w:author="Jens-Rainer Ohm" w:date="2021-04-22T23:19:00Z"/>
        </w:trPr>
        <w:tc>
          <w:tcPr>
            <w:tcW w:w="560" w:type="dxa"/>
            <w:vMerge/>
            <w:hideMark/>
          </w:tcPr>
          <w:p w14:paraId="780D18EE" w14:textId="77777777" w:rsidR="0029610F" w:rsidRPr="0029610F" w:rsidRDefault="0029610F">
            <w:pPr>
              <w:rPr>
                <w:ins w:id="1952" w:author="Jens-Rainer Ohm" w:date="2021-04-22T23:19:00Z"/>
                <w:sz w:val="16"/>
                <w:rPrChange w:id="1953" w:author="Jens-Rainer Ohm" w:date="2021-04-22T23:21:00Z">
                  <w:rPr>
                    <w:ins w:id="1954" w:author="Jens-Rainer Ohm" w:date="2021-04-22T23:19:00Z"/>
                  </w:rPr>
                </w:rPrChange>
              </w:rPr>
            </w:pPr>
          </w:p>
        </w:tc>
        <w:tc>
          <w:tcPr>
            <w:tcW w:w="4320" w:type="dxa"/>
            <w:noWrap/>
            <w:hideMark/>
          </w:tcPr>
          <w:p w14:paraId="298247B1" w14:textId="77777777" w:rsidR="0029610F" w:rsidRPr="0029610F" w:rsidRDefault="0029610F">
            <w:pPr>
              <w:rPr>
                <w:ins w:id="1955" w:author="Jens-Rainer Ohm" w:date="2021-04-22T23:19:00Z"/>
                <w:sz w:val="16"/>
                <w:rPrChange w:id="1956" w:author="Jens-Rainer Ohm" w:date="2021-04-22T23:21:00Z">
                  <w:rPr>
                    <w:ins w:id="1957" w:author="Jens-Rainer Ohm" w:date="2021-04-22T23:19:00Z"/>
                  </w:rPr>
                </w:rPrChange>
              </w:rPr>
            </w:pPr>
            <w:ins w:id="1958" w:author="Jens-Rainer Ohm" w:date="2021-04-22T23:19:00Z">
              <w:r w:rsidRPr="0029610F">
                <w:rPr>
                  <w:sz w:val="16"/>
                  <w:rPrChange w:id="1959" w:author="Jens-Rainer Ohm" w:date="2021-04-22T23:21:00Z">
                    <w:rPr/>
                  </w:rPrChange>
                </w:rPr>
                <w:t xml:space="preserve">      Classes F+TGM variant 3</w:t>
              </w:r>
            </w:ins>
          </w:p>
        </w:tc>
        <w:tc>
          <w:tcPr>
            <w:tcW w:w="1040" w:type="dxa"/>
            <w:noWrap/>
            <w:hideMark/>
          </w:tcPr>
          <w:p w14:paraId="06051411" w14:textId="77777777" w:rsidR="0029610F" w:rsidRPr="0029610F" w:rsidRDefault="0029610F" w:rsidP="0029610F">
            <w:pPr>
              <w:rPr>
                <w:ins w:id="1960" w:author="Jens-Rainer Ohm" w:date="2021-04-22T23:19:00Z"/>
                <w:sz w:val="16"/>
                <w:rPrChange w:id="1961" w:author="Jens-Rainer Ohm" w:date="2021-04-22T23:21:00Z">
                  <w:rPr>
                    <w:ins w:id="1962" w:author="Jens-Rainer Ohm" w:date="2021-04-22T23:19:00Z"/>
                  </w:rPr>
                </w:rPrChange>
              </w:rPr>
            </w:pPr>
            <w:ins w:id="1963" w:author="Jens-Rainer Ohm" w:date="2021-04-22T23:19:00Z">
              <w:r w:rsidRPr="0029610F">
                <w:rPr>
                  <w:sz w:val="16"/>
                  <w:rPrChange w:id="1964" w:author="Jens-Rainer Ohm" w:date="2021-04-22T23:21:00Z">
                    <w:rPr/>
                  </w:rPrChange>
                </w:rPr>
                <w:t>-1,16%</w:t>
              </w:r>
            </w:ins>
          </w:p>
        </w:tc>
        <w:tc>
          <w:tcPr>
            <w:tcW w:w="1039" w:type="dxa"/>
            <w:noWrap/>
            <w:hideMark/>
          </w:tcPr>
          <w:p w14:paraId="0BDF7D96" w14:textId="77777777" w:rsidR="0029610F" w:rsidRPr="0029610F" w:rsidRDefault="0029610F" w:rsidP="0029610F">
            <w:pPr>
              <w:rPr>
                <w:ins w:id="1965" w:author="Jens-Rainer Ohm" w:date="2021-04-22T23:19:00Z"/>
                <w:sz w:val="16"/>
                <w:rPrChange w:id="1966" w:author="Jens-Rainer Ohm" w:date="2021-04-22T23:21:00Z">
                  <w:rPr>
                    <w:ins w:id="1967" w:author="Jens-Rainer Ohm" w:date="2021-04-22T23:19:00Z"/>
                  </w:rPr>
                </w:rPrChange>
              </w:rPr>
            </w:pPr>
            <w:ins w:id="1968" w:author="Jens-Rainer Ohm" w:date="2021-04-22T23:19:00Z">
              <w:r w:rsidRPr="0029610F">
                <w:rPr>
                  <w:sz w:val="16"/>
                  <w:rPrChange w:id="1969" w:author="Jens-Rainer Ohm" w:date="2021-04-22T23:21:00Z">
                    <w:rPr/>
                  </w:rPrChange>
                </w:rPr>
                <w:t>-1,10%</w:t>
              </w:r>
            </w:ins>
          </w:p>
        </w:tc>
        <w:tc>
          <w:tcPr>
            <w:tcW w:w="1039" w:type="dxa"/>
            <w:noWrap/>
            <w:hideMark/>
          </w:tcPr>
          <w:p w14:paraId="17E199D1" w14:textId="77777777" w:rsidR="0029610F" w:rsidRPr="0029610F" w:rsidRDefault="0029610F" w:rsidP="0029610F">
            <w:pPr>
              <w:rPr>
                <w:ins w:id="1970" w:author="Jens-Rainer Ohm" w:date="2021-04-22T23:19:00Z"/>
                <w:sz w:val="16"/>
                <w:rPrChange w:id="1971" w:author="Jens-Rainer Ohm" w:date="2021-04-22T23:21:00Z">
                  <w:rPr>
                    <w:ins w:id="1972" w:author="Jens-Rainer Ohm" w:date="2021-04-22T23:19:00Z"/>
                  </w:rPr>
                </w:rPrChange>
              </w:rPr>
            </w:pPr>
            <w:ins w:id="1973" w:author="Jens-Rainer Ohm" w:date="2021-04-22T23:19:00Z">
              <w:r w:rsidRPr="0029610F">
                <w:rPr>
                  <w:sz w:val="16"/>
                  <w:rPrChange w:id="1974" w:author="Jens-Rainer Ohm" w:date="2021-04-22T23:21:00Z">
                    <w:rPr/>
                  </w:rPrChange>
                </w:rPr>
                <w:t>-1,11%</w:t>
              </w:r>
            </w:ins>
          </w:p>
        </w:tc>
        <w:tc>
          <w:tcPr>
            <w:tcW w:w="841" w:type="dxa"/>
            <w:noWrap/>
            <w:hideMark/>
          </w:tcPr>
          <w:p w14:paraId="44D6B4DA" w14:textId="77777777" w:rsidR="0029610F" w:rsidRPr="0029610F" w:rsidRDefault="0029610F" w:rsidP="0029610F">
            <w:pPr>
              <w:rPr>
                <w:ins w:id="1975" w:author="Jens-Rainer Ohm" w:date="2021-04-22T23:19:00Z"/>
                <w:sz w:val="16"/>
                <w:rPrChange w:id="1976" w:author="Jens-Rainer Ohm" w:date="2021-04-22T23:21:00Z">
                  <w:rPr>
                    <w:ins w:id="1977" w:author="Jens-Rainer Ohm" w:date="2021-04-22T23:19:00Z"/>
                  </w:rPr>
                </w:rPrChange>
              </w:rPr>
            </w:pPr>
            <w:ins w:id="1978" w:author="Jens-Rainer Ohm" w:date="2021-04-22T23:19:00Z">
              <w:r w:rsidRPr="0029610F">
                <w:rPr>
                  <w:sz w:val="16"/>
                  <w:rPrChange w:id="1979" w:author="Jens-Rainer Ohm" w:date="2021-04-22T23:21:00Z">
                    <w:rPr/>
                  </w:rPrChange>
                </w:rPr>
                <w:t>106%</w:t>
              </w:r>
            </w:ins>
          </w:p>
        </w:tc>
        <w:tc>
          <w:tcPr>
            <w:tcW w:w="841" w:type="dxa"/>
            <w:noWrap/>
            <w:hideMark/>
          </w:tcPr>
          <w:p w14:paraId="7BE4E56F" w14:textId="77777777" w:rsidR="0029610F" w:rsidRPr="0029610F" w:rsidRDefault="0029610F" w:rsidP="0029610F">
            <w:pPr>
              <w:rPr>
                <w:ins w:id="1980" w:author="Jens-Rainer Ohm" w:date="2021-04-22T23:19:00Z"/>
                <w:sz w:val="16"/>
                <w:rPrChange w:id="1981" w:author="Jens-Rainer Ohm" w:date="2021-04-22T23:21:00Z">
                  <w:rPr>
                    <w:ins w:id="1982" w:author="Jens-Rainer Ohm" w:date="2021-04-22T23:19:00Z"/>
                  </w:rPr>
                </w:rPrChange>
              </w:rPr>
            </w:pPr>
            <w:ins w:id="1983" w:author="Jens-Rainer Ohm" w:date="2021-04-22T23:19:00Z">
              <w:r w:rsidRPr="0029610F">
                <w:rPr>
                  <w:sz w:val="16"/>
                  <w:rPrChange w:id="1984" w:author="Jens-Rainer Ohm" w:date="2021-04-22T23:21:00Z">
                    <w:rPr/>
                  </w:rPrChange>
                </w:rPr>
                <w:t>125%</w:t>
              </w:r>
            </w:ins>
          </w:p>
        </w:tc>
        <w:tc>
          <w:tcPr>
            <w:tcW w:w="1094" w:type="dxa"/>
            <w:noWrap/>
            <w:hideMark/>
          </w:tcPr>
          <w:p w14:paraId="1742D627" w14:textId="77777777" w:rsidR="0029610F" w:rsidRPr="0029610F" w:rsidRDefault="0029610F" w:rsidP="0029610F">
            <w:pPr>
              <w:rPr>
                <w:ins w:id="1985" w:author="Jens-Rainer Ohm" w:date="2021-04-22T23:19:00Z"/>
                <w:sz w:val="16"/>
                <w:rPrChange w:id="1986" w:author="Jens-Rainer Ohm" w:date="2021-04-22T23:21:00Z">
                  <w:rPr>
                    <w:ins w:id="1987" w:author="Jens-Rainer Ohm" w:date="2021-04-22T23:19:00Z"/>
                  </w:rPr>
                </w:rPrChange>
              </w:rPr>
            </w:pPr>
            <w:ins w:id="1988" w:author="Jens-Rainer Ohm" w:date="2021-04-22T23:19:00Z">
              <w:r w:rsidRPr="0029610F">
                <w:rPr>
                  <w:sz w:val="16"/>
                  <w:rPrChange w:id="1989" w:author="Jens-Rainer Ohm" w:date="2021-04-22T23:21:00Z">
                    <w:rPr/>
                  </w:rPrChange>
                </w:rPr>
                <w:t> </w:t>
              </w:r>
            </w:ins>
          </w:p>
        </w:tc>
        <w:tc>
          <w:tcPr>
            <w:tcW w:w="1094" w:type="dxa"/>
            <w:noWrap/>
            <w:hideMark/>
          </w:tcPr>
          <w:p w14:paraId="7A1E4F56" w14:textId="77777777" w:rsidR="0029610F" w:rsidRPr="0029610F" w:rsidRDefault="0029610F">
            <w:pPr>
              <w:rPr>
                <w:ins w:id="1990" w:author="Jens-Rainer Ohm" w:date="2021-04-22T23:19:00Z"/>
                <w:sz w:val="16"/>
                <w:rPrChange w:id="1991" w:author="Jens-Rainer Ohm" w:date="2021-04-22T23:21:00Z">
                  <w:rPr>
                    <w:ins w:id="1992" w:author="Jens-Rainer Ohm" w:date="2021-04-22T23:19:00Z"/>
                  </w:rPr>
                </w:rPrChange>
              </w:rPr>
            </w:pPr>
            <w:ins w:id="1993" w:author="Jens-Rainer Ohm" w:date="2021-04-22T23:19:00Z">
              <w:r w:rsidRPr="0029610F">
                <w:rPr>
                  <w:sz w:val="16"/>
                  <w:rPrChange w:id="1994" w:author="Jens-Rainer Ohm" w:date="2021-04-22T23:21:00Z">
                    <w:rPr/>
                  </w:rPrChange>
                </w:rPr>
                <w:t> </w:t>
              </w:r>
            </w:ins>
          </w:p>
        </w:tc>
        <w:tc>
          <w:tcPr>
            <w:tcW w:w="1094" w:type="dxa"/>
            <w:noWrap/>
            <w:hideMark/>
          </w:tcPr>
          <w:p w14:paraId="77D686C8" w14:textId="77777777" w:rsidR="0029610F" w:rsidRPr="0029610F" w:rsidRDefault="0029610F">
            <w:pPr>
              <w:rPr>
                <w:ins w:id="1995" w:author="Jens-Rainer Ohm" w:date="2021-04-22T23:19:00Z"/>
                <w:sz w:val="16"/>
                <w:rPrChange w:id="1996" w:author="Jens-Rainer Ohm" w:date="2021-04-22T23:21:00Z">
                  <w:rPr>
                    <w:ins w:id="1997" w:author="Jens-Rainer Ohm" w:date="2021-04-22T23:19:00Z"/>
                  </w:rPr>
                </w:rPrChange>
              </w:rPr>
            </w:pPr>
            <w:ins w:id="1998" w:author="Jens-Rainer Ohm" w:date="2021-04-22T23:19:00Z">
              <w:r w:rsidRPr="0029610F">
                <w:rPr>
                  <w:sz w:val="16"/>
                  <w:rPrChange w:id="1999" w:author="Jens-Rainer Ohm" w:date="2021-04-22T23:21:00Z">
                    <w:rPr/>
                  </w:rPrChange>
                </w:rPr>
                <w:t> </w:t>
              </w:r>
            </w:ins>
          </w:p>
        </w:tc>
        <w:tc>
          <w:tcPr>
            <w:tcW w:w="759" w:type="dxa"/>
            <w:noWrap/>
            <w:hideMark/>
          </w:tcPr>
          <w:p w14:paraId="7BFDA043" w14:textId="77777777" w:rsidR="0029610F" w:rsidRPr="0029610F" w:rsidRDefault="0029610F">
            <w:pPr>
              <w:rPr>
                <w:ins w:id="2000" w:author="Jens-Rainer Ohm" w:date="2021-04-22T23:19:00Z"/>
                <w:sz w:val="16"/>
                <w:rPrChange w:id="2001" w:author="Jens-Rainer Ohm" w:date="2021-04-22T23:21:00Z">
                  <w:rPr>
                    <w:ins w:id="2002" w:author="Jens-Rainer Ohm" w:date="2021-04-22T23:19:00Z"/>
                  </w:rPr>
                </w:rPrChange>
              </w:rPr>
            </w:pPr>
            <w:ins w:id="2003" w:author="Jens-Rainer Ohm" w:date="2021-04-22T23:19:00Z">
              <w:r w:rsidRPr="0029610F">
                <w:rPr>
                  <w:sz w:val="16"/>
                  <w:rPrChange w:id="2004" w:author="Jens-Rainer Ohm" w:date="2021-04-22T23:21:00Z">
                    <w:rPr/>
                  </w:rPrChange>
                </w:rPr>
                <w:t> </w:t>
              </w:r>
            </w:ins>
          </w:p>
        </w:tc>
        <w:tc>
          <w:tcPr>
            <w:tcW w:w="759" w:type="dxa"/>
            <w:noWrap/>
            <w:hideMark/>
          </w:tcPr>
          <w:p w14:paraId="4BFA230D" w14:textId="77777777" w:rsidR="0029610F" w:rsidRPr="0029610F" w:rsidRDefault="0029610F">
            <w:pPr>
              <w:rPr>
                <w:ins w:id="2005" w:author="Jens-Rainer Ohm" w:date="2021-04-22T23:19:00Z"/>
                <w:sz w:val="16"/>
                <w:rPrChange w:id="2006" w:author="Jens-Rainer Ohm" w:date="2021-04-22T23:21:00Z">
                  <w:rPr>
                    <w:ins w:id="2007" w:author="Jens-Rainer Ohm" w:date="2021-04-22T23:19:00Z"/>
                  </w:rPr>
                </w:rPrChange>
              </w:rPr>
            </w:pPr>
            <w:ins w:id="2008" w:author="Jens-Rainer Ohm" w:date="2021-04-22T23:19:00Z">
              <w:r w:rsidRPr="0029610F">
                <w:rPr>
                  <w:sz w:val="16"/>
                  <w:rPrChange w:id="2009" w:author="Jens-Rainer Ohm" w:date="2021-04-22T23:21:00Z">
                    <w:rPr/>
                  </w:rPrChange>
                </w:rPr>
                <w:t> </w:t>
              </w:r>
            </w:ins>
          </w:p>
        </w:tc>
        <w:tc>
          <w:tcPr>
            <w:tcW w:w="967" w:type="dxa"/>
            <w:noWrap/>
            <w:hideMark/>
          </w:tcPr>
          <w:p w14:paraId="561F752D" w14:textId="77777777" w:rsidR="0029610F" w:rsidRPr="0029610F" w:rsidRDefault="0029610F">
            <w:pPr>
              <w:rPr>
                <w:ins w:id="2010" w:author="Jens-Rainer Ohm" w:date="2021-04-22T23:19:00Z"/>
                <w:sz w:val="16"/>
                <w:rPrChange w:id="2011" w:author="Jens-Rainer Ohm" w:date="2021-04-22T23:21:00Z">
                  <w:rPr>
                    <w:ins w:id="2012" w:author="Jens-Rainer Ohm" w:date="2021-04-22T23:19:00Z"/>
                  </w:rPr>
                </w:rPrChange>
              </w:rPr>
            </w:pPr>
            <w:ins w:id="2013" w:author="Jens-Rainer Ohm" w:date="2021-04-22T23:19:00Z">
              <w:r w:rsidRPr="0029610F">
                <w:rPr>
                  <w:sz w:val="16"/>
                  <w:rPrChange w:id="2014" w:author="Jens-Rainer Ohm" w:date="2021-04-22T23:21:00Z">
                    <w:rPr/>
                  </w:rPrChange>
                </w:rPr>
                <w:t> </w:t>
              </w:r>
            </w:ins>
          </w:p>
        </w:tc>
        <w:tc>
          <w:tcPr>
            <w:tcW w:w="1134" w:type="dxa"/>
            <w:noWrap/>
            <w:hideMark/>
          </w:tcPr>
          <w:p w14:paraId="0FDF15D1" w14:textId="77777777" w:rsidR="0029610F" w:rsidRPr="0029610F" w:rsidRDefault="0029610F">
            <w:pPr>
              <w:rPr>
                <w:ins w:id="2015" w:author="Jens-Rainer Ohm" w:date="2021-04-22T23:19:00Z"/>
                <w:sz w:val="16"/>
                <w:rPrChange w:id="2016" w:author="Jens-Rainer Ohm" w:date="2021-04-22T23:21:00Z">
                  <w:rPr>
                    <w:ins w:id="2017" w:author="Jens-Rainer Ohm" w:date="2021-04-22T23:19:00Z"/>
                  </w:rPr>
                </w:rPrChange>
              </w:rPr>
            </w:pPr>
            <w:ins w:id="2018" w:author="Jens-Rainer Ohm" w:date="2021-04-22T23:19:00Z">
              <w:r w:rsidRPr="0029610F">
                <w:rPr>
                  <w:sz w:val="16"/>
                  <w:rPrChange w:id="2019" w:author="Jens-Rainer Ohm" w:date="2021-04-22T23:21:00Z">
                    <w:rPr/>
                  </w:rPrChange>
                </w:rPr>
                <w:t> </w:t>
              </w:r>
            </w:ins>
          </w:p>
        </w:tc>
        <w:tc>
          <w:tcPr>
            <w:tcW w:w="1134" w:type="dxa"/>
            <w:noWrap/>
            <w:hideMark/>
          </w:tcPr>
          <w:p w14:paraId="7C54BDED" w14:textId="77777777" w:rsidR="0029610F" w:rsidRPr="0029610F" w:rsidRDefault="0029610F">
            <w:pPr>
              <w:rPr>
                <w:ins w:id="2020" w:author="Jens-Rainer Ohm" w:date="2021-04-22T23:19:00Z"/>
                <w:sz w:val="16"/>
                <w:rPrChange w:id="2021" w:author="Jens-Rainer Ohm" w:date="2021-04-22T23:21:00Z">
                  <w:rPr>
                    <w:ins w:id="2022" w:author="Jens-Rainer Ohm" w:date="2021-04-22T23:19:00Z"/>
                  </w:rPr>
                </w:rPrChange>
              </w:rPr>
            </w:pPr>
            <w:ins w:id="2023" w:author="Jens-Rainer Ohm" w:date="2021-04-22T23:19:00Z">
              <w:r w:rsidRPr="0029610F">
                <w:rPr>
                  <w:sz w:val="16"/>
                  <w:rPrChange w:id="2024" w:author="Jens-Rainer Ohm" w:date="2021-04-22T23:21:00Z">
                    <w:rPr/>
                  </w:rPrChange>
                </w:rPr>
                <w:t> </w:t>
              </w:r>
            </w:ins>
          </w:p>
        </w:tc>
        <w:tc>
          <w:tcPr>
            <w:tcW w:w="783" w:type="dxa"/>
            <w:noWrap/>
            <w:hideMark/>
          </w:tcPr>
          <w:p w14:paraId="5A07267B" w14:textId="77777777" w:rsidR="0029610F" w:rsidRPr="0029610F" w:rsidRDefault="0029610F">
            <w:pPr>
              <w:rPr>
                <w:ins w:id="2025" w:author="Jens-Rainer Ohm" w:date="2021-04-22T23:19:00Z"/>
                <w:sz w:val="16"/>
                <w:rPrChange w:id="2026" w:author="Jens-Rainer Ohm" w:date="2021-04-22T23:21:00Z">
                  <w:rPr>
                    <w:ins w:id="2027" w:author="Jens-Rainer Ohm" w:date="2021-04-22T23:19:00Z"/>
                  </w:rPr>
                </w:rPrChange>
              </w:rPr>
            </w:pPr>
            <w:ins w:id="2028" w:author="Jens-Rainer Ohm" w:date="2021-04-22T23:19:00Z">
              <w:r w:rsidRPr="0029610F">
                <w:rPr>
                  <w:sz w:val="16"/>
                  <w:rPrChange w:id="2029" w:author="Jens-Rainer Ohm" w:date="2021-04-22T23:21:00Z">
                    <w:rPr/>
                  </w:rPrChange>
                </w:rPr>
                <w:t> </w:t>
              </w:r>
            </w:ins>
          </w:p>
        </w:tc>
        <w:tc>
          <w:tcPr>
            <w:tcW w:w="783" w:type="dxa"/>
            <w:noWrap/>
            <w:hideMark/>
          </w:tcPr>
          <w:p w14:paraId="5F5C2069" w14:textId="77777777" w:rsidR="0029610F" w:rsidRPr="0029610F" w:rsidRDefault="0029610F">
            <w:pPr>
              <w:rPr>
                <w:ins w:id="2030" w:author="Jens-Rainer Ohm" w:date="2021-04-22T23:19:00Z"/>
                <w:sz w:val="16"/>
                <w:rPrChange w:id="2031" w:author="Jens-Rainer Ohm" w:date="2021-04-22T23:21:00Z">
                  <w:rPr>
                    <w:ins w:id="2032" w:author="Jens-Rainer Ohm" w:date="2021-04-22T23:19:00Z"/>
                  </w:rPr>
                </w:rPrChange>
              </w:rPr>
            </w:pPr>
            <w:ins w:id="2033" w:author="Jens-Rainer Ohm" w:date="2021-04-22T23:19:00Z">
              <w:r w:rsidRPr="0029610F">
                <w:rPr>
                  <w:sz w:val="16"/>
                  <w:rPrChange w:id="2034" w:author="Jens-Rainer Ohm" w:date="2021-04-22T23:21:00Z">
                    <w:rPr/>
                  </w:rPrChange>
                </w:rPr>
                <w:t> </w:t>
              </w:r>
            </w:ins>
          </w:p>
        </w:tc>
      </w:tr>
      <w:tr w:rsidR="0029610F" w:rsidRPr="0029610F" w14:paraId="0455DB18" w14:textId="77777777" w:rsidTr="0029610F">
        <w:trPr>
          <w:trHeight w:val="288"/>
          <w:ins w:id="2035" w:author="Jens-Rainer Ohm" w:date="2021-04-22T23:19:00Z"/>
        </w:trPr>
        <w:tc>
          <w:tcPr>
            <w:tcW w:w="560" w:type="dxa"/>
            <w:vMerge/>
            <w:hideMark/>
          </w:tcPr>
          <w:p w14:paraId="7A0BC3A6" w14:textId="77777777" w:rsidR="0029610F" w:rsidRPr="0029610F" w:rsidRDefault="0029610F">
            <w:pPr>
              <w:rPr>
                <w:ins w:id="2036" w:author="Jens-Rainer Ohm" w:date="2021-04-22T23:19:00Z"/>
                <w:sz w:val="16"/>
                <w:rPrChange w:id="2037" w:author="Jens-Rainer Ohm" w:date="2021-04-22T23:21:00Z">
                  <w:rPr>
                    <w:ins w:id="2038" w:author="Jens-Rainer Ohm" w:date="2021-04-22T23:19:00Z"/>
                  </w:rPr>
                </w:rPrChange>
              </w:rPr>
            </w:pPr>
          </w:p>
        </w:tc>
        <w:tc>
          <w:tcPr>
            <w:tcW w:w="4320" w:type="dxa"/>
            <w:noWrap/>
            <w:hideMark/>
          </w:tcPr>
          <w:p w14:paraId="305DB70F" w14:textId="77777777" w:rsidR="0029610F" w:rsidRPr="0029610F" w:rsidRDefault="0029610F">
            <w:pPr>
              <w:rPr>
                <w:ins w:id="2039" w:author="Jens-Rainer Ohm" w:date="2021-04-22T23:19:00Z"/>
                <w:sz w:val="16"/>
                <w:rPrChange w:id="2040" w:author="Jens-Rainer Ohm" w:date="2021-04-22T23:21:00Z">
                  <w:rPr>
                    <w:ins w:id="2041" w:author="Jens-Rainer Ohm" w:date="2021-04-22T23:19:00Z"/>
                  </w:rPr>
                </w:rPrChange>
              </w:rPr>
            </w:pPr>
            <w:ins w:id="2042" w:author="Jens-Rainer Ohm" w:date="2021-04-22T23:19:00Z">
              <w:r w:rsidRPr="0029610F">
                <w:rPr>
                  <w:sz w:val="16"/>
                  <w:rPrChange w:id="2043" w:author="Jens-Rainer Ohm" w:date="2021-04-22T23:21:00Z">
                    <w:rPr/>
                  </w:rPrChange>
                </w:rPr>
                <w:t>tool-off</w:t>
              </w:r>
            </w:ins>
          </w:p>
        </w:tc>
        <w:tc>
          <w:tcPr>
            <w:tcW w:w="1040" w:type="dxa"/>
            <w:noWrap/>
            <w:hideMark/>
          </w:tcPr>
          <w:p w14:paraId="164488C1" w14:textId="77777777" w:rsidR="0029610F" w:rsidRPr="0029610F" w:rsidRDefault="0029610F" w:rsidP="0029610F">
            <w:pPr>
              <w:rPr>
                <w:ins w:id="2044" w:author="Jens-Rainer Ohm" w:date="2021-04-22T23:19:00Z"/>
                <w:sz w:val="16"/>
                <w:rPrChange w:id="2045" w:author="Jens-Rainer Ohm" w:date="2021-04-22T23:21:00Z">
                  <w:rPr>
                    <w:ins w:id="2046" w:author="Jens-Rainer Ohm" w:date="2021-04-22T23:19:00Z"/>
                  </w:rPr>
                </w:rPrChange>
              </w:rPr>
            </w:pPr>
            <w:ins w:id="2047" w:author="Jens-Rainer Ohm" w:date="2021-04-22T23:19:00Z">
              <w:r w:rsidRPr="0029610F">
                <w:rPr>
                  <w:sz w:val="16"/>
                  <w:rPrChange w:id="2048" w:author="Jens-Rainer Ohm" w:date="2021-04-22T23:21:00Z">
                    <w:rPr/>
                  </w:rPrChange>
                </w:rPr>
                <w:t>0,34%</w:t>
              </w:r>
            </w:ins>
          </w:p>
        </w:tc>
        <w:tc>
          <w:tcPr>
            <w:tcW w:w="1039" w:type="dxa"/>
            <w:noWrap/>
            <w:hideMark/>
          </w:tcPr>
          <w:p w14:paraId="5E3F0078" w14:textId="77777777" w:rsidR="0029610F" w:rsidRPr="0029610F" w:rsidRDefault="0029610F" w:rsidP="0029610F">
            <w:pPr>
              <w:rPr>
                <w:ins w:id="2049" w:author="Jens-Rainer Ohm" w:date="2021-04-22T23:19:00Z"/>
                <w:sz w:val="16"/>
                <w:rPrChange w:id="2050" w:author="Jens-Rainer Ohm" w:date="2021-04-22T23:21:00Z">
                  <w:rPr>
                    <w:ins w:id="2051" w:author="Jens-Rainer Ohm" w:date="2021-04-22T23:19:00Z"/>
                  </w:rPr>
                </w:rPrChange>
              </w:rPr>
            </w:pPr>
            <w:ins w:id="2052" w:author="Jens-Rainer Ohm" w:date="2021-04-22T23:19:00Z">
              <w:r w:rsidRPr="0029610F">
                <w:rPr>
                  <w:sz w:val="16"/>
                  <w:rPrChange w:id="2053" w:author="Jens-Rainer Ohm" w:date="2021-04-22T23:21:00Z">
                    <w:rPr/>
                  </w:rPrChange>
                </w:rPr>
                <w:t>0,34%</w:t>
              </w:r>
            </w:ins>
          </w:p>
        </w:tc>
        <w:tc>
          <w:tcPr>
            <w:tcW w:w="1039" w:type="dxa"/>
            <w:noWrap/>
            <w:hideMark/>
          </w:tcPr>
          <w:p w14:paraId="3201E9D0" w14:textId="77777777" w:rsidR="0029610F" w:rsidRPr="0029610F" w:rsidRDefault="0029610F" w:rsidP="0029610F">
            <w:pPr>
              <w:rPr>
                <w:ins w:id="2054" w:author="Jens-Rainer Ohm" w:date="2021-04-22T23:19:00Z"/>
                <w:sz w:val="16"/>
                <w:rPrChange w:id="2055" w:author="Jens-Rainer Ohm" w:date="2021-04-22T23:21:00Z">
                  <w:rPr>
                    <w:ins w:id="2056" w:author="Jens-Rainer Ohm" w:date="2021-04-22T23:19:00Z"/>
                  </w:rPr>
                </w:rPrChange>
              </w:rPr>
            </w:pPr>
            <w:ins w:id="2057" w:author="Jens-Rainer Ohm" w:date="2021-04-22T23:19:00Z">
              <w:r w:rsidRPr="0029610F">
                <w:rPr>
                  <w:sz w:val="16"/>
                  <w:rPrChange w:id="2058" w:author="Jens-Rainer Ohm" w:date="2021-04-22T23:21:00Z">
                    <w:rPr/>
                  </w:rPrChange>
                </w:rPr>
                <w:t>0,32%</w:t>
              </w:r>
            </w:ins>
          </w:p>
        </w:tc>
        <w:tc>
          <w:tcPr>
            <w:tcW w:w="841" w:type="dxa"/>
            <w:noWrap/>
            <w:hideMark/>
          </w:tcPr>
          <w:p w14:paraId="0E73B1D3" w14:textId="77777777" w:rsidR="0029610F" w:rsidRPr="0029610F" w:rsidRDefault="0029610F" w:rsidP="0029610F">
            <w:pPr>
              <w:rPr>
                <w:ins w:id="2059" w:author="Jens-Rainer Ohm" w:date="2021-04-22T23:19:00Z"/>
                <w:sz w:val="16"/>
                <w:rPrChange w:id="2060" w:author="Jens-Rainer Ohm" w:date="2021-04-22T23:21:00Z">
                  <w:rPr>
                    <w:ins w:id="2061" w:author="Jens-Rainer Ohm" w:date="2021-04-22T23:19:00Z"/>
                  </w:rPr>
                </w:rPrChange>
              </w:rPr>
            </w:pPr>
            <w:ins w:id="2062" w:author="Jens-Rainer Ohm" w:date="2021-04-22T23:19:00Z">
              <w:r w:rsidRPr="0029610F">
                <w:rPr>
                  <w:sz w:val="16"/>
                  <w:rPrChange w:id="2063" w:author="Jens-Rainer Ohm" w:date="2021-04-22T23:21:00Z">
                    <w:rPr/>
                  </w:rPrChange>
                </w:rPr>
                <w:t>75%</w:t>
              </w:r>
            </w:ins>
          </w:p>
        </w:tc>
        <w:tc>
          <w:tcPr>
            <w:tcW w:w="841" w:type="dxa"/>
            <w:noWrap/>
            <w:hideMark/>
          </w:tcPr>
          <w:p w14:paraId="0779964A" w14:textId="77777777" w:rsidR="0029610F" w:rsidRPr="0029610F" w:rsidRDefault="0029610F" w:rsidP="0029610F">
            <w:pPr>
              <w:rPr>
                <w:ins w:id="2064" w:author="Jens-Rainer Ohm" w:date="2021-04-22T23:19:00Z"/>
                <w:sz w:val="16"/>
                <w:rPrChange w:id="2065" w:author="Jens-Rainer Ohm" w:date="2021-04-22T23:21:00Z">
                  <w:rPr>
                    <w:ins w:id="2066" w:author="Jens-Rainer Ohm" w:date="2021-04-22T23:19:00Z"/>
                  </w:rPr>
                </w:rPrChange>
              </w:rPr>
            </w:pPr>
            <w:ins w:id="2067" w:author="Jens-Rainer Ohm" w:date="2021-04-22T23:19:00Z">
              <w:r w:rsidRPr="0029610F">
                <w:rPr>
                  <w:sz w:val="16"/>
                  <w:rPrChange w:id="2068" w:author="Jens-Rainer Ohm" w:date="2021-04-22T23:21:00Z">
                    <w:rPr/>
                  </w:rPrChange>
                </w:rPr>
                <w:t>88%</w:t>
              </w:r>
            </w:ins>
          </w:p>
        </w:tc>
        <w:tc>
          <w:tcPr>
            <w:tcW w:w="1094" w:type="dxa"/>
            <w:noWrap/>
            <w:hideMark/>
          </w:tcPr>
          <w:p w14:paraId="5E8755EB" w14:textId="77777777" w:rsidR="0029610F" w:rsidRPr="0029610F" w:rsidRDefault="0029610F" w:rsidP="0029610F">
            <w:pPr>
              <w:rPr>
                <w:ins w:id="2069" w:author="Jens-Rainer Ohm" w:date="2021-04-22T23:19:00Z"/>
                <w:sz w:val="16"/>
                <w:rPrChange w:id="2070" w:author="Jens-Rainer Ohm" w:date="2021-04-22T23:21:00Z">
                  <w:rPr>
                    <w:ins w:id="2071" w:author="Jens-Rainer Ohm" w:date="2021-04-22T23:19:00Z"/>
                  </w:rPr>
                </w:rPrChange>
              </w:rPr>
            </w:pPr>
            <w:ins w:id="2072" w:author="Jens-Rainer Ohm" w:date="2021-04-22T23:19:00Z">
              <w:r w:rsidRPr="0029610F">
                <w:rPr>
                  <w:sz w:val="16"/>
                  <w:rPrChange w:id="2073" w:author="Jens-Rainer Ohm" w:date="2021-04-22T23:21:00Z">
                    <w:rPr/>
                  </w:rPrChange>
                </w:rPr>
                <w:t>0,06%</w:t>
              </w:r>
            </w:ins>
          </w:p>
        </w:tc>
        <w:tc>
          <w:tcPr>
            <w:tcW w:w="1094" w:type="dxa"/>
            <w:noWrap/>
            <w:hideMark/>
          </w:tcPr>
          <w:p w14:paraId="08F80BB0" w14:textId="77777777" w:rsidR="0029610F" w:rsidRPr="0029610F" w:rsidRDefault="0029610F" w:rsidP="0029610F">
            <w:pPr>
              <w:rPr>
                <w:ins w:id="2074" w:author="Jens-Rainer Ohm" w:date="2021-04-22T23:19:00Z"/>
                <w:sz w:val="16"/>
                <w:rPrChange w:id="2075" w:author="Jens-Rainer Ohm" w:date="2021-04-22T23:21:00Z">
                  <w:rPr>
                    <w:ins w:id="2076" w:author="Jens-Rainer Ohm" w:date="2021-04-22T23:19:00Z"/>
                  </w:rPr>
                </w:rPrChange>
              </w:rPr>
            </w:pPr>
            <w:ins w:id="2077" w:author="Jens-Rainer Ohm" w:date="2021-04-22T23:19:00Z">
              <w:r w:rsidRPr="0029610F">
                <w:rPr>
                  <w:sz w:val="16"/>
                  <w:rPrChange w:id="2078" w:author="Jens-Rainer Ohm" w:date="2021-04-22T23:21:00Z">
                    <w:rPr/>
                  </w:rPrChange>
                </w:rPr>
                <w:t>0,08%</w:t>
              </w:r>
            </w:ins>
          </w:p>
        </w:tc>
        <w:tc>
          <w:tcPr>
            <w:tcW w:w="1094" w:type="dxa"/>
            <w:noWrap/>
            <w:hideMark/>
          </w:tcPr>
          <w:p w14:paraId="2EE52752" w14:textId="77777777" w:rsidR="0029610F" w:rsidRPr="0029610F" w:rsidRDefault="0029610F" w:rsidP="0029610F">
            <w:pPr>
              <w:rPr>
                <w:ins w:id="2079" w:author="Jens-Rainer Ohm" w:date="2021-04-22T23:19:00Z"/>
                <w:sz w:val="16"/>
                <w:rPrChange w:id="2080" w:author="Jens-Rainer Ohm" w:date="2021-04-22T23:21:00Z">
                  <w:rPr>
                    <w:ins w:id="2081" w:author="Jens-Rainer Ohm" w:date="2021-04-22T23:19:00Z"/>
                  </w:rPr>
                </w:rPrChange>
              </w:rPr>
            </w:pPr>
            <w:ins w:id="2082" w:author="Jens-Rainer Ohm" w:date="2021-04-22T23:19:00Z">
              <w:r w:rsidRPr="0029610F">
                <w:rPr>
                  <w:sz w:val="16"/>
                  <w:rPrChange w:id="2083" w:author="Jens-Rainer Ohm" w:date="2021-04-22T23:21:00Z">
                    <w:rPr/>
                  </w:rPrChange>
                </w:rPr>
                <w:t>0,12%</w:t>
              </w:r>
            </w:ins>
          </w:p>
        </w:tc>
        <w:tc>
          <w:tcPr>
            <w:tcW w:w="759" w:type="dxa"/>
            <w:noWrap/>
            <w:hideMark/>
          </w:tcPr>
          <w:p w14:paraId="28223A19" w14:textId="77777777" w:rsidR="0029610F" w:rsidRPr="0029610F" w:rsidRDefault="0029610F" w:rsidP="0029610F">
            <w:pPr>
              <w:rPr>
                <w:ins w:id="2084" w:author="Jens-Rainer Ohm" w:date="2021-04-22T23:19:00Z"/>
                <w:sz w:val="16"/>
                <w:rPrChange w:id="2085" w:author="Jens-Rainer Ohm" w:date="2021-04-22T23:21:00Z">
                  <w:rPr>
                    <w:ins w:id="2086" w:author="Jens-Rainer Ohm" w:date="2021-04-22T23:19:00Z"/>
                  </w:rPr>
                </w:rPrChange>
              </w:rPr>
            </w:pPr>
            <w:ins w:id="2087" w:author="Jens-Rainer Ohm" w:date="2021-04-22T23:19:00Z">
              <w:r w:rsidRPr="0029610F">
                <w:rPr>
                  <w:sz w:val="16"/>
                  <w:rPrChange w:id="2088" w:author="Jens-Rainer Ohm" w:date="2021-04-22T23:21:00Z">
                    <w:rPr/>
                  </w:rPrChange>
                </w:rPr>
                <w:t>94%</w:t>
              </w:r>
            </w:ins>
          </w:p>
        </w:tc>
        <w:tc>
          <w:tcPr>
            <w:tcW w:w="759" w:type="dxa"/>
            <w:noWrap/>
            <w:hideMark/>
          </w:tcPr>
          <w:p w14:paraId="441BAB98" w14:textId="77777777" w:rsidR="0029610F" w:rsidRPr="0029610F" w:rsidRDefault="0029610F" w:rsidP="0029610F">
            <w:pPr>
              <w:rPr>
                <w:ins w:id="2089" w:author="Jens-Rainer Ohm" w:date="2021-04-22T23:19:00Z"/>
                <w:sz w:val="16"/>
                <w:rPrChange w:id="2090" w:author="Jens-Rainer Ohm" w:date="2021-04-22T23:21:00Z">
                  <w:rPr>
                    <w:ins w:id="2091" w:author="Jens-Rainer Ohm" w:date="2021-04-22T23:19:00Z"/>
                  </w:rPr>
                </w:rPrChange>
              </w:rPr>
            </w:pPr>
            <w:ins w:id="2092" w:author="Jens-Rainer Ohm" w:date="2021-04-22T23:19:00Z">
              <w:r w:rsidRPr="0029610F">
                <w:rPr>
                  <w:sz w:val="16"/>
                  <w:rPrChange w:id="2093" w:author="Jens-Rainer Ohm" w:date="2021-04-22T23:21:00Z">
                    <w:rPr/>
                  </w:rPrChange>
                </w:rPr>
                <w:t>99%</w:t>
              </w:r>
            </w:ins>
          </w:p>
        </w:tc>
        <w:tc>
          <w:tcPr>
            <w:tcW w:w="967" w:type="dxa"/>
            <w:noWrap/>
            <w:hideMark/>
          </w:tcPr>
          <w:p w14:paraId="7492D03D" w14:textId="77777777" w:rsidR="0029610F" w:rsidRPr="0029610F" w:rsidRDefault="0029610F" w:rsidP="0029610F">
            <w:pPr>
              <w:rPr>
                <w:ins w:id="2094" w:author="Jens-Rainer Ohm" w:date="2021-04-22T23:19:00Z"/>
                <w:sz w:val="16"/>
                <w:rPrChange w:id="2095" w:author="Jens-Rainer Ohm" w:date="2021-04-22T23:21:00Z">
                  <w:rPr>
                    <w:ins w:id="2096" w:author="Jens-Rainer Ohm" w:date="2021-04-22T23:19:00Z"/>
                  </w:rPr>
                </w:rPrChange>
              </w:rPr>
            </w:pPr>
            <w:ins w:id="2097" w:author="Jens-Rainer Ohm" w:date="2021-04-22T23:19:00Z">
              <w:r w:rsidRPr="0029610F">
                <w:rPr>
                  <w:sz w:val="16"/>
                  <w:rPrChange w:id="2098" w:author="Jens-Rainer Ohm" w:date="2021-04-22T23:21:00Z">
                    <w:rPr/>
                  </w:rPrChange>
                </w:rPr>
                <w:t> </w:t>
              </w:r>
            </w:ins>
          </w:p>
        </w:tc>
        <w:tc>
          <w:tcPr>
            <w:tcW w:w="1134" w:type="dxa"/>
            <w:noWrap/>
            <w:hideMark/>
          </w:tcPr>
          <w:p w14:paraId="3F4BB530" w14:textId="77777777" w:rsidR="0029610F" w:rsidRPr="0029610F" w:rsidRDefault="0029610F">
            <w:pPr>
              <w:rPr>
                <w:ins w:id="2099" w:author="Jens-Rainer Ohm" w:date="2021-04-22T23:19:00Z"/>
                <w:sz w:val="16"/>
                <w:rPrChange w:id="2100" w:author="Jens-Rainer Ohm" w:date="2021-04-22T23:21:00Z">
                  <w:rPr>
                    <w:ins w:id="2101" w:author="Jens-Rainer Ohm" w:date="2021-04-22T23:19:00Z"/>
                  </w:rPr>
                </w:rPrChange>
              </w:rPr>
            </w:pPr>
            <w:ins w:id="2102" w:author="Jens-Rainer Ohm" w:date="2021-04-22T23:19:00Z">
              <w:r w:rsidRPr="0029610F">
                <w:rPr>
                  <w:sz w:val="16"/>
                  <w:rPrChange w:id="2103" w:author="Jens-Rainer Ohm" w:date="2021-04-22T23:21:00Z">
                    <w:rPr/>
                  </w:rPrChange>
                </w:rPr>
                <w:t> </w:t>
              </w:r>
            </w:ins>
          </w:p>
        </w:tc>
        <w:tc>
          <w:tcPr>
            <w:tcW w:w="1134" w:type="dxa"/>
            <w:noWrap/>
            <w:hideMark/>
          </w:tcPr>
          <w:p w14:paraId="5672C42F" w14:textId="77777777" w:rsidR="0029610F" w:rsidRPr="0029610F" w:rsidRDefault="0029610F">
            <w:pPr>
              <w:rPr>
                <w:ins w:id="2104" w:author="Jens-Rainer Ohm" w:date="2021-04-22T23:19:00Z"/>
                <w:sz w:val="16"/>
                <w:rPrChange w:id="2105" w:author="Jens-Rainer Ohm" w:date="2021-04-22T23:21:00Z">
                  <w:rPr>
                    <w:ins w:id="2106" w:author="Jens-Rainer Ohm" w:date="2021-04-22T23:19:00Z"/>
                  </w:rPr>
                </w:rPrChange>
              </w:rPr>
            </w:pPr>
            <w:ins w:id="2107" w:author="Jens-Rainer Ohm" w:date="2021-04-22T23:19:00Z">
              <w:r w:rsidRPr="0029610F">
                <w:rPr>
                  <w:sz w:val="16"/>
                  <w:rPrChange w:id="2108" w:author="Jens-Rainer Ohm" w:date="2021-04-22T23:21:00Z">
                    <w:rPr/>
                  </w:rPrChange>
                </w:rPr>
                <w:t> </w:t>
              </w:r>
            </w:ins>
          </w:p>
        </w:tc>
        <w:tc>
          <w:tcPr>
            <w:tcW w:w="783" w:type="dxa"/>
            <w:noWrap/>
            <w:hideMark/>
          </w:tcPr>
          <w:p w14:paraId="0BDD1F6F" w14:textId="77777777" w:rsidR="0029610F" w:rsidRPr="0029610F" w:rsidRDefault="0029610F">
            <w:pPr>
              <w:rPr>
                <w:ins w:id="2109" w:author="Jens-Rainer Ohm" w:date="2021-04-22T23:19:00Z"/>
                <w:sz w:val="16"/>
                <w:rPrChange w:id="2110" w:author="Jens-Rainer Ohm" w:date="2021-04-22T23:21:00Z">
                  <w:rPr>
                    <w:ins w:id="2111" w:author="Jens-Rainer Ohm" w:date="2021-04-22T23:19:00Z"/>
                  </w:rPr>
                </w:rPrChange>
              </w:rPr>
            </w:pPr>
            <w:ins w:id="2112" w:author="Jens-Rainer Ohm" w:date="2021-04-22T23:19:00Z">
              <w:r w:rsidRPr="0029610F">
                <w:rPr>
                  <w:sz w:val="16"/>
                  <w:rPrChange w:id="2113" w:author="Jens-Rainer Ohm" w:date="2021-04-22T23:21:00Z">
                    <w:rPr/>
                  </w:rPrChange>
                </w:rPr>
                <w:t> </w:t>
              </w:r>
            </w:ins>
          </w:p>
        </w:tc>
        <w:tc>
          <w:tcPr>
            <w:tcW w:w="783" w:type="dxa"/>
            <w:noWrap/>
            <w:hideMark/>
          </w:tcPr>
          <w:p w14:paraId="3D0BAF6E" w14:textId="77777777" w:rsidR="0029610F" w:rsidRPr="0029610F" w:rsidRDefault="0029610F">
            <w:pPr>
              <w:rPr>
                <w:ins w:id="2114" w:author="Jens-Rainer Ohm" w:date="2021-04-22T23:19:00Z"/>
                <w:sz w:val="16"/>
                <w:rPrChange w:id="2115" w:author="Jens-Rainer Ohm" w:date="2021-04-22T23:21:00Z">
                  <w:rPr>
                    <w:ins w:id="2116" w:author="Jens-Rainer Ohm" w:date="2021-04-22T23:19:00Z"/>
                  </w:rPr>
                </w:rPrChange>
              </w:rPr>
            </w:pPr>
            <w:ins w:id="2117" w:author="Jens-Rainer Ohm" w:date="2021-04-22T23:19:00Z">
              <w:r w:rsidRPr="0029610F">
                <w:rPr>
                  <w:sz w:val="16"/>
                  <w:rPrChange w:id="2118" w:author="Jens-Rainer Ohm" w:date="2021-04-22T23:21:00Z">
                    <w:rPr/>
                  </w:rPrChange>
                </w:rPr>
                <w:t> </w:t>
              </w:r>
            </w:ins>
          </w:p>
        </w:tc>
      </w:tr>
      <w:tr w:rsidR="0029610F" w:rsidRPr="0029610F" w14:paraId="508D9DF0" w14:textId="77777777" w:rsidTr="0029610F">
        <w:trPr>
          <w:trHeight w:val="288"/>
          <w:ins w:id="2119" w:author="Jens-Rainer Ohm" w:date="2021-04-22T23:19:00Z"/>
        </w:trPr>
        <w:tc>
          <w:tcPr>
            <w:tcW w:w="560" w:type="dxa"/>
            <w:vMerge/>
            <w:hideMark/>
          </w:tcPr>
          <w:p w14:paraId="6CC2C9CF" w14:textId="77777777" w:rsidR="0029610F" w:rsidRPr="0029610F" w:rsidRDefault="0029610F">
            <w:pPr>
              <w:rPr>
                <w:ins w:id="2120" w:author="Jens-Rainer Ohm" w:date="2021-04-22T23:19:00Z"/>
                <w:sz w:val="16"/>
                <w:rPrChange w:id="2121" w:author="Jens-Rainer Ohm" w:date="2021-04-22T23:21:00Z">
                  <w:rPr>
                    <w:ins w:id="2122" w:author="Jens-Rainer Ohm" w:date="2021-04-22T23:19:00Z"/>
                  </w:rPr>
                </w:rPrChange>
              </w:rPr>
            </w:pPr>
          </w:p>
        </w:tc>
        <w:tc>
          <w:tcPr>
            <w:tcW w:w="4320" w:type="dxa"/>
            <w:noWrap/>
            <w:hideMark/>
          </w:tcPr>
          <w:p w14:paraId="07C4FCD8" w14:textId="77777777" w:rsidR="0029610F" w:rsidRPr="0029610F" w:rsidRDefault="0029610F">
            <w:pPr>
              <w:rPr>
                <w:ins w:id="2123" w:author="Jens-Rainer Ohm" w:date="2021-04-22T23:19:00Z"/>
                <w:sz w:val="16"/>
                <w:rPrChange w:id="2124" w:author="Jens-Rainer Ohm" w:date="2021-04-22T23:21:00Z">
                  <w:rPr>
                    <w:ins w:id="2125" w:author="Jens-Rainer Ohm" w:date="2021-04-22T23:19:00Z"/>
                  </w:rPr>
                </w:rPrChange>
              </w:rPr>
            </w:pPr>
            <w:ins w:id="2126" w:author="Jens-Rainer Ohm" w:date="2021-04-22T23:19:00Z">
              <w:r w:rsidRPr="0029610F">
                <w:rPr>
                  <w:sz w:val="16"/>
                  <w:rPrChange w:id="2127" w:author="Jens-Rainer Ohm" w:date="2021-04-22T23:21:00Z">
                    <w:rPr/>
                  </w:rPrChange>
                </w:rPr>
                <w:t xml:space="preserve">       Classes F+TGM default</w:t>
              </w:r>
            </w:ins>
          </w:p>
        </w:tc>
        <w:tc>
          <w:tcPr>
            <w:tcW w:w="1040" w:type="dxa"/>
            <w:noWrap/>
            <w:hideMark/>
          </w:tcPr>
          <w:p w14:paraId="2B249AA6" w14:textId="77777777" w:rsidR="0029610F" w:rsidRPr="0029610F" w:rsidRDefault="0029610F" w:rsidP="0029610F">
            <w:pPr>
              <w:rPr>
                <w:ins w:id="2128" w:author="Jens-Rainer Ohm" w:date="2021-04-22T23:19:00Z"/>
                <w:b/>
                <w:bCs/>
                <w:sz w:val="16"/>
                <w:rPrChange w:id="2129" w:author="Jens-Rainer Ohm" w:date="2021-04-22T23:21:00Z">
                  <w:rPr>
                    <w:ins w:id="2130" w:author="Jens-Rainer Ohm" w:date="2021-04-22T23:19:00Z"/>
                    <w:b/>
                    <w:bCs/>
                  </w:rPr>
                </w:rPrChange>
              </w:rPr>
            </w:pPr>
            <w:ins w:id="2131" w:author="Jens-Rainer Ohm" w:date="2021-04-22T23:19:00Z">
              <w:r w:rsidRPr="0029610F">
                <w:rPr>
                  <w:b/>
                  <w:bCs/>
                  <w:sz w:val="16"/>
                  <w:rPrChange w:id="2132" w:author="Jens-Rainer Ohm" w:date="2021-04-22T23:21:00Z">
                    <w:rPr>
                      <w:b/>
                      <w:bCs/>
                    </w:rPr>
                  </w:rPrChange>
                </w:rPr>
                <w:t>2,84%</w:t>
              </w:r>
            </w:ins>
          </w:p>
        </w:tc>
        <w:tc>
          <w:tcPr>
            <w:tcW w:w="1039" w:type="dxa"/>
            <w:noWrap/>
            <w:hideMark/>
          </w:tcPr>
          <w:p w14:paraId="364DA447" w14:textId="77777777" w:rsidR="0029610F" w:rsidRPr="0029610F" w:rsidRDefault="0029610F" w:rsidP="0029610F">
            <w:pPr>
              <w:rPr>
                <w:ins w:id="2133" w:author="Jens-Rainer Ohm" w:date="2021-04-22T23:19:00Z"/>
                <w:b/>
                <w:bCs/>
                <w:sz w:val="16"/>
                <w:rPrChange w:id="2134" w:author="Jens-Rainer Ohm" w:date="2021-04-22T23:21:00Z">
                  <w:rPr>
                    <w:ins w:id="2135" w:author="Jens-Rainer Ohm" w:date="2021-04-22T23:19:00Z"/>
                    <w:b/>
                    <w:bCs/>
                  </w:rPr>
                </w:rPrChange>
              </w:rPr>
            </w:pPr>
            <w:ins w:id="2136" w:author="Jens-Rainer Ohm" w:date="2021-04-22T23:19:00Z">
              <w:r w:rsidRPr="0029610F">
                <w:rPr>
                  <w:b/>
                  <w:bCs/>
                  <w:sz w:val="16"/>
                  <w:rPrChange w:id="2137" w:author="Jens-Rainer Ohm" w:date="2021-04-22T23:21:00Z">
                    <w:rPr>
                      <w:b/>
                      <w:bCs/>
                    </w:rPr>
                  </w:rPrChange>
                </w:rPr>
                <w:t>2,58%</w:t>
              </w:r>
            </w:ins>
          </w:p>
        </w:tc>
        <w:tc>
          <w:tcPr>
            <w:tcW w:w="1039" w:type="dxa"/>
            <w:noWrap/>
            <w:hideMark/>
          </w:tcPr>
          <w:p w14:paraId="5BA406B1" w14:textId="77777777" w:rsidR="0029610F" w:rsidRPr="0029610F" w:rsidRDefault="0029610F" w:rsidP="0029610F">
            <w:pPr>
              <w:rPr>
                <w:ins w:id="2138" w:author="Jens-Rainer Ohm" w:date="2021-04-22T23:19:00Z"/>
                <w:b/>
                <w:bCs/>
                <w:sz w:val="16"/>
                <w:rPrChange w:id="2139" w:author="Jens-Rainer Ohm" w:date="2021-04-22T23:21:00Z">
                  <w:rPr>
                    <w:ins w:id="2140" w:author="Jens-Rainer Ohm" w:date="2021-04-22T23:19:00Z"/>
                    <w:b/>
                    <w:bCs/>
                  </w:rPr>
                </w:rPrChange>
              </w:rPr>
            </w:pPr>
            <w:ins w:id="2141" w:author="Jens-Rainer Ohm" w:date="2021-04-22T23:19:00Z">
              <w:r w:rsidRPr="0029610F">
                <w:rPr>
                  <w:b/>
                  <w:bCs/>
                  <w:sz w:val="16"/>
                  <w:rPrChange w:id="2142" w:author="Jens-Rainer Ohm" w:date="2021-04-22T23:21:00Z">
                    <w:rPr>
                      <w:b/>
                      <w:bCs/>
                    </w:rPr>
                  </w:rPrChange>
                </w:rPr>
                <w:t>2,60%</w:t>
              </w:r>
            </w:ins>
          </w:p>
        </w:tc>
        <w:tc>
          <w:tcPr>
            <w:tcW w:w="841" w:type="dxa"/>
            <w:noWrap/>
            <w:hideMark/>
          </w:tcPr>
          <w:p w14:paraId="3EA19868" w14:textId="77777777" w:rsidR="0029610F" w:rsidRPr="0029610F" w:rsidRDefault="0029610F" w:rsidP="0029610F">
            <w:pPr>
              <w:rPr>
                <w:ins w:id="2143" w:author="Jens-Rainer Ohm" w:date="2021-04-22T23:19:00Z"/>
                <w:b/>
                <w:bCs/>
                <w:sz w:val="16"/>
                <w:rPrChange w:id="2144" w:author="Jens-Rainer Ohm" w:date="2021-04-22T23:21:00Z">
                  <w:rPr>
                    <w:ins w:id="2145" w:author="Jens-Rainer Ohm" w:date="2021-04-22T23:19:00Z"/>
                    <w:b/>
                    <w:bCs/>
                  </w:rPr>
                </w:rPrChange>
              </w:rPr>
            </w:pPr>
            <w:ins w:id="2146" w:author="Jens-Rainer Ohm" w:date="2021-04-22T23:19:00Z">
              <w:r w:rsidRPr="0029610F">
                <w:rPr>
                  <w:b/>
                  <w:bCs/>
                  <w:sz w:val="16"/>
                  <w:rPrChange w:id="2147" w:author="Jens-Rainer Ohm" w:date="2021-04-22T23:21:00Z">
                    <w:rPr>
                      <w:b/>
                      <w:bCs/>
                    </w:rPr>
                  </w:rPrChange>
                </w:rPr>
                <w:t>88%</w:t>
              </w:r>
            </w:ins>
          </w:p>
        </w:tc>
        <w:tc>
          <w:tcPr>
            <w:tcW w:w="841" w:type="dxa"/>
            <w:noWrap/>
            <w:hideMark/>
          </w:tcPr>
          <w:p w14:paraId="58609B08" w14:textId="77777777" w:rsidR="0029610F" w:rsidRPr="0029610F" w:rsidRDefault="0029610F" w:rsidP="0029610F">
            <w:pPr>
              <w:rPr>
                <w:ins w:id="2148" w:author="Jens-Rainer Ohm" w:date="2021-04-22T23:19:00Z"/>
                <w:b/>
                <w:bCs/>
                <w:sz w:val="16"/>
                <w:rPrChange w:id="2149" w:author="Jens-Rainer Ohm" w:date="2021-04-22T23:21:00Z">
                  <w:rPr>
                    <w:ins w:id="2150" w:author="Jens-Rainer Ohm" w:date="2021-04-22T23:19:00Z"/>
                    <w:b/>
                    <w:bCs/>
                  </w:rPr>
                </w:rPrChange>
              </w:rPr>
            </w:pPr>
            <w:ins w:id="2151" w:author="Jens-Rainer Ohm" w:date="2021-04-22T23:19:00Z">
              <w:r w:rsidRPr="0029610F">
                <w:rPr>
                  <w:b/>
                  <w:bCs/>
                  <w:sz w:val="16"/>
                  <w:rPrChange w:id="2152" w:author="Jens-Rainer Ohm" w:date="2021-04-22T23:21:00Z">
                    <w:rPr>
                      <w:b/>
                      <w:bCs/>
                    </w:rPr>
                  </w:rPrChange>
                </w:rPr>
                <w:t>58%</w:t>
              </w:r>
            </w:ins>
          </w:p>
        </w:tc>
        <w:tc>
          <w:tcPr>
            <w:tcW w:w="1094" w:type="dxa"/>
            <w:noWrap/>
            <w:hideMark/>
          </w:tcPr>
          <w:p w14:paraId="0D28662A" w14:textId="77777777" w:rsidR="0029610F" w:rsidRPr="0029610F" w:rsidRDefault="0029610F" w:rsidP="0029610F">
            <w:pPr>
              <w:rPr>
                <w:ins w:id="2153" w:author="Jens-Rainer Ohm" w:date="2021-04-22T23:19:00Z"/>
                <w:b/>
                <w:bCs/>
                <w:sz w:val="16"/>
                <w:rPrChange w:id="2154" w:author="Jens-Rainer Ohm" w:date="2021-04-22T23:21:00Z">
                  <w:rPr>
                    <w:ins w:id="2155" w:author="Jens-Rainer Ohm" w:date="2021-04-22T23:19:00Z"/>
                    <w:b/>
                    <w:bCs/>
                  </w:rPr>
                </w:rPrChange>
              </w:rPr>
            </w:pPr>
            <w:ins w:id="2156" w:author="Jens-Rainer Ohm" w:date="2021-04-22T23:19:00Z">
              <w:r w:rsidRPr="0029610F">
                <w:rPr>
                  <w:b/>
                  <w:bCs/>
                  <w:sz w:val="16"/>
                  <w:rPrChange w:id="2157" w:author="Jens-Rainer Ohm" w:date="2021-04-22T23:21:00Z">
                    <w:rPr>
                      <w:b/>
                      <w:bCs/>
                    </w:rPr>
                  </w:rPrChange>
                </w:rPr>
                <w:t>1,66%</w:t>
              </w:r>
            </w:ins>
          </w:p>
        </w:tc>
        <w:tc>
          <w:tcPr>
            <w:tcW w:w="1094" w:type="dxa"/>
            <w:noWrap/>
            <w:hideMark/>
          </w:tcPr>
          <w:p w14:paraId="61E40E15" w14:textId="77777777" w:rsidR="0029610F" w:rsidRPr="0029610F" w:rsidRDefault="0029610F" w:rsidP="0029610F">
            <w:pPr>
              <w:rPr>
                <w:ins w:id="2158" w:author="Jens-Rainer Ohm" w:date="2021-04-22T23:19:00Z"/>
                <w:b/>
                <w:bCs/>
                <w:sz w:val="16"/>
                <w:rPrChange w:id="2159" w:author="Jens-Rainer Ohm" w:date="2021-04-22T23:21:00Z">
                  <w:rPr>
                    <w:ins w:id="2160" w:author="Jens-Rainer Ohm" w:date="2021-04-22T23:19:00Z"/>
                    <w:b/>
                    <w:bCs/>
                  </w:rPr>
                </w:rPrChange>
              </w:rPr>
            </w:pPr>
            <w:ins w:id="2161" w:author="Jens-Rainer Ohm" w:date="2021-04-22T23:19:00Z">
              <w:r w:rsidRPr="0029610F">
                <w:rPr>
                  <w:b/>
                  <w:bCs/>
                  <w:sz w:val="16"/>
                  <w:rPrChange w:id="2162" w:author="Jens-Rainer Ohm" w:date="2021-04-22T23:21:00Z">
                    <w:rPr>
                      <w:b/>
                      <w:bCs/>
                    </w:rPr>
                  </w:rPrChange>
                </w:rPr>
                <w:t>1,63%</w:t>
              </w:r>
            </w:ins>
          </w:p>
        </w:tc>
        <w:tc>
          <w:tcPr>
            <w:tcW w:w="1094" w:type="dxa"/>
            <w:noWrap/>
            <w:hideMark/>
          </w:tcPr>
          <w:p w14:paraId="04FD17A5" w14:textId="77777777" w:rsidR="0029610F" w:rsidRPr="0029610F" w:rsidRDefault="0029610F" w:rsidP="0029610F">
            <w:pPr>
              <w:rPr>
                <w:ins w:id="2163" w:author="Jens-Rainer Ohm" w:date="2021-04-22T23:19:00Z"/>
                <w:b/>
                <w:bCs/>
                <w:sz w:val="16"/>
                <w:rPrChange w:id="2164" w:author="Jens-Rainer Ohm" w:date="2021-04-22T23:21:00Z">
                  <w:rPr>
                    <w:ins w:id="2165" w:author="Jens-Rainer Ohm" w:date="2021-04-22T23:19:00Z"/>
                    <w:b/>
                    <w:bCs/>
                  </w:rPr>
                </w:rPrChange>
              </w:rPr>
            </w:pPr>
            <w:ins w:id="2166" w:author="Jens-Rainer Ohm" w:date="2021-04-22T23:19:00Z">
              <w:r w:rsidRPr="0029610F">
                <w:rPr>
                  <w:b/>
                  <w:bCs/>
                  <w:sz w:val="16"/>
                  <w:rPrChange w:id="2167" w:author="Jens-Rainer Ohm" w:date="2021-04-22T23:21:00Z">
                    <w:rPr>
                      <w:b/>
                      <w:bCs/>
                    </w:rPr>
                  </w:rPrChange>
                </w:rPr>
                <w:t>1,64%</w:t>
              </w:r>
            </w:ins>
          </w:p>
        </w:tc>
        <w:tc>
          <w:tcPr>
            <w:tcW w:w="759" w:type="dxa"/>
            <w:noWrap/>
            <w:hideMark/>
          </w:tcPr>
          <w:p w14:paraId="7C80CA83" w14:textId="77777777" w:rsidR="0029610F" w:rsidRPr="0029610F" w:rsidRDefault="0029610F" w:rsidP="0029610F">
            <w:pPr>
              <w:rPr>
                <w:ins w:id="2168" w:author="Jens-Rainer Ohm" w:date="2021-04-22T23:19:00Z"/>
                <w:b/>
                <w:bCs/>
                <w:sz w:val="16"/>
                <w:rPrChange w:id="2169" w:author="Jens-Rainer Ohm" w:date="2021-04-22T23:21:00Z">
                  <w:rPr>
                    <w:ins w:id="2170" w:author="Jens-Rainer Ohm" w:date="2021-04-22T23:19:00Z"/>
                    <w:b/>
                    <w:bCs/>
                  </w:rPr>
                </w:rPrChange>
              </w:rPr>
            </w:pPr>
            <w:ins w:id="2171" w:author="Jens-Rainer Ohm" w:date="2021-04-22T23:19:00Z">
              <w:r w:rsidRPr="0029610F">
                <w:rPr>
                  <w:b/>
                  <w:bCs/>
                  <w:sz w:val="16"/>
                  <w:rPrChange w:id="2172" w:author="Jens-Rainer Ohm" w:date="2021-04-22T23:21:00Z">
                    <w:rPr>
                      <w:b/>
                      <w:bCs/>
                    </w:rPr>
                  </w:rPrChange>
                </w:rPr>
                <w:t>94%</w:t>
              </w:r>
            </w:ins>
          </w:p>
        </w:tc>
        <w:tc>
          <w:tcPr>
            <w:tcW w:w="759" w:type="dxa"/>
            <w:noWrap/>
            <w:hideMark/>
          </w:tcPr>
          <w:p w14:paraId="73E5FEEB" w14:textId="77777777" w:rsidR="0029610F" w:rsidRPr="0029610F" w:rsidRDefault="0029610F" w:rsidP="0029610F">
            <w:pPr>
              <w:rPr>
                <w:ins w:id="2173" w:author="Jens-Rainer Ohm" w:date="2021-04-22T23:19:00Z"/>
                <w:b/>
                <w:bCs/>
                <w:sz w:val="16"/>
                <w:rPrChange w:id="2174" w:author="Jens-Rainer Ohm" w:date="2021-04-22T23:21:00Z">
                  <w:rPr>
                    <w:ins w:id="2175" w:author="Jens-Rainer Ohm" w:date="2021-04-22T23:19:00Z"/>
                    <w:b/>
                    <w:bCs/>
                  </w:rPr>
                </w:rPrChange>
              </w:rPr>
            </w:pPr>
            <w:ins w:id="2176" w:author="Jens-Rainer Ohm" w:date="2021-04-22T23:19:00Z">
              <w:r w:rsidRPr="0029610F">
                <w:rPr>
                  <w:b/>
                  <w:bCs/>
                  <w:sz w:val="16"/>
                  <w:rPrChange w:id="2177" w:author="Jens-Rainer Ohm" w:date="2021-04-22T23:21:00Z">
                    <w:rPr>
                      <w:b/>
                      <w:bCs/>
                    </w:rPr>
                  </w:rPrChange>
                </w:rPr>
                <w:t>92%</w:t>
              </w:r>
            </w:ins>
          </w:p>
        </w:tc>
        <w:tc>
          <w:tcPr>
            <w:tcW w:w="967" w:type="dxa"/>
            <w:noWrap/>
            <w:hideMark/>
          </w:tcPr>
          <w:p w14:paraId="59717CF9" w14:textId="77777777" w:rsidR="0029610F" w:rsidRPr="0029610F" w:rsidRDefault="0029610F" w:rsidP="0029610F">
            <w:pPr>
              <w:rPr>
                <w:ins w:id="2178" w:author="Jens-Rainer Ohm" w:date="2021-04-22T23:19:00Z"/>
                <w:sz w:val="16"/>
                <w:rPrChange w:id="2179" w:author="Jens-Rainer Ohm" w:date="2021-04-22T23:21:00Z">
                  <w:rPr>
                    <w:ins w:id="2180" w:author="Jens-Rainer Ohm" w:date="2021-04-22T23:19:00Z"/>
                  </w:rPr>
                </w:rPrChange>
              </w:rPr>
            </w:pPr>
            <w:ins w:id="2181" w:author="Jens-Rainer Ohm" w:date="2021-04-22T23:19:00Z">
              <w:r w:rsidRPr="0029610F">
                <w:rPr>
                  <w:sz w:val="16"/>
                  <w:rPrChange w:id="2182" w:author="Jens-Rainer Ohm" w:date="2021-04-22T23:21:00Z">
                    <w:rPr/>
                  </w:rPrChange>
                </w:rPr>
                <w:t> </w:t>
              </w:r>
            </w:ins>
          </w:p>
        </w:tc>
        <w:tc>
          <w:tcPr>
            <w:tcW w:w="1134" w:type="dxa"/>
            <w:noWrap/>
            <w:hideMark/>
          </w:tcPr>
          <w:p w14:paraId="71D4432E" w14:textId="77777777" w:rsidR="0029610F" w:rsidRPr="0029610F" w:rsidRDefault="0029610F">
            <w:pPr>
              <w:rPr>
                <w:ins w:id="2183" w:author="Jens-Rainer Ohm" w:date="2021-04-22T23:19:00Z"/>
                <w:sz w:val="16"/>
                <w:rPrChange w:id="2184" w:author="Jens-Rainer Ohm" w:date="2021-04-22T23:21:00Z">
                  <w:rPr>
                    <w:ins w:id="2185" w:author="Jens-Rainer Ohm" w:date="2021-04-22T23:19:00Z"/>
                  </w:rPr>
                </w:rPrChange>
              </w:rPr>
            </w:pPr>
            <w:ins w:id="2186" w:author="Jens-Rainer Ohm" w:date="2021-04-22T23:19:00Z">
              <w:r w:rsidRPr="0029610F">
                <w:rPr>
                  <w:sz w:val="16"/>
                  <w:rPrChange w:id="2187" w:author="Jens-Rainer Ohm" w:date="2021-04-22T23:21:00Z">
                    <w:rPr/>
                  </w:rPrChange>
                </w:rPr>
                <w:t> </w:t>
              </w:r>
            </w:ins>
          </w:p>
        </w:tc>
        <w:tc>
          <w:tcPr>
            <w:tcW w:w="1134" w:type="dxa"/>
            <w:noWrap/>
            <w:hideMark/>
          </w:tcPr>
          <w:p w14:paraId="77223D09" w14:textId="77777777" w:rsidR="0029610F" w:rsidRPr="0029610F" w:rsidRDefault="0029610F">
            <w:pPr>
              <w:rPr>
                <w:ins w:id="2188" w:author="Jens-Rainer Ohm" w:date="2021-04-22T23:19:00Z"/>
                <w:sz w:val="16"/>
                <w:rPrChange w:id="2189" w:author="Jens-Rainer Ohm" w:date="2021-04-22T23:21:00Z">
                  <w:rPr>
                    <w:ins w:id="2190" w:author="Jens-Rainer Ohm" w:date="2021-04-22T23:19:00Z"/>
                  </w:rPr>
                </w:rPrChange>
              </w:rPr>
            </w:pPr>
            <w:ins w:id="2191" w:author="Jens-Rainer Ohm" w:date="2021-04-22T23:19:00Z">
              <w:r w:rsidRPr="0029610F">
                <w:rPr>
                  <w:sz w:val="16"/>
                  <w:rPrChange w:id="2192" w:author="Jens-Rainer Ohm" w:date="2021-04-22T23:21:00Z">
                    <w:rPr/>
                  </w:rPrChange>
                </w:rPr>
                <w:t> </w:t>
              </w:r>
            </w:ins>
          </w:p>
        </w:tc>
        <w:tc>
          <w:tcPr>
            <w:tcW w:w="783" w:type="dxa"/>
            <w:noWrap/>
            <w:hideMark/>
          </w:tcPr>
          <w:p w14:paraId="778C6FE3" w14:textId="77777777" w:rsidR="0029610F" w:rsidRPr="0029610F" w:rsidRDefault="0029610F">
            <w:pPr>
              <w:rPr>
                <w:ins w:id="2193" w:author="Jens-Rainer Ohm" w:date="2021-04-22T23:19:00Z"/>
                <w:sz w:val="16"/>
                <w:rPrChange w:id="2194" w:author="Jens-Rainer Ohm" w:date="2021-04-22T23:21:00Z">
                  <w:rPr>
                    <w:ins w:id="2195" w:author="Jens-Rainer Ohm" w:date="2021-04-22T23:19:00Z"/>
                  </w:rPr>
                </w:rPrChange>
              </w:rPr>
            </w:pPr>
            <w:ins w:id="2196" w:author="Jens-Rainer Ohm" w:date="2021-04-22T23:19:00Z">
              <w:r w:rsidRPr="0029610F">
                <w:rPr>
                  <w:sz w:val="16"/>
                  <w:rPrChange w:id="2197" w:author="Jens-Rainer Ohm" w:date="2021-04-22T23:21:00Z">
                    <w:rPr/>
                  </w:rPrChange>
                </w:rPr>
                <w:t> </w:t>
              </w:r>
            </w:ins>
          </w:p>
        </w:tc>
        <w:tc>
          <w:tcPr>
            <w:tcW w:w="783" w:type="dxa"/>
            <w:noWrap/>
            <w:hideMark/>
          </w:tcPr>
          <w:p w14:paraId="61AD4DC6" w14:textId="77777777" w:rsidR="0029610F" w:rsidRPr="0029610F" w:rsidRDefault="0029610F">
            <w:pPr>
              <w:rPr>
                <w:ins w:id="2198" w:author="Jens-Rainer Ohm" w:date="2021-04-22T23:19:00Z"/>
                <w:sz w:val="16"/>
                <w:rPrChange w:id="2199" w:author="Jens-Rainer Ohm" w:date="2021-04-22T23:21:00Z">
                  <w:rPr>
                    <w:ins w:id="2200" w:author="Jens-Rainer Ohm" w:date="2021-04-22T23:19:00Z"/>
                  </w:rPr>
                </w:rPrChange>
              </w:rPr>
            </w:pPr>
            <w:ins w:id="2201" w:author="Jens-Rainer Ohm" w:date="2021-04-22T23:19:00Z">
              <w:r w:rsidRPr="0029610F">
                <w:rPr>
                  <w:sz w:val="16"/>
                  <w:rPrChange w:id="2202" w:author="Jens-Rainer Ohm" w:date="2021-04-22T23:21:00Z">
                    <w:rPr/>
                  </w:rPrChange>
                </w:rPr>
                <w:t> </w:t>
              </w:r>
            </w:ins>
          </w:p>
        </w:tc>
      </w:tr>
      <w:tr w:rsidR="0029610F" w:rsidRPr="0029610F" w14:paraId="4AF3E721" w14:textId="77777777" w:rsidTr="0029610F">
        <w:trPr>
          <w:trHeight w:val="288"/>
          <w:ins w:id="2203" w:author="Jens-Rainer Ohm" w:date="2021-04-22T23:19:00Z"/>
        </w:trPr>
        <w:tc>
          <w:tcPr>
            <w:tcW w:w="560" w:type="dxa"/>
            <w:noWrap/>
            <w:hideMark/>
          </w:tcPr>
          <w:p w14:paraId="63F0E770" w14:textId="77777777" w:rsidR="0029610F" w:rsidRPr="0029610F" w:rsidRDefault="0029610F" w:rsidP="0029610F">
            <w:pPr>
              <w:rPr>
                <w:ins w:id="2204" w:author="Jens-Rainer Ohm" w:date="2021-04-22T23:19:00Z"/>
                <w:sz w:val="16"/>
                <w:rPrChange w:id="2205" w:author="Jens-Rainer Ohm" w:date="2021-04-22T23:21:00Z">
                  <w:rPr>
                    <w:ins w:id="2206" w:author="Jens-Rainer Ohm" w:date="2021-04-22T23:19:00Z"/>
                  </w:rPr>
                </w:rPrChange>
              </w:rPr>
            </w:pPr>
            <w:ins w:id="2207" w:author="Jens-Rainer Ohm" w:date="2021-04-22T23:19:00Z">
              <w:r w:rsidRPr="0029610F">
                <w:rPr>
                  <w:sz w:val="16"/>
                  <w:rPrChange w:id="2208" w:author="Jens-Rainer Ohm" w:date="2021-04-22T23:21:00Z">
                    <w:rPr/>
                  </w:rPrChange>
                </w:rPr>
                <w:lastRenderedPageBreak/>
                <w:t>2,2</w:t>
              </w:r>
            </w:ins>
          </w:p>
        </w:tc>
        <w:tc>
          <w:tcPr>
            <w:tcW w:w="4320" w:type="dxa"/>
            <w:noWrap/>
            <w:hideMark/>
          </w:tcPr>
          <w:p w14:paraId="2BEB9911" w14:textId="77777777" w:rsidR="0029610F" w:rsidRPr="0029610F" w:rsidRDefault="0029610F" w:rsidP="0029610F">
            <w:pPr>
              <w:rPr>
                <w:ins w:id="2209" w:author="Jens-Rainer Ohm" w:date="2021-04-22T23:19:00Z"/>
                <w:sz w:val="16"/>
                <w:rPrChange w:id="2210" w:author="Jens-Rainer Ohm" w:date="2021-04-22T23:21:00Z">
                  <w:rPr>
                    <w:ins w:id="2211" w:author="Jens-Rainer Ohm" w:date="2021-04-22T23:19:00Z"/>
                  </w:rPr>
                </w:rPrChange>
              </w:rPr>
            </w:pPr>
            <w:ins w:id="2212" w:author="Jens-Rainer Ohm" w:date="2021-04-22T23:19:00Z">
              <w:r w:rsidRPr="0029610F">
                <w:rPr>
                  <w:sz w:val="16"/>
                  <w:rPrChange w:id="2213" w:author="Jens-Rainer Ohm" w:date="2021-04-22T23:21:00Z">
                    <w:rPr/>
                  </w:rPrChange>
                </w:rPr>
                <w:t>Multi-model LM</w:t>
              </w:r>
            </w:ins>
          </w:p>
        </w:tc>
        <w:tc>
          <w:tcPr>
            <w:tcW w:w="1040" w:type="dxa"/>
            <w:noWrap/>
            <w:hideMark/>
          </w:tcPr>
          <w:p w14:paraId="085BF1CD" w14:textId="77777777" w:rsidR="0029610F" w:rsidRPr="0029610F" w:rsidRDefault="0029610F" w:rsidP="0029610F">
            <w:pPr>
              <w:rPr>
                <w:ins w:id="2214" w:author="Jens-Rainer Ohm" w:date="2021-04-22T23:19:00Z"/>
                <w:sz w:val="16"/>
                <w:rPrChange w:id="2215" w:author="Jens-Rainer Ohm" w:date="2021-04-22T23:21:00Z">
                  <w:rPr>
                    <w:ins w:id="2216" w:author="Jens-Rainer Ohm" w:date="2021-04-22T23:19:00Z"/>
                  </w:rPr>
                </w:rPrChange>
              </w:rPr>
            </w:pPr>
            <w:ins w:id="2217" w:author="Jens-Rainer Ohm" w:date="2021-04-22T23:19:00Z">
              <w:r w:rsidRPr="0029610F">
                <w:rPr>
                  <w:sz w:val="16"/>
                  <w:rPrChange w:id="2218" w:author="Jens-Rainer Ohm" w:date="2021-04-22T23:21:00Z">
                    <w:rPr/>
                  </w:rPrChange>
                </w:rPr>
                <w:t>-0,21%</w:t>
              </w:r>
            </w:ins>
          </w:p>
        </w:tc>
        <w:tc>
          <w:tcPr>
            <w:tcW w:w="1039" w:type="dxa"/>
            <w:noWrap/>
            <w:hideMark/>
          </w:tcPr>
          <w:p w14:paraId="4A580A08" w14:textId="77777777" w:rsidR="0029610F" w:rsidRPr="0029610F" w:rsidRDefault="0029610F" w:rsidP="0029610F">
            <w:pPr>
              <w:rPr>
                <w:ins w:id="2219" w:author="Jens-Rainer Ohm" w:date="2021-04-22T23:19:00Z"/>
                <w:sz w:val="16"/>
                <w:rPrChange w:id="2220" w:author="Jens-Rainer Ohm" w:date="2021-04-22T23:21:00Z">
                  <w:rPr>
                    <w:ins w:id="2221" w:author="Jens-Rainer Ohm" w:date="2021-04-22T23:19:00Z"/>
                  </w:rPr>
                </w:rPrChange>
              </w:rPr>
            </w:pPr>
            <w:ins w:id="2222" w:author="Jens-Rainer Ohm" w:date="2021-04-22T23:19:00Z">
              <w:r w:rsidRPr="0029610F">
                <w:rPr>
                  <w:sz w:val="16"/>
                  <w:rPrChange w:id="2223" w:author="Jens-Rainer Ohm" w:date="2021-04-22T23:21:00Z">
                    <w:rPr/>
                  </w:rPrChange>
                </w:rPr>
                <w:t>-1,57%</w:t>
              </w:r>
            </w:ins>
          </w:p>
        </w:tc>
        <w:tc>
          <w:tcPr>
            <w:tcW w:w="1039" w:type="dxa"/>
            <w:noWrap/>
            <w:hideMark/>
          </w:tcPr>
          <w:p w14:paraId="2E85B677" w14:textId="77777777" w:rsidR="0029610F" w:rsidRPr="0029610F" w:rsidRDefault="0029610F" w:rsidP="0029610F">
            <w:pPr>
              <w:rPr>
                <w:ins w:id="2224" w:author="Jens-Rainer Ohm" w:date="2021-04-22T23:19:00Z"/>
                <w:sz w:val="16"/>
                <w:rPrChange w:id="2225" w:author="Jens-Rainer Ohm" w:date="2021-04-22T23:21:00Z">
                  <w:rPr>
                    <w:ins w:id="2226" w:author="Jens-Rainer Ohm" w:date="2021-04-22T23:19:00Z"/>
                  </w:rPr>
                </w:rPrChange>
              </w:rPr>
            </w:pPr>
            <w:ins w:id="2227" w:author="Jens-Rainer Ohm" w:date="2021-04-22T23:19:00Z">
              <w:r w:rsidRPr="0029610F">
                <w:rPr>
                  <w:sz w:val="16"/>
                  <w:rPrChange w:id="2228" w:author="Jens-Rainer Ohm" w:date="2021-04-22T23:21:00Z">
                    <w:rPr/>
                  </w:rPrChange>
                </w:rPr>
                <w:t>-2,05%</w:t>
              </w:r>
            </w:ins>
          </w:p>
        </w:tc>
        <w:tc>
          <w:tcPr>
            <w:tcW w:w="841" w:type="dxa"/>
            <w:noWrap/>
            <w:hideMark/>
          </w:tcPr>
          <w:p w14:paraId="5AB5B9BD" w14:textId="77777777" w:rsidR="0029610F" w:rsidRPr="0029610F" w:rsidRDefault="0029610F" w:rsidP="0029610F">
            <w:pPr>
              <w:rPr>
                <w:ins w:id="2229" w:author="Jens-Rainer Ohm" w:date="2021-04-22T23:19:00Z"/>
                <w:sz w:val="16"/>
                <w:rPrChange w:id="2230" w:author="Jens-Rainer Ohm" w:date="2021-04-22T23:21:00Z">
                  <w:rPr>
                    <w:ins w:id="2231" w:author="Jens-Rainer Ohm" w:date="2021-04-22T23:19:00Z"/>
                  </w:rPr>
                </w:rPrChange>
              </w:rPr>
            </w:pPr>
            <w:ins w:id="2232" w:author="Jens-Rainer Ohm" w:date="2021-04-22T23:19:00Z">
              <w:r w:rsidRPr="0029610F">
                <w:rPr>
                  <w:sz w:val="16"/>
                  <w:rPrChange w:id="2233" w:author="Jens-Rainer Ohm" w:date="2021-04-22T23:21:00Z">
                    <w:rPr/>
                  </w:rPrChange>
                </w:rPr>
                <w:t>101%</w:t>
              </w:r>
            </w:ins>
          </w:p>
        </w:tc>
        <w:tc>
          <w:tcPr>
            <w:tcW w:w="841" w:type="dxa"/>
            <w:noWrap/>
            <w:hideMark/>
          </w:tcPr>
          <w:p w14:paraId="08A35E95" w14:textId="77777777" w:rsidR="0029610F" w:rsidRPr="0029610F" w:rsidRDefault="0029610F" w:rsidP="0029610F">
            <w:pPr>
              <w:rPr>
                <w:ins w:id="2234" w:author="Jens-Rainer Ohm" w:date="2021-04-22T23:19:00Z"/>
                <w:sz w:val="16"/>
                <w:rPrChange w:id="2235" w:author="Jens-Rainer Ohm" w:date="2021-04-22T23:21:00Z">
                  <w:rPr>
                    <w:ins w:id="2236" w:author="Jens-Rainer Ohm" w:date="2021-04-22T23:19:00Z"/>
                  </w:rPr>
                </w:rPrChange>
              </w:rPr>
            </w:pPr>
            <w:ins w:id="2237" w:author="Jens-Rainer Ohm" w:date="2021-04-22T23:19:00Z">
              <w:r w:rsidRPr="0029610F">
                <w:rPr>
                  <w:sz w:val="16"/>
                  <w:rPrChange w:id="2238" w:author="Jens-Rainer Ohm" w:date="2021-04-22T23:21:00Z">
                    <w:rPr/>
                  </w:rPrChange>
                </w:rPr>
                <w:t>99%</w:t>
              </w:r>
            </w:ins>
          </w:p>
        </w:tc>
        <w:tc>
          <w:tcPr>
            <w:tcW w:w="1094" w:type="dxa"/>
            <w:noWrap/>
            <w:hideMark/>
          </w:tcPr>
          <w:p w14:paraId="7E702236" w14:textId="77777777" w:rsidR="0029610F" w:rsidRPr="0029610F" w:rsidRDefault="0029610F" w:rsidP="0029610F">
            <w:pPr>
              <w:rPr>
                <w:ins w:id="2239" w:author="Jens-Rainer Ohm" w:date="2021-04-22T23:19:00Z"/>
                <w:sz w:val="16"/>
                <w:rPrChange w:id="2240" w:author="Jens-Rainer Ohm" w:date="2021-04-22T23:21:00Z">
                  <w:rPr>
                    <w:ins w:id="2241" w:author="Jens-Rainer Ohm" w:date="2021-04-22T23:19:00Z"/>
                  </w:rPr>
                </w:rPrChange>
              </w:rPr>
            </w:pPr>
            <w:ins w:id="2242" w:author="Jens-Rainer Ohm" w:date="2021-04-22T23:19:00Z">
              <w:r w:rsidRPr="0029610F">
                <w:rPr>
                  <w:sz w:val="16"/>
                  <w:rPrChange w:id="2243" w:author="Jens-Rainer Ohm" w:date="2021-04-22T23:21:00Z">
                    <w:rPr/>
                  </w:rPrChange>
                </w:rPr>
                <w:t>-0,13%</w:t>
              </w:r>
            </w:ins>
          </w:p>
        </w:tc>
        <w:tc>
          <w:tcPr>
            <w:tcW w:w="1094" w:type="dxa"/>
            <w:noWrap/>
            <w:hideMark/>
          </w:tcPr>
          <w:p w14:paraId="2EDD78A4" w14:textId="77777777" w:rsidR="0029610F" w:rsidRPr="0029610F" w:rsidRDefault="0029610F" w:rsidP="0029610F">
            <w:pPr>
              <w:rPr>
                <w:ins w:id="2244" w:author="Jens-Rainer Ohm" w:date="2021-04-22T23:19:00Z"/>
                <w:sz w:val="16"/>
                <w:rPrChange w:id="2245" w:author="Jens-Rainer Ohm" w:date="2021-04-22T23:21:00Z">
                  <w:rPr>
                    <w:ins w:id="2246" w:author="Jens-Rainer Ohm" w:date="2021-04-22T23:19:00Z"/>
                  </w:rPr>
                </w:rPrChange>
              </w:rPr>
            </w:pPr>
            <w:ins w:id="2247" w:author="Jens-Rainer Ohm" w:date="2021-04-22T23:19:00Z">
              <w:r w:rsidRPr="0029610F">
                <w:rPr>
                  <w:sz w:val="16"/>
                  <w:rPrChange w:id="2248" w:author="Jens-Rainer Ohm" w:date="2021-04-22T23:21:00Z">
                    <w:rPr/>
                  </w:rPrChange>
                </w:rPr>
                <w:t>-1,24%</w:t>
              </w:r>
            </w:ins>
          </w:p>
        </w:tc>
        <w:tc>
          <w:tcPr>
            <w:tcW w:w="1094" w:type="dxa"/>
            <w:noWrap/>
            <w:hideMark/>
          </w:tcPr>
          <w:p w14:paraId="0169EB59" w14:textId="77777777" w:rsidR="0029610F" w:rsidRPr="0029610F" w:rsidRDefault="0029610F" w:rsidP="0029610F">
            <w:pPr>
              <w:rPr>
                <w:ins w:id="2249" w:author="Jens-Rainer Ohm" w:date="2021-04-22T23:19:00Z"/>
                <w:sz w:val="16"/>
                <w:rPrChange w:id="2250" w:author="Jens-Rainer Ohm" w:date="2021-04-22T23:21:00Z">
                  <w:rPr>
                    <w:ins w:id="2251" w:author="Jens-Rainer Ohm" w:date="2021-04-22T23:19:00Z"/>
                  </w:rPr>
                </w:rPrChange>
              </w:rPr>
            </w:pPr>
            <w:ins w:id="2252" w:author="Jens-Rainer Ohm" w:date="2021-04-22T23:19:00Z">
              <w:r w:rsidRPr="0029610F">
                <w:rPr>
                  <w:sz w:val="16"/>
                  <w:rPrChange w:id="2253" w:author="Jens-Rainer Ohm" w:date="2021-04-22T23:21:00Z">
                    <w:rPr/>
                  </w:rPrChange>
                </w:rPr>
                <w:t>-1,52%</w:t>
              </w:r>
            </w:ins>
          </w:p>
        </w:tc>
        <w:tc>
          <w:tcPr>
            <w:tcW w:w="759" w:type="dxa"/>
            <w:noWrap/>
            <w:hideMark/>
          </w:tcPr>
          <w:p w14:paraId="5776588C" w14:textId="77777777" w:rsidR="0029610F" w:rsidRPr="0029610F" w:rsidRDefault="0029610F" w:rsidP="0029610F">
            <w:pPr>
              <w:rPr>
                <w:ins w:id="2254" w:author="Jens-Rainer Ohm" w:date="2021-04-22T23:19:00Z"/>
                <w:sz w:val="16"/>
                <w:rPrChange w:id="2255" w:author="Jens-Rainer Ohm" w:date="2021-04-22T23:21:00Z">
                  <w:rPr>
                    <w:ins w:id="2256" w:author="Jens-Rainer Ohm" w:date="2021-04-22T23:19:00Z"/>
                  </w:rPr>
                </w:rPrChange>
              </w:rPr>
            </w:pPr>
            <w:ins w:id="2257" w:author="Jens-Rainer Ohm" w:date="2021-04-22T23:19:00Z">
              <w:r w:rsidRPr="0029610F">
                <w:rPr>
                  <w:sz w:val="16"/>
                  <w:rPrChange w:id="2258" w:author="Jens-Rainer Ohm" w:date="2021-04-22T23:21:00Z">
                    <w:rPr/>
                  </w:rPrChange>
                </w:rPr>
                <w:t>101%</w:t>
              </w:r>
            </w:ins>
          </w:p>
        </w:tc>
        <w:tc>
          <w:tcPr>
            <w:tcW w:w="759" w:type="dxa"/>
            <w:noWrap/>
            <w:hideMark/>
          </w:tcPr>
          <w:p w14:paraId="722FDAEF" w14:textId="77777777" w:rsidR="0029610F" w:rsidRPr="0029610F" w:rsidRDefault="0029610F" w:rsidP="0029610F">
            <w:pPr>
              <w:rPr>
                <w:ins w:id="2259" w:author="Jens-Rainer Ohm" w:date="2021-04-22T23:19:00Z"/>
                <w:sz w:val="16"/>
                <w:rPrChange w:id="2260" w:author="Jens-Rainer Ohm" w:date="2021-04-22T23:21:00Z">
                  <w:rPr>
                    <w:ins w:id="2261" w:author="Jens-Rainer Ohm" w:date="2021-04-22T23:19:00Z"/>
                  </w:rPr>
                </w:rPrChange>
              </w:rPr>
            </w:pPr>
            <w:ins w:id="2262" w:author="Jens-Rainer Ohm" w:date="2021-04-22T23:19:00Z">
              <w:r w:rsidRPr="0029610F">
                <w:rPr>
                  <w:sz w:val="16"/>
                  <w:rPrChange w:id="2263" w:author="Jens-Rainer Ohm" w:date="2021-04-22T23:21:00Z">
                    <w:rPr/>
                  </w:rPrChange>
                </w:rPr>
                <w:t>100%</w:t>
              </w:r>
            </w:ins>
          </w:p>
        </w:tc>
        <w:tc>
          <w:tcPr>
            <w:tcW w:w="967" w:type="dxa"/>
            <w:noWrap/>
            <w:hideMark/>
          </w:tcPr>
          <w:p w14:paraId="30EEF398" w14:textId="77777777" w:rsidR="0029610F" w:rsidRPr="0029610F" w:rsidRDefault="0029610F" w:rsidP="0029610F">
            <w:pPr>
              <w:rPr>
                <w:ins w:id="2264" w:author="Jens-Rainer Ohm" w:date="2021-04-22T23:19:00Z"/>
                <w:sz w:val="16"/>
                <w:rPrChange w:id="2265" w:author="Jens-Rainer Ohm" w:date="2021-04-22T23:21:00Z">
                  <w:rPr>
                    <w:ins w:id="2266" w:author="Jens-Rainer Ohm" w:date="2021-04-22T23:19:00Z"/>
                  </w:rPr>
                </w:rPrChange>
              </w:rPr>
            </w:pPr>
            <w:ins w:id="2267" w:author="Jens-Rainer Ohm" w:date="2021-04-22T23:19:00Z">
              <w:r w:rsidRPr="0029610F">
                <w:rPr>
                  <w:sz w:val="16"/>
                  <w:rPrChange w:id="2268" w:author="Jens-Rainer Ohm" w:date="2021-04-22T23:21:00Z">
                    <w:rPr/>
                  </w:rPrChange>
                </w:rPr>
                <w:t> </w:t>
              </w:r>
            </w:ins>
          </w:p>
        </w:tc>
        <w:tc>
          <w:tcPr>
            <w:tcW w:w="1134" w:type="dxa"/>
            <w:noWrap/>
            <w:hideMark/>
          </w:tcPr>
          <w:p w14:paraId="5A03CFEE" w14:textId="77777777" w:rsidR="0029610F" w:rsidRPr="0029610F" w:rsidRDefault="0029610F">
            <w:pPr>
              <w:rPr>
                <w:ins w:id="2269" w:author="Jens-Rainer Ohm" w:date="2021-04-22T23:19:00Z"/>
                <w:sz w:val="16"/>
                <w:rPrChange w:id="2270" w:author="Jens-Rainer Ohm" w:date="2021-04-22T23:21:00Z">
                  <w:rPr>
                    <w:ins w:id="2271" w:author="Jens-Rainer Ohm" w:date="2021-04-22T23:19:00Z"/>
                  </w:rPr>
                </w:rPrChange>
              </w:rPr>
            </w:pPr>
            <w:ins w:id="2272" w:author="Jens-Rainer Ohm" w:date="2021-04-22T23:19:00Z">
              <w:r w:rsidRPr="0029610F">
                <w:rPr>
                  <w:sz w:val="16"/>
                  <w:rPrChange w:id="2273" w:author="Jens-Rainer Ohm" w:date="2021-04-22T23:21:00Z">
                    <w:rPr/>
                  </w:rPrChange>
                </w:rPr>
                <w:t> </w:t>
              </w:r>
            </w:ins>
          </w:p>
        </w:tc>
        <w:tc>
          <w:tcPr>
            <w:tcW w:w="1134" w:type="dxa"/>
            <w:noWrap/>
            <w:hideMark/>
          </w:tcPr>
          <w:p w14:paraId="5F4CC2C3" w14:textId="77777777" w:rsidR="0029610F" w:rsidRPr="0029610F" w:rsidRDefault="0029610F">
            <w:pPr>
              <w:rPr>
                <w:ins w:id="2274" w:author="Jens-Rainer Ohm" w:date="2021-04-22T23:19:00Z"/>
                <w:sz w:val="16"/>
                <w:rPrChange w:id="2275" w:author="Jens-Rainer Ohm" w:date="2021-04-22T23:21:00Z">
                  <w:rPr>
                    <w:ins w:id="2276" w:author="Jens-Rainer Ohm" w:date="2021-04-22T23:19:00Z"/>
                  </w:rPr>
                </w:rPrChange>
              </w:rPr>
            </w:pPr>
            <w:ins w:id="2277" w:author="Jens-Rainer Ohm" w:date="2021-04-22T23:19:00Z">
              <w:r w:rsidRPr="0029610F">
                <w:rPr>
                  <w:sz w:val="16"/>
                  <w:rPrChange w:id="2278" w:author="Jens-Rainer Ohm" w:date="2021-04-22T23:21:00Z">
                    <w:rPr/>
                  </w:rPrChange>
                </w:rPr>
                <w:t> </w:t>
              </w:r>
            </w:ins>
          </w:p>
        </w:tc>
        <w:tc>
          <w:tcPr>
            <w:tcW w:w="783" w:type="dxa"/>
            <w:noWrap/>
            <w:hideMark/>
          </w:tcPr>
          <w:p w14:paraId="1ED8A2DC" w14:textId="77777777" w:rsidR="0029610F" w:rsidRPr="0029610F" w:rsidRDefault="0029610F">
            <w:pPr>
              <w:rPr>
                <w:ins w:id="2279" w:author="Jens-Rainer Ohm" w:date="2021-04-22T23:19:00Z"/>
                <w:sz w:val="16"/>
                <w:rPrChange w:id="2280" w:author="Jens-Rainer Ohm" w:date="2021-04-22T23:21:00Z">
                  <w:rPr>
                    <w:ins w:id="2281" w:author="Jens-Rainer Ohm" w:date="2021-04-22T23:19:00Z"/>
                  </w:rPr>
                </w:rPrChange>
              </w:rPr>
            </w:pPr>
            <w:ins w:id="2282" w:author="Jens-Rainer Ohm" w:date="2021-04-22T23:19:00Z">
              <w:r w:rsidRPr="0029610F">
                <w:rPr>
                  <w:sz w:val="16"/>
                  <w:rPrChange w:id="2283" w:author="Jens-Rainer Ohm" w:date="2021-04-22T23:21:00Z">
                    <w:rPr/>
                  </w:rPrChange>
                </w:rPr>
                <w:t> </w:t>
              </w:r>
            </w:ins>
          </w:p>
        </w:tc>
        <w:tc>
          <w:tcPr>
            <w:tcW w:w="783" w:type="dxa"/>
            <w:noWrap/>
            <w:hideMark/>
          </w:tcPr>
          <w:p w14:paraId="77EC9A99" w14:textId="77777777" w:rsidR="0029610F" w:rsidRPr="0029610F" w:rsidRDefault="0029610F">
            <w:pPr>
              <w:rPr>
                <w:ins w:id="2284" w:author="Jens-Rainer Ohm" w:date="2021-04-22T23:19:00Z"/>
                <w:sz w:val="16"/>
                <w:rPrChange w:id="2285" w:author="Jens-Rainer Ohm" w:date="2021-04-22T23:21:00Z">
                  <w:rPr>
                    <w:ins w:id="2286" w:author="Jens-Rainer Ohm" w:date="2021-04-22T23:19:00Z"/>
                  </w:rPr>
                </w:rPrChange>
              </w:rPr>
            </w:pPr>
            <w:ins w:id="2287" w:author="Jens-Rainer Ohm" w:date="2021-04-22T23:19:00Z">
              <w:r w:rsidRPr="0029610F">
                <w:rPr>
                  <w:sz w:val="16"/>
                  <w:rPrChange w:id="2288" w:author="Jens-Rainer Ohm" w:date="2021-04-22T23:21:00Z">
                    <w:rPr/>
                  </w:rPrChange>
                </w:rPr>
                <w:t> </w:t>
              </w:r>
            </w:ins>
          </w:p>
        </w:tc>
      </w:tr>
      <w:tr w:rsidR="0029610F" w:rsidRPr="0029610F" w14:paraId="17407F9D" w14:textId="77777777" w:rsidTr="0029610F">
        <w:trPr>
          <w:trHeight w:val="288"/>
          <w:ins w:id="2289" w:author="Jens-Rainer Ohm" w:date="2021-04-22T23:19:00Z"/>
        </w:trPr>
        <w:tc>
          <w:tcPr>
            <w:tcW w:w="560" w:type="dxa"/>
            <w:noWrap/>
            <w:hideMark/>
          </w:tcPr>
          <w:p w14:paraId="09F6A719" w14:textId="77777777" w:rsidR="0029610F" w:rsidRPr="0029610F" w:rsidRDefault="0029610F" w:rsidP="0029610F">
            <w:pPr>
              <w:rPr>
                <w:ins w:id="2290" w:author="Jens-Rainer Ohm" w:date="2021-04-22T23:19:00Z"/>
                <w:sz w:val="16"/>
                <w:rPrChange w:id="2291" w:author="Jens-Rainer Ohm" w:date="2021-04-22T23:21:00Z">
                  <w:rPr>
                    <w:ins w:id="2292" w:author="Jens-Rainer Ohm" w:date="2021-04-22T23:19:00Z"/>
                  </w:rPr>
                </w:rPrChange>
              </w:rPr>
            </w:pPr>
            <w:ins w:id="2293" w:author="Jens-Rainer Ohm" w:date="2021-04-22T23:19:00Z">
              <w:r w:rsidRPr="0029610F">
                <w:rPr>
                  <w:sz w:val="16"/>
                  <w:rPrChange w:id="2294" w:author="Jens-Rainer Ohm" w:date="2021-04-22T23:21:00Z">
                    <w:rPr/>
                  </w:rPrChange>
                </w:rPr>
                <w:t>2,3</w:t>
              </w:r>
            </w:ins>
          </w:p>
        </w:tc>
        <w:tc>
          <w:tcPr>
            <w:tcW w:w="4320" w:type="dxa"/>
            <w:noWrap/>
            <w:hideMark/>
          </w:tcPr>
          <w:p w14:paraId="56750FD8" w14:textId="77777777" w:rsidR="0029610F" w:rsidRPr="0029610F" w:rsidRDefault="0029610F" w:rsidP="0029610F">
            <w:pPr>
              <w:rPr>
                <w:ins w:id="2295" w:author="Jens-Rainer Ohm" w:date="2021-04-22T23:19:00Z"/>
                <w:sz w:val="16"/>
                <w:rPrChange w:id="2296" w:author="Jens-Rainer Ohm" w:date="2021-04-22T23:21:00Z">
                  <w:rPr>
                    <w:ins w:id="2297" w:author="Jens-Rainer Ohm" w:date="2021-04-22T23:19:00Z"/>
                  </w:rPr>
                </w:rPrChange>
              </w:rPr>
            </w:pPr>
            <w:ins w:id="2298" w:author="Jens-Rainer Ohm" w:date="2021-04-22T23:19:00Z">
              <w:r w:rsidRPr="0029610F">
                <w:rPr>
                  <w:sz w:val="16"/>
                  <w:rPrChange w:id="2299" w:author="Jens-Rainer Ohm" w:date="2021-04-22T23:21:00Z">
                    <w:rPr/>
                  </w:rPrChange>
                </w:rPr>
                <w:t>Gradient PDPC</w:t>
              </w:r>
            </w:ins>
          </w:p>
        </w:tc>
        <w:tc>
          <w:tcPr>
            <w:tcW w:w="1040" w:type="dxa"/>
            <w:noWrap/>
            <w:hideMark/>
          </w:tcPr>
          <w:p w14:paraId="63EDC049" w14:textId="77777777" w:rsidR="0029610F" w:rsidRPr="0029610F" w:rsidRDefault="0029610F" w:rsidP="0029610F">
            <w:pPr>
              <w:rPr>
                <w:ins w:id="2300" w:author="Jens-Rainer Ohm" w:date="2021-04-22T23:19:00Z"/>
                <w:sz w:val="16"/>
                <w:rPrChange w:id="2301" w:author="Jens-Rainer Ohm" w:date="2021-04-22T23:21:00Z">
                  <w:rPr>
                    <w:ins w:id="2302" w:author="Jens-Rainer Ohm" w:date="2021-04-22T23:19:00Z"/>
                  </w:rPr>
                </w:rPrChange>
              </w:rPr>
            </w:pPr>
            <w:ins w:id="2303" w:author="Jens-Rainer Ohm" w:date="2021-04-22T23:19:00Z">
              <w:r w:rsidRPr="0029610F">
                <w:rPr>
                  <w:sz w:val="16"/>
                  <w:rPrChange w:id="2304" w:author="Jens-Rainer Ohm" w:date="2021-04-22T23:21:00Z">
                    <w:rPr/>
                  </w:rPrChange>
                </w:rPr>
                <w:t>-0,08%</w:t>
              </w:r>
            </w:ins>
          </w:p>
        </w:tc>
        <w:tc>
          <w:tcPr>
            <w:tcW w:w="1039" w:type="dxa"/>
            <w:noWrap/>
            <w:hideMark/>
          </w:tcPr>
          <w:p w14:paraId="32F6A329" w14:textId="77777777" w:rsidR="0029610F" w:rsidRPr="0029610F" w:rsidRDefault="0029610F" w:rsidP="0029610F">
            <w:pPr>
              <w:rPr>
                <w:ins w:id="2305" w:author="Jens-Rainer Ohm" w:date="2021-04-22T23:19:00Z"/>
                <w:sz w:val="16"/>
                <w:rPrChange w:id="2306" w:author="Jens-Rainer Ohm" w:date="2021-04-22T23:21:00Z">
                  <w:rPr>
                    <w:ins w:id="2307" w:author="Jens-Rainer Ohm" w:date="2021-04-22T23:19:00Z"/>
                  </w:rPr>
                </w:rPrChange>
              </w:rPr>
            </w:pPr>
            <w:ins w:id="2308" w:author="Jens-Rainer Ohm" w:date="2021-04-22T23:19:00Z">
              <w:r w:rsidRPr="0029610F">
                <w:rPr>
                  <w:sz w:val="16"/>
                  <w:rPrChange w:id="2309" w:author="Jens-Rainer Ohm" w:date="2021-04-22T23:21:00Z">
                    <w:rPr/>
                  </w:rPrChange>
                </w:rPr>
                <w:t>-0,10%</w:t>
              </w:r>
            </w:ins>
          </w:p>
        </w:tc>
        <w:tc>
          <w:tcPr>
            <w:tcW w:w="1039" w:type="dxa"/>
            <w:noWrap/>
            <w:hideMark/>
          </w:tcPr>
          <w:p w14:paraId="3ADE324A" w14:textId="77777777" w:rsidR="0029610F" w:rsidRPr="0029610F" w:rsidRDefault="0029610F" w:rsidP="0029610F">
            <w:pPr>
              <w:rPr>
                <w:ins w:id="2310" w:author="Jens-Rainer Ohm" w:date="2021-04-22T23:19:00Z"/>
                <w:sz w:val="16"/>
                <w:rPrChange w:id="2311" w:author="Jens-Rainer Ohm" w:date="2021-04-22T23:21:00Z">
                  <w:rPr>
                    <w:ins w:id="2312" w:author="Jens-Rainer Ohm" w:date="2021-04-22T23:19:00Z"/>
                  </w:rPr>
                </w:rPrChange>
              </w:rPr>
            </w:pPr>
            <w:ins w:id="2313" w:author="Jens-Rainer Ohm" w:date="2021-04-22T23:19:00Z">
              <w:r w:rsidRPr="0029610F">
                <w:rPr>
                  <w:sz w:val="16"/>
                  <w:rPrChange w:id="2314" w:author="Jens-Rainer Ohm" w:date="2021-04-22T23:21:00Z">
                    <w:rPr/>
                  </w:rPrChange>
                </w:rPr>
                <w:t>-0,12%</w:t>
              </w:r>
            </w:ins>
          </w:p>
        </w:tc>
        <w:tc>
          <w:tcPr>
            <w:tcW w:w="841" w:type="dxa"/>
            <w:noWrap/>
            <w:hideMark/>
          </w:tcPr>
          <w:p w14:paraId="793C04EA" w14:textId="77777777" w:rsidR="0029610F" w:rsidRPr="0029610F" w:rsidRDefault="0029610F" w:rsidP="0029610F">
            <w:pPr>
              <w:rPr>
                <w:ins w:id="2315" w:author="Jens-Rainer Ohm" w:date="2021-04-22T23:19:00Z"/>
                <w:sz w:val="16"/>
                <w:rPrChange w:id="2316" w:author="Jens-Rainer Ohm" w:date="2021-04-22T23:21:00Z">
                  <w:rPr>
                    <w:ins w:id="2317" w:author="Jens-Rainer Ohm" w:date="2021-04-22T23:19:00Z"/>
                  </w:rPr>
                </w:rPrChange>
              </w:rPr>
            </w:pPr>
            <w:ins w:id="2318" w:author="Jens-Rainer Ohm" w:date="2021-04-22T23:19:00Z">
              <w:r w:rsidRPr="0029610F">
                <w:rPr>
                  <w:sz w:val="16"/>
                  <w:rPrChange w:id="2319" w:author="Jens-Rainer Ohm" w:date="2021-04-22T23:21:00Z">
                    <w:rPr/>
                  </w:rPrChange>
                </w:rPr>
                <w:t>101%</w:t>
              </w:r>
            </w:ins>
          </w:p>
        </w:tc>
        <w:tc>
          <w:tcPr>
            <w:tcW w:w="841" w:type="dxa"/>
            <w:noWrap/>
            <w:hideMark/>
          </w:tcPr>
          <w:p w14:paraId="0E958284" w14:textId="77777777" w:rsidR="0029610F" w:rsidRPr="0029610F" w:rsidRDefault="0029610F" w:rsidP="0029610F">
            <w:pPr>
              <w:rPr>
                <w:ins w:id="2320" w:author="Jens-Rainer Ohm" w:date="2021-04-22T23:19:00Z"/>
                <w:sz w:val="16"/>
                <w:rPrChange w:id="2321" w:author="Jens-Rainer Ohm" w:date="2021-04-22T23:21:00Z">
                  <w:rPr>
                    <w:ins w:id="2322" w:author="Jens-Rainer Ohm" w:date="2021-04-22T23:19:00Z"/>
                  </w:rPr>
                </w:rPrChange>
              </w:rPr>
            </w:pPr>
            <w:ins w:id="2323" w:author="Jens-Rainer Ohm" w:date="2021-04-22T23:19:00Z">
              <w:r w:rsidRPr="0029610F">
                <w:rPr>
                  <w:sz w:val="16"/>
                  <w:rPrChange w:id="2324" w:author="Jens-Rainer Ohm" w:date="2021-04-22T23:21:00Z">
                    <w:rPr/>
                  </w:rPrChange>
                </w:rPr>
                <w:t>102%</w:t>
              </w:r>
            </w:ins>
          </w:p>
        </w:tc>
        <w:tc>
          <w:tcPr>
            <w:tcW w:w="1094" w:type="dxa"/>
            <w:noWrap/>
            <w:hideMark/>
          </w:tcPr>
          <w:p w14:paraId="18BCBF06" w14:textId="77777777" w:rsidR="0029610F" w:rsidRPr="0029610F" w:rsidRDefault="0029610F" w:rsidP="0029610F">
            <w:pPr>
              <w:rPr>
                <w:ins w:id="2325" w:author="Jens-Rainer Ohm" w:date="2021-04-22T23:19:00Z"/>
                <w:sz w:val="16"/>
                <w:rPrChange w:id="2326" w:author="Jens-Rainer Ohm" w:date="2021-04-22T23:21:00Z">
                  <w:rPr>
                    <w:ins w:id="2327" w:author="Jens-Rainer Ohm" w:date="2021-04-22T23:19:00Z"/>
                  </w:rPr>
                </w:rPrChange>
              </w:rPr>
            </w:pPr>
            <w:ins w:id="2328" w:author="Jens-Rainer Ohm" w:date="2021-04-22T23:19:00Z">
              <w:r w:rsidRPr="0029610F">
                <w:rPr>
                  <w:sz w:val="16"/>
                  <w:rPrChange w:id="2329" w:author="Jens-Rainer Ohm" w:date="2021-04-22T23:21:00Z">
                    <w:rPr/>
                  </w:rPrChange>
                </w:rPr>
                <w:t>-0,04%</w:t>
              </w:r>
            </w:ins>
          </w:p>
        </w:tc>
        <w:tc>
          <w:tcPr>
            <w:tcW w:w="1094" w:type="dxa"/>
            <w:noWrap/>
            <w:hideMark/>
          </w:tcPr>
          <w:p w14:paraId="1BF8FE15" w14:textId="77777777" w:rsidR="0029610F" w:rsidRPr="0029610F" w:rsidRDefault="0029610F" w:rsidP="0029610F">
            <w:pPr>
              <w:rPr>
                <w:ins w:id="2330" w:author="Jens-Rainer Ohm" w:date="2021-04-22T23:19:00Z"/>
                <w:sz w:val="16"/>
                <w:rPrChange w:id="2331" w:author="Jens-Rainer Ohm" w:date="2021-04-22T23:21:00Z">
                  <w:rPr>
                    <w:ins w:id="2332" w:author="Jens-Rainer Ohm" w:date="2021-04-22T23:19:00Z"/>
                  </w:rPr>
                </w:rPrChange>
              </w:rPr>
            </w:pPr>
            <w:ins w:id="2333" w:author="Jens-Rainer Ohm" w:date="2021-04-22T23:19:00Z">
              <w:r w:rsidRPr="0029610F">
                <w:rPr>
                  <w:sz w:val="16"/>
                  <w:rPrChange w:id="2334" w:author="Jens-Rainer Ohm" w:date="2021-04-22T23:21:00Z">
                    <w:rPr/>
                  </w:rPrChange>
                </w:rPr>
                <w:t>-0,08%</w:t>
              </w:r>
            </w:ins>
          </w:p>
        </w:tc>
        <w:tc>
          <w:tcPr>
            <w:tcW w:w="1094" w:type="dxa"/>
            <w:noWrap/>
            <w:hideMark/>
          </w:tcPr>
          <w:p w14:paraId="3A38283F" w14:textId="77777777" w:rsidR="0029610F" w:rsidRPr="0029610F" w:rsidRDefault="0029610F" w:rsidP="0029610F">
            <w:pPr>
              <w:rPr>
                <w:ins w:id="2335" w:author="Jens-Rainer Ohm" w:date="2021-04-22T23:19:00Z"/>
                <w:sz w:val="16"/>
                <w:rPrChange w:id="2336" w:author="Jens-Rainer Ohm" w:date="2021-04-22T23:21:00Z">
                  <w:rPr>
                    <w:ins w:id="2337" w:author="Jens-Rainer Ohm" w:date="2021-04-22T23:19:00Z"/>
                  </w:rPr>
                </w:rPrChange>
              </w:rPr>
            </w:pPr>
            <w:ins w:id="2338" w:author="Jens-Rainer Ohm" w:date="2021-04-22T23:19:00Z">
              <w:r w:rsidRPr="0029610F">
                <w:rPr>
                  <w:sz w:val="16"/>
                  <w:rPrChange w:id="2339" w:author="Jens-Rainer Ohm" w:date="2021-04-22T23:21:00Z">
                    <w:rPr/>
                  </w:rPrChange>
                </w:rPr>
                <w:t>0,05%</w:t>
              </w:r>
            </w:ins>
          </w:p>
        </w:tc>
        <w:tc>
          <w:tcPr>
            <w:tcW w:w="759" w:type="dxa"/>
            <w:noWrap/>
            <w:hideMark/>
          </w:tcPr>
          <w:p w14:paraId="176CD0B5" w14:textId="77777777" w:rsidR="0029610F" w:rsidRPr="0029610F" w:rsidRDefault="0029610F" w:rsidP="0029610F">
            <w:pPr>
              <w:rPr>
                <w:ins w:id="2340" w:author="Jens-Rainer Ohm" w:date="2021-04-22T23:19:00Z"/>
                <w:sz w:val="16"/>
                <w:rPrChange w:id="2341" w:author="Jens-Rainer Ohm" w:date="2021-04-22T23:21:00Z">
                  <w:rPr>
                    <w:ins w:id="2342" w:author="Jens-Rainer Ohm" w:date="2021-04-22T23:19:00Z"/>
                  </w:rPr>
                </w:rPrChange>
              </w:rPr>
            </w:pPr>
            <w:ins w:id="2343" w:author="Jens-Rainer Ohm" w:date="2021-04-22T23:19:00Z">
              <w:r w:rsidRPr="0029610F">
                <w:rPr>
                  <w:sz w:val="16"/>
                  <w:rPrChange w:id="2344" w:author="Jens-Rainer Ohm" w:date="2021-04-22T23:21:00Z">
                    <w:rPr/>
                  </w:rPrChange>
                </w:rPr>
                <w:t>100%</w:t>
              </w:r>
            </w:ins>
          </w:p>
        </w:tc>
        <w:tc>
          <w:tcPr>
            <w:tcW w:w="759" w:type="dxa"/>
            <w:noWrap/>
            <w:hideMark/>
          </w:tcPr>
          <w:p w14:paraId="448F5EBC" w14:textId="77777777" w:rsidR="0029610F" w:rsidRPr="0029610F" w:rsidRDefault="0029610F" w:rsidP="0029610F">
            <w:pPr>
              <w:rPr>
                <w:ins w:id="2345" w:author="Jens-Rainer Ohm" w:date="2021-04-22T23:19:00Z"/>
                <w:sz w:val="16"/>
                <w:rPrChange w:id="2346" w:author="Jens-Rainer Ohm" w:date="2021-04-22T23:21:00Z">
                  <w:rPr>
                    <w:ins w:id="2347" w:author="Jens-Rainer Ohm" w:date="2021-04-22T23:19:00Z"/>
                  </w:rPr>
                </w:rPrChange>
              </w:rPr>
            </w:pPr>
            <w:ins w:id="2348" w:author="Jens-Rainer Ohm" w:date="2021-04-22T23:19:00Z">
              <w:r w:rsidRPr="0029610F">
                <w:rPr>
                  <w:sz w:val="16"/>
                  <w:rPrChange w:id="2349" w:author="Jens-Rainer Ohm" w:date="2021-04-22T23:21:00Z">
                    <w:rPr/>
                  </w:rPrChange>
                </w:rPr>
                <w:t>100%</w:t>
              </w:r>
            </w:ins>
          </w:p>
        </w:tc>
        <w:tc>
          <w:tcPr>
            <w:tcW w:w="967" w:type="dxa"/>
            <w:noWrap/>
            <w:hideMark/>
          </w:tcPr>
          <w:p w14:paraId="4B3227DD" w14:textId="77777777" w:rsidR="0029610F" w:rsidRPr="0029610F" w:rsidRDefault="0029610F" w:rsidP="0029610F">
            <w:pPr>
              <w:rPr>
                <w:ins w:id="2350" w:author="Jens-Rainer Ohm" w:date="2021-04-22T23:19:00Z"/>
                <w:sz w:val="16"/>
                <w:rPrChange w:id="2351" w:author="Jens-Rainer Ohm" w:date="2021-04-22T23:21:00Z">
                  <w:rPr>
                    <w:ins w:id="2352" w:author="Jens-Rainer Ohm" w:date="2021-04-22T23:19:00Z"/>
                  </w:rPr>
                </w:rPrChange>
              </w:rPr>
            </w:pPr>
            <w:ins w:id="2353" w:author="Jens-Rainer Ohm" w:date="2021-04-22T23:19:00Z">
              <w:r w:rsidRPr="0029610F">
                <w:rPr>
                  <w:sz w:val="16"/>
                  <w:rPrChange w:id="2354" w:author="Jens-Rainer Ohm" w:date="2021-04-22T23:21:00Z">
                    <w:rPr/>
                  </w:rPrChange>
                </w:rPr>
                <w:t> </w:t>
              </w:r>
            </w:ins>
          </w:p>
        </w:tc>
        <w:tc>
          <w:tcPr>
            <w:tcW w:w="1134" w:type="dxa"/>
            <w:noWrap/>
            <w:hideMark/>
          </w:tcPr>
          <w:p w14:paraId="5E3033C2" w14:textId="77777777" w:rsidR="0029610F" w:rsidRPr="0029610F" w:rsidRDefault="0029610F">
            <w:pPr>
              <w:rPr>
                <w:ins w:id="2355" w:author="Jens-Rainer Ohm" w:date="2021-04-22T23:19:00Z"/>
                <w:sz w:val="16"/>
                <w:rPrChange w:id="2356" w:author="Jens-Rainer Ohm" w:date="2021-04-22T23:21:00Z">
                  <w:rPr>
                    <w:ins w:id="2357" w:author="Jens-Rainer Ohm" w:date="2021-04-22T23:19:00Z"/>
                  </w:rPr>
                </w:rPrChange>
              </w:rPr>
            </w:pPr>
            <w:ins w:id="2358" w:author="Jens-Rainer Ohm" w:date="2021-04-22T23:19:00Z">
              <w:r w:rsidRPr="0029610F">
                <w:rPr>
                  <w:sz w:val="16"/>
                  <w:rPrChange w:id="2359" w:author="Jens-Rainer Ohm" w:date="2021-04-22T23:21:00Z">
                    <w:rPr/>
                  </w:rPrChange>
                </w:rPr>
                <w:t> </w:t>
              </w:r>
            </w:ins>
          </w:p>
        </w:tc>
        <w:tc>
          <w:tcPr>
            <w:tcW w:w="1134" w:type="dxa"/>
            <w:noWrap/>
            <w:hideMark/>
          </w:tcPr>
          <w:p w14:paraId="7A3E7795" w14:textId="77777777" w:rsidR="0029610F" w:rsidRPr="0029610F" w:rsidRDefault="0029610F">
            <w:pPr>
              <w:rPr>
                <w:ins w:id="2360" w:author="Jens-Rainer Ohm" w:date="2021-04-22T23:19:00Z"/>
                <w:sz w:val="16"/>
                <w:rPrChange w:id="2361" w:author="Jens-Rainer Ohm" w:date="2021-04-22T23:21:00Z">
                  <w:rPr>
                    <w:ins w:id="2362" w:author="Jens-Rainer Ohm" w:date="2021-04-22T23:19:00Z"/>
                  </w:rPr>
                </w:rPrChange>
              </w:rPr>
            </w:pPr>
            <w:ins w:id="2363" w:author="Jens-Rainer Ohm" w:date="2021-04-22T23:19:00Z">
              <w:r w:rsidRPr="0029610F">
                <w:rPr>
                  <w:sz w:val="16"/>
                  <w:rPrChange w:id="2364" w:author="Jens-Rainer Ohm" w:date="2021-04-22T23:21:00Z">
                    <w:rPr/>
                  </w:rPrChange>
                </w:rPr>
                <w:t> </w:t>
              </w:r>
            </w:ins>
          </w:p>
        </w:tc>
        <w:tc>
          <w:tcPr>
            <w:tcW w:w="783" w:type="dxa"/>
            <w:noWrap/>
            <w:hideMark/>
          </w:tcPr>
          <w:p w14:paraId="497E94BA" w14:textId="77777777" w:rsidR="0029610F" w:rsidRPr="0029610F" w:rsidRDefault="0029610F">
            <w:pPr>
              <w:rPr>
                <w:ins w:id="2365" w:author="Jens-Rainer Ohm" w:date="2021-04-22T23:19:00Z"/>
                <w:sz w:val="16"/>
                <w:rPrChange w:id="2366" w:author="Jens-Rainer Ohm" w:date="2021-04-22T23:21:00Z">
                  <w:rPr>
                    <w:ins w:id="2367" w:author="Jens-Rainer Ohm" w:date="2021-04-22T23:19:00Z"/>
                  </w:rPr>
                </w:rPrChange>
              </w:rPr>
            </w:pPr>
            <w:ins w:id="2368" w:author="Jens-Rainer Ohm" w:date="2021-04-22T23:19:00Z">
              <w:r w:rsidRPr="0029610F">
                <w:rPr>
                  <w:sz w:val="16"/>
                  <w:rPrChange w:id="2369" w:author="Jens-Rainer Ohm" w:date="2021-04-22T23:21:00Z">
                    <w:rPr/>
                  </w:rPrChange>
                </w:rPr>
                <w:t> </w:t>
              </w:r>
            </w:ins>
          </w:p>
        </w:tc>
        <w:tc>
          <w:tcPr>
            <w:tcW w:w="783" w:type="dxa"/>
            <w:noWrap/>
            <w:hideMark/>
          </w:tcPr>
          <w:p w14:paraId="181C7851" w14:textId="77777777" w:rsidR="0029610F" w:rsidRPr="0029610F" w:rsidRDefault="0029610F">
            <w:pPr>
              <w:rPr>
                <w:ins w:id="2370" w:author="Jens-Rainer Ohm" w:date="2021-04-22T23:19:00Z"/>
                <w:sz w:val="16"/>
                <w:rPrChange w:id="2371" w:author="Jens-Rainer Ohm" w:date="2021-04-22T23:21:00Z">
                  <w:rPr>
                    <w:ins w:id="2372" w:author="Jens-Rainer Ohm" w:date="2021-04-22T23:19:00Z"/>
                  </w:rPr>
                </w:rPrChange>
              </w:rPr>
            </w:pPr>
            <w:ins w:id="2373" w:author="Jens-Rainer Ohm" w:date="2021-04-22T23:19:00Z">
              <w:r w:rsidRPr="0029610F">
                <w:rPr>
                  <w:sz w:val="16"/>
                  <w:rPrChange w:id="2374" w:author="Jens-Rainer Ohm" w:date="2021-04-22T23:21:00Z">
                    <w:rPr/>
                  </w:rPrChange>
                </w:rPr>
                <w:t> </w:t>
              </w:r>
            </w:ins>
          </w:p>
        </w:tc>
      </w:tr>
      <w:tr w:rsidR="0029610F" w:rsidRPr="0029610F" w14:paraId="46048C6D" w14:textId="77777777" w:rsidTr="0029610F">
        <w:trPr>
          <w:trHeight w:val="288"/>
          <w:ins w:id="2375" w:author="Jens-Rainer Ohm" w:date="2021-04-22T23:19:00Z"/>
        </w:trPr>
        <w:tc>
          <w:tcPr>
            <w:tcW w:w="560" w:type="dxa"/>
            <w:noWrap/>
            <w:hideMark/>
          </w:tcPr>
          <w:p w14:paraId="206C68C1" w14:textId="77777777" w:rsidR="0029610F" w:rsidRPr="0029610F" w:rsidRDefault="0029610F" w:rsidP="0029610F">
            <w:pPr>
              <w:rPr>
                <w:ins w:id="2376" w:author="Jens-Rainer Ohm" w:date="2021-04-22T23:19:00Z"/>
                <w:sz w:val="16"/>
                <w:rPrChange w:id="2377" w:author="Jens-Rainer Ohm" w:date="2021-04-22T23:21:00Z">
                  <w:rPr>
                    <w:ins w:id="2378" w:author="Jens-Rainer Ohm" w:date="2021-04-22T23:19:00Z"/>
                  </w:rPr>
                </w:rPrChange>
              </w:rPr>
            </w:pPr>
            <w:ins w:id="2379" w:author="Jens-Rainer Ohm" w:date="2021-04-22T23:19:00Z">
              <w:r w:rsidRPr="0029610F">
                <w:rPr>
                  <w:sz w:val="16"/>
                  <w:rPrChange w:id="2380" w:author="Jens-Rainer Ohm" w:date="2021-04-22T23:21:00Z">
                    <w:rPr/>
                  </w:rPrChange>
                </w:rPr>
                <w:t>2,4</w:t>
              </w:r>
            </w:ins>
          </w:p>
        </w:tc>
        <w:tc>
          <w:tcPr>
            <w:tcW w:w="4320" w:type="dxa"/>
            <w:noWrap/>
            <w:hideMark/>
          </w:tcPr>
          <w:p w14:paraId="79FB68DC" w14:textId="77777777" w:rsidR="0029610F" w:rsidRPr="0029610F" w:rsidRDefault="0029610F" w:rsidP="0029610F">
            <w:pPr>
              <w:rPr>
                <w:ins w:id="2381" w:author="Jens-Rainer Ohm" w:date="2021-04-22T23:19:00Z"/>
                <w:sz w:val="16"/>
                <w:rPrChange w:id="2382" w:author="Jens-Rainer Ohm" w:date="2021-04-22T23:21:00Z">
                  <w:rPr>
                    <w:ins w:id="2383" w:author="Jens-Rainer Ohm" w:date="2021-04-22T23:19:00Z"/>
                  </w:rPr>
                </w:rPrChange>
              </w:rPr>
            </w:pPr>
            <w:ins w:id="2384" w:author="Jens-Rainer Ohm" w:date="2021-04-22T23:19:00Z">
              <w:r w:rsidRPr="0029610F">
                <w:rPr>
                  <w:sz w:val="16"/>
                  <w:rPrChange w:id="2385" w:author="Jens-Rainer Ohm" w:date="2021-04-22T23:21:00Z">
                    <w:rPr/>
                  </w:rPrChange>
                </w:rPr>
                <w:t>Secondary MPM</w:t>
              </w:r>
            </w:ins>
          </w:p>
        </w:tc>
        <w:tc>
          <w:tcPr>
            <w:tcW w:w="1040" w:type="dxa"/>
            <w:noWrap/>
            <w:hideMark/>
          </w:tcPr>
          <w:p w14:paraId="3CF2BB54" w14:textId="77777777" w:rsidR="0029610F" w:rsidRPr="0029610F" w:rsidRDefault="0029610F" w:rsidP="0029610F">
            <w:pPr>
              <w:rPr>
                <w:ins w:id="2386" w:author="Jens-Rainer Ohm" w:date="2021-04-22T23:19:00Z"/>
                <w:sz w:val="16"/>
                <w:rPrChange w:id="2387" w:author="Jens-Rainer Ohm" w:date="2021-04-22T23:21:00Z">
                  <w:rPr>
                    <w:ins w:id="2388" w:author="Jens-Rainer Ohm" w:date="2021-04-22T23:19:00Z"/>
                  </w:rPr>
                </w:rPrChange>
              </w:rPr>
            </w:pPr>
            <w:ins w:id="2389" w:author="Jens-Rainer Ohm" w:date="2021-04-22T23:19:00Z">
              <w:r w:rsidRPr="0029610F">
                <w:rPr>
                  <w:sz w:val="16"/>
                  <w:rPrChange w:id="2390" w:author="Jens-Rainer Ohm" w:date="2021-04-22T23:21:00Z">
                    <w:rPr/>
                  </w:rPrChange>
                </w:rPr>
                <w:t>-0,26%</w:t>
              </w:r>
            </w:ins>
          </w:p>
        </w:tc>
        <w:tc>
          <w:tcPr>
            <w:tcW w:w="1039" w:type="dxa"/>
            <w:noWrap/>
            <w:hideMark/>
          </w:tcPr>
          <w:p w14:paraId="470965A6" w14:textId="77777777" w:rsidR="0029610F" w:rsidRPr="0029610F" w:rsidRDefault="0029610F" w:rsidP="0029610F">
            <w:pPr>
              <w:rPr>
                <w:ins w:id="2391" w:author="Jens-Rainer Ohm" w:date="2021-04-22T23:19:00Z"/>
                <w:sz w:val="16"/>
                <w:rPrChange w:id="2392" w:author="Jens-Rainer Ohm" w:date="2021-04-22T23:21:00Z">
                  <w:rPr>
                    <w:ins w:id="2393" w:author="Jens-Rainer Ohm" w:date="2021-04-22T23:19:00Z"/>
                  </w:rPr>
                </w:rPrChange>
              </w:rPr>
            </w:pPr>
            <w:ins w:id="2394" w:author="Jens-Rainer Ohm" w:date="2021-04-22T23:19:00Z">
              <w:r w:rsidRPr="0029610F">
                <w:rPr>
                  <w:sz w:val="16"/>
                  <w:rPrChange w:id="2395" w:author="Jens-Rainer Ohm" w:date="2021-04-22T23:21:00Z">
                    <w:rPr/>
                  </w:rPrChange>
                </w:rPr>
                <w:t>-0,24%</w:t>
              </w:r>
            </w:ins>
          </w:p>
        </w:tc>
        <w:tc>
          <w:tcPr>
            <w:tcW w:w="1039" w:type="dxa"/>
            <w:noWrap/>
            <w:hideMark/>
          </w:tcPr>
          <w:p w14:paraId="4E8D6CDE" w14:textId="77777777" w:rsidR="0029610F" w:rsidRPr="0029610F" w:rsidRDefault="0029610F" w:rsidP="0029610F">
            <w:pPr>
              <w:rPr>
                <w:ins w:id="2396" w:author="Jens-Rainer Ohm" w:date="2021-04-22T23:19:00Z"/>
                <w:sz w:val="16"/>
                <w:rPrChange w:id="2397" w:author="Jens-Rainer Ohm" w:date="2021-04-22T23:21:00Z">
                  <w:rPr>
                    <w:ins w:id="2398" w:author="Jens-Rainer Ohm" w:date="2021-04-22T23:19:00Z"/>
                  </w:rPr>
                </w:rPrChange>
              </w:rPr>
            </w:pPr>
            <w:ins w:id="2399" w:author="Jens-Rainer Ohm" w:date="2021-04-22T23:19:00Z">
              <w:r w:rsidRPr="0029610F">
                <w:rPr>
                  <w:sz w:val="16"/>
                  <w:rPrChange w:id="2400" w:author="Jens-Rainer Ohm" w:date="2021-04-22T23:21:00Z">
                    <w:rPr/>
                  </w:rPrChange>
                </w:rPr>
                <w:t>-0,27%</w:t>
              </w:r>
            </w:ins>
          </w:p>
        </w:tc>
        <w:tc>
          <w:tcPr>
            <w:tcW w:w="841" w:type="dxa"/>
            <w:noWrap/>
            <w:hideMark/>
          </w:tcPr>
          <w:p w14:paraId="22965924" w14:textId="77777777" w:rsidR="0029610F" w:rsidRPr="0029610F" w:rsidRDefault="0029610F" w:rsidP="0029610F">
            <w:pPr>
              <w:rPr>
                <w:ins w:id="2401" w:author="Jens-Rainer Ohm" w:date="2021-04-22T23:19:00Z"/>
                <w:sz w:val="16"/>
                <w:rPrChange w:id="2402" w:author="Jens-Rainer Ohm" w:date="2021-04-22T23:21:00Z">
                  <w:rPr>
                    <w:ins w:id="2403" w:author="Jens-Rainer Ohm" w:date="2021-04-22T23:19:00Z"/>
                  </w:rPr>
                </w:rPrChange>
              </w:rPr>
            </w:pPr>
            <w:ins w:id="2404" w:author="Jens-Rainer Ohm" w:date="2021-04-22T23:19:00Z">
              <w:r w:rsidRPr="0029610F">
                <w:rPr>
                  <w:sz w:val="16"/>
                  <w:rPrChange w:id="2405" w:author="Jens-Rainer Ohm" w:date="2021-04-22T23:21:00Z">
                    <w:rPr/>
                  </w:rPrChange>
                </w:rPr>
                <w:t>101%</w:t>
              </w:r>
            </w:ins>
          </w:p>
        </w:tc>
        <w:tc>
          <w:tcPr>
            <w:tcW w:w="841" w:type="dxa"/>
            <w:noWrap/>
            <w:hideMark/>
          </w:tcPr>
          <w:p w14:paraId="7CE68168" w14:textId="77777777" w:rsidR="0029610F" w:rsidRPr="0029610F" w:rsidRDefault="0029610F" w:rsidP="0029610F">
            <w:pPr>
              <w:rPr>
                <w:ins w:id="2406" w:author="Jens-Rainer Ohm" w:date="2021-04-22T23:19:00Z"/>
                <w:sz w:val="16"/>
                <w:rPrChange w:id="2407" w:author="Jens-Rainer Ohm" w:date="2021-04-22T23:21:00Z">
                  <w:rPr>
                    <w:ins w:id="2408" w:author="Jens-Rainer Ohm" w:date="2021-04-22T23:19:00Z"/>
                  </w:rPr>
                </w:rPrChange>
              </w:rPr>
            </w:pPr>
            <w:ins w:id="2409" w:author="Jens-Rainer Ohm" w:date="2021-04-22T23:19:00Z">
              <w:r w:rsidRPr="0029610F">
                <w:rPr>
                  <w:sz w:val="16"/>
                  <w:rPrChange w:id="2410" w:author="Jens-Rainer Ohm" w:date="2021-04-22T23:21:00Z">
                    <w:rPr/>
                  </w:rPrChange>
                </w:rPr>
                <w:t>101%</w:t>
              </w:r>
            </w:ins>
          </w:p>
        </w:tc>
        <w:tc>
          <w:tcPr>
            <w:tcW w:w="1094" w:type="dxa"/>
            <w:noWrap/>
            <w:hideMark/>
          </w:tcPr>
          <w:p w14:paraId="31FF6FFD" w14:textId="77777777" w:rsidR="0029610F" w:rsidRPr="0029610F" w:rsidRDefault="0029610F" w:rsidP="0029610F">
            <w:pPr>
              <w:rPr>
                <w:ins w:id="2411" w:author="Jens-Rainer Ohm" w:date="2021-04-22T23:19:00Z"/>
                <w:sz w:val="16"/>
                <w:rPrChange w:id="2412" w:author="Jens-Rainer Ohm" w:date="2021-04-22T23:21:00Z">
                  <w:rPr>
                    <w:ins w:id="2413" w:author="Jens-Rainer Ohm" w:date="2021-04-22T23:19:00Z"/>
                  </w:rPr>
                </w:rPrChange>
              </w:rPr>
            </w:pPr>
            <w:ins w:id="2414" w:author="Jens-Rainer Ohm" w:date="2021-04-22T23:19:00Z">
              <w:r w:rsidRPr="0029610F">
                <w:rPr>
                  <w:sz w:val="16"/>
                  <w:rPrChange w:id="2415" w:author="Jens-Rainer Ohm" w:date="2021-04-22T23:21:00Z">
                    <w:rPr/>
                  </w:rPrChange>
                </w:rPr>
                <w:t>-0,14%</w:t>
              </w:r>
            </w:ins>
          </w:p>
        </w:tc>
        <w:tc>
          <w:tcPr>
            <w:tcW w:w="1094" w:type="dxa"/>
            <w:noWrap/>
            <w:hideMark/>
          </w:tcPr>
          <w:p w14:paraId="2F780478" w14:textId="77777777" w:rsidR="0029610F" w:rsidRPr="0029610F" w:rsidRDefault="0029610F" w:rsidP="0029610F">
            <w:pPr>
              <w:rPr>
                <w:ins w:id="2416" w:author="Jens-Rainer Ohm" w:date="2021-04-22T23:19:00Z"/>
                <w:sz w:val="16"/>
                <w:rPrChange w:id="2417" w:author="Jens-Rainer Ohm" w:date="2021-04-22T23:21:00Z">
                  <w:rPr>
                    <w:ins w:id="2418" w:author="Jens-Rainer Ohm" w:date="2021-04-22T23:19:00Z"/>
                  </w:rPr>
                </w:rPrChange>
              </w:rPr>
            </w:pPr>
            <w:ins w:id="2419" w:author="Jens-Rainer Ohm" w:date="2021-04-22T23:19:00Z">
              <w:r w:rsidRPr="0029610F">
                <w:rPr>
                  <w:sz w:val="16"/>
                  <w:rPrChange w:id="2420" w:author="Jens-Rainer Ohm" w:date="2021-04-22T23:21:00Z">
                    <w:rPr/>
                  </w:rPrChange>
                </w:rPr>
                <w:t>-0,04%</w:t>
              </w:r>
            </w:ins>
          </w:p>
        </w:tc>
        <w:tc>
          <w:tcPr>
            <w:tcW w:w="1094" w:type="dxa"/>
            <w:noWrap/>
            <w:hideMark/>
          </w:tcPr>
          <w:p w14:paraId="2A5034FB" w14:textId="77777777" w:rsidR="0029610F" w:rsidRPr="0029610F" w:rsidRDefault="0029610F" w:rsidP="0029610F">
            <w:pPr>
              <w:rPr>
                <w:ins w:id="2421" w:author="Jens-Rainer Ohm" w:date="2021-04-22T23:19:00Z"/>
                <w:sz w:val="16"/>
                <w:rPrChange w:id="2422" w:author="Jens-Rainer Ohm" w:date="2021-04-22T23:21:00Z">
                  <w:rPr>
                    <w:ins w:id="2423" w:author="Jens-Rainer Ohm" w:date="2021-04-22T23:19:00Z"/>
                  </w:rPr>
                </w:rPrChange>
              </w:rPr>
            </w:pPr>
            <w:ins w:id="2424" w:author="Jens-Rainer Ohm" w:date="2021-04-22T23:19:00Z">
              <w:r w:rsidRPr="0029610F">
                <w:rPr>
                  <w:sz w:val="16"/>
                  <w:rPrChange w:id="2425" w:author="Jens-Rainer Ohm" w:date="2021-04-22T23:21:00Z">
                    <w:rPr/>
                  </w:rPrChange>
                </w:rPr>
                <w:t>-0,02%</w:t>
              </w:r>
            </w:ins>
          </w:p>
        </w:tc>
        <w:tc>
          <w:tcPr>
            <w:tcW w:w="759" w:type="dxa"/>
            <w:noWrap/>
            <w:hideMark/>
          </w:tcPr>
          <w:p w14:paraId="620D3C4D" w14:textId="77777777" w:rsidR="0029610F" w:rsidRPr="0029610F" w:rsidRDefault="0029610F" w:rsidP="0029610F">
            <w:pPr>
              <w:rPr>
                <w:ins w:id="2426" w:author="Jens-Rainer Ohm" w:date="2021-04-22T23:19:00Z"/>
                <w:sz w:val="16"/>
                <w:rPrChange w:id="2427" w:author="Jens-Rainer Ohm" w:date="2021-04-22T23:21:00Z">
                  <w:rPr>
                    <w:ins w:id="2428" w:author="Jens-Rainer Ohm" w:date="2021-04-22T23:19:00Z"/>
                  </w:rPr>
                </w:rPrChange>
              </w:rPr>
            </w:pPr>
            <w:ins w:id="2429" w:author="Jens-Rainer Ohm" w:date="2021-04-22T23:19:00Z">
              <w:r w:rsidRPr="0029610F">
                <w:rPr>
                  <w:sz w:val="16"/>
                  <w:rPrChange w:id="2430" w:author="Jens-Rainer Ohm" w:date="2021-04-22T23:21:00Z">
                    <w:rPr/>
                  </w:rPrChange>
                </w:rPr>
                <w:t>101%</w:t>
              </w:r>
            </w:ins>
          </w:p>
        </w:tc>
        <w:tc>
          <w:tcPr>
            <w:tcW w:w="759" w:type="dxa"/>
            <w:noWrap/>
            <w:hideMark/>
          </w:tcPr>
          <w:p w14:paraId="30CF3BE0" w14:textId="77777777" w:rsidR="0029610F" w:rsidRPr="0029610F" w:rsidRDefault="0029610F" w:rsidP="0029610F">
            <w:pPr>
              <w:rPr>
                <w:ins w:id="2431" w:author="Jens-Rainer Ohm" w:date="2021-04-22T23:19:00Z"/>
                <w:sz w:val="16"/>
                <w:rPrChange w:id="2432" w:author="Jens-Rainer Ohm" w:date="2021-04-22T23:21:00Z">
                  <w:rPr>
                    <w:ins w:id="2433" w:author="Jens-Rainer Ohm" w:date="2021-04-22T23:19:00Z"/>
                  </w:rPr>
                </w:rPrChange>
              </w:rPr>
            </w:pPr>
            <w:ins w:id="2434" w:author="Jens-Rainer Ohm" w:date="2021-04-22T23:19:00Z">
              <w:r w:rsidRPr="0029610F">
                <w:rPr>
                  <w:sz w:val="16"/>
                  <w:rPrChange w:id="2435" w:author="Jens-Rainer Ohm" w:date="2021-04-22T23:21:00Z">
                    <w:rPr/>
                  </w:rPrChange>
                </w:rPr>
                <w:t>101%</w:t>
              </w:r>
            </w:ins>
          </w:p>
        </w:tc>
        <w:tc>
          <w:tcPr>
            <w:tcW w:w="967" w:type="dxa"/>
            <w:noWrap/>
            <w:hideMark/>
          </w:tcPr>
          <w:p w14:paraId="1938DB6A" w14:textId="77777777" w:rsidR="0029610F" w:rsidRPr="0029610F" w:rsidRDefault="0029610F" w:rsidP="0029610F">
            <w:pPr>
              <w:rPr>
                <w:ins w:id="2436" w:author="Jens-Rainer Ohm" w:date="2021-04-22T23:19:00Z"/>
                <w:sz w:val="16"/>
                <w:rPrChange w:id="2437" w:author="Jens-Rainer Ohm" w:date="2021-04-22T23:21:00Z">
                  <w:rPr>
                    <w:ins w:id="2438" w:author="Jens-Rainer Ohm" w:date="2021-04-22T23:19:00Z"/>
                  </w:rPr>
                </w:rPrChange>
              </w:rPr>
            </w:pPr>
            <w:ins w:id="2439" w:author="Jens-Rainer Ohm" w:date="2021-04-22T23:19:00Z">
              <w:r w:rsidRPr="0029610F">
                <w:rPr>
                  <w:sz w:val="16"/>
                  <w:rPrChange w:id="2440" w:author="Jens-Rainer Ohm" w:date="2021-04-22T23:21:00Z">
                    <w:rPr/>
                  </w:rPrChange>
                </w:rPr>
                <w:t> </w:t>
              </w:r>
            </w:ins>
          </w:p>
        </w:tc>
        <w:tc>
          <w:tcPr>
            <w:tcW w:w="1134" w:type="dxa"/>
            <w:noWrap/>
            <w:hideMark/>
          </w:tcPr>
          <w:p w14:paraId="35463F96" w14:textId="77777777" w:rsidR="0029610F" w:rsidRPr="0029610F" w:rsidRDefault="0029610F">
            <w:pPr>
              <w:rPr>
                <w:ins w:id="2441" w:author="Jens-Rainer Ohm" w:date="2021-04-22T23:19:00Z"/>
                <w:sz w:val="16"/>
                <w:rPrChange w:id="2442" w:author="Jens-Rainer Ohm" w:date="2021-04-22T23:21:00Z">
                  <w:rPr>
                    <w:ins w:id="2443" w:author="Jens-Rainer Ohm" w:date="2021-04-22T23:19:00Z"/>
                  </w:rPr>
                </w:rPrChange>
              </w:rPr>
            </w:pPr>
            <w:ins w:id="2444" w:author="Jens-Rainer Ohm" w:date="2021-04-22T23:19:00Z">
              <w:r w:rsidRPr="0029610F">
                <w:rPr>
                  <w:sz w:val="16"/>
                  <w:rPrChange w:id="2445" w:author="Jens-Rainer Ohm" w:date="2021-04-22T23:21:00Z">
                    <w:rPr/>
                  </w:rPrChange>
                </w:rPr>
                <w:t> </w:t>
              </w:r>
            </w:ins>
          </w:p>
        </w:tc>
        <w:tc>
          <w:tcPr>
            <w:tcW w:w="1134" w:type="dxa"/>
            <w:noWrap/>
            <w:hideMark/>
          </w:tcPr>
          <w:p w14:paraId="63021B4E" w14:textId="77777777" w:rsidR="0029610F" w:rsidRPr="0029610F" w:rsidRDefault="0029610F">
            <w:pPr>
              <w:rPr>
                <w:ins w:id="2446" w:author="Jens-Rainer Ohm" w:date="2021-04-22T23:19:00Z"/>
                <w:sz w:val="16"/>
                <w:rPrChange w:id="2447" w:author="Jens-Rainer Ohm" w:date="2021-04-22T23:21:00Z">
                  <w:rPr>
                    <w:ins w:id="2448" w:author="Jens-Rainer Ohm" w:date="2021-04-22T23:19:00Z"/>
                  </w:rPr>
                </w:rPrChange>
              </w:rPr>
            </w:pPr>
            <w:ins w:id="2449" w:author="Jens-Rainer Ohm" w:date="2021-04-22T23:19:00Z">
              <w:r w:rsidRPr="0029610F">
                <w:rPr>
                  <w:sz w:val="16"/>
                  <w:rPrChange w:id="2450" w:author="Jens-Rainer Ohm" w:date="2021-04-22T23:21:00Z">
                    <w:rPr/>
                  </w:rPrChange>
                </w:rPr>
                <w:t> </w:t>
              </w:r>
            </w:ins>
          </w:p>
        </w:tc>
        <w:tc>
          <w:tcPr>
            <w:tcW w:w="783" w:type="dxa"/>
            <w:noWrap/>
            <w:hideMark/>
          </w:tcPr>
          <w:p w14:paraId="62DE79EB" w14:textId="77777777" w:rsidR="0029610F" w:rsidRPr="0029610F" w:rsidRDefault="0029610F">
            <w:pPr>
              <w:rPr>
                <w:ins w:id="2451" w:author="Jens-Rainer Ohm" w:date="2021-04-22T23:19:00Z"/>
                <w:sz w:val="16"/>
                <w:rPrChange w:id="2452" w:author="Jens-Rainer Ohm" w:date="2021-04-22T23:21:00Z">
                  <w:rPr>
                    <w:ins w:id="2453" w:author="Jens-Rainer Ohm" w:date="2021-04-22T23:19:00Z"/>
                  </w:rPr>
                </w:rPrChange>
              </w:rPr>
            </w:pPr>
            <w:ins w:id="2454" w:author="Jens-Rainer Ohm" w:date="2021-04-22T23:19:00Z">
              <w:r w:rsidRPr="0029610F">
                <w:rPr>
                  <w:sz w:val="16"/>
                  <w:rPrChange w:id="2455" w:author="Jens-Rainer Ohm" w:date="2021-04-22T23:21:00Z">
                    <w:rPr/>
                  </w:rPrChange>
                </w:rPr>
                <w:t> </w:t>
              </w:r>
            </w:ins>
          </w:p>
        </w:tc>
        <w:tc>
          <w:tcPr>
            <w:tcW w:w="783" w:type="dxa"/>
            <w:noWrap/>
            <w:hideMark/>
          </w:tcPr>
          <w:p w14:paraId="0BF80C82" w14:textId="77777777" w:rsidR="0029610F" w:rsidRPr="0029610F" w:rsidRDefault="0029610F">
            <w:pPr>
              <w:rPr>
                <w:ins w:id="2456" w:author="Jens-Rainer Ohm" w:date="2021-04-22T23:19:00Z"/>
                <w:sz w:val="16"/>
                <w:rPrChange w:id="2457" w:author="Jens-Rainer Ohm" w:date="2021-04-22T23:21:00Z">
                  <w:rPr>
                    <w:ins w:id="2458" w:author="Jens-Rainer Ohm" w:date="2021-04-22T23:19:00Z"/>
                  </w:rPr>
                </w:rPrChange>
              </w:rPr>
            </w:pPr>
            <w:ins w:id="2459" w:author="Jens-Rainer Ohm" w:date="2021-04-22T23:19:00Z">
              <w:r w:rsidRPr="0029610F">
                <w:rPr>
                  <w:sz w:val="16"/>
                  <w:rPrChange w:id="2460" w:author="Jens-Rainer Ohm" w:date="2021-04-22T23:21:00Z">
                    <w:rPr/>
                  </w:rPrChange>
                </w:rPr>
                <w:t> </w:t>
              </w:r>
            </w:ins>
          </w:p>
        </w:tc>
      </w:tr>
      <w:tr w:rsidR="0029610F" w:rsidRPr="0029610F" w14:paraId="06BDCAF3" w14:textId="77777777" w:rsidTr="0029610F">
        <w:trPr>
          <w:trHeight w:val="288"/>
          <w:ins w:id="2461" w:author="Jens-Rainer Ohm" w:date="2021-04-22T23:19:00Z"/>
        </w:trPr>
        <w:tc>
          <w:tcPr>
            <w:tcW w:w="560" w:type="dxa"/>
            <w:noWrap/>
            <w:hideMark/>
          </w:tcPr>
          <w:p w14:paraId="378C0A17" w14:textId="77777777" w:rsidR="0029610F" w:rsidRPr="0029610F" w:rsidRDefault="0029610F" w:rsidP="0029610F">
            <w:pPr>
              <w:rPr>
                <w:ins w:id="2462" w:author="Jens-Rainer Ohm" w:date="2021-04-22T23:19:00Z"/>
                <w:sz w:val="16"/>
                <w:rPrChange w:id="2463" w:author="Jens-Rainer Ohm" w:date="2021-04-22T23:21:00Z">
                  <w:rPr>
                    <w:ins w:id="2464" w:author="Jens-Rainer Ohm" w:date="2021-04-22T23:19:00Z"/>
                  </w:rPr>
                </w:rPrChange>
              </w:rPr>
            </w:pPr>
            <w:ins w:id="2465" w:author="Jens-Rainer Ohm" w:date="2021-04-22T23:19:00Z">
              <w:r w:rsidRPr="0029610F">
                <w:rPr>
                  <w:sz w:val="16"/>
                  <w:rPrChange w:id="2466" w:author="Jens-Rainer Ohm" w:date="2021-04-22T23:21:00Z">
                    <w:rPr/>
                  </w:rPrChange>
                </w:rPr>
                <w:t>2,5</w:t>
              </w:r>
            </w:ins>
          </w:p>
        </w:tc>
        <w:tc>
          <w:tcPr>
            <w:tcW w:w="4320" w:type="dxa"/>
            <w:hideMark/>
          </w:tcPr>
          <w:p w14:paraId="126BDBB1" w14:textId="77777777" w:rsidR="0029610F" w:rsidRPr="0029610F" w:rsidRDefault="0029610F" w:rsidP="0029610F">
            <w:pPr>
              <w:rPr>
                <w:ins w:id="2467" w:author="Jens-Rainer Ohm" w:date="2021-04-22T23:19:00Z"/>
                <w:sz w:val="16"/>
                <w:rPrChange w:id="2468" w:author="Jens-Rainer Ohm" w:date="2021-04-22T23:21:00Z">
                  <w:rPr>
                    <w:ins w:id="2469" w:author="Jens-Rainer Ohm" w:date="2021-04-22T23:19:00Z"/>
                  </w:rPr>
                </w:rPrChange>
              </w:rPr>
            </w:pPr>
            <w:proofErr w:type="gramStart"/>
            <w:ins w:id="2470" w:author="Jens-Rainer Ohm" w:date="2021-04-22T23:19:00Z">
              <w:r w:rsidRPr="0029610F">
                <w:rPr>
                  <w:sz w:val="16"/>
                  <w:rPrChange w:id="2471" w:author="Jens-Rainer Ohm" w:date="2021-04-22T23:21:00Z">
                    <w:rPr/>
                  </w:rPrChange>
                </w:rPr>
                <w:t>Reference  interpolation</w:t>
              </w:r>
              <w:proofErr w:type="gramEnd"/>
              <w:r w:rsidRPr="0029610F">
                <w:rPr>
                  <w:sz w:val="16"/>
                  <w:rPrChange w:id="2472" w:author="Jens-Rainer Ohm" w:date="2021-04-22T23:21:00Z">
                    <w:rPr/>
                  </w:rPrChange>
                </w:rPr>
                <w:t xml:space="preserve"> and smoothing</w:t>
              </w:r>
            </w:ins>
          </w:p>
        </w:tc>
        <w:tc>
          <w:tcPr>
            <w:tcW w:w="1040" w:type="dxa"/>
            <w:noWrap/>
            <w:hideMark/>
          </w:tcPr>
          <w:p w14:paraId="4ED7C5C7" w14:textId="77777777" w:rsidR="0029610F" w:rsidRPr="0029610F" w:rsidRDefault="0029610F" w:rsidP="0029610F">
            <w:pPr>
              <w:rPr>
                <w:ins w:id="2473" w:author="Jens-Rainer Ohm" w:date="2021-04-22T23:19:00Z"/>
                <w:sz w:val="16"/>
                <w:rPrChange w:id="2474" w:author="Jens-Rainer Ohm" w:date="2021-04-22T23:21:00Z">
                  <w:rPr>
                    <w:ins w:id="2475" w:author="Jens-Rainer Ohm" w:date="2021-04-22T23:19:00Z"/>
                  </w:rPr>
                </w:rPrChange>
              </w:rPr>
            </w:pPr>
            <w:ins w:id="2476" w:author="Jens-Rainer Ohm" w:date="2021-04-22T23:19:00Z">
              <w:r w:rsidRPr="0029610F">
                <w:rPr>
                  <w:sz w:val="16"/>
                  <w:rPrChange w:id="2477" w:author="Jens-Rainer Ohm" w:date="2021-04-22T23:21:00Z">
                    <w:rPr/>
                  </w:rPrChange>
                </w:rPr>
                <w:t>-0,14%</w:t>
              </w:r>
            </w:ins>
          </w:p>
        </w:tc>
        <w:tc>
          <w:tcPr>
            <w:tcW w:w="1039" w:type="dxa"/>
            <w:noWrap/>
            <w:hideMark/>
          </w:tcPr>
          <w:p w14:paraId="46CB5123" w14:textId="77777777" w:rsidR="0029610F" w:rsidRPr="0029610F" w:rsidRDefault="0029610F" w:rsidP="0029610F">
            <w:pPr>
              <w:rPr>
                <w:ins w:id="2478" w:author="Jens-Rainer Ohm" w:date="2021-04-22T23:19:00Z"/>
                <w:sz w:val="16"/>
                <w:rPrChange w:id="2479" w:author="Jens-Rainer Ohm" w:date="2021-04-22T23:21:00Z">
                  <w:rPr>
                    <w:ins w:id="2480" w:author="Jens-Rainer Ohm" w:date="2021-04-22T23:19:00Z"/>
                  </w:rPr>
                </w:rPrChange>
              </w:rPr>
            </w:pPr>
            <w:ins w:id="2481" w:author="Jens-Rainer Ohm" w:date="2021-04-22T23:19:00Z">
              <w:r w:rsidRPr="0029610F">
                <w:rPr>
                  <w:sz w:val="16"/>
                  <w:rPrChange w:id="2482" w:author="Jens-Rainer Ohm" w:date="2021-04-22T23:21:00Z">
                    <w:rPr/>
                  </w:rPrChange>
                </w:rPr>
                <w:t>-0,17%</w:t>
              </w:r>
            </w:ins>
          </w:p>
        </w:tc>
        <w:tc>
          <w:tcPr>
            <w:tcW w:w="1039" w:type="dxa"/>
            <w:noWrap/>
            <w:hideMark/>
          </w:tcPr>
          <w:p w14:paraId="00F4907F" w14:textId="77777777" w:rsidR="0029610F" w:rsidRPr="0029610F" w:rsidRDefault="0029610F" w:rsidP="0029610F">
            <w:pPr>
              <w:rPr>
                <w:ins w:id="2483" w:author="Jens-Rainer Ohm" w:date="2021-04-22T23:19:00Z"/>
                <w:sz w:val="16"/>
                <w:rPrChange w:id="2484" w:author="Jens-Rainer Ohm" w:date="2021-04-22T23:21:00Z">
                  <w:rPr>
                    <w:ins w:id="2485" w:author="Jens-Rainer Ohm" w:date="2021-04-22T23:19:00Z"/>
                  </w:rPr>
                </w:rPrChange>
              </w:rPr>
            </w:pPr>
            <w:ins w:id="2486" w:author="Jens-Rainer Ohm" w:date="2021-04-22T23:19:00Z">
              <w:r w:rsidRPr="0029610F">
                <w:rPr>
                  <w:sz w:val="16"/>
                  <w:rPrChange w:id="2487" w:author="Jens-Rainer Ohm" w:date="2021-04-22T23:21:00Z">
                    <w:rPr/>
                  </w:rPrChange>
                </w:rPr>
                <w:t>-0,19%</w:t>
              </w:r>
            </w:ins>
          </w:p>
        </w:tc>
        <w:tc>
          <w:tcPr>
            <w:tcW w:w="841" w:type="dxa"/>
            <w:noWrap/>
            <w:hideMark/>
          </w:tcPr>
          <w:p w14:paraId="41581760" w14:textId="77777777" w:rsidR="0029610F" w:rsidRPr="0029610F" w:rsidRDefault="0029610F" w:rsidP="0029610F">
            <w:pPr>
              <w:rPr>
                <w:ins w:id="2488" w:author="Jens-Rainer Ohm" w:date="2021-04-22T23:19:00Z"/>
                <w:sz w:val="16"/>
                <w:rPrChange w:id="2489" w:author="Jens-Rainer Ohm" w:date="2021-04-22T23:21:00Z">
                  <w:rPr>
                    <w:ins w:id="2490" w:author="Jens-Rainer Ohm" w:date="2021-04-22T23:19:00Z"/>
                  </w:rPr>
                </w:rPrChange>
              </w:rPr>
            </w:pPr>
            <w:ins w:id="2491" w:author="Jens-Rainer Ohm" w:date="2021-04-22T23:19:00Z">
              <w:r w:rsidRPr="0029610F">
                <w:rPr>
                  <w:sz w:val="16"/>
                  <w:rPrChange w:id="2492" w:author="Jens-Rainer Ohm" w:date="2021-04-22T23:21:00Z">
                    <w:rPr/>
                  </w:rPrChange>
                </w:rPr>
                <w:t>104%</w:t>
              </w:r>
            </w:ins>
          </w:p>
        </w:tc>
        <w:tc>
          <w:tcPr>
            <w:tcW w:w="841" w:type="dxa"/>
            <w:noWrap/>
            <w:hideMark/>
          </w:tcPr>
          <w:p w14:paraId="6B85A367" w14:textId="77777777" w:rsidR="0029610F" w:rsidRPr="0029610F" w:rsidRDefault="0029610F" w:rsidP="0029610F">
            <w:pPr>
              <w:rPr>
                <w:ins w:id="2493" w:author="Jens-Rainer Ohm" w:date="2021-04-22T23:19:00Z"/>
                <w:sz w:val="16"/>
                <w:rPrChange w:id="2494" w:author="Jens-Rainer Ohm" w:date="2021-04-22T23:21:00Z">
                  <w:rPr>
                    <w:ins w:id="2495" w:author="Jens-Rainer Ohm" w:date="2021-04-22T23:19:00Z"/>
                  </w:rPr>
                </w:rPrChange>
              </w:rPr>
            </w:pPr>
            <w:ins w:id="2496" w:author="Jens-Rainer Ohm" w:date="2021-04-22T23:19:00Z">
              <w:r w:rsidRPr="0029610F">
                <w:rPr>
                  <w:sz w:val="16"/>
                  <w:rPrChange w:id="2497" w:author="Jens-Rainer Ohm" w:date="2021-04-22T23:21:00Z">
                    <w:rPr/>
                  </w:rPrChange>
                </w:rPr>
                <w:t>102%</w:t>
              </w:r>
            </w:ins>
          </w:p>
        </w:tc>
        <w:tc>
          <w:tcPr>
            <w:tcW w:w="1094" w:type="dxa"/>
            <w:noWrap/>
            <w:hideMark/>
          </w:tcPr>
          <w:p w14:paraId="00DA9072" w14:textId="77777777" w:rsidR="0029610F" w:rsidRPr="0029610F" w:rsidRDefault="0029610F" w:rsidP="0029610F">
            <w:pPr>
              <w:rPr>
                <w:ins w:id="2498" w:author="Jens-Rainer Ohm" w:date="2021-04-22T23:19:00Z"/>
                <w:sz w:val="16"/>
                <w:rPrChange w:id="2499" w:author="Jens-Rainer Ohm" w:date="2021-04-22T23:21:00Z">
                  <w:rPr>
                    <w:ins w:id="2500" w:author="Jens-Rainer Ohm" w:date="2021-04-22T23:19:00Z"/>
                  </w:rPr>
                </w:rPrChange>
              </w:rPr>
            </w:pPr>
            <w:ins w:id="2501" w:author="Jens-Rainer Ohm" w:date="2021-04-22T23:19:00Z">
              <w:r w:rsidRPr="0029610F">
                <w:rPr>
                  <w:sz w:val="16"/>
                  <w:rPrChange w:id="2502" w:author="Jens-Rainer Ohm" w:date="2021-04-22T23:21:00Z">
                    <w:rPr/>
                  </w:rPrChange>
                </w:rPr>
                <w:t>-0,08%</w:t>
              </w:r>
            </w:ins>
          </w:p>
        </w:tc>
        <w:tc>
          <w:tcPr>
            <w:tcW w:w="1094" w:type="dxa"/>
            <w:noWrap/>
            <w:hideMark/>
          </w:tcPr>
          <w:p w14:paraId="5BE419CA" w14:textId="77777777" w:rsidR="0029610F" w:rsidRPr="0029610F" w:rsidRDefault="0029610F" w:rsidP="0029610F">
            <w:pPr>
              <w:rPr>
                <w:ins w:id="2503" w:author="Jens-Rainer Ohm" w:date="2021-04-22T23:19:00Z"/>
                <w:sz w:val="16"/>
                <w:rPrChange w:id="2504" w:author="Jens-Rainer Ohm" w:date="2021-04-22T23:21:00Z">
                  <w:rPr>
                    <w:ins w:id="2505" w:author="Jens-Rainer Ohm" w:date="2021-04-22T23:19:00Z"/>
                  </w:rPr>
                </w:rPrChange>
              </w:rPr>
            </w:pPr>
            <w:ins w:id="2506" w:author="Jens-Rainer Ohm" w:date="2021-04-22T23:19:00Z">
              <w:r w:rsidRPr="0029610F">
                <w:rPr>
                  <w:sz w:val="16"/>
                  <w:rPrChange w:id="2507" w:author="Jens-Rainer Ohm" w:date="2021-04-22T23:21:00Z">
                    <w:rPr/>
                  </w:rPrChange>
                </w:rPr>
                <w:t>-0,04%</w:t>
              </w:r>
            </w:ins>
          </w:p>
        </w:tc>
        <w:tc>
          <w:tcPr>
            <w:tcW w:w="1094" w:type="dxa"/>
            <w:noWrap/>
            <w:hideMark/>
          </w:tcPr>
          <w:p w14:paraId="58BE32F3" w14:textId="77777777" w:rsidR="0029610F" w:rsidRPr="0029610F" w:rsidRDefault="0029610F" w:rsidP="0029610F">
            <w:pPr>
              <w:rPr>
                <w:ins w:id="2508" w:author="Jens-Rainer Ohm" w:date="2021-04-22T23:19:00Z"/>
                <w:sz w:val="16"/>
                <w:rPrChange w:id="2509" w:author="Jens-Rainer Ohm" w:date="2021-04-22T23:21:00Z">
                  <w:rPr>
                    <w:ins w:id="2510" w:author="Jens-Rainer Ohm" w:date="2021-04-22T23:19:00Z"/>
                  </w:rPr>
                </w:rPrChange>
              </w:rPr>
            </w:pPr>
            <w:ins w:id="2511" w:author="Jens-Rainer Ohm" w:date="2021-04-22T23:19:00Z">
              <w:r w:rsidRPr="0029610F">
                <w:rPr>
                  <w:sz w:val="16"/>
                  <w:rPrChange w:id="2512" w:author="Jens-Rainer Ohm" w:date="2021-04-22T23:21:00Z">
                    <w:rPr/>
                  </w:rPrChange>
                </w:rPr>
                <w:t>0,05%</w:t>
              </w:r>
            </w:ins>
          </w:p>
        </w:tc>
        <w:tc>
          <w:tcPr>
            <w:tcW w:w="759" w:type="dxa"/>
            <w:noWrap/>
            <w:hideMark/>
          </w:tcPr>
          <w:p w14:paraId="13B56E0B" w14:textId="77777777" w:rsidR="0029610F" w:rsidRPr="0029610F" w:rsidRDefault="0029610F" w:rsidP="0029610F">
            <w:pPr>
              <w:rPr>
                <w:ins w:id="2513" w:author="Jens-Rainer Ohm" w:date="2021-04-22T23:19:00Z"/>
                <w:sz w:val="16"/>
                <w:rPrChange w:id="2514" w:author="Jens-Rainer Ohm" w:date="2021-04-22T23:21:00Z">
                  <w:rPr>
                    <w:ins w:id="2515" w:author="Jens-Rainer Ohm" w:date="2021-04-22T23:19:00Z"/>
                  </w:rPr>
                </w:rPrChange>
              </w:rPr>
            </w:pPr>
            <w:ins w:id="2516" w:author="Jens-Rainer Ohm" w:date="2021-04-22T23:19:00Z">
              <w:r w:rsidRPr="0029610F">
                <w:rPr>
                  <w:sz w:val="16"/>
                  <w:rPrChange w:id="2517" w:author="Jens-Rainer Ohm" w:date="2021-04-22T23:21:00Z">
                    <w:rPr/>
                  </w:rPrChange>
                </w:rPr>
                <w:t>101%</w:t>
              </w:r>
            </w:ins>
          </w:p>
        </w:tc>
        <w:tc>
          <w:tcPr>
            <w:tcW w:w="759" w:type="dxa"/>
            <w:noWrap/>
            <w:hideMark/>
          </w:tcPr>
          <w:p w14:paraId="324B66B3" w14:textId="77777777" w:rsidR="0029610F" w:rsidRPr="0029610F" w:rsidRDefault="0029610F" w:rsidP="0029610F">
            <w:pPr>
              <w:rPr>
                <w:ins w:id="2518" w:author="Jens-Rainer Ohm" w:date="2021-04-22T23:19:00Z"/>
                <w:sz w:val="16"/>
                <w:rPrChange w:id="2519" w:author="Jens-Rainer Ohm" w:date="2021-04-22T23:21:00Z">
                  <w:rPr>
                    <w:ins w:id="2520" w:author="Jens-Rainer Ohm" w:date="2021-04-22T23:19:00Z"/>
                  </w:rPr>
                </w:rPrChange>
              </w:rPr>
            </w:pPr>
            <w:ins w:id="2521" w:author="Jens-Rainer Ohm" w:date="2021-04-22T23:19:00Z">
              <w:r w:rsidRPr="0029610F">
                <w:rPr>
                  <w:sz w:val="16"/>
                  <w:rPrChange w:id="2522" w:author="Jens-Rainer Ohm" w:date="2021-04-22T23:21:00Z">
                    <w:rPr/>
                  </w:rPrChange>
                </w:rPr>
                <w:t>102%</w:t>
              </w:r>
            </w:ins>
          </w:p>
        </w:tc>
        <w:tc>
          <w:tcPr>
            <w:tcW w:w="967" w:type="dxa"/>
            <w:noWrap/>
            <w:hideMark/>
          </w:tcPr>
          <w:p w14:paraId="11AFBE8A" w14:textId="77777777" w:rsidR="0029610F" w:rsidRPr="0029610F" w:rsidRDefault="0029610F" w:rsidP="0029610F">
            <w:pPr>
              <w:rPr>
                <w:ins w:id="2523" w:author="Jens-Rainer Ohm" w:date="2021-04-22T23:19:00Z"/>
                <w:sz w:val="16"/>
                <w:rPrChange w:id="2524" w:author="Jens-Rainer Ohm" w:date="2021-04-22T23:21:00Z">
                  <w:rPr>
                    <w:ins w:id="2525" w:author="Jens-Rainer Ohm" w:date="2021-04-22T23:19:00Z"/>
                  </w:rPr>
                </w:rPrChange>
              </w:rPr>
            </w:pPr>
            <w:ins w:id="2526" w:author="Jens-Rainer Ohm" w:date="2021-04-22T23:19:00Z">
              <w:r w:rsidRPr="0029610F">
                <w:rPr>
                  <w:sz w:val="16"/>
                  <w:rPrChange w:id="2527" w:author="Jens-Rainer Ohm" w:date="2021-04-22T23:21:00Z">
                    <w:rPr/>
                  </w:rPrChange>
                </w:rPr>
                <w:t> </w:t>
              </w:r>
            </w:ins>
          </w:p>
        </w:tc>
        <w:tc>
          <w:tcPr>
            <w:tcW w:w="1134" w:type="dxa"/>
            <w:noWrap/>
            <w:hideMark/>
          </w:tcPr>
          <w:p w14:paraId="1E2D81FC" w14:textId="77777777" w:rsidR="0029610F" w:rsidRPr="0029610F" w:rsidRDefault="0029610F">
            <w:pPr>
              <w:rPr>
                <w:ins w:id="2528" w:author="Jens-Rainer Ohm" w:date="2021-04-22T23:19:00Z"/>
                <w:sz w:val="16"/>
                <w:rPrChange w:id="2529" w:author="Jens-Rainer Ohm" w:date="2021-04-22T23:21:00Z">
                  <w:rPr>
                    <w:ins w:id="2530" w:author="Jens-Rainer Ohm" w:date="2021-04-22T23:19:00Z"/>
                  </w:rPr>
                </w:rPrChange>
              </w:rPr>
            </w:pPr>
            <w:ins w:id="2531" w:author="Jens-Rainer Ohm" w:date="2021-04-22T23:19:00Z">
              <w:r w:rsidRPr="0029610F">
                <w:rPr>
                  <w:sz w:val="16"/>
                  <w:rPrChange w:id="2532" w:author="Jens-Rainer Ohm" w:date="2021-04-22T23:21:00Z">
                    <w:rPr/>
                  </w:rPrChange>
                </w:rPr>
                <w:t> </w:t>
              </w:r>
            </w:ins>
          </w:p>
        </w:tc>
        <w:tc>
          <w:tcPr>
            <w:tcW w:w="1134" w:type="dxa"/>
            <w:noWrap/>
            <w:hideMark/>
          </w:tcPr>
          <w:p w14:paraId="52E06FD2" w14:textId="77777777" w:rsidR="0029610F" w:rsidRPr="0029610F" w:rsidRDefault="0029610F">
            <w:pPr>
              <w:rPr>
                <w:ins w:id="2533" w:author="Jens-Rainer Ohm" w:date="2021-04-22T23:19:00Z"/>
                <w:sz w:val="16"/>
                <w:rPrChange w:id="2534" w:author="Jens-Rainer Ohm" w:date="2021-04-22T23:21:00Z">
                  <w:rPr>
                    <w:ins w:id="2535" w:author="Jens-Rainer Ohm" w:date="2021-04-22T23:19:00Z"/>
                  </w:rPr>
                </w:rPrChange>
              </w:rPr>
            </w:pPr>
            <w:ins w:id="2536" w:author="Jens-Rainer Ohm" w:date="2021-04-22T23:19:00Z">
              <w:r w:rsidRPr="0029610F">
                <w:rPr>
                  <w:sz w:val="16"/>
                  <w:rPrChange w:id="2537" w:author="Jens-Rainer Ohm" w:date="2021-04-22T23:21:00Z">
                    <w:rPr/>
                  </w:rPrChange>
                </w:rPr>
                <w:t> </w:t>
              </w:r>
            </w:ins>
          </w:p>
        </w:tc>
        <w:tc>
          <w:tcPr>
            <w:tcW w:w="783" w:type="dxa"/>
            <w:noWrap/>
            <w:hideMark/>
          </w:tcPr>
          <w:p w14:paraId="072EABE0" w14:textId="77777777" w:rsidR="0029610F" w:rsidRPr="0029610F" w:rsidRDefault="0029610F">
            <w:pPr>
              <w:rPr>
                <w:ins w:id="2538" w:author="Jens-Rainer Ohm" w:date="2021-04-22T23:19:00Z"/>
                <w:sz w:val="16"/>
                <w:rPrChange w:id="2539" w:author="Jens-Rainer Ohm" w:date="2021-04-22T23:21:00Z">
                  <w:rPr>
                    <w:ins w:id="2540" w:author="Jens-Rainer Ohm" w:date="2021-04-22T23:19:00Z"/>
                  </w:rPr>
                </w:rPrChange>
              </w:rPr>
            </w:pPr>
            <w:ins w:id="2541" w:author="Jens-Rainer Ohm" w:date="2021-04-22T23:19:00Z">
              <w:r w:rsidRPr="0029610F">
                <w:rPr>
                  <w:sz w:val="16"/>
                  <w:rPrChange w:id="2542" w:author="Jens-Rainer Ohm" w:date="2021-04-22T23:21:00Z">
                    <w:rPr/>
                  </w:rPrChange>
                </w:rPr>
                <w:t> </w:t>
              </w:r>
            </w:ins>
          </w:p>
        </w:tc>
        <w:tc>
          <w:tcPr>
            <w:tcW w:w="783" w:type="dxa"/>
            <w:noWrap/>
            <w:hideMark/>
          </w:tcPr>
          <w:p w14:paraId="24846906" w14:textId="77777777" w:rsidR="0029610F" w:rsidRPr="0029610F" w:rsidRDefault="0029610F">
            <w:pPr>
              <w:rPr>
                <w:ins w:id="2543" w:author="Jens-Rainer Ohm" w:date="2021-04-22T23:19:00Z"/>
                <w:sz w:val="16"/>
                <w:rPrChange w:id="2544" w:author="Jens-Rainer Ohm" w:date="2021-04-22T23:21:00Z">
                  <w:rPr>
                    <w:ins w:id="2545" w:author="Jens-Rainer Ohm" w:date="2021-04-22T23:19:00Z"/>
                  </w:rPr>
                </w:rPrChange>
              </w:rPr>
            </w:pPr>
            <w:ins w:id="2546" w:author="Jens-Rainer Ohm" w:date="2021-04-22T23:19:00Z">
              <w:r w:rsidRPr="0029610F">
                <w:rPr>
                  <w:sz w:val="16"/>
                  <w:rPrChange w:id="2547" w:author="Jens-Rainer Ohm" w:date="2021-04-22T23:21:00Z">
                    <w:rPr/>
                  </w:rPrChange>
                </w:rPr>
                <w:t> </w:t>
              </w:r>
            </w:ins>
          </w:p>
        </w:tc>
      </w:tr>
      <w:tr w:rsidR="0029610F" w:rsidRPr="0029610F" w14:paraId="6D0C75F3" w14:textId="77777777" w:rsidTr="0029610F">
        <w:trPr>
          <w:trHeight w:val="300"/>
          <w:ins w:id="2548" w:author="Jens-Rainer Ohm" w:date="2021-04-22T23:19:00Z"/>
        </w:trPr>
        <w:tc>
          <w:tcPr>
            <w:tcW w:w="560" w:type="dxa"/>
            <w:noWrap/>
            <w:hideMark/>
          </w:tcPr>
          <w:p w14:paraId="3A1F6F7F" w14:textId="77777777" w:rsidR="0029610F" w:rsidRPr="0029610F" w:rsidRDefault="0029610F" w:rsidP="0029610F">
            <w:pPr>
              <w:rPr>
                <w:ins w:id="2549" w:author="Jens-Rainer Ohm" w:date="2021-04-22T23:19:00Z"/>
                <w:sz w:val="16"/>
                <w:rPrChange w:id="2550" w:author="Jens-Rainer Ohm" w:date="2021-04-22T23:21:00Z">
                  <w:rPr>
                    <w:ins w:id="2551" w:author="Jens-Rainer Ohm" w:date="2021-04-22T23:19:00Z"/>
                  </w:rPr>
                </w:rPrChange>
              </w:rPr>
            </w:pPr>
            <w:ins w:id="2552" w:author="Jens-Rainer Ohm" w:date="2021-04-22T23:19:00Z">
              <w:r w:rsidRPr="0029610F">
                <w:rPr>
                  <w:sz w:val="16"/>
                  <w:rPrChange w:id="2553" w:author="Jens-Rainer Ohm" w:date="2021-04-22T23:21:00Z">
                    <w:rPr/>
                  </w:rPrChange>
                </w:rPr>
                <w:t>2,6</w:t>
              </w:r>
            </w:ins>
          </w:p>
        </w:tc>
        <w:tc>
          <w:tcPr>
            <w:tcW w:w="4320" w:type="dxa"/>
            <w:hideMark/>
          </w:tcPr>
          <w:p w14:paraId="63051CD9" w14:textId="77777777" w:rsidR="0029610F" w:rsidRPr="0029610F" w:rsidRDefault="0029610F" w:rsidP="0029610F">
            <w:pPr>
              <w:rPr>
                <w:ins w:id="2554" w:author="Jens-Rainer Ohm" w:date="2021-04-22T23:19:00Z"/>
                <w:sz w:val="16"/>
                <w:rPrChange w:id="2555" w:author="Jens-Rainer Ohm" w:date="2021-04-22T23:21:00Z">
                  <w:rPr>
                    <w:ins w:id="2556" w:author="Jens-Rainer Ohm" w:date="2021-04-22T23:19:00Z"/>
                  </w:rPr>
                </w:rPrChange>
              </w:rPr>
            </w:pPr>
            <w:ins w:id="2557" w:author="Jens-Rainer Ohm" w:date="2021-04-22T23:19:00Z">
              <w:r w:rsidRPr="0029610F">
                <w:rPr>
                  <w:sz w:val="16"/>
                  <w:rPrChange w:id="2558" w:author="Jens-Rainer Ohm" w:date="2021-04-22T23:21:00Z">
                    <w:rPr/>
                  </w:rPrChange>
                </w:rPr>
                <w:t>Decoder side intra mode derivation</w:t>
              </w:r>
            </w:ins>
          </w:p>
        </w:tc>
        <w:tc>
          <w:tcPr>
            <w:tcW w:w="1040" w:type="dxa"/>
            <w:noWrap/>
            <w:hideMark/>
          </w:tcPr>
          <w:p w14:paraId="56309622" w14:textId="77777777" w:rsidR="0029610F" w:rsidRPr="0029610F" w:rsidRDefault="0029610F" w:rsidP="0029610F">
            <w:pPr>
              <w:rPr>
                <w:ins w:id="2559" w:author="Jens-Rainer Ohm" w:date="2021-04-22T23:19:00Z"/>
                <w:sz w:val="16"/>
                <w:rPrChange w:id="2560" w:author="Jens-Rainer Ohm" w:date="2021-04-22T23:21:00Z">
                  <w:rPr>
                    <w:ins w:id="2561" w:author="Jens-Rainer Ohm" w:date="2021-04-22T23:19:00Z"/>
                  </w:rPr>
                </w:rPrChange>
              </w:rPr>
            </w:pPr>
            <w:ins w:id="2562" w:author="Jens-Rainer Ohm" w:date="2021-04-22T23:19:00Z">
              <w:r w:rsidRPr="0029610F">
                <w:rPr>
                  <w:sz w:val="16"/>
                  <w:rPrChange w:id="2563" w:author="Jens-Rainer Ohm" w:date="2021-04-22T23:21:00Z">
                    <w:rPr/>
                  </w:rPrChange>
                </w:rPr>
                <w:t>-0,45%</w:t>
              </w:r>
            </w:ins>
          </w:p>
        </w:tc>
        <w:tc>
          <w:tcPr>
            <w:tcW w:w="1039" w:type="dxa"/>
            <w:noWrap/>
            <w:hideMark/>
          </w:tcPr>
          <w:p w14:paraId="20FC865F" w14:textId="77777777" w:rsidR="0029610F" w:rsidRPr="0029610F" w:rsidRDefault="0029610F" w:rsidP="0029610F">
            <w:pPr>
              <w:rPr>
                <w:ins w:id="2564" w:author="Jens-Rainer Ohm" w:date="2021-04-22T23:19:00Z"/>
                <w:sz w:val="16"/>
                <w:rPrChange w:id="2565" w:author="Jens-Rainer Ohm" w:date="2021-04-22T23:21:00Z">
                  <w:rPr>
                    <w:ins w:id="2566" w:author="Jens-Rainer Ohm" w:date="2021-04-22T23:19:00Z"/>
                  </w:rPr>
                </w:rPrChange>
              </w:rPr>
            </w:pPr>
            <w:ins w:id="2567" w:author="Jens-Rainer Ohm" w:date="2021-04-22T23:19:00Z">
              <w:r w:rsidRPr="0029610F">
                <w:rPr>
                  <w:sz w:val="16"/>
                  <w:rPrChange w:id="2568" w:author="Jens-Rainer Ohm" w:date="2021-04-22T23:21:00Z">
                    <w:rPr/>
                  </w:rPrChange>
                </w:rPr>
                <w:t>-0,26%</w:t>
              </w:r>
            </w:ins>
          </w:p>
        </w:tc>
        <w:tc>
          <w:tcPr>
            <w:tcW w:w="1039" w:type="dxa"/>
            <w:noWrap/>
            <w:hideMark/>
          </w:tcPr>
          <w:p w14:paraId="12BBB332" w14:textId="77777777" w:rsidR="0029610F" w:rsidRPr="0029610F" w:rsidRDefault="0029610F" w:rsidP="0029610F">
            <w:pPr>
              <w:rPr>
                <w:ins w:id="2569" w:author="Jens-Rainer Ohm" w:date="2021-04-22T23:19:00Z"/>
                <w:sz w:val="16"/>
                <w:rPrChange w:id="2570" w:author="Jens-Rainer Ohm" w:date="2021-04-22T23:21:00Z">
                  <w:rPr>
                    <w:ins w:id="2571" w:author="Jens-Rainer Ohm" w:date="2021-04-22T23:19:00Z"/>
                  </w:rPr>
                </w:rPrChange>
              </w:rPr>
            </w:pPr>
            <w:ins w:id="2572" w:author="Jens-Rainer Ohm" w:date="2021-04-22T23:19:00Z">
              <w:r w:rsidRPr="0029610F">
                <w:rPr>
                  <w:sz w:val="16"/>
                  <w:rPrChange w:id="2573" w:author="Jens-Rainer Ohm" w:date="2021-04-22T23:21:00Z">
                    <w:rPr/>
                  </w:rPrChange>
                </w:rPr>
                <w:t>-0,30%</w:t>
              </w:r>
            </w:ins>
          </w:p>
        </w:tc>
        <w:tc>
          <w:tcPr>
            <w:tcW w:w="841" w:type="dxa"/>
            <w:noWrap/>
            <w:hideMark/>
          </w:tcPr>
          <w:p w14:paraId="45D63FFC" w14:textId="77777777" w:rsidR="0029610F" w:rsidRPr="0029610F" w:rsidRDefault="0029610F" w:rsidP="0029610F">
            <w:pPr>
              <w:rPr>
                <w:ins w:id="2574" w:author="Jens-Rainer Ohm" w:date="2021-04-22T23:19:00Z"/>
                <w:sz w:val="16"/>
                <w:rPrChange w:id="2575" w:author="Jens-Rainer Ohm" w:date="2021-04-22T23:21:00Z">
                  <w:rPr>
                    <w:ins w:id="2576" w:author="Jens-Rainer Ohm" w:date="2021-04-22T23:19:00Z"/>
                  </w:rPr>
                </w:rPrChange>
              </w:rPr>
            </w:pPr>
            <w:ins w:id="2577" w:author="Jens-Rainer Ohm" w:date="2021-04-22T23:19:00Z">
              <w:r w:rsidRPr="0029610F">
                <w:rPr>
                  <w:sz w:val="16"/>
                  <w:rPrChange w:id="2578" w:author="Jens-Rainer Ohm" w:date="2021-04-22T23:21:00Z">
                    <w:rPr/>
                  </w:rPrChange>
                </w:rPr>
                <w:t>113%</w:t>
              </w:r>
            </w:ins>
          </w:p>
        </w:tc>
        <w:tc>
          <w:tcPr>
            <w:tcW w:w="841" w:type="dxa"/>
            <w:noWrap/>
            <w:hideMark/>
          </w:tcPr>
          <w:p w14:paraId="47617093" w14:textId="77777777" w:rsidR="0029610F" w:rsidRPr="0029610F" w:rsidRDefault="0029610F" w:rsidP="0029610F">
            <w:pPr>
              <w:rPr>
                <w:ins w:id="2579" w:author="Jens-Rainer Ohm" w:date="2021-04-22T23:19:00Z"/>
                <w:sz w:val="16"/>
                <w:rPrChange w:id="2580" w:author="Jens-Rainer Ohm" w:date="2021-04-22T23:21:00Z">
                  <w:rPr>
                    <w:ins w:id="2581" w:author="Jens-Rainer Ohm" w:date="2021-04-22T23:19:00Z"/>
                  </w:rPr>
                </w:rPrChange>
              </w:rPr>
            </w:pPr>
            <w:ins w:id="2582" w:author="Jens-Rainer Ohm" w:date="2021-04-22T23:19:00Z">
              <w:r w:rsidRPr="0029610F">
                <w:rPr>
                  <w:sz w:val="16"/>
                  <w:rPrChange w:id="2583" w:author="Jens-Rainer Ohm" w:date="2021-04-22T23:21:00Z">
                    <w:rPr/>
                  </w:rPrChange>
                </w:rPr>
                <w:t>110%</w:t>
              </w:r>
            </w:ins>
          </w:p>
        </w:tc>
        <w:tc>
          <w:tcPr>
            <w:tcW w:w="1094" w:type="dxa"/>
            <w:noWrap/>
            <w:hideMark/>
          </w:tcPr>
          <w:p w14:paraId="0028A2EE" w14:textId="77777777" w:rsidR="0029610F" w:rsidRPr="0029610F" w:rsidRDefault="0029610F" w:rsidP="0029610F">
            <w:pPr>
              <w:rPr>
                <w:ins w:id="2584" w:author="Jens-Rainer Ohm" w:date="2021-04-22T23:19:00Z"/>
                <w:sz w:val="16"/>
                <w:rPrChange w:id="2585" w:author="Jens-Rainer Ohm" w:date="2021-04-22T23:21:00Z">
                  <w:rPr>
                    <w:ins w:id="2586" w:author="Jens-Rainer Ohm" w:date="2021-04-22T23:19:00Z"/>
                  </w:rPr>
                </w:rPrChange>
              </w:rPr>
            </w:pPr>
            <w:ins w:id="2587" w:author="Jens-Rainer Ohm" w:date="2021-04-22T23:19:00Z">
              <w:r w:rsidRPr="0029610F">
                <w:rPr>
                  <w:sz w:val="16"/>
                  <w:rPrChange w:id="2588" w:author="Jens-Rainer Ohm" w:date="2021-04-22T23:21:00Z">
                    <w:rPr/>
                  </w:rPrChange>
                </w:rPr>
                <w:t>-0,26%</w:t>
              </w:r>
            </w:ins>
          </w:p>
        </w:tc>
        <w:tc>
          <w:tcPr>
            <w:tcW w:w="1094" w:type="dxa"/>
            <w:noWrap/>
            <w:hideMark/>
          </w:tcPr>
          <w:p w14:paraId="31FF2AAD" w14:textId="77777777" w:rsidR="0029610F" w:rsidRPr="0029610F" w:rsidRDefault="0029610F" w:rsidP="0029610F">
            <w:pPr>
              <w:rPr>
                <w:ins w:id="2589" w:author="Jens-Rainer Ohm" w:date="2021-04-22T23:19:00Z"/>
                <w:sz w:val="16"/>
                <w:rPrChange w:id="2590" w:author="Jens-Rainer Ohm" w:date="2021-04-22T23:21:00Z">
                  <w:rPr>
                    <w:ins w:id="2591" w:author="Jens-Rainer Ohm" w:date="2021-04-22T23:19:00Z"/>
                  </w:rPr>
                </w:rPrChange>
              </w:rPr>
            </w:pPr>
            <w:ins w:id="2592" w:author="Jens-Rainer Ohm" w:date="2021-04-22T23:19:00Z">
              <w:r w:rsidRPr="0029610F">
                <w:rPr>
                  <w:sz w:val="16"/>
                  <w:rPrChange w:id="2593" w:author="Jens-Rainer Ohm" w:date="2021-04-22T23:21:00Z">
                    <w:rPr/>
                  </w:rPrChange>
                </w:rPr>
                <w:t>-0,21%</w:t>
              </w:r>
            </w:ins>
          </w:p>
        </w:tc>
        <w:tc>
          <w:tcPr>
            <w:tcW w:w="1094" w:type="dxa"/>
            <w:noWrap/>
            <w:hideMark/>
          </w:tcPr>
          <w:p w14:paraId="2514FAC1" w14:textId="77777777" w:rsidR="0029610F" w:rsidRPr="0029610F" w:rsidRDefault="0029610F" w:rsidP="0029610F">
            <w:pPr>
              <w:rPr>
                <w:ins w:id="2594" w:author="Jens-Rainer Ohm" w:date="2021-04-22T23:19:00Z"/>
                <w:sz w:val="16"/>
                <w:rPrChange w:id="2595" w:author="Jens-Rainer Ohm" w:date="2021-04-22T23:21:00Z">
                  <w:rPr>
                    <w:ins w:id="2596" w:author="Jens-Rainer Ohm" w:date="2021-04-22T23:19:00Z"/>
                  </w:rPr>
                </w:rPrChange>
              </w:rPr>
            </w:pPr>
            <w:ins w:id="2597" w:author="Jens-Rainer Ohm" w:date="2021-04-22T23:19:00Z">
              <w:r w:rsidRPr="0029610F">
                <w:rPr>
                  <w:sz w:val="16"/>
                  <w:rPrChange w:id="2598" w:author="Jens-Rainer Ohm" w:date="2021-04-22T23:21:00Z">
                    <w:rPr/>
                  </w:rPrChange>
                </w:rPr>
                <w:t>-0,19%</w:t>
              </w:r>
            </w:ins>
          </w:p>
        </w:tc>
        <w:tc>
          <w:tcPr>
            <w:tcW w:w="759" w:type="dxa"/>
            <w:noWrap/>
            <w:hideMark/>
          </w:tcPr>
          <w:p w14:paraId="30E4800D" w14:textId="77777777" w:rsidR="0029610F" w:rsidRPr="0029610F" w:rsidRDefault="0029610F" w:rsidP="0029610F">
            <w:pPr>
              <w:rPr>
                <w:ins w:id="2599" w:author="Jens-Rainer Ohm" w:date="2021-04-22T23:19:00Z"/>
                <w:sz w:val="16"/>
                <w:rPrChange w:id="2600" w:author="Jens-Rainer Ohm" w:date="2021-04-22T23:21:00Z">
                  <w:rPr>
                    <w:ins w:id="2601" w:author="Jens-Rainer Ohm" w:date="2021-04-22T23:19:00Z"/>
                  </w:rPr>
                </w:rPrChange>
              </w:rPr>
            </w:pPr>
            <w:ins w:id="2602" w:author="Jens-Rainer Ohm" w:date="2021-04-22T23:19:00Z">
              <w:r w:rsidRPr="0029610F">
                <w:rPr>
                  <w:sz w:val="16"/>
                  <w:rPrChange w:id="2603" w:author="Jens-Rainer Ohm" w:date="2021-04-22T23:21:00Z">
                    <w:rPr/>
                  </w:rPrChange>
                </w:rPr>
                <w:t>102%</w:t>
              </w:r>
            </w:ins>
          </w:p>
        </w:tc>
        <w:tc>
          <w:tcPr>
            <w:tcW w:w="759" w:type="dxa"/>
            <w:noWrap/>
            <w:hideMark/>
          </w:tcPr>
          <w:p w14:paraId="49114691" w14:textId="77777777" w:rsidR="0029610F" w:rsidRPr="0029610F" w:rsidRDefault="0029610F" w:rsidP="0029610F">
            <w:pPr>
              <w:rPr>
                <w:ins w:id="2604" w:author="Jens-Rainer Ohm" w:date="2021-04-22T23:19:00Z"/>
                <w:sz w:val="16"/>
                <w:rPrChange w:id="2605" w:author="Jens-Rainer Ohm" w:date="2021-04-22T23:21:00Z">
                  <w:rPr>
                    <w:ins w:id="2606" w:author="Jens-Rainer Ohm" w:date="2021-04-22T23:19:00Z"/>
                  </w:rPr>
                </w:rPrChange>
              </w:rPr>
            </w:pPr>
            <w:ins w:id="2607" w:author="Jens-Rainer Ohm" w:date="2021-04-22T23:19:00Z">
              <w:r w:rsidRPr="0029610F">
                <w:rPr>
                  <w:sz w:val="16"/>
                  <w:rPrChange w:id="2608" w:author="Jens-Rainer Ohm" w:date="2021-04-22T23:21:00Z">
                    <w:rPr/>
                  </w:rPrChange>
                </w:rPr>
                <w:t>106%</w:t>
              </w:r>
            </w:ins>
          </w:p>
        </w:tc>
        <w:tc>
          <w:tcPr>
            <w:tcW w:w="967" w:type="dxa"/>
            <w:noWrap/>
            <w:hideMark/>
          </w:tcPr>
          <w:p w14:paraId="36CD0C55" w14:textId="77777777" w:rsidR="0029610F" w:rsidRPr="0029610F" w:rsidRDefault="0029610F" w:rsidP="0029610F">
            <w:pPr>
              <w:rPr>
                <w:ins w:id="2609" w:author="Jens-Rainer Ohm" w:date="2021-04-22T23:19:00Z"/>
                <w:sz w:val="16"/>
                <w:rPrChange w:id="2610" w:author="Jens-Rainer Ohm" w:date="2021-04-22T23:21:00Z">
                  <w:rPr>
                    <w:ins w:id="2611" w:author="Jens-Rainer Ohm" w:date="2021-04-22T23:19:00Z"/>
                  </w:rPr>
                </w:rPrChange>
              </w:rPr>
            </w:pPr>
            <w:ins w:id="2612" w:author="Jens-Rainer Ohm" w:date="2021-04-22T23:19:00Z">
              <w:r w:rsidRPr="0029610F">
                <w:rPr>
                  <w:sz w:val="16"/>
                  <w:rPrChange w:id="2613" w:author="Jens-Rainer Ohm" w:date="2021-04-22T23:21:00Z">
                    <w:rPr/>
                  </w:rPrChange>
                </w:rPr>
                <w:t> </w:t>
              </w:r>
            </w:ins>
          </w:p>
        </w:tc>
        <w:tc>
          <w:tcPr>
            <w:tcW w:w="1134" w:type="dxa"/>
            <w:noWrap/>
            <w:hideMark/>
          </w:tcPr>
          <w:p w14:paraId="735EE2AE" w14:textId="77777777" w:rsidR="0029610F" w:rsidRPr="0029610F" w:rsidRDefault="0029610F">
            <w:pPr>
              <w:rPr>
                <w:ins w:id="2614" w:author="Jens-Rainer Ohm" w:date="2021-04-22T23:19:00Z"/>
                <w:sz w:val="16"/>
                <w:rPrChange w:id="2615" w:author="Jens-Rainer Ohm" w:date="2021-04-22T23:21:00Z">
                  <w:rPr>
                    <w:ins w:id="2616" w:author="Jens-Rainer Ohm" w:date="2021-04-22T23:19:00Z"/>
                  </w:rPr>
                </w:rPrChange>
              </w:rPr>
            </w:pPr>
            <w:ins w:id="2617" w:author="Jens-Rainer Ohm" w:date="2021-04-22T23:19:00Z">
              <w:r w:rsidRPr="0029610F">
                <w:rPr>
                  <w:sz w:val="16"/>
                  <w:rPrChange w:id="2618" w:author="Jens-Rainer Ohm" w:date="2021-04-22T23:21:00Z">
                    <w:rPr/>
                  </w:rPrChange>
                </w:rPr>
                <w:t> </w:t>
              </w:r>
            </w:ins>
          </w:p>
        </w:tc>
        <w:tc>
          <w:tcPr>
            <w:tcW w:w="1134" w:type="dxa"/>
            <w:noWrap/>
            <w:hideMark/>
          </w:tcPr>
          <w:p w14:paraId="1A2B2A32" w14:textId="77777777" w:rsidR="0029610F" w:rsidRPr="0029610F" w:rsidRDefault="0029610F">
            <w:pPr>
              <w:rPr>
                <w:ins w:id="2619" w:author="Jens-Rainer Ohm" w:date="2021-04-22T23:19:00Z"/>
                <w:sz w:val="16"/>
                <w:rPrChange w:id="2620" w:author="Jens-Rainer Ohm" w:date="2021-04-22T23:21:00Z">
                  <w:rPr>
                    <w:ins w:id="2621" w:author="Jens-Rainer Ohm" w:date="2021-04-22T23:19:00Z"/>
                  </w:rPr>
                </w:rPrChange>
              </w:rPr>
            </w:pPr>
            <w:ins w:id="2622" w:author="Jens-Rainer Ohm" w:date="2021-04-22T23:19:00Z">
              <w:r w:rsidRPr="0029610F">
                <w:rPr>
                  <w:sz w:val="16"/>
                  <w:rPrChange w:id="2623" w:author="Jens-Rainer Ohm" w:date="2021-04-22T23:21:00Z">
                    <w:rPr/>
                  </w:rPrChange>
                </w:rPr>
                <w:t> </w:t>
              </w:r>
            </w:ins>
          </w:p>
        </w:tc>
        <w:tc>
          <w:tcPr>
            <w:tcW w:w="783" w:type="dxa"/>
            <w:noWrap/>
            <w:hideMark/>
          </w:tcPr>
          <w:p w14:paraId="04FE72BF" w14:textId="77777777" w:rsidR="0029610F" w:rsidRPr="0029610F" w:rsidRDefault="0029610F">
            <w:pPr>
              <w:rPr>
                <w:ins w:id="2624" w:author="Jens-Rainer Ohm" w:date="2021-04-22T23:19:00Z"/>
                <w:sz w:val="16"/>
                <w:rPrChange w:id="2625" w:author="Jens-Rainer Ohm" w:date="2021-04-22T23:21:00Z">
                  <w:rPr>
                    <w:ins w:id="2626" w:author="Jens-Rainer Ohm" w:date="2021-04-22T23:19:00Z"/>
                  </w:rPr>
                </w:rPrChange>
              </w:rPr>
            </w:pPr>
            <w:ins w:id="2627" w:author="Jens-Rainer Ohm" w:date="2021-04-22T23:19:00Z">
              <w:r w:rsidRPr="0029610F">
                <w:rPr>
                  <w:sz w:val="16"/>
                  <w:rPrChange w:id="2628" w:author="Jens-Rainer Ohm" w:date="2021-04-22T23:21:00Z">
                    <w:rPr/>
                  </w:rPrChange>
                </w:rPr>
                <w:t> </w:t>
              </w:r>
            </w:ins>
          </w:p>
        </w:tc>
        <w:tc>
          <w:tcPr>
            <w:tcW w:w="783" w:type="dxa"/>
            <w:noWrap/>
            <w:hideMark/>
          </w:tcPr>
          <w:p w14:paraId="3084ADCE" w14:textId="77777777" w:rsidR="0029610F" w:rsidRPr="0029610F" w:rsidRDefault="0029610F">
            <w:pPr>
              <w:rPr>
                <w:ins w:id="2629" w:author="Jens-Rainer Ohm" w:date="2021-04-22T23:19:00Z"/>
                <w:sz w:val="16"/>
                <w:rPrChange w:id="2630" w:author="Jens-Rainer Ohm" w:date="2021-04-22T23:21:00Z">
                  <w:rPr>
                    <w:ins w:id="2631" w:author="Jens-Rainer Ohm" w:date="2021-04-22T23:19:00Z"/>
                  </w:rPr>
                </w:rPrChange>
              </w:rPr>
            </w:pPr>
            <w:ins w:id="2632" w:author="Jens-Rainer Ohm" w:date="2021-04-22T23:19:00Z">
              <w:r w:rsidRPr="0029610F">
                <w:rPr>
                  <w:sz w:val="16"/>
                  <w:rPrChange w:id="2633" w:author="Jens-Rainer Ohm" w:date="2021-04-22T23:21:00Z">
                    <w:rPr/>
                  </w:rPrChange>
                </w:rPr>
                <w:t> </w:t>
              </w:r>
            </w:ins>
          </w:p>
        </w:tc>
      </w:tr>
      <w:tr w:rsidR="0029610F" w:rsidRPr="0029610F" w14:paraId="7002D03A" w14:textId="77777777" w:rsidTr="0029610F">
        <w:trPr>
          <w:trHeight w:val="300"/>
          <w:ins w:id="2634" w:author="Jens-Rainer Ohm" w:date="2021-04-22T23:19:00Z"/>
        </w:trPr>
        <w:tc>
          <w:tcPr>
            <w:tcW w:w="560" w:type="dxa"/>
            <w:vMerge w:val="restart"/>
            <w:noWrap/>
            <w:hideMark/>
          </w:tcPr>
          <w:p w14:paraId="1215DB60" w14:textId="77777777" w:rsidR="0029610F" w:rsidRPr="0029610F" w:rsidRDefault="0029610F" w:rsidP="0029610F">
            <w:pPr>
              <w:rPr>
                <w:ins w:id="2635" w:author="Jens-Rainer Ohm" w:date="2021-04-22T23:19:00Z"/>
                <w:sz w:val="16"/>
                <w:rPrChange w:id="2636" w:author="Jens-Rainer Ohm" w:date="2021-04-22T23:21:00Z">
                  <w:rPr>
                    <w:ins w:id="2637" w:author="Jens-Rainer Ohm" w:date="2021-04-22T23:19:00Z"/>
                  </w:rPr>
                </w:rPrChange>
              </w:rPr>
            </w:pPr>
            <w:ins w:id="2638" w:author="Jens-Rainer Ohm" w:date="2021-04-22T23:19:00Z">
              <w:r w:rsidRPr="0029610F">
                <w:rPr>
                  <w:sz w:val="16"/>
                  <w:rPrChange w:id="2639" w:author="Jens-Rainer Ohm" w:date="2021-04-22T23:21:00Z">
                    <w:rPr/>
                  </w:rPrChange>
                </w:rPr>
                <w:t>3,1</w:t>
              </w:r>
            </w:ins>
          </w:p>
        </w:tc>
        <w:tc>
          <w:tcPr>
            <w:tcW w:w="4320" w:type="dxa"/>
            <w:noWrap/>
            <w:hideMark/>
          </w:tcPr>
          <w:p w14:paraId="6B8D9B28" w14:textId="77777777" w:rsidR="0029610F" w:rsidRPr="0029610F" w:rsidRDefault="0029610F" w:rsidP="0029610F">
            <w:pPr>
              <w:rPr>
                <w:ins w:id="2640" w:author="Jens-Rainer Ohm" w:date="2021-04-22T23:19:00Z"/>
                <w:sz w:val="16"/>
                <w:rPrChange w:id="2641" w:author="Jens-Rainer Ohm" w:date="2021-04-22T23:21:00Z">
                  <w:rPr>
                    <w:ins w:id="2642" w:author="Jens-Rainer Ohm" w:date="2021-04-22T23:19:00Z"/>
                  </w:rPr>
                </w:rPrChange>
              </w:rPr>
            </w:pPr>
            <w:ins w:id="2643" w:author="Jens-Rainer Ohm" w:date="2021-04-22T23:19:00Z">
              <w:r w:rsidRPr="0029610F">
                <w:rPr>
                  <w:sz w:val="16"/>
                  <w:rPrChange w:id="2644" w:author="Jens-Rainer Ohm" w:date="2021-04-22T23:21:00Z">
                    <w:rPr/>
                  </w:rPrChange>
                </w:rPr>
                <w:t>LIC</w:t>
              </w:r>
            </w:ins>
          </w:p>
        </w:tc>
        <w:tc>
          <w:tcPr>
            <w:tcW w:w="1040" w:type="dxa"/>
            <w:noWrap/>
            <w:hideMark/>
          </w:tcPr>
          <w:p w14:paraId="328650F5" w14:textId="77777777" w:rsidR="0029610F" w:rsidRPr="0029610F" w:rsidRDefault="0029610F">
            <w:pPr>
              <w:rPr>
                <w:ins w:id="2645" w:author="Jens-Rainer Ohm" w:date="2021-04-22T23:19:00Z"/>
                <w:sz w:val="16"/>
                <w:rPrChange w:id="2646" w:author="Jens-Rainer Ohm" w:date="2021-04-22T23:21:00Z">
                  <w:rPr>
                    <w:ins w:id="2647" w:author="Jens-Rainer Ohm" w:date="2021-04-22T23:19:00Z"/>
                  </w:rPr>
                </w:rPrChange>
              </w:rPr>
            </w:pPr>
            <w:ins w:id="2648" w:author="Jens-Rainer Ohm" w:date="2021-04-22T23:19:00Z">
              <w:r w:rsidRPr="0029610F">
                <w:rPr>
                  <w:sz w:val="16"/>
                  <w:rPrChange w:id="2649" w:author="Jens-Rainer Ohm" w:date="2021-04-22T23:21:00Z">
                    <w:rPr/>
                  </w:rPrChange>
                </w:rPr>
                <w:t> </w:t>
              </w:r>
            </w:ins>
          </w:p>
        </w:tc>
        <w:tc>
          <w:tcPr>
            <w:tcW w:w="1039" w:type="dxa"/>
            <w:noWrap/>
            <w:hideMark/>
          </w:tcPr>
          <w:p w14:paraId="65DC918E" w14:textId="77777777" w:rsidR="0029610F" w:rsidRPr="0029610F" w:rsidRDefault="0029610F">
            <w:pPr>
              <w:rPr>
                <w:ins w:id="2650" w:author="Jens-Rainer Ohm" w:date="2021-04-22T23:19:00Z"/>
                <w:sz w:val="16"/>
                <w:rPrChange w:id="2651" w:author="Jens-Rainer Ohm" w:date="2021-04-22T23:21:00Z">
                  <w:rPr>
                    <w:ins w:id="2652" w:author="Jens-Rainer Ohm" w:date="2021-04-22T23:19:00Z"/>
                  </w:rPr>
                </w:rPrChange>
              </w:rPr>
            </w:pPr>
            <w:ins w:id="2653" w:author="Jens-Rainer Ohm" w:date="2021-04-22T23:19:00Z">
              <w:r w:rsidRPr="0029610F">
                <w:rPr>
                  <w:sz w:val="16"/>
                  <w:rPrChange w:id="2654" w:author="Jens-Rainer Ohm" w:date="2021-04-22T23:21:00Z">
                    <w:rPr/>
                  </w:rPrChange>
                </w:rPr>
                <w:t> </w:t>
              </w:r>
            </w:ins>
          </w:p>
        </w:tc>
        <w:tc>
          <w:tcPr>
            <w:tcW w:w="1039" w:type="dxa"/>
            <w:noWrap/>
            <w:hideMark/>
          </w:tcPr>
          <w:p w14:paraId="59C8EA86" w14:textId="77777777" w:rsidR="0029610F" w:rsidRPr="0029610F" w:rsidRDefault="0029610F">
            <w:pPr>
              <w:rPr>
                <w:ins w:id="2655" w:author="Jens-Rainer Ohm" w:date="2021-04-22T23:19:00Z"/>
                <w:sz w:val="16"/>
                <w:rPrChange w:id="2656" w:author="Jens-Rainer Ohm" w:date="2021-04-22T23:21:00Z">
                  <w:rPr>
                    <w:ins w:id="2657" w:author="Jens-Rainer Ohm" w:date="2021-04-22T23:19:00Z"/>
                  </w:rPr>
                </w:rPrChange>
              </w:rPr>
            </w:pPr>
            <w:ins w:id="2658" w:author="Jens-Rainer Ohm" w:date="2021-04-22T23:19:00Z">
              <w:r w:rsidRPr="0029610F">
                <w:rPr>
                  <w:sz w:val="16"/>
                  <w:rPrChange w:id="2659" w:author="Jens-Rainer Ohm" w:date="2021-04-22T23:21:00Z">
                    <w:rPr/>
                  </w:rPrChange>
                </w:rPr>
                <w:t> </w:t>
              </w:r>
            </w:ins>
          </w:p>
        </w:tc>
        <w:tc>
          <w:tcPr>
            <w:tcW w:w="841" w:type="dxa"/>
            <w:noWrap/>
            <w:hideMark/>
          </w:tcPr>
          <w:p w14:paraId="0BD9ECC7" w14:textId="77777777" w:rsidR="0029610F" w:rsidRPr="0029610F" w:rsidRDefault="0029610F">
            <w:pPr>
              <w:rPr>
                <w:ins w:id="2660" w:author="Jens-Rainer Ohm" w:date="2021-04-22T23:19:00Z"/>
                <w:sz w:val="16"/>
                <w:rPrChange w:id="2661" w:author="Jens-Rainer Ohm" w:date="2021-04-22T23:21:00Z">
                  <w:rPr>
                    <w:ins w:id="2662" w:author="Jens-Rainer Ohm" w:date="2021-04-22T23:19:00Z"/>
                  </w:rPr>
                </w:rPrChange>
              </w:rPr>
            </w:pPr>
            <w:ins w:id="2663" w:author="Jens-Rainer Ohm" w:date="2021-04-22T23:19:00Z">
              <w:r w:rsidRPr="0029610F">
                <w:rPr>
                  <w:sz w:val="16"/>
                  <w:rPrChange w:id="2664" w:author="Jens-Rainer Ohm" w:date="2021-04-22T23:21:00Z">
                    <w:rPr/>
                  </w:rPrChange>
                </w:rPr>
                <w:t> </w:t>
              </w:r>
            </w:ins>
          </w:p>
        </w:tc>
        <w:tc>
          <w:tcPr>
            <w:tcW w:w="841" w:type="dxa"/>
            <w:noWrap/>
            <w:hideMark/>
          </w:tcPr>
          <w:p w14:paraId="425D3674" w14:textId="77777777" w:rsidR="0029610F" w:rsidRPr="0029610F" w:rsidRDefault="0029610F">
            <w:pPr>
              <w:rPr>
                <w:ins w:id="2665" w:author="Jens-Rainer Ohm" w:date="2021-04-22T23:19:00Z"/>
                <w:sz w:val="16"/>
                <w:rPrChange w:id="2666" w:author="Jens-Rainer Ohm" w:date="2021-04-22T23:21:00Z">
                  <w:rPr>
                    <w:ins w:id="2667" w:author="Jens-Rainer Ohm" w:date="2021-04-22T23:19:00Z"/>
                  </w:rPr>
                </w:rPrChange>
              </w:rPr>
            </w:pPr>
            <w:ins w:id="2668" w:author="Jens-Rainer Ohm" w:date="2021-04-22T23:19:00Z">
              <w:r w:rsidRPr="0029610F">
                <w:rPr>
                  <w:sz w:val="16"/>
                  <w:rPrChange w:id="2669" w:author="Jens-Rainer Ohm" w:date="2021-04-22T23:21:00Z">
                    <w:rPr/>
                  </w:rPrChange>
                </w:rPr>
                <w:t> </w:t>
              </w:r>
            </w:ins>
          </w:p>
        </w:tc>
        <w:tc>
          <w:tcPr>
            <w:tcW w:w="1094" w:type="dxa"/>
            <w:noWrap/>
            <w:hideMark/>
          </w:tcPr>
          <w:p w14:paraId="0CFEE7C5" w14:textId="77777777" w:rsidR="0029610F" w:rsidRPr="0029610F" w:rsidRDefault="0029610F" w:rsidP="0029610F">
            <w:pPr>
              <w:rPr>
                <w:ins w:id="2670" w:author="Jens-Rainer Ohm" w:date="2021-04-22T23:19:00Z"/>
                <w:sz w:val="16"/>
                <w:rPrChange w:id="2671" w:author="Jens-Rainer Ohm" w:date="2021-04-22T23:21:00Z">
                  <w:rPr>
                    <w:ins w:id="2672" w:author="Jens-Rainer Ohm" w:date="2021-04-22T23:19:00Z"/>
                  </w:rPr>
                </w:rPrChange>
              </w:rPr>
            </w:pPr>
            <w:ins w:id="2673" w:author="Jens-Rainer Ohm" w:date="2021-04-22T23:19:00Z">
              <w:r w:rsidRPr="0029610F">
                <w:rPr>
                  <w:sz w:val="16"/>
                  <w:rPrChange w:id="2674" w:author="Jens-Rainer Ohm" w:date="2021-04-22T23:21:00Z">
                    <w:rPr/>
                  </w:rPrChange>
                </w:rPr>
                <w:t>-0,94%</w:t>
              </w:r>
            </w:ins>
          </w:p>
        </w:tc>
        <w:tc>
          <w:tcPr>
            <w:tcW w:w="1094" w:type="dxa"/>
            <w:noWrap/>
            <w:hideMark/>
          </w:tcPr>
          <w:p w14:paraId="2A0E2C10" w14:textId="77777777" w:rsidR="0029610F" w:rsidRPr="0029610F" w:rsidRDefault="0029610F" w:rsidP="0029610F">
            <w:pPr>
              <w:rPr>
                <w:ins w:id="2675" w:author="Jens-Rainer Ohm" w:date="2021-04-22T23:19:00Z"/>
                <w:sz w:val="16"/>
                <w:rPrChange w:id="2676" w:author="Jens-Rainer Ohm" w:date="2021-04-22T23:21:00Z">
                  <w:rPr>
                    <w:ins w:id="2677" w:author="Jens-Rainer Ohm" w:date="2021-04-22T23:19:00Z"/>
                  </w:rPr>
                </w:rPrChange>
              </w:rPr>
            </w:pPr>
            <w:ins w:id="2678" w:author="Jens-Rainer Ohm" w:date="2021-04-22T23:19:00Z">
              <w:r w:rsidRPr="0029610F">
                <w:rPr>
                  <w:sz w:val="16"/>
                  <w:rPrChange w:id="2679" w:author="Jens-Rainer Ohm" w:date="2021-04-22T23:21:00Z">
                    <w:rPr/>
                  </w:rPrChange>
                </w:rPr>
                <w:t>-0,51%</w:t>
              </w:r>
            </w:ins>
          </w:p>
        </w:tc>
        <w:tc>
          <w:tcPr>
            <w:tcW w:w="1094" w:type="dxa"/>
            <w:noWrap/>
            <w:hideMark/>
          </w:tcPr>
          <w:p w14:paraId="7CBD1DD4" w14:textId="77777777" w:rsidR="0029610F" w:rsidRPr="0029610F" w:rsidRDefault="0029610F" w:rsidP="0029610F">
            <w:pPr>
              <w:rPr>
                <w:ins w:id="2680" w:author="Jens-Rainer Ohm" w:date="2021-04-22T23:19:00Z"/>
                <w:sz w:val="16"/>
                <w:rPrChange w:id="2681" w:author="Jens-Rainer Ohm" w:date="2021-04-22T23:21:00Z">
                  <w:rPr>
                    <w:ins w:id="2682" w:author="Jens-Rainer Ohm" w:date="2021-04-22T23:19:00Z"/>
                  </w:rPr>
                </w:rPrChange>
              </w:rPr>
            </w:pPr>
            <w:ins w:id="2683" w:author="Jens-Rainer Ohm" w:date="2021-04-22T23:19:00Z">
              <w:r w:rsidRPr="0029610F">
                <w:rPr>
                  <w:sz w:val="16"/>
                  <w:rPrChange w:id="2684" w:author="Jens-Rainer Ohm" w:date="2021-04-22T23:21:00Z">
                    <w:rPr/>
                  </w:rPrChange>
                </w:rPr>
                <w:t>-0,56%</w:t>
              </w:r>
            </w:ins>
          </w:p>
        </w:tc>
        <w:tc>
          <w:tcPr>
            <w:tcW w:w="759" w:type="dxa"/>
            <w:noWrap/>
            <w:hideMark/>
          </w:tcPr>
          <w:p w14:paraId="7E2E3ACF" w14:textId="77777777" w:rsidR="0029610F" w:rsidRPr="0029610F" w:rsidRDefault="0029610F" w:rsidP="0029610F">
            <w:pPr>
              <w:rPr>
                <w:ins w:id="2685" w:author="Jens-Rainer Ohm" w:date="2021-04-22T23:19:00Z"/>
                <w:sz w:val="16"/>
                <w:rPrChange w:id="2686" w:author="Jens-Rainer Ohm" w:date="2021-04-22T23:21:00Z">
                  <w:rPr>
                    <w:ins w:id="2687" w:author="Jens-Rainer Ohm" w:date="2021-04-22T23:19:00Z"/>
                  </w:rPr>
                </w:rPrChange>
              </w:rPr>
            </w:pPr>
            <w:ins w:id="2688" w:author="Jens-Rainer Ohm" w:date="2021-04-22T23:19:00Z">
              <w:r w:rsidRPr="0029610F">
                <w:rPr>
                  <w:sz w:val="16"/>
                  <w:rPrChange w:id="2689" w:author="Jens-Rainer Ohm" w:date="2021-04-22T23:21:00Z">
                    <w:rPr/>
                  </w:rPrChange>
                </w:rPr>
                <w:t>122%</w:t>
              </w:r>
            </w:ins>
          </w:p>
        </w:tc>
        <w:tc>
          <w:tcPr>
            <w:tcW w:w="759" w:type="dxa"/>
            <w:noWrap/>
            <w:hideMark/>
          </w:tcPr>
          <w:p w14:paraId="4E930D83" w14:textId="77777777" w:rsidR="0029610F" w:rsidRPr="0029610F" w:rsidRDefault="0029610F" w:rsidP="0029610F">
            <w:pPr>
              <w:rPr>
                <w:ins w:id="2690" w:author="Jens-Rainer Ohm" w:date="2021-04-22T23:19:00Z"/>
                <w:sz w:val="16"/>
                <w:rPrChange w:id="2691" w:author="Jens-Rainer Ohm" w:date="2021-04-22T23:21:00Z">
                  <w:rPr>
                    <w:ins w:id="2692" w:author="Jens-Rainer Ohm" w:date="2021-04-22T23:19:00Z"/>
                  </w:rPr>
                </w:rPrChange>
              </w:rPr>
            </w:pPr>
            <w:ins w:id="2693" w:author="Jens-Rainer Ohm" w:date="2021-04-22T23:19:00Z">
              <w:r w:rsidRPr="0029610F">
                <w:rPr>
                  <w:sz w:val="16"/>
                  <w:rPrChange w:id="2694" w:author="Jens-Rainer Ohm" w:date="2021-04-22T23:21:00Z">
                    <w:rPr/>
                  </w:rPrChange>
                </w:rPr>
                <w:t>100%</w:t>
              </w:r>
            </w:ins>
          </w:p>
        </w:tc>
        <w:tc>
          <w:tcPr>
            <w:tcW w:w="967" w:type="dxa"/>
            <w:noWrap/>
            <w:hideMark/>
          </w:tcPr>
          <w:p w14:paraId="7A7A2D3C" w14:textId="77777777" w:rsidR="0029610F" w:rsidRPr="0029610F" w:rsidRDefault="0029610F" w:rsidP="0029610F">
            <w:pPr>
              <w:rPr>
                <w:ins w:id="2695" w:author="Jens-Rainer Ohm" w:date="2021-04-22T23:19:00Z"/>
                <w:sz w:val="16"/>
                <w:rPrChange w:id="2696" w:author="Jens-Rainer Ohm" w:date="2021-04-22T23:21:00Z">
                  <w:rPr>
                    <w:ins w:id="2697" w:author="Jens-Rainer Ohm" w:date="2021-04-22T23:19:00Z"/>
                  </w:rPr>
                </w:rPrChange>
              </w:rPr>
            </w:pPr>
            <w:ins w:id="2698" w:author="Jens-Rainer Ohm" w:date="2021-04-22T23:19:00Z">
              <w:r w:rsidRPr="0029610F">
                <w:rPr>
                  <w:sz w:val="16"/>
                  <w:rPrChange w:id="2699" w:author="Jens-Rainer Ohm" w:date="2021-04-22T23:21:00Z">
                    <w:rPr/>
                  </w:rPrChange>
                </w:rPr>
                <w:t>-0,69%</w:t>
              </w:r>
            </w:ins>
          </w:p>
        </w:tc>
        <w:tc>
          <w:tcPr>
            <w:tcW w:w="1134" w:type="dxa"/>
            <w:noWrap/>
            <w:hideMark/>
          </w:tcPr>
          <w:p w14:paraId="3C263E0C" w14:textId="77777777" w:rsidR="0029610F" w:rsidRPr="0029610F" w:rsidRDefault="0029610F" w:rsidP="0029610F">
            <w:pPr>
              <w:rPr>
                <w:ins w:id="2700" w:author="Jens-Rainer Ohm" w:date="2021-04-22T23:19:00Z"/>
                <w:sz w:val="16"/>
                <w:rPrChange w:id="2701" w:author="Jens-Rainer Ohm" w:date="2021-04-22T23:21:00Z">
                  <w:rPr>
                    <w:ins w:id="2702" w:author="Jens-Rainer Ohm" w:date="2021-04-22T23:19:00Z"/>
                  </w:rPr>
                </w:rPrChange>
              </w:rPr>
            </w:pPr>
            <w:ins w:id="2703" w:author="Jens-Rainer Ohm" w:date="2021-04-22T23:19:00Z">
              <w:r w:rsidRPr="0029610F">
                <w:rPr>
                  <w:sz w:val="16"/>
                  <w:rPrChange w:id="2704" w:author="Jens-Rainer Ohm" w:date="2021-04-22T23:21:00Z">
                    <w:rPr/>
                  </w:rPrChange>
                </w:rPr>
                <w:t>-0,40%</w:t>
              </w:r>
            </w:ins>
          </w:p>
        </w:tc>
        <w:tc>
          <w:tcPr>
            <w:tcW w:w="1134" w:type="dxa"/>
            <w:noWrap/>
            <w:hideMark/>
          </w:tcPr>
          <w:p w14:paraId="222737E4" w14:textId="77777777" w:rsidR="0029610F" w:rsidRPr="0029610F" w:rsidRDefault="0029610F" w:rsidP="0029610F">
            <w:pPr>
              <w:rPr>
                <w:ins w:id="2705" w:author="Jens-Rainer Ohm" w:date="2021-04-22T23:19:00Z"/>
                <w:sz w:val="16"/>
                <w:rPrChange w:id="2706" w:author="Jens-Rainer Ohm" w:date="2021-04-22T23:21:00Z">
                  <w:rPr>
                    <w:ins w:id="2707" w:author="Jens-Rainer Ohm" w:date="2021-04-22T23:19:00Z"/>
                  </w:rPr>
                </w:rPrChange>
              </w:rPr>
            </w:pPr>
            <w:ins w:id="2708" w:author="Jens-Rainer Ohm" w:date="2021-04-22T23:19:00Z">
              <w:r w:rsidRPr="0029610F">
                <w:rPr>
                  <w:sz w:val="16"/>
                  <w:rPrChange w:id="2709" w:author="Jens-Rainer Ohm" w:date="2021-04-22T23:21:00Z">
                    <w:rPr/>
                  </w:rPrChange>
                </w:rPr>
                <w:t>-0,50%</w:t>
              </w:r>
            </w:ins>
          </w:p>
        </w:tc>
        <w:tc>
          <w:tcPr>
            <w:tcW w:w="783" w:type="dxa"/>
            <w:noWrap/>
            <w:hideMark/>
          </w:tcPr>
          <w:p w14:paraId="5597DE06" w14:textId="77777777" w:rsidR="0029610F" w:rsidRPr="0029610F" w:rsidRDefault="0029610F" w:rsidP="0029610F">
            <w:pPr>
              <w:rPr>
                <w:ins w:id="2710" w:author="Jens-Rainer Ohm" w:date="2021-04-22T23:19:00Z"/>
                <w:sz w:val="16"/>
                <w:rPrChange w:id="2711" w:author="Jens-Rainer Ohm" w:date="2021-04-22T23:21:00Z">
                  <w:rPr>
                    <w:ins w:id="2712" w:author="Jens-Rainer Ohm" w:date="2021-04-22T23:19:00Z"/>
                  </w:rPr>
                </w:rPrChange>
              </w:rPr>
            </w:pPr>
            <w:ins w:id="2713" w:author="Jens-Rainer Ohm" w:date="2021-04-22T23:19:00Z">
              <w:r w:rsidRPr="0029610F">
                <w:rPr>
                  <w:sz w:val="16"/>
                  <w:rPrChange w:id="2714" w:author="Jens-Rainer Ohm" w:date="2021-04-22T23:21:00Z">
                    <w:rPr/>
                  </w:rPrChange>
                </w:rPr>
                <w:t>121%</w:t>
              </w:r>
            </w:ins>
          </w:p>
        </w:tc>
        <w:tc>
          <w:tcPr>
            <w:tcW w:w="783" w:type="dxa"/>
            <w:noWrap/>
            <w:hideMark/>
          </w:tcPr>
          <w:p w14:paraId="3E2D6EDC" w14:textId="77777777" w:rsidR="0029610F" w:rsidRPr="0029610F" w:rsidRDefault="0029610F" w:rsidP="0029610F">
            <w:pPr>
              <w:rPr>
                <w:ins w:id="2715" w:author="Jens-Rainer Ohm" w:date="2021-04-22T23:19:00Z"/>
                <w:sz w:val="16"/>
                <w:rPrChange w:id="2716" w:author="Jens-Rainer Ohm" w:date="2021-04-22T23:21:00Z">
                  <w:rPr>
                    <w:ins w:id="2717" w:author="Jens-Rainer Ohm" w:date="2021-04-22T23:19:00Z"/>
                  </w:rPr>
                </w:rPrChange>
              </w:rPr>
            </w:pPr>
            <w:ins w:id="2718" w:author="Jens-Rainer Ohm" w:date="2021-04-22T23:19:00Z">
              <w:r w:rsidRPr="0029610F">
                <w:rPr>
                  <w:sz w:val="16"/>
                  <w:rPrChange w:id="2719" w:author="Jens-Rainer Ohm" w:date="2021-04-22T23:21:00Z">
                    <w:rPr/>
                  </w:rPrChange>
                </w:rPr>
                <w:t>101%</w:t>
              </w:r>
            </w:ins>
          </w:p>
        </w:tc>
      </w:tr>
      <w:tr w:rsidR="0029610F" w:rsidRPr="0029610F" w14:paraId="376E0582" w14:textId="77777777" w:rsidTr="0029610F">
        <w:trPr>
          <w:trHeight w:val="288"/>
          <w:ins w:id="2720" w:author="Jens-Rainer Ohm" w:date="2021-04-22T23:19:00Z"/>
        </w:trPr>
        <w:tc>
          <w:tcPr>
            <w:tcW w:w="560" w:type="dxa"/>
            <w:vMerge/>
            <w:hideMark/>
          </w:tcPr>
          <w:p w14:paraId="36FB26E6" w14:textId="77777777" w:rsidR="0029610F" w:rsidRPr="0029610F" w:rsidRDefault="0029610F">
            <w:pPr>
              <w:rPr>
                <w:ins w:id="2721" w:author="Jens-Rainer Ohm" w:date="2021-04-22T23:19:00Z"/>
                <w:sz w:val="16"/>
                <w:rPrChange w:id="2722" w:author="Jens-Rainer Ohm" w:date="2021-04-22T23:21:00Z">
                  <w:rPr>
                    <w:ins w:id="2723" w:author="Jens-Rainer Ohm" w:date="2021-04-22T23:19:00Z"/>
                  </w:rPr>
                </w:rPrChange>
              </w:rPr>
            </w:pPr>
          </w:p>
        </w:tc>
        <w:tc>
          <w:tcPr>
            <w:tcW w:w="4320" w:type="dxa"/>
            <w:noWrap/>
            <w:hideMark/>
          </w:tcPr>
          <w:p w14:paraId="5C1019B3" w14:textId="77777777" w:rsidR="0029610F" w:rsidRPr="0029610F" w:rsidRDefault="0029610F" w:rsidP="0029610F">
            <w:pPr>
              <w:rPr>
                <w:ins w:id="2724" w:author="Jens-Rainer Ohm" w:date="2021-04-22T23:19:00Z"/>
                <w:sz w:val="16"/>
                <w:rPrChange w:id="2725" w:author="Jens-Rainer Ohm" w:date="2021-04-22T23:21:00Z">
                  <w:rPr>
                    <w:ins w:id="2726" w:author="Jens-Rainer Ohm" w:date="2021-04-22T23:19:00Z"/>
                  </w:rPr>
                </w:rPrChange>
              </w:rPr>
            </w:pPr>
            <w:ins w:id="2727" w:author="Jens-Rainer Ohm" w:date="2021-04-22T23:19:00Z">
              <w:r w:rsidRPr="0029610F">
                <w:rPr>
                  <w:sz w:val="16"/>
                  <w:rPrChange w:id="2728" w:author="Jens-Rainer Ohm" w:date="2021-04-22T23:21:00Z">
                    <w:rPr/>
                  </w:rPrChange>
                </w:rPr>
                <w:t>tool-off</w:t>
              </w:r>
            </w:ins>
          </w:p>
        </w:tc>
        <w:tc>
          <w:tcPr>
            <w:tcW w:w="1040" w:type="dxa"/>
            <w:noWrap/>
            <w:hideMark/>
          </w:tcPr>
          <w:p w14:paraId="70B6C130" w14:textId="77777777" w:rsidR="0029610F" w:rsidRPr="0029610F" w:rsidRDefault="0029610F">
            <w:pPr>
              <w:rPr>
                <w:ins w:id="2729" w:author="Jens-Rainer Ohm" w:date="2021-04-22T23:19:00Z"/>
                <w:sz w:val="16"/>
                <w:rPrChange w:id="2730" w:author="Jens-Rainer Ohm" w:date="2021-04-22T23:21:00Z">
                  <w:rPr>
                    <w:ins w:id="2731" w:author="Jens-Rainer Ohm" w:date="2021-04-22T23:19:00Z"/>
                  </w:rPr>
                </w:rPrChange>
              </w:rPr>
            </w:pPr>
            <w:ins w:id="2732" w:author="Jens-Rainer Ohm" w:date="2021-04-22T23:19:00Z">
              <w:r w:rsidRPr="0029610F">
                <w:rPr>
                  <w:sz w:val="16"/>
                  <w:rPrChange w:id="2733" w:author="Jens-Rainer Ohm" w:date="2021-04-22T23:21:00Z">
                    <w:rPr/>
                  </w:rPrChange>
                </w:rPr>
                <w:t> </w:t>
              </w:r>
            </w:ins>
          </w:p>
        </w:tc>
        <w:tc>
          <w:tcPr>
            <w:tcW w:w="1039" w:type="dxa"/>
            <w:noWrap/>
            <w:hideMark/>
          </w:tcPr>
          <w:p w14:paraId="2E1E547C" w14:textId="77777777" w:rsidR="0029610F" w:rsidRPr="0029610F" w:rsidRDefault="0029610F">
            <w:pPr>
              <w:rPr>
                <w:ins w:id="2734" w:author="Jens-Rainer Ohm" w:date="2021-04-22T23:19:00Z"/>
                <w:sz w:val="16"/>
                <w:rPrChange w:id="2735" w:author="Jens-Rainer Ohm" w:date="2021-04-22T23:21:00Z">
                  <w:rPr>
                    <w:ins w:id="2736" w:author="Jens-Rainer Ohm" w:date="2021-04-22T23:19:00Z"/>
                  </w:rPr>
                </w:rPrChange>
              </w:rPr>
            </w:pPr>
            <w:ins w:id="2737" w:author="Jens-Rainer Ohm" w:date="2021-04-22T23:19:00Z">
              <w:r w:rsidRPr="0029610F">
                <w:rPr>
                  <w:sz w:val="16"/>
                  <w:rPrChange w:id="2738" w:author="Jens-Rainer Ohm" w:date="2021-04-22T23:21:00Z">
                    <w:rPr/>
                  </w:rPrChange>
                </w:rPr>
                <w:t> </w:t>
              </w:r>
            </w:ins>
          </w:p>
        </w:tc>
        <w:tc>
          <w:tcPr>
            <w:tcW w:w="1039" w:type="dxa"/>
            <w:noWrap/>
            <w:hideMark/>
          </w:tcPr>
          <w:p w14:paraId="5C9BF13C" w14:textId="77777777" w:rsidR="0029610F" w:rsidRPr="0029610F" w:rsidRDefault="0029610F">
            <w:pPr>
              <w:rPr>
                <w:ins w:id="2739" w:author="Jens-Rainer Ohm" w:date="2021-04-22T23:19:00Z"/>
                <w:sz w:val="16"/>
                <w:rPrChange w:id="2740" w:author="Jens-Rainer Ohm" w:date="2021-04-22T23:21:00Z">
                  <w:rPr>
                    <w:ins w:id="2741" w:author="Jens-Rainer Ohm" w:date="2021-04-22T23:19:00Z"/>
                  </w:rPr>
                </w:rPrChange>
              </w:rPr>
            </w:pPr>
            <w:ins w:id="2742" w:author="Jens-Rainer Ohm" w:date="2021-04-22T23:19:00Z">
              <w:r w:rsidRPr="0029610F">
                <w:rPr>
                  <w:sz w:val="16"/>
                  <w:rPrChange w:id="2743" w:author="Jens-Rainer Ohm" w:date="2021-04-22T23:21:00Z">
                    <w:rPr/>
                  </w:rPrChange>
                </w:rPr>
                <w:t> </w:t>
              </w:r>
            </w:ins>
          </w:p>
        </w:tc>
        <w:tc>
          <w:tcPr>
            <w:tcW w:w="841" w:type="dxa"/>
            <w:noWrap/>
            <w:hideMark/>
          </w:tcPr>
          <w:p w14:paraId="658282FB" w14:textId="77777777" w:rsidR="0029610F" w:rsidRPr="0029610F" w:rsidRDefault="0029610F">
            <w:pPr>
              <w:rPr>
                <w:ins w:id="2744" w:author="Jens-Rainer Ohm" w:date="2021-04-22T23:19:00Z"/>
                <w:sz w:val="16"/>
                <w:rPrChange w:id="2745" w:author="Jens-Rainer Ohm" w:date="2021-04-22T23:21:00Z">
                  <w:rPr>
                    <w:ins w:id="2746" w:author="Jens-Rainer Ohm" w:date="2021-04-22T23:19:00Z"/>
                  </w:rPr>
                </w:rPrChange>
              </w:rPr>
            </w:pPr>
            <w:ins w:id="2747" w:author="Jens-Rainer Ohm" w:date="2021-04-22T23:19:00Z">
              <w:r w:rsidRPr="0029610F">
                <w:rPr>
                  <w:sz w:val="16"/>
                  <w:rPrChange w:id="2748" w:author="Jens-Rainer Ohm" w:date="2021-04-22T23:21:00Z">
                    <w:rPr/>
                  </w:rPrChange>
                </w:rPr>
                <w:t> </w:t>
              </w:r>
            </w:ins>
          </w:p>
        </w:tc>
        <w:tc>
          <w:tcPr>
            <w:tcW w:w="841" w:type="dxa"/>
            <w:noWrap/>
            <w:hideMark/>
          </w:tcPr>
          <w:p w14:paraId="5AE7BE82" w14:textId="77777777" w:rsidR="0029610F" w:rsidRPr="0029610F" w:rsidRDefault="0029610F">
            <w:pPr>
              <w:rPr>
                <w:ins w:id="2749" w:author="Jens-Rainer Ohm" w:date="2021-04-22T23:19:00Z"/>
                <w:sz w:val="16"/>
                <w:rPrChange w:id="2750" w:author="Jens-Rainer Ohm" w:date="2021-04-22T23:21:00Z">
                  <w:rPr>
                    <w:ins w:id="2751" w:author="Jens-Rainer Ohm" w:date="2021-04-22T23:19:00Z"/>
                  </w:rPr>
                </w:rPrChange>
              </w:rPr>
            </w:pPr>
            <w:ins w:id="2752" w:author="Jens-Rainer Ohm" w:date="2021-04-22T23:19:00Z">
              <w:r w:rsidRPr="0029610F">
                <w:rPr>
                  <w:sz w:val="16"/>
                  <w:rPrChange w:id="2753" w:author="Jens-Rainer Ohm" w:date="2021-04-22T23:21:00Z">
                    <w:rPr/>
                  </w:rPrChange>
                </w:rPr>
                <w:t> </w:t>
              </w:r>
            </w:ins>
          </w:p>
        </w:tc>
        <w:tc>
          <w:tcPr>
            <w:tcW w:w="1094" w:type="dxa"/>
            <w:noWrap/>
            <w:hideMark/>
          </w:tcPr>
          <w:p w14:paraId="07846D94" w14:textId="77777777" w:rsidR="0029610F" w:rsidRPr="0029610F" w:rsidRDefault="0029610F" w:rsidP="0029610F">
            <w:pPr>
              <w:rPr>
                <w:ins w:id="2754" w:author="Jens-Rainer Ohm" w:date="2021-04-22T23:19:00Z"/>
                <w:sz w:val="16"/>
                <w:rPrChange w:id="2755" w:author="Jens-Rainer Ohm" w:date="2021-04-22T23:21:00Z">
                  <w:rPr>
                    <w:ins w:id="2756" w:author="Jens-Rainer Ohm" w:date="2021-04-22T23:19:00Z"/>
                  </w:rPr>
                </w:rPrChange>
              </w:rPr>
            </w:pPr>
            <w:ins w:id="2757" w:author="Jens-Rainer Ohm" w:date="2021-04-22T23:19:00Z">
              <w:r w:rsidRPr="0029610F">
                <w:rPr>
                  <w:sz w:val="16"/>
                  <w:rPrChange w:id="2758" w:author="Jens-Rainer Ohm" w:date="2021-04-22T23:21:00Z">
                    <w:rPr/>
                  </w:rPrChange>
                </w:rPr>
                <w:t>0,72%</w:t>
              </w:r>
            </w:ins>
          </w:p>
        </w:tc>
        <w:tc>
          <w:tcPr>
            <w:tcW w:w="1094" w:type="dxa"/>
            <w:noWrap/>
            <w:hideMark/>
          </w:tcPr>
          <w:p w14:paraId="7E6C6CE7" w14:textId="77777777" w:rsidR="0029610F" w:rsidRPr="0029610F" w:rsidRDefault="0029610F" w:rsidP="0029610F">
            <w:pPr>
              <w:rPr>
                <w:ins w:id="2759" w:author="Jens-Rainer Ohm" w:date="2021-04-22T23:19:00Z"/>
                <w:sz w:val="16"/>
                <w:rPrChange w:id="2760" w:author="Jens-Rainer Ohm" w:date="2021-04-22T23:21:00Z">
                  <w:rPr>
                    <w:ins w:id="2761" w:author="Jens-Rainer Ohm" w:date="2021-04-22T23:19:00Z"/>
                  </w:rPr>
                </w:rPrChange>
              </w:rPr>
            </w:pPr>
            <w:ins w:id="2762" w:author="Jens-Rainer Ohm" w:date="2021-04-22T23:19:00Z">
              <w:r w:rsidRPr="0029610F">
                <w:rPr>
                  <w:sz w:val="16"/>
                  <w:rPrChange w:id="2763" w:author="Jens-Rainer Ohm" w:date="2021-04-22T23:21:00Z">
                    <w:rPr/>
                  </w:rPrChange>
                </w:rPr>
                <w:t>0,33%</w:t>
              </w:r>
            </w:ins>
          </w:p>
        </w:tc>
        <w:tc>
          <w:tcPr>
            <w:tcW w:w="1094" w:type="dxa"/>
            <w:noWrap/>
            <w:hideMark/>
          </w:tcPr>
          <w:p w14:paraId="209AC538" w14:textId="77777777" w:rsidR="0029610F" w:rsidRPr="0029610F" w:rsidRDefault="0029610F" w:rsidP="0029610F">
            <w:pPr>
              <w:rPr>
                <w:ins w:id="2764" w:author="Jens-Rainer Ohm" w:date="2021-04-22T23:19:00Z"/>
                <w:sz w:val="16"/>
                <w:rPrChange w:id="2765" w:author="Jens-Rainer Ohm" w:date="2021-04-22T23:21:00Z">
                  <w:rPr>
                    <w:ins w:id="2766" w:author="Jens-Rainer Ohm" w:date="2021-04-22T23:19:00Z"/>
                  </w:rPr>
                </w:rPrChange>
              </w:rPr>
            </w:pPr>
            <w:ins w:id="2767" w:author="Jens-Rainer Ohm" w:date="2021-04-22T23:19:00Z">
              <w:r w:rsidRPr="0029610F">
                <w:rPr>
                  <w:sz w:val="16"/>
                  <w:rPrChange w:id="2768" w:author="Jens-Rainer Ohm" w:date="2021-04-22T23:21:00Z">
                    <w:rPr/>
                  </w:rPrChange>
                </w:rPr>
                <w:t>0,37%</w:t>
              </w:r>
            </w:ins>
          </w:p>
        </w:tc>
        <w:tc>
          <w:tcPr>
            <w:tcW w:w="759" w:type="dxa"/>
            <w:noWrap/>
            <w:hideMark/>
          </w:tcPr>
          <w:p w14:paraId="6C8CAD03" w14:textId="77777777" w:rsidR="0029610F" w:rsidRPr="0029610F" w:rsidRDefault="0029610F" w:rsidP="0029610F">
            <w:pPr>
              <w:rPr>
                <w:ins w:id="2769" w:author="Jens-Rainer Ohm" w:date="2021-04-22T23:19:00Z"/>
                <w:sz w:val="16"/>
                <w:rPrChange w:id="2770" w:author="Jens-Rainer Ohm" w:date="2021-04-22T23:21:00Z">
                  <w:rPr>
                    <w:ins w:id="2771" w:author="Jens-Rainer Ohm" w:date="2021-04-22T23:19:00Z"/>
                  </w:rPr>
                </w:rPrChange>
              </w:rPr>
            </w:pPr>
            <w:ins w:id="2772" w:author="Jens-Rainer Ohm" w:date="2021-04-22T23:19:00Z">
              <w:r w:rsidRPr="0029610F">
                <w:rPr>
                  <w:sz w:val="16"/>
                  <w:rPrChange w:id="2773" w:author="Jens-Rainer Ohm" w:date="2021-04-22T23:21:00Z">
                    <w:rPr/>
                  </w:rPrChange>
                </w:rPr>
                <w:t>91%</w:t>
              </w:r>
            </w:ins>
          </w:p>
        </w:tc>
        <w:tc>
          <w:tcPr>
            <w:tcW w:w="759" w:type="dxa"/>
            <w:noWrap/>
            <w:hideMark/>
          </w:tcPr>
          <w:p w14:paraId="6BD64AB7" w14:textId="77777777" w:rsidR="0029610F" w:rsidRPr="0029610F" w:rsidRDefault="0029610F" w:rsidP="0029610F">
            <w:pPr>
              <w:rPr>
                <w:ins w:id="2774" w:author="Jens-Rainer Ohm" w:date="2021-04-22T23:19:00Z"/>
                <w:sz w:val="16"/>
                <w:rPrChange w:id="2775" w:author="Jens-Rainer Ohm" w:date="2021-04-22T23:21:00Z">
                  <w:rPr>
                    <w:ins w:id="2776" w:author="Jens-Rainer Ohm" w:date="2021-04-22T23:19:00Z"/>
                  </w:rPr>
                </w:rPrChange>
              </w:rPr>
            </w:pPr>
            <w:ins w:id="2777" w:author="Jens-Rainer Ohm" w:date="2021-04-22T23:19:00Z">
              <w:r w:rsidRPr="0029610F">
                <w:rPr>
                  <w:sz w:val="16"/>
                  <w:rPrChange w:id="2778" w:author="Jens-Rainer Ohm" w:date="2021-04-22T23:21:00Z">
                    <w:rPr/>
                  </w:rPrChange>
                </w:rPr>
                <w:t>102%</w:t>
              </w:r>
            </w:ins>
          </w:p>
        </w:tc>
        <w:tc>
          <w:tcPr>
            <w:tcW w:w="967" w:type="dxa"/>
            <w:noWrap/>
            <w:hideMark/>
          </w:tcPr>
          <w:p w14:paraId="16FD4DC9" w14:textId="77777777" w:rsidR="0029610F" w:rsidRPr="0029610F" w:rsidRDefault="0029610F" w:rsidP="0029610F">
            <w:pPr>
              <w:rPr>
                <w:ins w:id="2779" w:author="Jens-Rainer Ohm" w:date="2021-04-22T23:19:00Z"/>
                <w:sz w:val="16"/>
                <w:rPrChange w:id="2780" w:author="Jens-Rainer Ohm" w:date="2021-04-22T23:21:00Z">
                  <w:rPr>
                    <w:ins w:id="2781" w:author="Jens-Rainer Ohm" w:date="2021-04-22T23:19:00Z"/>
                  </w:rPr>
                </w:rPrChange>
              </w:rPr>
            </w:pPr>
            <w:ins w:id="2782" w:author="Jens-Rainer Ohm" w:date="2021-04-22T23:19:00Z">
              <w:r w:rsidRPr="0029610F">
                <w:rPr>
                  <w:sz w:val="16"/>
                  <w:rPrChange w:id="2783" w:author="Jens-Rainer Ohm" w:date="2021-04-22T23:21:00Z">
                    <w:rPr/>
                  </w:rPrChange>
                </w:rPr>
                <w:t>0,59%</w:t>
              </w:r>
            </w:ins>
          </w:p>
        </w:tc>
        <w:tc>
          <w:tcPr>
            <w:tcW w:w="1134" w:type="dxa"/>
            <w:noWrap/>
            <w:hideMark/>
          </w:tcPr>
          <w:p w14:paraId="0E9DE2E0" w14:textId="77777777" w:rsidR="0029610F" w:rsidRPr="0029610F" w:rsidRDefault="0029610F" w:rsidP="0029610F">
            <w:pPr>
              <w:rPr>
                <w:ins w:id="2784" w:author="Jens-Rainer Ohm" w:date="2021-04-22T23:19:00Z"/>
                <w:sz w:val="16"/>
                <w:rPrChange w:id="2785" w:author="Jens-Rainer Ohm" w:date="2021-04-22T23:21:00Z">
                  <w:rPr>
                    <w:ins w:id="2786" w:author="Jens-Rainer Ohm" w:date="2021-04-22T23:19:00Z"/>
                  </w:rPr>
                </w:rPrChange>
              </w:rPr>
            </w:pPr>
            <w:ins w:id="2787" w:author="Jens-Rainer Ohm" w:date="2021-04-22T23:19:00Z">
              <w:r w:rsidRPr="0029610F">
                <w:rPr>
                  <w:sz w:val="16"/>
                  <w:rPrChange w:id="2788" w:author="Jens-Rainer Ohm" w:date="2021-04-22T23:21:00Z">
                    <w:rPr/>
                  </w:rPrChange>
                </w:rPr>
                <w:t>0,27%</w:t>
              </w:r>
            </w:ins>
          </w:p>
        </w:tc>
        <w:tc>
          <w:tcPr>
            <w:tcW w:w="1134" w:type="dxa"/>
            <w:noWrap/>
            <w:hideMark/>
          </w:tcPr>
          <w:p w14:paraId="5A157075" w14:textId="77777777" w:rsidR="0029610F" w:rsidRPr="0029610F" w:rsidRDefault="0029610F" w:rsidP="0029610F">
            <w:pPr>
              <w:rPr>
                <w:ins w:id="2789" w:author="Jens-Rainer Ohm" w:date="2021-04-22T23:19:00Z"/>
                <w:sz w:val="16"/>
                <w:rPrChange w:id="2790" w:author="Jens-Rainer Ohm" w:date="2021-04-22T23:21:00Z">
                  <w:rPr>
                    <w:ins w:id="2791" w:author="Jens-Rainer Ohm" w:date="2021-04-22T23:19:00Z"/>
                  </w:rPr>
                </w:rPrChange>
              </w:rPr>
            </w:pPr>
            <w:ins w:id="2792" w:author="Jens-Rainer Ohm" w:date="2021-04-22T23:19:00Z">
              <w:r w:rsidRPr="0029610F">
                <w:rPr>
                  <w:sz w:val="16"/>
                  <w:rPrChange w:id="2793" w:author="Jens-Rainer Ohm" w:date="2021-04-22T23:21:00Z">
                    <w:rPr/>
                  </w:rPrChange>
                </w:rPr>
                <w:t>0,51%</w:t>
              </w:r>
            </w:ins>
          </w:p>
        </w:tc>
        <w:tc>
          <w:tcPr>
            <w:tcW w:w="783" w:type="dxa"/>
            <w:noWrap/>
            <w:hideMark/>
          </w:tcPr>
          <w:p w14:paraId="0388247B" w14:textId="77777777" w:rsidR="0029610F" w:rsidRPr="0029610F" w:rsidRDefault="0029610F" w:rsidP="0029610F">
            <w:pPr>
              <w:rPr>
                <w:ins w:id="2794" w:author="Jens-Rainer Ohm" w:date="2021-04-22T23:19:00Z"/>
                <w:sz w:val="16"/>
                <w:rPrChange w:id="2795" w:author="Jens-Rainer Ohm" w:date="2021-04-22T23:21:00Z">
                  <w:rPr>
                    <w:ins w:id="2796" w:author="Jens-Rainer Ohm" w:date="2021-04-22T23:19:00Z"/>
                  </w:rPr>
                </w:rPrChange>
              </w:rPr>
            </w:pPr>
            <w:ins w:id="2797" w:author="Jens-Rainer Ohm" w:date="2021-04-22T23:19:00Z">
              <w:r w:rsidRPr="0029610F">
                <w:rPr>
                  <w:sz w:val="16"/>
                  <w:rPrChange w:id="2798" w:author="Jens-Rainer Ohm" w:date="2021-04-22T23:21:00Z">
                    <w:rPr/>
                  </w:rPrChange>
                </w:rPr>
                <w:t>87%</w:t>
              </w:r>
            </w:ins>
          </w:p>
        </w:tc>
        <w:tc>
          <w:tcPr>
            <w:tcW w:w="783" w:type="dxa"/>
            <w:noWrap/>
            <w:hideMark/>
          </w:tcPr>
          <w:p w14:paraId="18EC2C59" w14:textId="77777777" w:rsidR="0029610F" w:rsidRPr="0029610F" w:rsidRDefault="0029610F" w:rsidP="0029610F">
            <w:pPr>
              <w:rPr>
                <w:ins w:id="2799" w:author="Jens-Rainer Ohm" w:date="2021-04-22T23:19:00Z"/>
                <w:sz w:val="16"/>
                <w:rPrChange w:id="2800" w:author="Jens-Rainer Ohm" w:date="2021-04-22T23:21:00Z">
                  <w:rPr>
                    <w:ins w:id="2801" w:author="Jens-Rainer Ohm" w:date="2021-04-22T23:19:00Z"/>
                  </w:rPr>
                </w:rPrChange>
              </w:rPr>
            </w:pPr>
            <w:ins w:id="2802" w:author="Jens-Rainer Ohm" w:date="2021-04-22T23:19:00Z">
              <w:r w:rsidRPr="0029610F">
                <w:rPr>
                  <w:sz w:val="16"/>
                  <w:rPrChange w:id="2803" w:author="Jens-Rainer Ohm" w:date="2021-04-22T23:21:00Z">
                    <w:rPr/>
                  </w:rPrChange>
                </w:rPr>
                <w:t>104%</w:t>
              </w:r>
            </w:ins>
          </w:p>
        </w:tc>
      </w:tr>
      <w:tr w:rsidR="0029610F" w:rsidRPr="0029610F" w14:paraId="6B4D2FBD" w14:textId="77777777" w:rsidTr="0029610F">
        <w:trPr>
          <w:trHeight w:val="288"/>
          <w:ins w:id="2804" w:author="Jens-Rainer Ohm" w:date="2021-04-22T23:19:00Z"/>
        </w:trPr>
        <w:tc>
          <w:tcPr>
            <w:tcW w:w="560" w:type="dxa"/>
            <w:vMerge w:val="restart"/>
            <w:noWrap/>
            <w:hideMark/>
          </w:tcPr>
          <w:p w14:paraId="12D62864" w14:textId="77777777" w:rsidR="0029610F" w:rsidRPr="0029610F" w:rsidRDefault="0029610F" w:rsidP="0029610F">
            <w:pPr>
              <w:rPr>
                <w:ins w:id="2805" w:author="Jens-Rainer Ohm" w:date="2021-04-22T23:19:00Z"/>
                <w:sz w:val="16"/>
                <w:rPrChange w:id="2806" w:author="Jens-Rainer Ohm" w:date="2021-04-22T23:21:00Z">
                  <w:rPr>
                    <w:ins w:id="2807" w:author="Jens-Rainer Ohm" w:date="2021-04-22T23:19:00Z"/>
                  </w:rPr>
                </w:rPrChange>
              </w:rPr>
            </w:pPr>
            <w:ins w:id="2808" w:author="Jens-Rainer Ohm" w:date="2021-04-22T23:19:00Z">
              <w:r w:rsidRPr="0029610F">
                <w:rPr>
                  <w:sz w:val="16"/>
                  <w:rPrChange w:id="2809" w:author="Jens-Rainer Ohm" w:date="2021-04-22T23:21:00Z">
                    <w:rPr/>
                  </w:rPrChange>
                </w:rPr>
                <w:t>3,2</w:t>
              </w:r>
            </w:ins>
          </w:p>
        </w:tc>
        <w:tc>
          <w:tcPr>
            <w:tcW w:w="4320" w:type="dxa"/>
            <w:noWrap/>
            <w:hideMark/>
          </w:tcPr>
          <w:p w14:paraId="3CD847D7" w14:textId="77777777" w:rsidR="0029610F" w:rsidRPr="0029610F" w:rsidRDefault="0029610F" w:rsidP="0029610F">
            <w:pPr>
              <w:rPr>
                <w:ins w:id="2810" w:author="Jens-Rainer Ohm" w:date="2021-04-22T23:19:00Z"/>
                <w:sz w:val="16"/>
                <w:rPrChange w:id="2811" w:author="Jens-Rainer Ohm" w:date="2021-04-22T23:21:00Z">
                  <w:rPr>
                    <w:ins w:id="2812" w:author="Jens-Rainer Ohm" w:date="2021-04-22T23:19:00Z"/>
                  </w:rPr>
                </w:rPrChange>
              </w:rPr>
            </w:pPr>
            <w:ins w:id="2813" w:author="Jens-Rainer Ohm" w:date="2021-04-22T23:19:00Z">
              <w:r w:rsidRPr="0029610F">
                <w:rPr>
                  <w:sz w:val="16"/>
                  <w:rPrChange w:id="2814" w:author="Jens-Rainer Ohm" w:date="2021-04-22T23:21:00Z">
                    <w:rPr/>
                  </w:rPrChange>
                </w:rPr>
                <w:t>Non-adjacent candidates</w:t>
              </w:r>
            </w:ins>
          </w:p>
        </w:tc>
        <w:tc>
          <w:tcPr>
            <w:tcW w:w="1040" w:type="dxa"/>
            <w:noWrap/>
            <w:hideMark/>
          </w:tcPr>
          <w:p w14:paraId="5048CFD5" w14:textId="77777777" w:rsidR="0029610F" w:rsidRPr="0029610F" w:rsidRDefault="0029610F">
            <w:pPr>
              <w:rPr>
                <w:ins w:id="2815" w:author="Jens-Rainer Ohm" w:date="2021-04-22T23:19:00Z"/>
                <w:sz w:val="16"/>
                <w:rPrChange w:id="2816" w:author="Jens-Rainer Ohm" w:date="2021-04-22T23:21:00Z">
                  <w:rPr>
                    <w:ins w:id="2817" w:author="Jens-Rainer Ohm" w:date="2021-04-22T23:19:00Z"/>
                  </w:rPr>
                </w:rPrChange>
              </w:rPr>
            </w:pPr>
            <w:ins w:id="2818" w:author="Jens-Rainer Ohm" w:date="2021-04-22T23:19:00Z">
              <w:r w:rsidRPr="0029610F">
                <w:rPr>
                  <w:sz w:val="16"/>
                  <w:rPrChange w:id="2819" w:author="Jens-Rainer Ohm" w:date="2021-04-22T23:21:00Z">
                    <w:rPr/>
                  </w:rPrChange>
                </w:rPr>
                <w:t> </w:t>
              </w:r>
            </w:ins>
          </w:p>
        </w:tc>
        <w:tc>
          <w:tcPr>
            <w:tcW w:w="1039" w:type="dxa"/>
            <w:noWrap/>
            <w:hideMark/>
          </w:tcPr>
          <w:p w14:paraId="1459F839" w14:textId="77777777" w:rsidR="0029610F" w:rsidRPr="0029610F" w:rsidRDefault="0029610F">
            <w:pPr>
              <w:rPr>
                <w:ins w:id="2820" w:author="Jens-Rainer Ohm" w:date="2021-04-22T23:19:00Z"/>
                <w:sz w:val="16"/>
                <w:rPrChange w:id="2821" w:author="Jens-Rainer Ohm" w:date="2021-04-22T23:21:00Z">
                  <w:rPr>
                    <w:ins w:id="2822" w:author="Jens-Rainer Ohm" w:date="2021-04-22T23:19:00Z"/>
                  </w:rPr>
                </w:rPrChange>
              </w:rPr>
            </w:pPr>
            <w:ins w:id="2823" w:author="Jens-Rainer Ohm" w:date="2021-04-22T23:19:00Z">
              <w:r w:rsidRPr="0029610F">
                <w:rPr>
                  <w:sz w:val="16"/>
                  <w:rPrChange w:id="2824" w:author="Jens-Rainer Ohm" w:date="2021-04-22T23:21:00Z">
                    <w:rPr/>
                  </w:rPrChange>
                </w:rPr>
                <w:t> </w:t>
              </w:r>
            </w:ins>
          </w:p>
        </w:tc>
        <w:tc>
          <w:tcPr>
            <w:tcW w:w="1039" w:type="dxa"/>
            <w:noWrap/>
            <w:hideMark/>
          </w:tcPr>
          <w:p w14:paraId="5A944E04" w14:textId="77777777" w:rsidR="0029610F" w:rsidRPr="0029610F" w:rsidRDefault="0029610F">
            <w:pPr>
              <w:rPr>
                <w:ins w:id="2825" w:author="Jens-Rainer Ohm" w:date="2021-04-22T23:19:00Z"/>
                <w:sz w:val="16"/>
                <w:rPrChange w:id="2826" w:author="Jens-Rainer Ohm" w:date="2021-04-22T23:21:00Z">
                  <w:rPr>
                    <w:ins w:id="2827" w:author="Jens-Rainer Ohm" w:date="2021-04-22T23:19:00Z"/>
                  </w:rPr>
                </w:rPrChange>
              </w:rPr>
            </w:pPr>
            <w:ins w:id="2828" w:author="Jens-Rainer Ohm" w:date="2021-04-22T23:19:00Z">
              <w:r w:rsidRPr="0029610F">
                <w:rPr>
                  <w:sz w:val="16"/>
                  <w:rPrChange w:id="2829" w:author="Jens-Rainer Ohm" w:date="2021-04-22T23:21:00Z">
                    <w:rPr/>
                  </w:rPrChange>
                </w:rPr>
                <w:t> </w:t>
              </w:r>
            </w:ins>
          </w:p>
        </w:tc>
        <w:tc>
          <w:tcPr>
            <w:tcW w:w="841" w:type="dxa"/>
            <w:noWrap/>
            <w:hideMark/>
          </w:tcPr>
          <w:p w14:paraId="0681C8D9" w14:textId="77777777" w:rsidR="0029610F" w:rsidRPr="0029610F" w:rsidRDefault="0029610F">
            <w:pPr>
              <w:rPr>
                <w:ins w:id="2830" w:author="Jens-Rainer Ohm" w:date="2021-04-22T23:19:00Z"/>
                <w:sz w:val="16"/>
                <w:rPrChange w:id="2831" w:author="Jens-Rainer Ohm" w:date="2021-04-22T23:21:00Z">
                  <w:rPr>
                    <w:ins w:id="2832" w:author="Jens-Rainer Ohm" w:date="2021-04-22T23:19:00Z"/>
                  </w:rPr>
                </w:rPrChange>
              </w:rPr>
            </w:pPr>
            <w:ins w:id="2833" w:author="Jens-Rainer Ohm" w:date="2021-04-22T23:19:00Z">
              <w:r w:rsidRPr="0029610F">
                <w:rPr>
                  <w:sz w:val="16"/>
                  <w:rPrChange w:id="2834" w:author="Jens-Rainer Ohm" w:date="2021-04-22T23:21:00Z">
                    <w:rPr/>
                  </w:rPrChange>
                </w:rPr>
                <w:t> </w:t>
              </w:r>
            </w:ins>
          </w:p>
        </w:tc>
        <w:tc>
          <w:tcPr>
            <w:tcW w:w="841" w:type="dxa"/>
            <w:noWrap/>
            <w:hideMark/>
          </w:tcPr>
          <w:p w14:paraId="3C02D4B2" w14:textId="77777777" w:rsidR="0029610F" w:rsidRPr="0029610F" w:rsidRDefault="0029610F">
            <w:pPr>
              <w:rPr>
                <w:ins w:id="2835" w:author="Jens-Rainer Ohm" w:date="2021-04-22T23:19:00Z"/>
                <w:sz w:val="16"/>
                <w:rPrChange w:id="2836" w:author="Jens-Rainer Ohm" w:date="2021-04-22T23:21:00Z">
                  <w:rPr>
                    <w:ins w:id="2837" w:author="Jens-Rainer Ohm" w:date="2021-04-22T23:19:00Z"/>
                  </w:rPr>
                </w:rPrChange>
              </w:rPr>
            </w:pPr>
            <w:ins w:id="2838" w:author="Jens-Rainer Ohm" w:date="2021-04-22T23:19:00Z">
              <w:r w:rsidRPr="0029610F">
                <w:rPr>
                  <w:sz w:val="16"/>
                  <w:rPrChange w:id="2839" w:author="Jens-Rainer Ohm" w:date="2021-04-22T23:21:00Z">
                    <w:rPr/>
                  </w:rPrChange>
                </w:rPr>
                <w:t> </w:t>
              </w:r>
            </w:ins>
          </w:p>
        </w:tc>
        <w:tc>
          <w:tcPr>
            <w:tcW w:w="1094" w:type="dxa"/>
            <w:noWrap/>
            <w:hideMark/>
          </w:tcPr>
          <w:p w14:paraId="53A67C6A" w14:textId="77777777" w:rsidR="0029610F" w:rsidRPr="0029610F" w:rsidRDefault="0029610F" w:rsidP="0029610F">
            <w:pPr>
              <w:rPr>
                <w:ins w:id="2840" w:author="Jens-Rainer Ohm" w:date="2021-04-22T23:19:00Z"/>
                <w:sz w:val="16"/>
                <w:rPrChange w:id="2841" w:author="Jens-Rainer Ohm" w:date="2021-04-22T23:21:00Z">
                  <w:rPr>
                    <w:ins w:id="2842" w:author="Jens-Rainer Ohm" w:date="2021-04-22T23:19:00Z"/>
                  </w:rPr>
                </w:rPrChange>
              </w:rPr>
            </w:pPr>
            <w:ins w:id="2843" w:author="Jens-Rainer Ohm" w:date="2021-04-22T23:19:00Z">
              <w:r w:rsidRPr="0029610F">
                <w:rPr>
                  <w:sz w:val="16"/>
                  <w:rPrChange w:id="2844" w:author="Jens-Rainer Ohm" w:date="2021-04-22T23:21:00Z">
                    <w:rPr/>
                  </w:rPrChange>
                </w:rPr>
                <w:t>-0,41%</w:t>
              </w:r>
            </w:ins>
          </w:p>
        </w:tc>
        <w:tc>
          <w:tcPr>
            <w:tcW w:w="1094" w:type="dxa"/>
            <w:noWrap/>
            <w:hideMark/>
          </w:tcPr>
          <w:p w14:paraId="34FFE0D9" w14:textId="77777777" w:rsidR="0029610F" w:rsidRPr="0029610F" w:rsidRDefault="0029610F" w:rsidP="0029610F">
            <w:pPr>
              <w:rPr>
                <w:ins w:id="2845" w:author="Jens-Rainer Ohm" w:date="2021-04-22T23:19:00Z"/>
                <w:sz w:val="16"/>
                <w:rPrChange w:id="2846" w:author="Jens-Rainer Ohm" w:date="2021-04-22T23:21:00Z">
                  <w:rPr>
                    <w:ins w:id="2847" w:author="Jens-Rainer Ohm" w:date="2021-04-22T23:19:00Z"/>
                  </w:rPr>
                </w:rPrChange>
              </w:rPr>
            </w:pPr>
            <w:ins w:id="2848" w:author="Jens-Rainer Ohm" w:date="2021-04-22T23:19:00Z">
              <w:r w:rsidRPr="0029610F">
                <w:rPr>
                  <w:sz w:val="16"/>
                  <w:rPrChange w:id="2849" w:author="Jens-Rainer Ohm" w:date="2021-04-22T23:21:00Z">
                    <w:rPr/>
                  </w:rPrChange>
                </w:rPr>
                <w:t>-0,44%</w:t>
              </w:r>
            </w:ins>
          </w:p>
        </w:tc>
        <w:tc>
          <w:tcPr>
            <w:tcW w:w="1094" w:type="dxa"/>
            <w:noWrap/>
            <w:hideMark/>
          </w:tcPr>
          <w:p w14:paraId="5761C5B7" w14:textId="77777777" w:rsidR="0029610F" w:rsidRPr="0029610F" w:rsidRDefault="0029610F" w:rsidP="0029610F">
            <w:pPr>
              <w:rPr>
                <w:ins w:id="2850" w:author="Jens-Rainer Ohm" w:date="2021-04-22T23:19:00Z"/>
                <w:sz w:val="16"/>
                <w:rPrChange w:id="2851" w:author="Jens-Rainer Ohm" w:date="2021-04-22T23:21:00Z">
                  <w:rPr>
                    <w:ins w:id="2852" w:author="Jens-Rainer Ohm" w:date="2021-04-22T23:19:00Z"/>
                  </w:rPr>
                </w:rPrChange>
              </w:rPr>
            </w:pPr>
            <w:ins w:id="2853" w:author="Jens-Rainer Ohm" w:date="2021-04-22T23:19:00Z">
              <w:r w:rsidRPr="0029610F">
                <w:rPr>
                  <w:sz w:val="16"/>
                  <w:rPrChange w:id="2854" w:author="Jens-Rainer Ohm" w:date="2021-04-22T23:21:00Z">
                    <w:rPr/>
                  </w:rPrChange>
                </w:rPr>
                <w:t>-0,40%</w:t>
              </w:r>
            </w:ins>
          </w:p>
        </w:tc>
        <w:tc>
          <w:tcPr>
            <w:tcW w:w="759" w:type="dxa"/>
            <w:noWrap/>
            <w:hideMark/>
          </w:tcPr>
          <w:p w14:paraId="5CEAD200" w14:textId="77777777" w:rsidR="0029610F" w:rsidRPr="0029610F" w:rsidRDefault="0029610F" w:rsidP="0029610F">
            <w:pPr>
              <w:rPr>
                <w:ins w:id="2855" w:author="Jens-Rainer Ohm" w:date="2021-04-22T23:19:00Z"/>
                <w:sz w:val="16"/>
                <w:rPrChange w:id="2856" w:author="Jens-Rainer Ohm" w:date="2021-04-22T23:21:00Z">
                  <w:rPr>
                    <w:ins w:id="2857" w:author="Jens-Rainer Ohm" w:date="2021-04-22T23:19:00Z"/>
                  </w:rPr>
                </w:rPrChange>
              </w:rPr>
            </w:pPr>
            <w:ins w:id="2858" w:author="Jens-Rainer Ohm" w:date="2021-04-22T23:19:00Z">
              <w:r w:rsidRPr="0029610F">
                <w:rPr>
                  <w:sz w:val="16"/>
                  <w:rPrChange w:id="2859" w:author="Jens-Rainer Ohm" w:date="2021-04-22T23:21:00Z">
                    <w:rPr/>
                  </w:rPrChange>
                </w:rPr>
                <w:t>102%</w:t>
              </w:r>
            </w:ins>
          </w:p>
        </w:tc>
        <w:tc>
          <w:tcPr>
            <w:tcW w:w="759" w:type="dxa"/>
            <w:noWrap/>
            <w:hideMark/>
          </w:tcPr>
          <w:p w14:paraId="37871FA5" w14:textId="77777777" w:rsidR="0029610F" w:rsidRPr="0029610F" w:rsidRDefault="0029610F" w:rsidP="0029610F">
            <w:pPr>
              <w:rPr>
                <w:ins w:id="2860" w:author="Jens-Rainer Ohm" w:date="2021-04-22T23:19:00Z"/>
                <w:sz w:val="16"/>
                <w:rPrChange w:id="2861" w:author="Jens-Rainer Ohm" w:date="2021-04-22T23:21:00Z">
                  <w:rPr>
                    <w:ins w:id="2862" w:author="Jens-Rainer Ohm" w:date="2021-04-22T23:19:00Z"/>
                  </w:rPr>
                </w:rPrChange>
              </w:rPr>
            </w:pPr>
            <w:ins w:id="2863" w:author="Jens-Rainer Ohm" w:date="2021-04-22T23:19:00Z">
              <w:r w:rsidRPr="0029610F">
                <w:rPr>
                  <w:sz w:val="16"/>
                  <w:rPrChange w:id="2864" w:author="Jens-Rainer Ohm" w:date="2021-04-22T23:21:00Z">
                    <w:rPr/>
                  </w:rPrChange>
                </w:rPr>
                <w:t>102%</w:t>
              </w:r>
            </w:ins>
          </w:p>
        </w:tc>
        <w:tc>
          <w:tcPr>
            <w:tcW w:w="967" w:type="dxa"/>
            <w:noWrap/>
            <w:hideMark/>
          </w:tcPr>
          <w:p w14:paraId="55D5C805" w14:textId="77777777" w:rsidR="0029610F" w:rsidRPr="0029610F" w:rsidRDefault="0029610F" w:rsidP="0029610F">
            <w:pPr>
              <w:rPr>
                <w:ins w:id="2865" w:author="Jens-Rainer Ohm" w:date="2021-04-22T23:19:00Z"/>
                <w:sz w:val="16"/>
                <w:rPrChange w:id="2866" w:author="Jens-Rainer Ohm" w:date="2021-04-22T23:21:00Z">
                  <w:rPr>
                    <w:ins w:id="2867" w:author="Jens-Rainer Ohm" w:date="2021-04-22T23:19:00Z"/>
                  </w:rPr>
                </w:rPrChange>
              </w:rPr>
            </w:pPr>
            <w:ins w:id="2868" w:author="Jens-Rainer Ohm" w:date="2021-04-22T23:19:00Z">
              <w:r w:rsidRPr="0029610F">
                <w:rPr>
                  <w:sz w:val="16"/>
                  <w:rPrChange w:id="2869" w:author="Jens-Rainer Ohm" w:date="2021-04-22T23:21:00Z">
                    <w:rPr/>
                  </w:rPrChange>
                </w:rPr>
                <w:t>-0,58%</w:t>
              </w:r>
            </w:ins>
          </w:p>
        </w:tc>
        <w:tc>
          <w:tcPr>
            <w:tcW w:w="1134" w:type="dxa"/>
            <w:noWrap/>
            <w:hideMark/>
          </w:tcPr>
          <w:p w14:paraId="056741CF" w14:textId="77777777" w:rsidR="0029610F" w:rsidRPr="0029610F" w:rsidRDefault="0029610F" w:rsidP="0029610F">
            <w:pPr>
              <w:rPr>
                <w:ins w:id="2870" w:author="Jens-Rainer Ohm" w:date="2021-04-22T23:19:00Z"/>
                <w:sz w:val="16"/>
                <w:rPrChange w:id="2871" w:author="Jens-Rainer Ohm" w:date="2021-04-22T23:21:00Z">
                  <w:rPr>
                    <w:ins w:id="2872" w:author="Jens-Rainer Ohm" w:date="2021-04-22T23:19:00Z"/>
                  </w:rPr>
                </w:rPrChange>
              </w:rPr>
            </w:pPr>
            <w:ins w:id="2873" w:author="Jens-Rainer Ohm" w:date="2021-04-22T23:19:00Z">
              <w:r w:rsidRPr="0029610F">
                <w:rPr>
                  <w:sz w:val="16"/>
                  <w:rPrChange w:id="2874" w:author="Jens-Rainer Ohm" w:date="2021-04-22T23:21:00Z">
                    <w:rPr/>
                  </w:rPrChange>
                </w:rPr>
                <w:t>-0,69%</w:t>
              </w:r>
            </w:ins>
          </w:p>
        </w:tc>
        <w:tc>
          <w:tcPr>
            <w:tcW w:w="1134" w:type="dxa"/>
            <w:noWrap/>
            <w:hideMark/>
          </w:tcPr>
          <w:p w14:paraId="65545B71" w14:textId="77777777" w:rsidR="0029610F" w:rsidRPr="0029610F" w:rsidRDefault="0029610F" w:rsidP="0029610F">
            <w:pPr>
              <w:rPr>
                <w:ins w:id="2875" w:author="Jens-Rainer Ohm" w:date="2021-04-22T23:19:00Z"/>
                <w:sz w:val="16"/>
                <w:rPrChange w:id="2876" w:author="Jens-Rainer Ohm" w:date="2021-04-22T23:21:00Z">
                  <w:rPr>
                    <w:ins w:id="2877" w:author="Jens-Rainer Ohm" w:date="2021-04-22T23:19:00Z"/>
                  </w:rPr>
                </w:rPrChange>
              </w:rPr>
            </w:pPr>
            <w:ins w:id="2878" w:author="Jens-Rainer Ohm" w:date="2021-04-22T23:19:00Z">
              <w:r w:rsidRPr="0029610F">
                <w:rPr>
                  <w:sz w:val="16"/>
                  <w:rPrChange w:id="2879" w:author="Jens-Rainer Ohm" w:date="2021-04-22T23:21:00Z">
                    <w:rPr/>
                  </w:rPrChange>
                </w:rPr>
                <w:t>-0,65%</w:t>
              </w:r>
            </w:ins>
          </w:p>
        </w:tc>
        <w:tc>
          <w:tcPr>
            <w:tcW w:w="783" w:type="dxa"/>
            <w:noWrap/>
            <w:hideMark/>
          </w:tcPr>
          <w:p w14:paraId="7044F58F" w14:textId="77777777" w:rsidR="0029610F" w:rsidRPr="0029610F" w:rsidRDefault="0029610F" w:rsidP="0029610F">
            <w:pPr>
              <w:rPr>
                <w:ins w:id="2880" w:author="Jens-Rainer Ohm" w:date="2021-04-22T23:19:00Z"/>
                <w:sz w:val="16"/>
                <w:rPrChange w:id="2881" w:author="Jens-Rainer Ohm" w:date="2021-04-22T23:21:00Z">
                  <w:rPr>
                    <w:ins w:id="2882" w:author="Jens-Rainer Ohm" w:date="2021-04-22T23:19:00Z"/>
                  </w:rPr>
                </w:rPrChange>
              </w:rPr>
            </w:pPr>
            <w:ins w:id="2883" w:author="Jens-Rainer Ohm" w:date="2021-04-22T23:19:00Z">
              <w:r w:rsidRPr="0029610F">
                <w:rPr>
                  <w:sz w:val="16"/>
                  <w:rPrChange w:id="2884" w:author="Jens-Rainer Ohm" w:date="2021-04-22T23:21:00Z">
                    <w:rPr/>
                  </w:rPrChange>
                </w:rPr>
                <w:t>101%</w:t>
              </w:r>
            </w:ins>
          </w:p>
        </w:tc>
        <w:tc>
          <w:tcPr>
            <w:tcW w:w="783" w:type="dxa"/>
            <w:noWrap/>
            <w:hideMark/>
          </w:tcPr>
          <w:p w14:paraId="208D644A" w14:textId="77777777" w:rsidR="0029610F" w:rsidRPr="0029610F" w:rsidRDefault="0029610F" w:rsidP="0029610F">
            <w:pPr>
              <w:rPr>
                <w:ins w:id="2885" w:author="Jens-Rainer Ohm" w:date="2021-04-22T23:19:00Z"/>
                <w:sz w:val="16"/>
                <w:rPrChange w:id="2886" w:author="Jens-Rainer Ohm" w:date="2021-04-22T23:21:00Z">
                  <w:rPr>
                    <w:ins w:id="2887" w:author="Jens-Rainer Ohm" w:date="2021-04-22T23:19:00Z"/>
                  </w:rPr>
                </w:rPrChange>
              </w:rPr>
            </w:pPr>
            <w:ins w:id="2888" w:author="Jens-Rainer Ohm" w:date="2021-04-22T23:19:00Z">
              <w:r w:rsidRPr="0029610F">
                <w:rPr>
                  <w:sz w:val="16"/>
                  <w:rPrChange w:id="2889" w:author="Jens-Rainer Ohm" w:date="2021-04-22T23:21:00Z">
                    <w:rPr/>
                  </w:rPrChange>
                </w:rPr>
                <w:t>95%</w:t>
              </w:r>
            </w:ins>
          </w:p>
        </w:tc>
      </w:tr>
      <w:tr w:rsidR="0029610F" w:rsidRPr="0029610F" w14:paraId="4D1E5E4B" w14:textId="77777777" w:rsidTr="0029610F">
        <w:trPr>
          <w:trHeight w:val="288"/>
          <w:ins w:id="2890" w:author="Jens-Rainer Ohm" w:date="2021-04-22T23:19:00Z"/>
        </w:trPr>
        <w:tc>
          <w:tcPr>
            <w:tcW w:w="560" w:type="dxa"/>
            <w:vMerge/>
            <w:hideMark/>
          </w:tcPr>
          <w:p w14:paraId="0B2D6318" w14:textId="77777777" w:rsidR="0029610F" w:rsidRPr="0029610F" w:rsidRDefault="0029610F">
            <w:pPr>
              <w:rPr>
                <w:ins w:id="2891" w:author="Jens-Rainer Ohm" w:date="2021-04-22T23:19:00Z"/>
                <w:sz w:val="16"/>
                <w:rPrChange w:id="2892" w:author="Jens-Rainer Ohm" w:date="2021-04-22T23:21:00Z">
                  <w:rPr>
                    <w:ins w:id="2893" w:author="Jens-Rainer Ohm" w:date="2021-04-22T23:19:00Z"/>
                  </w:rPr>
                </w:rPrChange>
              </w:rPr>
            </w:pPr>
          </w:p>
        </w:tc>
        <w:tc>
          <w:tcPr>
            <w:tcW w:w="4320" w:type="dxa"/>
            <w:noWrap/>
            <w:hideMark/>
          </w:tcPr>
          <w:p w14:paraId="673F45E4" w14:textId="77777777" w:rsidR="0029610F" w:rsidRPr="0029610F" w:rsidRDefault="0029610F" w:rsidP="0029610F">
            <w:pPr>
              <w:rPr>
                <w:ins w:id="2894" w:author="Jens-Rainer Ohm" w:date="2021-04-22T23:19:00Z"/>
                <w:sz w:val="16"/>
                <w:rPrChange w:id="2895" w:author="Jens-Rainer Ohm" w:date="2021-04-22T23:21:00Z">
                  <w:rPr>
                    <w:ins w:id="2896" w:author="Jens-Rainer Ohm" w:date="2021-04-22T23:19:00Z"/>
                  </w:rPr>
                </w:rPrChange>
              </w:rPr>
            </w:pPr>
            <w:ins w:id="2897" w:author="Jens-Rainer Ohm" w:date="2021-04-22T23:19:00Z">
              <w:r w:rsidRPr="0029610F">
                <w:rPr>
                  <w:sz w:val="16"/>
                  <w:rPrChange w:id="2898" w:author="Jens-Rainer Ohm" w:date="2021-04-22T23:21:00Z">
                    <w:rPr/>
                  </w:rPrChange>
                </w:rPr>
                <w:t>tool-off</w:t>
              </w:r>
            </w:ins>
          </w:p>
        </w:tc>
        <w:tc>
          <w:tcPr>
            <w:tcW w:w="1040" w:type="dxa"/>
            <w:noWrap/>
            <w:hideMark/>
          </w:tcPr>
          <w:p w14:paraId="0169222F" w14:textId="77777777" w:rsidR="0029610F" w:rsidRPr="0029610F" w:rsidRDefault="0029610F">
            <w:pPr>
              <w:rPr>
                <w:ins w:id="2899" w:author="Jens-Rainer Ohm" w:date="2021-04-22T23:19:00Z"/>
                <w:sz w:val="16"/>
                <w:rPrChange w:id="2900" w:author="Jens-Rainer Ohm" w:date="2021-04-22T23:21:00Z">
                  <w:rPr>
                    <w:ins w:id="2901" w:author="Jens-Rainer Ohm" w:date="2021-04-22T23:19:00Z"/>
                  </w:rPr>
                </w:rPrChange>
              </w:rPr>
            </w:pPr>
            <w:ins w:id="2902" w:author="Jens-Rainer Ohm" w:date="2021-04-22T23:19:00Z">
              <w:r w:rsidRPr="0029610F">
                <w:rPr>
                  <w:sz w:val="16"/>
                  <w:rPrChange w:id="2903" w:author="Jens-Rainer Ohm" w:date="2021-04-22T23:21:00Z">
                    <w:rPr/>
                  </w:rPrChange>
                </w:rPr>
                <w:t> </w:t>
              </w:r>
            </w:ins>
          </w:p>
        </w:tc>
        <w:tc>
          <w:tcPr>
            <w:tcW w:w="1039" w:type="dxa"/>
            <w:noWrap/>
            <w:hideMark/>
          </w:tcPr>
          <w:p w14:paraId="39511D32" w14:textId="77777777" w:rsidR="0029610F" w:rsidRPr="0029610F" w:rsidRDefault="0029610F">
            <w:pPr>
              <w:rPr>
                <w:ins w:id="2904" w:author="Jens-Rainer Ohm" w:date="2021-04-22T23:19:00Z"/>
                <w:sz w:val="16"/>
                <w:rPrChange w:id="2905" w:author="Jens-Rainer Ohm" w:date="2021-04-22T23:21:00Z">
                  <w:rPr>
                    <w:ins w:id="2906" w:author="Jens-Rainer Ohm" w:date="2021-04-22T23:19:00Z"/>
                  </w:rPr>
                </w:rPrChange>
              </w:rPr>
            </w:pPr>
            <w:ins w:id="2907" w:author="Jens-Rainer Ohm" w:date="2021-04-22T23:19:00Z">
              <w:r w:rsidRPr="0029610F">
                <w:rPr>
                  <w:sz w:val="16"/>
                  <w:rPrChange w:id="2908" w:author="Jens-Rainer Ohm" w:date="2021-04-22T23:21:00Z">
                    <w:rPr/>
                  </w:rPrChange>
                </w:rPr>
                <w:t> </w:t>
              </w:r>
            </w:ins>
          </w:p>
        </w:tc>
        <w:tc>
          <w:tcPr>
            <w:tcW w:w="1039" w:type="dxa"/>
            <w:noWrap/>
            <w:hideMark/>
          </w:tcPr>
          <w:p w14:paraId="77D9E2E0" w14:textId="77777777" w:rsidR="0029610F" w:rsidRPr="0029610F" w:rsidRDefault="0029610F">
            <w:pPr>
              <w:rPr>
                <w:ins w:id="2909" w:author="Jens-Rainer Ohm" w:date="2021-04-22T23:19:00Z"/>
                <w:sz w:val="16"/>
                <w:rPrChange w:id="2910" w:author="Jens-Rainer Ohm" w:date="2021-04-22T23:21:00Z">
                  <w:rPr>
                    <w:ins w:id="2911" w:author="Jens-Rainer Ohm" w:date="2021-04-22T23:19:00Z"/>
                  </w:rPr>
                </w:rPrChange>
              </w:rPr>
            </w:pPr>
            <w:ins w:id="2912" w:author="Jens-Rainer Ohm" w:date="2021-04-22T23:19:00Z">
              <w:r w:rsidRPr="0029610F">
                <w:rPr>
                  <w:sz w:val="16"/>
                  <w:rPrChange w:id="2913" w:author="Jens-Rainer Ohm" w:date="2021-04-22T23:21:00Z">
                    <w:rPr/>
                  </w:rPrChange>
                </w:rPr>
                <w:t> </w:t>
              </w:r>
            </w:ins>
          </w:p>
        </w:tc>
        <w:tc>
          <w:tcPr>
            <w:tcW w:w="841" w:type="dxa"/>
            <w:noWrap/>
            <w:hideMark/>
          </w:tcPr>
          <w:p w14:paraId="7CE19D43" w14:textId="77777777" w:rsidR="0029610F" w:rsidRPr="0029610F" w:rsidRDefault="0029610F">
            <w:pPr>
              <w:rPr>
                <w:ins w:id="2914" w:author="Jens-Rainer Ohm" w:date="2021-04-22T23:19:00Z"/>
                <w:sz w:val="16"/>
                <w:rPrChange w:id="2915" w:author="Jens-Rainer Ohm" w:date="2021-04-22T23:21:00Z">
                  <w:rPr>
                    <w:ins w:id="2916" w:author="Jens-Rainer Ohm" w:date="2021-04-22T23:19:00Z"/>
                  </w:rPr>
                </w:rPrChange>
              </w:rPr>
            </w:pPr>
            <w:ins w:id="2917" w:author="Jens-Rainer Ohm" w:date="2021-04-22T23:19:00Z">
              <w:r w:rsidRPr="0029610F">
                <w:rPr>
                  <w:sz w:val="16"/>
                  <w:rPrChange w:id="2918" w:author="Jens-Rainer Ohm" w:date="2021-04-22T23:21:00Z">
                    <w:rPr/>
                  </w:rPrChange>
                </w:rPr>
                <w:t> </w:t>
              </w:r>
            </w:ins>
          </w:p>
        </w:tc>
        <w:tc>
          <w:tcPr>
            <w:tcW w:w="841" w:type="dxa"/>
            <w:noWrap/>
            <w:hideMark/>
          </w:tcPr>
          <w:p w14:paraId="765B1723" w14:textId="77777777" w:rsidR="0029610F" w:rsidRPr="0029610F" w:rsidRDefault="0029610F">
            <w:pPr>
              <w:rPr>
                <w:ins w:id="2919" w:author="Jens-Rainer Ohm" w:date="2021-04-22T23:19:00Z"/>
                <w:sz w:val="16"/>
                <w:rPrChange w:id="2920" w:author="Jens-Rainer Ohm" w:date="2021-04-22T23:21:00Z">
                  <w:rPr>
                    <w:ins w:id="2921" w:author="Jens-Rainer Ohm" w:date="2021-04-22T23:19:00Z"/>
                  </w:rPr>
                </w:rPrChange>
              </w:rPr>
            </w:pPr>
            <w:ins w:id="2922" w:author="Jens-Rainer Ohm" w:date="2021-04-22T23:19:00Z">
              <w:r w:rsidRPr="0029610F">
                <w:rPr>
                  <w:sz w:val="16"/>
                  <w:rPrChange w:id="2923" w:author="Jens-Rainer Ohm" w:date="2021-04-22T23:21:00Z">
                    <w:rPr/>
                  </w:rPrChange>
                </w:rPr>
                <w:t> </w:t>
              </w:r>
            </w:ins>
          </w:p>
        </w:tc>
        <w:tc>
          <w:tcPr>
            <w:tcW w:w="1094" w:type="dxa"/>
            <w:noWrap/>
            <w:hideMark/>
          </w:tcPr>
          <w:p w14:paraId="1F93870A" w14:textId="77777777" w:rsidR="0029610F" w:rsidRPr="0029610F" w:rsidRDefault="0029610F" w:rsidP="0029610F">
            <w:pPr>
              <w:rPr>
                <w:ins w:id="2924" w:author="Jens-Rainer Ohm" w:date="2021-04-22T23:19:00Z"/>
                <w:sz w:val="16"/>
                <w:rPrChange w:id="2925" w:author="Jens-Rainer Ohm" w:date="2021-04-22T23:21:00Z">
                  <w:rPr>
                    <w:ins w:id="2926" w:author="Jens-Rainer Ohm" w:date="2021-04-22T23:19:00Z"/>
                  </w:rPr>
                </w:rPrChange>
              </w:rPr>
            </w:pPr>
            <w:ins w:id="2927" w:author="Jens-Rainer Ohm" w:date="2021-04-22T23:19:00Z">
              <w:r w:rsidRPr="0029610F">
                <w:rPr>
                  <w:sz w:val="16"/>
                  <w:rPrChange w:id="2928" w:author="Jens-Rainer Ohm" w:date="2021-04-22T23:21:00Z">
                    <w:rPr/>
                  </w:rPrChange>
                </w:rPr>
                <w:t>0,44%</w:t>
              </w:r>
            </w:ins>
          </w:p>
        </w:tc>
        <w:tc>
          <w:tcPr>
            <w:tcW w:w="1094" w:type="dxa"/>
            <w:noWrap/>
            <w:hideMark/>
          </w:tcPr>
          <w:p w14:paraId="79B03EB4" w14:textId="77777777" w:rsidR="0029610F" w:rsidRPr="0029610F" w:rsidRDefault="0029610F" w:rsidP="0029610F">
            <w:pPr>
              <w:rPr>
                <w:ins w:id="2929" w:author="Jens-Rainer Ohm" w:date="2021-04-22T23:19:00Z"/>
                <w:sz w:val="16"/>
                <w:rPrChange w:id="2930" w:author="Jens-Rainer Ohm" w:date="2021-04-22T23:21:00Z">
                  <w:rPr>
                    <w:ins w:id="2931" w:author="Jens-Rainer Ohm" w:date="2021-04-22T23:19:00Z"/>
                  </w:rPr>
                </w:rPrChange>
              </w:rPr>
            </w:pPr>
            <w:ins w:id="2932" w:author="Jens-Rainer Ohm" w:date="2021-04-22T23:19:00Z">
              <w:r w:rsidRPr="0029610F">
                <w:rPr>
                  <w:sz w:val="16"/>
                  <w:rPrChange w:id="2933" w:author="Jens-Rainer Ohm" w:date="2021-04-22T23:21:00Z">
                    <w:rPr/>
                  </w:rPrChange>
                </w:rPr>
                <w:t>0,39%</w:t>
              </w:r>
            </w:ins>
          </w:p>
        </w:tc>
        <w:tc>
          <w:tcPr>
            <w:tcW w:w="1094" w:type="dxa"/>
            <w:noWrap/>
            <w:hideMark/>
          </w:tcPr>
          <w:p w14:paraId="796288CE" w14:textId="77777777" w:rsidR="0029610F" w:rsidRPr="0029610F" w:rsidRDefault="0029610F" w:rsidP="0029610F">
            <w:pPr>
              <w:rPr>
                <w:ins w:id="2934" w:author="Jens-Rainer Ohm" w:date="2021-04-22T23:19:00Z"/>
                <w:sz w:val="16"/>
                <w:rPrChange w:id="2935" w:author="Jens-Rainer Ohm" w:date="2021-04-22T23:21:00Z">
                  <w:rPr>
                    <w:ins w:id="2936" w:author="Jens-Rainer Ohm" w:date="2021-04-22T23:19:00Z"/>
                  </w:rPr>
                </w:rPrChange>
              </w:rPr>
            </w:pPr>
            <w:ins w:id="2937" w:author="Jens-Rainer Ohm" w:date="2021-04-22T23:19:00Z">
              <w:r w:rsidRPr="0029610F">
                <w:rPr>
                  <w:sz w:val="16"/>
                  <w:rPrChange w:id="2938" w:author="Jens-Rainer Ohm" w:date="2021-04-22T23:21:00Z">
                    <w:rPr/>
                  </w:rPrChange>
                </w:rPr>
                <w:t>0,42%</w:t>
              </w:r>
            </w:ins>
          </w:p>
        </w:tc>
        <w:tc>
          <w:tcPr>
            <w:tcW w:w="759" w:type="dxa"/>
            <w:noWrap/>
            <w:hideMark/>
          </w:tcPr>
          <w:p w14:paraId="54274C22" w14:textId="77777777" w:rsidR="0029610F" w:rsidRPr="0029610F" w:rsidRDefault="0029610F" w:rsidP="0029610F">
            <w:pPr>
              <w:rPr>
                <w:ins w:id="2939" w:author="Jens-Rainer Ohm" w:date="2021-04-22T23:19:00Z"/>
                <w:sz w:val="16"/>
                <w:rPrChange w:id="2940" w:author="Jens-Rainer Ohm" w:date="2021-04-22T23:21:00Z">
                  <w:rPr>
                    <w:ins w:id="2941" w:author="Jens-Rainer Ohm" w:date="2021-04-22T23:19:00Z"/>
                  </w:rPr>
                </w:rPrChange>
              </w:rPr>
            </w:pPr>
            <w:ins w:id="2942" w:author="Jens-Rainer Ohm" w:date="2021-04-22T23:19:00Z">
              <w:r w:rsidRPr="0029610F">
                <w:rPr>
                  <w:sz w:val="16"/>
                  <w:rPrChange w:id="2943" w:author="Jens-Rainer Ohm" w:date="2021-04-22T23:21:00Z">
                    <w:rPr/>
                  </w:rPrChange>
                </w:rPr>
                <w:t>101%</w:t>
              </w:r>
            </w:ins>
          </w:p>
        </w:tc>
        <w:tc>
          <w:tcPr>
            <w:tcW w:w="759" w:type="dxa"/>
            <w:noWrap/>
            <w:hideMark/>
          </w:tcPr>
          <w:p w14:paraId="02A09397" w14:textId="77777777" w:rsidR="0029610F" w:rsidRPr="0029610F" w:rsidRDefault="0029610F" w:rsidP="0029610F">
            <w:pPr>
              <w:rPr>
                <w:ins w:id="2944" w:author="Jens-Rainer Ohm" w:date="2021-04-22T23:19:00Z"/>
                <w:sz w:val="16"/>
                <w:rPrChange w:id="2945" w:author="Jens-Rainer Ohm" w:date="2021-04-22T23:21:00Z">
                  <w:rPr>
                    <w:ins w:id="2946" w:author="Jens-Rainer Ohm" w:date="2021-04-22T23:19:00Z"/>
                  </w:rPr>
                </w:rPrChange>
              </w:rPr>
            </w:pPr>
            <w:ins w:id="2947" w:author="Jens-Rainer Ohm" w:date="2021-04-22T23:19:00Z">
              <w:r w:rsidRPr="0029610F">
                <w:rPr>
                  <w:sz w:val="16"/>
                  <w:rPrChange w:id="2948" w:author="Jens-Rainer Ohm" w:date="2021-04-22T23:21:00Z">
                    <w:rPr/>
                  </w:rPrChange>
                </w:rPr>
                <w:t>104%</w:t>
              </w:r>
            </w:ins>
          </w:p>
        </w:tc>
        <w:tc>
          <w:tcPr>
            <w:tcW w:w="967" w:type="dxa"/>
            <w:noWrap/>
            <w:hideMark/>
          </w:tcPr>
          <w:p w14:paraId="654AB629" w14:textId="77777777" w:rsidR="0029610F" w:rsidRPr="0029610F" w:rsidRDefault="0029610F" w:rsidP="0029610F">
            <w:pPr>
              <w:rPr>
                <w:ins w:id="2949" w:author="Jens-Rainer Ohm" w:date="2021-04-22T23:19:00Z"/>
                <w:sz w:val="16"/>
                <w:rPrChange w:id="2950" w:author="Jens-Rainer Ohm" w:date="2021-04-22T23:21:00Z">
                  <w:rPr>
                    <w:ins w:id="2951" w:author="Jens-Rainer Ohm" w:date="2021-04-22T23:19:00Z"/>
                  </w:rPr>
                </w:rPrChange>
              </w:rPr>
            </w:pPr>
            <w:ins w:id="2952" w:author="Jens-Rainer Ohm" w:date="2021-04-22T23:19:00Z">
              <w:r w:rsidRPr="0029610F">
                <w:rPr>
                  <w:sz w:val="16"/>
                  <w:rPrChange w:id="2953" w:author="Jens-Rainer Ohm" w:date="2021-04-22T23:21:00Z">
                    <w:rPr/>
                  </w:rPrChange>
                </w:rPr>
                <w:t> </w:t>
              </w:r>
            </w:ins>
          </w:p>
        </w:tc>
        <w:tc>
          <w:tcPr>
            <w:tcW w:w="1134" w:type="dxa"/>
            <w:noWrap/>
            <w:hideMark/>
          </w:tcPr>
          <w:p w14:paraId="7E3B2679" w14:textId="77777777" w:rsidR="0029610F" w:rsidRPr="0029610F" w:rsidRDefault="0029610F">
            <w:pPr>
              <w:rPr>
                <w:ins w:id="2954" w:author="Jens-Rainer Ohm" w:date="2021-04-22T23:19:00Z"/>
                <w:sz w:val="16"/>
                <w:rPrChange w:id="2955" w:author="Jens-Rainer Ohm" w:date="2021-04-22T23:21:00Z">
                  <w:rPr>
                    <w:ins w:id="2956" w:author="Jens-Rainer Ohm" w:date="2021-04-22T23:19:00Z"/>
                  </w:rPr>
                </w:rPrChange>
              </w:rPr>
            </w:pPr>
            <w:ins w:id="2957" w:author="Jens-Rainer Ohm" w:date="2021-04-22T23:19:00Z">
              <w:r w:rsidRPr="0029610F">
                <w:rPr>
                  <w:sz w:val="16"/>
                  <w:rPrChange w:id="2958" w:author="Jens-Rainer Ohm" w:date="2021-04-22T23:21:00Z">
                    <w:rPr/>
                  </w:rPrChange>
                </w:rPr>
                <w:t> </w:t>
              </w:r>
            </w:ins>
          </w:p>
        </w:tc>
        <w:tc>
          <w:tcPr>
            <w:tcW w:w="1134" w:type="dxa"/>
            <w:noWrap/>
            <w:hideMark/>
          </w:tcPr>
          <w:p w14:paraId="3E3FF029" w14:textId="77777777" w:rsidR="0029610F" w:rsidRPr="0029610F" w:rsidRDefault="0029610F">
            <w:pPr>
              <w:rPr>
                <w:ins w:id="2959" w:author="Jens-Rainer Ohm" w:date="2021-04-22T23:19:00Z"/>
                <w:sz w:val="16"/>
                <w:rPrChange w:id="2960" w:author="Jens-Rainer Ohm" w:date="2021-04-22T23:21:00Z">
                  <w:rPr>
                    <w:ins w:id="2961" w:author="Jens-Rainer Ohm" w:date="2021-04-22T23:19:00Z"/>
                  </w:rPr>
                </w:rPrChange>
              </w:rPr>
            </w:pPr>
            <w:ins w:id="2962" w:author="Jens-Rainer Ohm" w:date="2021-04-22T23:19:00Z">
              <w:r w:rsidRPr="0029610F">
                <w:rPr>
                  <w:sz w:val="16"/>
                  <w:rPrChange w:id="2963" w:author="Jens-Rainer Ohm" w:date="2021-04-22T23:21:00Z">
                    <w:rPr/>
                  </w:rPrChange>
                </w:rPr>
                <w:t> </w:t>
              </w:r>
            </w:ins>
          </w:p>
        </w:tc>
        <w:tc>
          <w:tcPr>
            <w:tcW w:w="783" w:type="dxa"/>
            <w:noWrap/>
            <w:hideMark/>
          </w:tcPr>
          <w:p w14:paraId="35ED26A4" w14:textId="77777777" w:rsidR="0029610F" w:rsidRPr="0029610F" w:rsidRDefault="0029610F">
            <w:pPr>
              <w:rPr>
                <w:ins w:id="2964" w:author="Jens-Rainer Ohm" w:date="2021-04-22T23:19:00Z"/>
                <w:sz w:val="16"/>
                <w:rPrChange w:id="2965" w:author="Jens-Rainer Ohm" w:date="2021-04-22T23:21:00Z">
                  <w:rPr>
                    <w:ins w:id="2966" w:author="Jens-Rainer Ohm" w:date="2021-04-22T23:19:00Z"/>
                  </w:rPr>
                </w:rPrChange>
              </w:rPr>
            </w:pPr>
            <w:ins w:id="2967" w:author="Jens-Rainer Ohm" w:date="2021-04-22T23:19:00Z">
              <w:r w:rsidRPr="0029610F">
                <w:rPr>
                  <w:sz w:val="16"/>
                  <w:rPrChange w:id="2968" w:author="Jens-Rainer Ohm" w:date="2021-04-22T23:21:00Z">
                    <w:rPr/>
                  </w:rPrChange>
                </w:rPr>
                <w:t> </w:t>
              </w:r>
            </w:ins>
          </w:p>
        </w:tc>
        <w:tc>
          <w:tcPr>
            <w:tcW w:w="783" w:type="dxa"/>
            <w:noWrap/>
            <w:hideMark/>
          </w:tcPr>
          <w:p w14:paraId="65F041EF" w14:textId="77777777" w:rsidR="0029610F" w:rsidRPr="0029610F" w:rsidRDefault="0029610F">
            <w:pPr>
              <w:rPr>
                <w:ins w:id="2969" w:author="Jens-Rainer Ohm" w:date="2021-04-22T23:19:00Z"/>
                <w:sz w:val="16"/>
                <w:rPrChange w:id="2970" w:author="Jens-Rainer Ohm" w:date="2021-04-22T23:21:00Z">
                  <w:rPr>
                    <w:ins w:id="2971" w:author="Jens-Rainer Ohm" w:date="2021-04-22T23:19:00Z"/>
                  </w:rPr>
                </w:rPrChange>
              </w:rPr>
            </w:pPr>
            <w:ins w:id="2972" w:author="Jens-Rainer Ohm" w:date="2021-04-22T23:19:00Z">
              <w:r w:rsidRPr="0029610F">
                <w:rPr>
                  <w:sz w:val="16"/>
                  <w:rPrChange w:id="2973" w:author="Jens-Rainer Ohm" w:date="2021-04-22T23:21:00Z">
                    <w:rPr/>
                  </w:rPrChange>
                </w:rPr>
                <w:t> </w:t>
              </w:r>
            </w:ins>
          </w:p>
        </w:tc>
      </w:tr>
      <w:tr w:rsidR="0029610F" w:rsidRPr="0029610F" w14:paraId="0B050C53" w14:textId="77777777" w:rsidTr="0029610F">
        <w:trPr>
          <w:trHeight w:val="288"/>
          <w:ins w:id="2974" w:author="Jens-Rainer Ohm" w:date="2021-04-22T23:19:00Z"/>
        </w:trPr>
        <w:tc>
          <w:tcPr>
            <w:tcW w:w="560" w:type="dxa"/>
            <w:vMerge w:val="restart"/>
            <w:noWrap/>
            <w:hideMark/>
          </w:tcPr>
          <w:p w14:paraId="21142F60" w14:textId="77777777" w:rsidR="0029610F" w:rsidRPr="0029610F" w:rsidRDefault="0029610F" w:rsidP="0029610F">
            <w:pPr>
              <w:rPr>
                <w:ins w:id="2975" w:author="Jens-Rainer Ohm" w:date="2021-04-22T23:19:00Z"/>
                <w:sz w:val="16"/>
                <w:rPrChange w:id="2976" w:author="Jens-Rainer Ohm" w:date="2021-04-22T23:21:00Z">
                  <w:rPr>
                    <w:ins w:id="2977" w:author="Jens-Rainer Ohm" w:date="2021-04-22T23:19:00Z"/>
                  </w:rPr>
                </w:rPrChange>
              </w:rPr>
            </w:pPr>
            <w:ins w:id="2978" w:author="Jens-Rainer Ohm" w:date="2021-04-22T23:19:00Z">
              <w:r w:rsidRPr="0029610F">
                <w:rPr>
                  <w:sz w:val="16"/>
                  <w:rPrChange w:id="2979" w:author="Jens-Rainer Ohm" w:date="2021-04-22T23:21:00Z">
                    <w:rPr/>
                  </w:rPrChange>
                </w:rPr>
                <w:t>3,3</w:t>
              </w:r>
            </w:ins>
          </w:p>
        </w:tc>
        <w:tc>
          <w:tcPr>
            <w:tcW w:w="4320" w:type="dxa"/>
            <w:noWrap/>
            <w:hideMark/>
          </w:tcPr>
          <w:p w14:paraId="1E6A3E55" w14:textId="77777777" w:rsidR="0029610F" w:rsidRPr="0029610F" w:rsidRDefault="0029610F" w:rsidP="0029610F">
            <w:pPr>
              <w:rPr>
                <w:ins w:id="2980" w:author="Jens-Rainer Ohm" w:date="2021-04-22T23:19:00Z"/>
                <w:sz w:val="16"/>
                <w:rPrChange w:id="2981" w:author="Jens-Rainer Ohm" w:date="2021-04-22T23:21:00Z">
                  <w:rPr>
                    <w:ins w:id="2982" w:author="Jens-Rainer Ohm" w:date="2021-04-22T23:19:00Z"/>
                  </w:rPr>
                </w:rPrChange>
              </w:rPr>
            </w:pPr>
            <w:ins w:id="2983" w:author="Jens-Rainer Ohm" w:date="2021-04-22T23:19:00Z">
              <w:r w:rsidRPr="0029610F">
                <w:rPr>
                  <w:sz w:val="16"/>
                  <w:rPrChange w:id="2984" w:author="Jens-Rainer Ohm" w:date="2021-04-22T23:21:00Z">
                    <w:rPr/>
                  </w:rPrChange>
                </w:rPr>
                <w:t>Template matching</w:t>
              </w:r>
            </w:ins>
          </w:p>
        </w:tc>
        <w:tc>
          <w:tcPr>
            <w:tcW w:w="1040" w:type="dxa"/>
            <w:noWrap/>
            <w:hideMark/>
          </w:tcPr>
          <w:p w14:paraId="6CE60F27" w14:textId="77777777" w:rsidR="0029610F" w:rsidRPr="0029610F" w:rsidRDefault="0029610F">
            <w:pPr>
              <w:rPr>
                <w:ins w:id="2985" w:author="Jens-Rainer Ohm" w:date="2021-04-22T23:19:00Z"/>
                <w:sz w:val="16"/>
                <w:rPrChange w:id="2986" w:author="Jens-Rainer Ohm" w:date="2021-04-22T23:21:00Z">
                  <w:rPr>
                    <w:ins w:id="2987" w:author="Jens-Rainer Ohm" w:date="2021-04-22T23:19:00Z"/>
                  </w:rPr>
                </w:rPrChange>
              </w:rPr>
            </w:pPr>
            <w:ins w:id="2988" w:author="Jens-Rainer Ohm" w:date="2021-04-22T23:19:00Z">
              <w:r w:rsidRPr="0029610F">
                <w:rPr>
                  <w:sz w:val="16"/>
                  <w:rPrChange w:id="2989" w:author="Jens-Rainer Ohm" w:date="2021-04-22T23:21:00Z">
                    <w:rPr/>
                  </w:rPrChange>
                </w:rPr>
                <w:t> </w:t>
              </w:r>
            </w:ins>
          </w:p>
        </w:tc>
        <w:tc>
          <w:tcPr>
            <w:tcW w:w="1039" w:type="dxa"/>
            <w:noWrap/>
            <w:hideMark/>
          </w:tcPr>
          <w:p w14:paraId="50E047EC" w14:textId="77777777" w:rsidR="0029610F" w:rsidRPr="0029610F" w:rsidRDefault="0029610F">
            <w:pPr>
              <w:rPr>
                <w:ins w:id="2990" w:author="Jens-Rainer Ohm" w:date="2021-04-22T23:19:00Z"/>
                <w:sz w:val="16"/>
                <w:rPrChange w:id="2991" w:author="Jens-Rainer Ohm" w:date="2021-04-22T23:21:00Z">
                  <w:rPr>
                    <w:ins w:id="2992" w:author="Jens-Rainer Ohm" w:date="2021-04-22T23:19:00Z"/>
                  </w:rPr>
                </w:rPrChange>
              </w:rPr>
            </w:pPr>
            <w:ins w:id="2993" w:author="Jens-Rainer Ohm" w:date="2021-04-22T23:19:00Z">
              <w:r w:rsidRPr="0029610F">
                <w:rPr>
                  <w:sz w:val="16"/>
                  <w:rPrChange w:id="2994" w:author="Jens-Rainer Ohm" w:date="2021-04-22T23:21:00Z">
                    <w:rPr/>
                  </w:rPrChange>
                </w:rPr>
                <w:t> </w:t>
              </w:r>
            </w:ins>
          </w:p>
        </w:tc>
        <w:tc>
          <w:tcPr>
            <w:tcW w:w="1039" w:type="dxa"/>
            <w:noWrap/>
            <w:hideMark/>
          </w:tcPr>
          <w:p w14:paraId="47341335" w14:textId="77777777" w:rsidR="0029610F" w:rsidRPr="0029610F" w:rsidRDefault="0029610F">
            <w:pPr>
              <w:rPr>
                <w:ins w:id="2995" w:author="Jens-Rainer Ohm" w:date="2021-04-22T23:19:00Z"/>
                <w:sz w:val="16"/>
                <w:rPrChange w:id="2996" w:author="Jens-Rainer Ohm" w:date="2021-04-22T23:21:00Z">
                  <w:rPr>
                    <w:ins w:id="2997" w:author="Jens-Rainer Ohm" w:date="2021-04-22T23:19:00Z"/>
                  </w:rPr>
                </w:rPrChange>
              </w:rPr>
            </w:pPr>
            <w:ins w:id="2998" w:author="Jens-Rainer Ohm" w:date="2021-04-22T23:19:00Z">
              <w:r w:rsidRPr="0029610F">
                <w:rPr>
                  <w:sz w:val="16"/>
                  <w:rPrChange w:id="2999" w:author="Jens-Rainer Ohm" w:date="2021-04-22T23:21:00Z">
                    <w:rPr/>
                  </w:rPrChange>
                </w:rPr>
                <w:t> </w:t>
              </w:r>
            </w:ins>
          </w:p>
        </w:tc>
        <w:tc>
          <w:tcPr>
            <w:tcW w:w="841" w:type="dxa"/>
            <w:noWrap/>
            <w:hideMark/>
          </w:tcPr>
          <w:p w14:paraId="33D1B65D" w14:textId="77777777" w:rsidR="0029610F" w:rsidRPr="0029610F" w:rsidRDefault="0029610F">
            <w:pPr>
              <w:rPr>
                <w:ins w:id="3000" w:author="Jens-Rainer Ohm" w:date="2021-04-22T23:19:00Z"/>
                <w:sz w:val="16"/>
                <w:rPrChange w:id="3001" w:author="Jens-Rainer Ohm" w:date="2021-04-22T23:21:00Z">
                  <w:rPr>
                    <w:ins w:id="3002" w:author="Jens-Rainer Ohm" w:date="2021-04-22T23:19:00Z"/>
                  </w:rPr>
                </w:rPrChange>
              </w:rPr>
            </w:pPr>
            <w:ins w:id="3003" w:author="Jens-Rainer Ohm" w:date="2021-04-22T23:19:00Z">
              <w:r w:rsidRPr="0029610F">
                <w:rPr>
                  <w:sz w:val="16"/>
                  <w:rPrChange w:id="3004" w:author="Jens-Rainer Ohm" w:date="2021-04-22T23:21:00Z">
                    <w:rPr/>
                  </w:rPrChange>
                </w:rPr>
                <w:t> </w:t>
              </w:r>
            </w:ins>
          </w:p>
        </w:tc>
        <w:tc>
          <w:tcPr>
            <w:tcW w:w="841" w:type="dxa"/>
            <w:noWrap/>
            <w:hideMark/>
          </w:tcPr>
          <w:p w14:paraId="0F4DED06" w14:textId="77777777" w:rsidR="0029610F" w:rsidRPr="0029610F" w:rsidRDefault="0029610F">
            <w:pPr>
              <w:rPr>
                <w:ins w:id="3005" w:author="Jens-Rainer Ohm" w:date="2021-04-22T23:19:00Z"/>
                <w:sz w:val="16"/>
                <w:rPrChange w:id="3006" w:author="Jens-Rainer Ohm" w:date="2021-04-22T23:21:00Z">
                  <w:rPr>
                    <w:ins w:id="3007" w:author="Jens-Rainer Ohm" w:date="2021-04-22T23:19:00Z"/>
                  </w:rPr>
                </w:rPrChange>
              </w:rPr>
            </w:pPr>
            <w:ins w:id="3008" w:author="Jens-Rainer Ohm" w:date="2021-04-22T23:19:00Z">
              <w:r w:rsidRPr="0029610F">
                <w:rPr>
                  <w:sz w:val="16"/>
                  <w:rPrChange w:id="3009" w:author="Jens-Rainer Ohm" w:date="2021-04-22T23:21:00Z">
                    <w:rPr/>
                  </w:rPrChange>
                </w:rPr>
                <w:t> </w:t>
              </w:r>
            </w:ins>
          </w:p>
        </w:tc>
        <w:tc>
          <w:tcPr>
            <w:tcW w:w="1094" w:type="dxa"/>
            <w:noWrap/>
            <w:hideMark/>
          </w:tcPr>
          <w:p w14:paraId="3B8AAD7C" w14:textId="77777777" w:rsidR="0029610F" w:rsidRPr="0029610F" w:rsidRDefault="0029610F" w:rsidP="0029610F">
            <w:pPr>
              <w:rPr>
                <w:ins w:id="3010" w:author="Jens-Rainer Ohm" w:date="2021-04-22T23:19:00Z"/>
                <w:sz w:val="16"/>
                <w:rPrChange w:id="3011" w:author="Jens-Rainer Ohm" w:date="2021-04-22T23:21:00Z">
                  <w:rPr>
                    <w:ins w:id="3012" w:author="Jens-Rainer Ohm" w:date="2021-04-22T23:19:00Z"/>
                  </w:rPr>
                </w:rPrChange>
              </w:rPr>
            </w:pPr>
            <w:ins w:id="3013" w:author="Jens-Rainer Ohm" w:date="2021-04-22T23:19:00Z">
              <w:r w:rsidRPr="0029610F">
                <w:rPr>
                  <w:sz w:val="16"/>
                  <w:rPrChange w:id="3014" w:author="Jens-Rainer Ohm" w:date="2021-04-22T23:21:00Z">
                    <w:rPr/>
                  </w:rPrChange>
                </w:rPr>
                <w:t>-2,26%</w:t>
              </w:r>
            </w:ins>
          </w:p>
        </w:tc>
        <w:tc>
          <w:tcPr>
            <w:tcW w:w="1094" w:type="dxa"/>
            <w:noWrap/>
            <w:hideMark/>
          </w:tcPr>
          <w:p w14:paraId="522E51A0" w14:textId="77777777" w:rsidR="0029610F" w:rsidRPr="0029610F" w:rsidRDefault="0029610F" w:rsidP="0029610F">
            <w:pPr>
              <w:rPr>
                <w:ins w:id="3015" w:author="Jens-Rainer Ohm" w:date="2021-04-22T23:19:00Z"/>
                <w:sz w:val="16"/>
                <w:rPrChange w:id="3016" w:author="Jens-Rainer Ohm" w:date="2021-04-22T23:21:00Z">
                  <w:rPr>
                    <w:ins w:id="3017" w:author="Jens-Rainer Ohm" w:date="2021-04-22T23:19:00Z"/>
                  </w:rPr>
                </w:rPrChange>
              </w:rPr>
            </w:pPr>
            <w:ins w:id="3018" w:author="Jens-Rainer Ohm" w:date="2021-04-22T23:19:00Z">
              <w:r w:rsidRPr="0029610F">
                <w:rPr>
                  <w:sz w:val="16"/>
                  <w:rPrChange w:id="3019" w:author="Jens-Rainer Ohm" w:date="2021-04-22T23:21:00Z">
                    <w:rPr/>
                  </w:rPrChange>
                </w:rPr>
                <w:t>-2,45%</w:t>
              </w:r>
            </w:ins>
          </w:p>
        </w:tc>
        <w:tc>
          <w:tcPr>
            <w:tcW w:w="1094" w:type="dxa"/>
            <w:noWrap/>
            <w:hideMark/>
          </w:tcPr>
          <w:p w14:paraId="55FE5053" w14:textId="77777777" w:rsidR="0029610F" w:rsidRPr="0029610F" w:rsidRDefault="0029610F" w:rsidP="0029610F">
            <w:pPr>
              <w:rPr>
                <w:ins w:id="3020" w:author="Jens-Rainer Ohm" w:date="2021-04-22T23:19:00Z"/>
                <w:sz w:val="16"/>
                <w:rPrChange w:id="3021" w:author="Jens-Rainer Ohm" w:date="2021-04-22T23:21:00Z">
                  <w:rPr>
                    <w:ins w:id="3022" w:author="Jens-Rainer Ohm" w:date="2021-04-22T23:19:00Z"/>
                  </w:rPr>
                </w:rPrChange>
              </w:rPr>
            </w:pPr>
            <w:ins w:id="3023" w:author="Jens-Rainer Ohm" w:date="2021-04-22T23:19:00Z">
              <w:r w:rsidRPr="0029610F">
                <w:rPr>
                  <w:sz w:val="16"/>
                  <w:rPrChange w:id="3024" w:author="Jens-Rainer Ohm" w:date="2021-04-22T23:21:00Z">
                    <w:rPr/>
                  </w:rPrChange>
                </w:rPr>
                <w:t>-2,58%</w:t>
              </w:r>
            </w:ins>
          </w:p>
        </w:tc>
        <w:tc>
          <w:tcPr>
            <w:tcW w:w="759" w:type="dxa"/>
            <w:noWrap/>
            <w:hideMark/>
          </w:tcPr>
          <w:p w14:paraId="185C5AE5" w14:textId="77777777" w:rsidR="0029610F" w:rsidRPr="0029610F" w:rsidRDefault="0029610F" w:rsidP="0029610F">
            <w:pPr>
              <w:rPr>
                <w:ins w:id="3025" w:author="Jens-Rainer Ohm" w:date="2021-04-22T23:19:00Z"/>
                <w:sz w:val="16"/>
                <w:rPrChange w:id="3026" w:author="Jens-Rainer Ohm" w:date="2021-04-22T23:21:00Z">
                  <w:rPr>
                    <w:ins w:id="3027" w:author="Jens-Rainer Ohm" w:date="2021-04-22T23:19:00Z"/>
                  </w:rPr>
                </w:rPrChange>
              </w:rPr>
            </w:pPr>
            <w:ins w:id="3028" w:author="Jens-Rainer Ohm" w:date="2021-04-22T23:19:00Z">
              <w:r w:rsidRPr="0029610F">
                <w:rPr>
                  <w:sz w:val="16"/>
                  <w:rPrChange w:id="3029" w:author="Jens-Rainer Ohm" w:date="2021-04-22T23:21:00Z">
                    <w:rPr/>
                  </w:rPrChange>
                </w:rPr>
                <w:t>116%</w:t>
              </w:r>
            </w:ins>
          </w:p>
        </w:tc>
        <w:tc>
          <w:tcPr>
            <w:tcW w:w="759" w:type="dxa"/>
            <w:noWrap/>
            <w:hideMark/>
          </w:tcPr>
          <w:p w14:paraId="2A17B565" w14:textId="77777777" w:rsidR="0029610F" w:rsidRPr="0029610F" w:rsidRDefault="0029610F" w:rsidP="0029610F">
            <w:pPr>
              <w:rPr>
                <w:ins w:id="3030" w:author="Jens-Rainer Ohm" w:date="2021-04-22T23:19:00Z"/>
                <w:sz w:val="16"/>
                <w:rPrChange w:id="3031" w:author="Jens-Rainer Ohm" w:date="2021-04-22T23:21:00Z">
                  <w:rPr>
                    <w:ins w:id="3032" w:author="Jens-Rainer Ohm" w:date="2021-04-22T23:19:00Z"/>
                  </w:rPr>
                </w:rPrChange>
              </w:rPr>
            </w:pPr>
            <w:ins w:id="3033" w:author="Jens-Rainer Ohm" w:date="2021-04-22T23:19:00Z">
              <w:r w:rsidRPr="0029610F">
                <w:rPr>
                  <w:sz w:val="16"/>
                  <w:rPrChange w:id="3034" w:author="Jens-Rainer Ohm" w:date="2021-04-22T23:21:00Z">
                    <w:rPr/>
                  </w:rPrChange>
                </w:rPr>
                <w:t>115%</w:t>
              </w:r>
            </w:ins>
          </w:p>
        </w:tc>
        <w:tc>
          <w:tcPr>
            <w:tcW w:w="967" w:type="dxa"/>
            <w:noWrap/>
            <w:hideMark/>
          </w:tcPr>
          <w:p w14:paraId="6A96B1FD" w14:textId="77777777" w:rsidR="0029610F" w:rsidRPr="0029610F" w:rsidRDefault="0029610F" w:rsidP="0029610F">
            <w:pPr>
              <w:rPr>
                <w:ins w:id="3035" w:author="Jens-Rainer Ohm" w:date="2021-04-22T23:19:00Z"/>
                <w:sz w:val="16"/>
                <w:rPrChange w:id="3036" w:author="Jens-Rainer Ohm" w:date="2021-04-22T23:21:00Z">
                  <w:rPr>
                    <w:ins w:id="3037" w:author="Jens-Rainer Ohm" w:date="2021-04-22T23:19:00Z"/>
                  </w:rPr>
                </w:rPrChange>
              </w:rPr>
            </w:pPr>
            <w:ins w:id="3038" w:author="Jens-Rainer Ohm" w:date="2021-04-22T23:19:00Z">
              <w:r w:rsidRPr="0029610F">
                <w:rPr>
                  <w:sz w:val="16"/>
                  <w:rPrChange w:id="3039" w:author="Jens-Rainer Ohm" w:date="2021-04-22T23:21:00Z">
                    <w:rPr/>
                  </w:rPrChange>
                </w:rPr>
                <w:t>-1,66%</w:t>
              </w:r>
            </w:ins>
          </w:p>
        </w:tc>
        <w:tc>
          <w:tcPr>
            <w:tcW w:w="1134" w:type="dxa"/>
            <w:noWrap/>
            <w:hideMark/>
          </w:tcPr>
          <w:p w14:paraId="32372FFF" w14:textId="77777777" w:rsidR="0029610F" w:rsidRPr="0029610F" w:rsidRDefault="0029610F" w:rsidP="0029610F">
            <w:pPr>
              <w:rPr>
                <w:ins w:id="3040" w:author="Jens-Rainer Ohm" w:date="2021-04-22T23:19:00Z"/>
                <w:sz w:val="16"/>
                <w:rPrChange w:id="3041" w:author="Jens-Rainer Ohm" w:date="2021-04-22T23:21:00Z">
                  <w:rPr>
                    <w:ins w:id="3042" w:author="Jens-Rainer Ohm" w:date="2021-04-22T23:19:00Z"/>
                  </w:rPr>
                </w:rPrChange>
              </w:rPr>
            </w:pPr>
            <w:ins w:id="3043" w:author="Jens-Rainer Ohm" w:date="2021-04-22T23:19:00Z">
              <w:r w:rsidRPr="0029610F">
                <w:rPr>
                  <w:sz w:val="16"/>
                  <w:rPrChange w:id="3044" w:author="Jens-Rainer Ohm" w:date="2021-04-22T23:21:00Z">
                    <w:rPr/>
                  </w:rPrChange>
                </w:rPr>
                <w:t>-2,02%</w:t>
              </w:r>
            </w:ins>
          </w:p>
        </w:tc>
        <w:tc>
          <w:tcPr>
            <w:tcW w:w="1134" w:type="dxa"/>
            <w:noWrap/>
            <w:hideMark/>
          </w:tcPr>
          <w:p w14:paraId="0A39117F" w14:textId="77777777" w:rsidR="0029610F" w:rsidRPr="0029610F" w:rsidRDefault="0029610F" w:rsidP="0029610F">
            <w:pPr>
              <w:rPr>
                <w:ins w:id="3045" w:author="Jens-Rainer Ohm" w:date="2021-04-22T23:19:00Z"/>
                <w:sz w:val="16"/>
                <w:rPrChange w:id="3046" w:author="Jens-Rainer Ohm" w:date="2021-04-22T23:21:00Z">
                  <w:rPr>
                    <w:ins w:id="3047" w:author="Jens-Rainer Ohm" w:date="2021-04-22T23:19:00Z"/>
                  </w:rPr>
                </w:rPrChange>
              </w:rPr>
            </w:pPr>
            <w:ins w:id="3048" w:author="Jens-Rainer Ohm" w:date="2021-04-22T23:19:00Z">
              <w:r w:rsidRPr="0029610F">
                <w:rPr>
                  <w:sz w:val="16"/>
                  <w:rPrChange w:id="3049" w:author="Jens-Rainer Ohm" w:date="2021-04-22T23:21:00Z">
                    <w:rPr/>
                  </w:rPrChange>
                </w:rPr>
                <w:t>-2,08%</w:t>
              </w:r>
            </w:ins>
          </w:p>
        </w:tc>
        <w:tc>
          <w:tcPr>
            <w:tcW w:w="783" w:type="dxa"/>
            <w:noWrap/>
            <w:hideMark/>
          </w:tcPr>
          <w:p w14:paraId="4A60F008" w14:textId="77777777" w:rsidR="0029610F" w:rsidRPr="0029610F" w:rsidRDefault="0029610F" w:rsidP="0029610F">
            <w:pPr>
              <w:rPr>
                <w:ins w:id="3050" w:author="Jens-Rainer Ohm" w:date="2021-04-22T23:19:00Z"/>
                <w:sz w:val="16"/>
                <w:rPrChange w:id="3051" w:author="Jens-Rainer Ohm" w:date="2021-04-22T23:21:00Z">
                  <w:rPr>
                    <w:ins w:id="3052" w:author="Jens-Rainer Ohm" w:date="2021-04-22T23:19:00Z"/>
                  </w:rPr>
                </w:rPrChange>
              </w:rPr>
            </w:pPr>
            <w:ins w:id="3053" w:author="Jens-Rainer Ohm" w:date="2021-04-22T23:19:00Z">
              <w:r w:rsidRPr="0029610F">
                <w:rPr>
                  <w:sz w:val="16"/>
                  <w:rPrChange w:id="3054" w:author="Jens-Rainer Ohm" w:date="2021-04-22T23:21:00Z">
                    <w:rPr/>
                  </w:rPrChange>
                </w:rPr>
                <w:t>123%</w:t>
              </w:r>
            </w:ins>
          </w:p>
        </w:tc>
        <w:tc>
          <w:tcPr>
            <w:tcW w:w="783" w:type="dxa"/>
            <w:noWrap/>
            <w:hideMark/>
          </w:tcPr>
          <w:p w14:paraId="03E533E8" w14:textId="77777777" w:rsidR="0029610F" w:rsidRPr="0029610F" w:rsidRDefault="0029610F" w:rsidP="0029610F">
            <w:pPr>
              <w:rPr>
                <w:ins w:id="3055" w:author="Jens-Rainer Ohm" w:date="2021-04-22T23:19:00Z"/>
                <w:sz w:val="16"/>
                <w:rPrChange w:id="3056" w:author="Jens-Rainer Ohm" w:date="2021-04-22T23:21:00Z">
                  <w:rPr>
                    <w:ins w:id="3057" w:author="Jens-Rainer Ohm" w:date="2021-04-22T23:19:00Z"/>
                  </w:rPr>
                </w:rPrChange>
              </w:rPr>
            </w:pPr>
            <w:ins w:id="3058" w:author="Jens-Rainer Ohm" w:date="2021-04-22T23:19:00Z">
              <w:r w:rsidRPr="0029610F">
                <w:rPr>
                  <w:sz w:val="16"/>
                  <w:rPrChange w:id="3059" w:author="Jens-Rainer Ohm" w:date="2021-04-22T23:21:00Z">
                    <w:rPr/>
                  </w:rPrChange>
                </w:rPr>
                <w:t>117%</w:t>
              </w:r>
            </w:ins>
          </w:p>
        </w:tc>
      </w:tr>
      <w:tr w:rsidR="0029610F" w:rsidRPr="0029610F" w14:paraId="552371D3" w14:textId="77777777" w:rsidTr="0029610F">
        <w:trPr>
          <w:trHeight w:val="288"/>
          <w:ins w:id="3060" w:author="Jens-Rainer Ohm" w:date="2021-04-22T23:19:00Z"/>
        </w:trPr>
        <w:tc>
          <w:tcPr>
            <w:tcW w:w="560" w:type="dxa"/>
            <w:vMerge/>
            <w:hideMark/>
          </w:tcPr>
          <w:p w14:paraId="5BB672BD" w14:textId="77777777" w:rsidR="0029610F" w:rsidRPr="0029610F" w:rsidRDefault="0029610F">
            <w:pPr>
              <w:rPr>
                <w:ins w:id="3061" w:author="Jens-Rainer Ohm" w:date="2021-04-22T23:19:00Z"/>
                <w:sz w:val="16"/>
                <w:rPrChange w:id="3062" w:author="Jens-Rainer Ohm" w:date="2021-04-22T23:21:00Z">
                  <w:rPr>
                    <w:ins w:id="3063" w:author="Jens-Rainer Ohm" w:date="2021-04-22T23:19:00Z"/>
                  </w:rPr>
                </w:rPrChange>
              </w:rPr>
            </w:pPr>
          </w:p>
        </w:tc>
        <w:tc>
          <w:tcPr>
            <w:tcW w:w="4320" w:type="dxa"/>
            <w:noWrap/>
            <w:hideMark/>
          </w:tcPr>
          <w:p w14:paraId="015CAB69" w14:textId="77777777" w:rsidR="0029610F" w:rsidRPr="0029610F" w:rsidRDefault="0029610F" w:rsidP="0029610F">
            <w:pPr>
              <w:rPr>
                <w:ins w:id="3064" w:author="Jens-Rainer Ohm" w:date="2021-04-22T23:19:00Z"/>
                <w:sz w:val="16"/>
                <w:rPrChange w:id="3065" w:author="Jens-Rainer Ohm" w:date="2021-04-22T23:21:00Z">
                  <w:rPr>
                    <w:ins w:id="3066" w:author="Jens-Rainer Ohm" w:date="2021-04-22T23:19:00Z"/>
                  </w:rPr>
                </w:rPrChange>
              </w:rPr>
            </w:pPr>
            <w:ins w:id="3067" w:author="Jens-Rainer Ohm" w:date="2021-04-22T23:19:00Z">
              <w:r w:rsidRPr="0029610F">
                <w:rPr>
                  <w:sz w:val="16"/>
                  <w:rPrChange w:id="3068" w:author="Jens-Rainer Ohm" w:date="2021-04-22T23:21:00Z">
                    <w:rPr/>
                  </w:rPrChange>
                </w:rPr>
                <w:t>tool-off</w:t>
              </w:r>
            </w:ins>
          </w:p>
        </w:tc>
        <w:tc>
          <w:tcPr>
            <w:tcW w:w="1040" w:type="dxa"/>
            <w:noWrap/>
            <w:hideMark/>
          </w:tcPr>
          <w:p w14:paraId="5B287A17" w14:textId="77777777" w:rsidR="0029610F" w:rsidRPr="0029610F" w:rsidRDefault="0029610F">
            <w:pPr>
              <w:rPr>
                <w:ins w:id="3069" w:author="Jens-Rainer Ohm" w:date="2021-04-22T23:19:00Z"/>
                <w:sz w:val="16"/>
                <w:rPrChange w:id="3070" w:author="Jens-Rainer Ohm" w:date="2021-04-22T23:21:00Z">
                  <w:rPr>
                    <w:ins w:id="3071" w:author="Jens-Rainer Ohm" w:date="2021-04-22T23:19:00Z"/>
                  </w:rPr>
                </w:rPrChange>
              </w:rPr>
            </w:pPr>
            <w:ins w:id="3072" w:author="Jens-Rainer Ohm" w:date="2021-04-22T23:19:00Z">
              <w:r w:rsidRPr="0029610F">
                <w:rPr>
                  <w:sz w:val="16"/>
                  <w:rPrChange w:id="3073" w:author="Jens-Rainer Ohm" w:date="2021-04-22T23:21:00Z">
                    <w:rPr/>
                  </w:rPrChange>
                </w:rPr>
                <w:t> </w:t>
              </w:r>
            </w:ins>
          </w:p>
        </w:tc>
        <w:tc>
          <w:tcPr>
            <w:tcW w:w="1039" w:type="dxa"/>
            <w:noWrap/>
            <w:hideMark/>
          </w:tcPr>
          <w:p w14:paraId="3AE09EDF" w14:textId="77777777" w:rsidR="0029610F" w:rsidRPr="0029610F" w:rsidRDefault="0029610F">
            <w:pPr>
              <w:rPr>
                <w:ins w:id="3074" w:author="Jens-Rainer Ohm" w:date="2021-04-22T23:19:00Z"/>
                <w:sz w:val="16"/>
                <w:rPrChange w:id="3075" w:author="Jens-Rainer Ohm" w:date="2021-04-22T23:21:00Z">
                  <w:rPr>
                    <w:ins w:id="3076" w:author="Jens-Rainer Ohm" w:date="2021-04-22T23:19:00Z"/>
                  </w:rPr>
                </w:rPrChange>
              </w:rPr>
            </w:pPr>
            <w:ins w:id="3077" w:author="Jens-Rainer Ohm" w:date="2021-04-22T23:19:00Z">
              <w:r w:rsidRPr="0029610F">
                <w:rPr>
                  <w:sz w:val="16"/>
                  <w:rPrChange w:id="3078" w:author="Jens-Rainer Ohm" w:date="2021-04-22T23:21:00Z">
                    <w:rPr/>
                  </w:rPrChange>
                </w:rPr>
                <w:t> </w:t>
              </w:r>
            </w:ins>
          </w:p>
        </w:tc>
        <w:tc>
          <w:tcPr>
            <w:tcW w:w="1039" w:type="dxa"/>
            <w:noWrap/>
            <w:hideMark/>
          </w:tcPr>
          <w:p w14:paraId="563BA023" w14:textId="77777777" w:rsidR="0029610F" w:rsidRPr="0029610F" w:rsidRDefault="0029610F">
            <w:pPr>
              <w:rPr>
                <w:ins w:id="3079" w:author="Jens-Rainer Ohm" w:date="2021-04-22T23:19:00Z"/>
                <w:sz w:val="16"/>
                <w:rPrChange w:id="3080" w:author="Jens-Rainer Ohm" w:date="2021-04-22T23:21:00Z">
                  <w:rPr>
                    <w:ins w:id="3081" w:author="Jens-Rainer Ohm" w:date="2021-04-22T23:19:00Z"/>
                  </w:rPr>
                </w:rPrChange>
              </w:rPr>
            </w:pPr>
            <w:ins w:id="3082" w:author="Jens-Rainer Ohm" w:date="2021-04-22T23:19:00Z">
              <w:r w:rsidRPr="0029610F">
                <w:rPr>
                  <w:sz w:val="16"/>
                  <w:rPrChange w:id="3083" w:author="Jens-Rainer Ohm" w:date="2021-04-22T23:21:00Z">
                    <w:rPr/>
                  </w:rPrChange>
                </w:rPr>
                <w:t> </w:t>
              </w:r>
            </w:ins>
          </w:p>
        </w:tc>
        <w:tc>
          <w:tcPr>
            <w:tcW w:w="841" w:type="dxa"/>
            <w:noWrap/>
            <w:hideMark/>
          </w:tcPr>
          <w:p w14:paraId="487B315C" w14:textId="77777777" w:rsidR="0029610F" w:rsidRPr="0029610F" w:rsidRDefault="0029610F">
            <w:pPr>
              <w:rPr>
                <w:ins w:id="3084" w:author="Jens-Rainer Ohm" w:date="2021-04-22T23:19:00Z"/>
                <w:sz w:val="16"/>
                <w:rPrChange w:id="3085" w:author="Jens-Rainer Ohm" w:date="2021-04-22T23:21:00Z">
                  <w:rPr>
                    <w:ins w:id="3086" w:author="Jens-Rainer Ohm" w:date="2021-04-22T23:19:00Z"/>
                  </w:rPr>
                </w:rPrChange>
              </w:rPr>
            </w:pPr>
            <w:ins w:id="3087" w:author="Jens-Rainer Ohm" w:date="2021-04-22T23:19:00Z">
              <w:r w:rsidRPr="0029610F">
                <w:rPr>
                  <w:sz w:val="16"/>
                  <w:rPrChange w:id="3088" w:author="Jens-Rainer Ohm" w:date="2021-04-22T23:21:00Z">
                    <w:rPr/>
                  </w:rPrChange>
                </w:rPr>
                <w:t> </w:t>
              </w:r>
            </w:ins>
          </w:p>
        </w:tc>
        <w:tc>
          <w:tcPr>
            <w:tcW w:w="841" w:type="dxa"/>
            <w:noWrap/>
            <w:hideMark/>
          </w:tcPr>
          <w:p w14:paraId="39217DAC" w14:textId="77777777" w:rsidR="0029610F" w:rsidRPr="0029610F" w:rsidRDefault="0029610F">
            <w:pPr>
              <w:rPr>
                <w:ins w:id="3089" w:author="Jens-Rainer Ohm" w:date="2021-04-22T23:19:00Z"/>
                <w:sz w:val="16"/>
                <w:rPrChange w:id="3090" w:author="Jens-Rainer Ohm" w:date="2021-04-22T23:21:00Z">
                  <w:rPr>
                    <w:ins w:id="3091" w:author="Jens-Rainer Ohm" w:date="2021-04-22T23:19:00Z"/>
                  </w:rPr>
                </w:rPrChange>
              </w:rPr>
            </w:pPr>
            <w:ins w:id="3092" w:author="Jens-Rainer Ohm" w:date="2021-04-22T23:19:00Z">
              <w:r w:rsidRPr="0029610F">
                <w:rPr>
                  <w:sz w:val="16"/>
                  <w:rPrChange w:id="3093" w:author="Jens-Rainer Ohm" w:date="2021-04-22T23:21:00Z">
                    <w:rPr/>
                  </w:rPrChange>
                </w:rPr>
                <w:t> </w:t>
              </w:r>
            </w:ins>
          </w:p>
        </w:tc>
        <w:tc>
          <w:tcPr>
            <w:tcW w:w="1094" w:type="dxa"/>
            <w:noWrap/>
            <w:hideMark/>
          </w:tcPr>
          <w:p w14:paraId="54DF14DD" w14:textId="77777777" w:rsidR="0029610F" w:rsidRPr="0029610F" w:rsidRDefault="0029610F" w:rsidP="0029610F">
            <w:pPr>
              <w:rPr>
                <w:ins w:id="3094" w:author="Jens-Rainer Ohm" w:date="2021-04-22T23:19:00Z"/>
                <w:sz w:val="16"/>
                <w:rPrChange w:id="3095" w:author="Jens-Rainer Ohm" w:date="2021-04-22T23:21:00Z">
                  <w:rPr>
                    <w:ins w:id="3096" w:author="Jens-Rainer Ohm" w:date="2021-04-22T23:19:00Z"/>
                  </w:rPr>
                </w:rPrChange>
              </w:rPr>
            </w:pPr>
            <w:ins w:id="3097" w:author="Jens-Rainer Ohm" w:date="2021-04-22T23:19:00Z">
              <w:r w:rsidRPr="0029610F">
                <w:rPr>
                  <w:sz w:val="16"/>
                  <w:rPrChange w:id="3098" w:author="Jens-Rainer Ohm" w:date="2021-04-22T23:21:00Z">
                    <w:rPr/>
                  </w:rPrChange>
                </w:rPr>
                <w:t>1,85%</w:t>
              </w:r>
            </w:ins>
          </w:p>
        </w:tc>
        <w:tc>
          <w:tcPr>
            <w:tcW w:w="1094" w:type="dxa"/>
            <w:noWrap/>
            <w:hideMark/>
          </w:tcPr>
          <w:p w14:paraId="0D3032E9" w14:textId="77777777" w:rsidR="0029610F" w:rsidRPr="0029610F" w:rsidRDefault="0029610F" w:rsidP="0029610F">
            <w:pPr>
              <w:rPr>
                <w:ins w:id="3099" w:author="Jens-Rainer Ohm" w:date="2021-04-22T23:19:00Z"/>
                <w:sz w:val="16"/>
                <w:rPrChange w:id="3100" w:author="Jens-Rainer Ohm" w:date="2021-04-22T23:21:00Z">
                  <w:rPr>
                    <w:ins w:id="3101" w:author="Jens-Rainer Ohm" w:date="2021-04-22T23:19:00Z"/>
                  </w:rPr>
                </w:rPrChange>
              </w:rPr>
            </w:pPr>
            <w:ins w:id="3102" w:author="Jens-Rainer Ohm" w:date="2021-04-22T23:19:00Z">
              <w:r w:rsidRPr="0029610F">
                <w:rPr>
                  <w:sz w:val="16"/>
                  <w:rPrChange w:id="3103" w:author="Jens-Rainer Ohm" w:date="2021-04-22T23:21:00Z">
                    <w:rPr/>
                  </w:rPrChange>
                </w:rPr>
                <w:t>2,07%</w:t>
              </w:r>
            </w:ins>
          </w:p>
        </w:tc>
        <w:tc>
          <w:tcPr>
            <w:tcW w:w="1094" w:type="dxa"/>
            <w:noWrap/>
            <w:hideMark/>
          </w:tcPr>
          <w:p w14:paraId="0D1DD935" w14:textId="77777777" w:rsidR="0029610F" w:rsidRPr="0029610F" w:rsidRDefault="0029610F" w:rsidP="0029610F">
            <w:pPr>
              <w:rPr>
                <w:ins w:id="3104" w:author="Jens-Rainer Ohm" w:date="2021-04-22T23:19:00Z"/>
                <w:sz w:val="16"/>
                <w:rPrChange w:id="3105" w:author="Jens-Rainer Ohm" w:date="2021-04-22T23:21:00Z">
                  <w:rPr>
                    <w:ins w:id="3106" w:author="Jens-Rainer Ohm" w:date="2021-04-22T23:19:00Z"/>
                  </w:rPr>
                </w:rPrChange>
              </w:rPr>
            </w:pPr>
            <w:ins w:id="3107" w:author="Jens-Rainer Ohm" w:date="2021-04-22T23:19:00Z">
              <w:r w:rsidRPr="0029610F">
                <w:rPr>
                  <w:sz w:val="16"/>
                  <w:rPrChange w:id="3108" w:author="Jens-Rainer Ohm" w:date="2021-04-22T23:21:00Z">
                    <w:rPr/>
                  </w:rPrChange>
                </w:rPr>
                <w:t>2,21%</w:t>
              </w:r>
            </w:ins>
          </w:p>
        </w:tc>
        <w:tc>
          <w:tcPr>
            <w:tcW w:w="759" w:type="dxa"/>
            <w:noWrap/>
            <w:hideMark/>
          </w:tcPr>
          <w:p w14:paraId="4D228172" w14:textId="77777777" w:rsidR="0029610F" w:rsidRPr="0029610F" w:rsidRDefault="0029610F" w:rsidP="0029610F">
            <w:pPr>
              <w:rPr>
                <w:ins w:id="3109" w:author="Jens-Rainer Ohm" w:date="2021-04-22T23:19:00Z"/>
                <w:sz w:val="16"/>
                <w:rPrChange w:id="3110" w:author="Jens-Rainer Ohm" w:date="2021-04-22T23:21:00Z">
                  <w:rPr>
                    <w:ins w:id="3111" w:author="Jens-Rainer Ohm" w:date="2021-04-22T23:19:00Z"/>
                  </w:rPr>
                </w:rPrChange>
              </w:rPr>
            </w:pPr>
            <w:ins w:id="3112" w:author="Jens-Rainer Ohm" w:date="2021-04-22T23:19:00Z">
              <w:r w:rsidRPr="0029610F">
                <w:rPr>
                  <w:sz w:val="16"/>
                  <w:rPrChange w:id="3113" w:author="Jens-Rainer Ohm" w:date="2021-04-22T23:21:00Z">
                    <w:rPr/>
                  </w:rPrChange>
                </w:rPr>
                <w:t>89%</w:t>
              </w:r>
            </w:ins>
          </w:p>
        </w:tc>
        <w:tc>
          <w:tcPr>
            <w:tcW w:w="759" w:type="dxa"/>
            <w:noWrap/>
            <w:hideMark/>
          </w:tcPr>
          <w:p w14:paraId="3FCCDF49" w14:textId="77777777" w:rsidR="0029610F" w:rsidRPr="0029610F" w:rsidRDefault="0029610F" w:rsidP="0029610F">
            <w:pPr>
              <w:rPr>
                <w:ins w:id="3114" w:author="Jens-Rainer Ohm" w:date="2021-04-22T23:19:00Z"/>
                <w:sz w:val="16"/>
                <w:rPrChange w:id="3115" w:author="Jens-Rainer Ohm" w:date="2021-04-22T23:21:00Z">
                  <w:rPr>
                    <w:ins w:id="3116" w:author="Jens-Rainer Ohm" w:date="2021-04-22T23:19:00Z"/>
                  </w:rPr>
                </w:rPrChange>
              </w:rPr>
            </w:pPr>
            <w:ins w:id="3117" w:author="Jens-Rainer Ohm" w:date="2021-04-22T23:19:00Z">
              <w:r w:rsidRPr="0029610F">
                <w:rPr>
                  <w:sz w:val="16"/>
                  <w:rPrChange w:id="3118" w:author="Jens-Rainer Ohm" w:date="2021-04-22T23:21:00Z">
                    <w:rPr/>
                  </w:rPrChange>
                </w:rPr>
                <w:t>94%</w:t>
              </w:r>
            </w:ins>
          </w:p>
        </w:tc>
        <w:tc>
          <w:tcPr>
            <w:tcW w:w="967" w:type="dxa"/>
            <w:noWrap/>
            <w:hideMark/>
          </w:tcPr>
          <w:p w14:paraId="319ECA70" w14:textId="77777777" w:rsidR="0029610F" w:rsidRPr="0029610F" w:rsidRDefault="0029610F" w:rsidP="0029610F">
            <w:pPr>
              <w:rPr>
                <w:ins w:id="3119" w:author="Jens-Rainer Ohm" w:date="2021-04-22T23:19:00Z"/>
                <w:sz w:val="16"/>
                <w:rPrChange w:id="3120" w:author="Jens-Rainer Ohm" w:date="2021-04-22T23:21:00Z">
                  <w:rPr>
                    <w:ins w:id="3121" w:author="Jens-Rainer Ohm" w:date="2021-04-22T23:19:00Z"/>
                  </w:rPr>
                </w:rPrChange>
              </w:rPr>
            </w:pPr>
            <w:ins w:id="3122" w:author="Jens-Rainer Ohm" w:date="2021-04-22T23:19:00Z">
              <w:r w:rsidRPr="0029610F">
                <w:rPr>
                  <w:sz w:val="16"/>
                  <w:rPrChange w:id="3123" w:author="Jens-Rainer Ohm" w:date="2021-04-22T23:21:00Z">
                    <w:rPr/>
                  </w:rPrChange>
                </w:rPr>
                <w:t>1,46%</w:t>
              </w:r>
            </w:ins>
          </w:p>
        </w:tc>
        <w:tc>
          <w:tcPr>
            <w:tcW w:w="1134" w:type="dxa"/>
            <w:noWrap/>
            <w:hideMark/>
          </w:tcPr>
          <w:p w14:paraId="33C8F923" w14:textId="77777777" w:rsidR="0029610F" w:rsidRPr="0029610F" w:rsidRDefault="0029610F" w:rsidP="0029610F">
            <w:pPr>
              <w:rPr>
                <w:ins w:id="3124" w:author="Jens-Rainer Ohm" w:date="2021-04-22T23:19:00Z"/>
                <w:sz w:val="16"/>
                <w:rPrChange w:id="3125" w:author="Jens-Rainer Ohm" w:date="2021-04-22T23:21:00Z">
                  <w:rPr>
                    <w:ins w:id="3126" w:author="Jens-Rainer Ohm" w:date="2021-04-22T23:19:00Z"/>
                  </w:rPr>
                </w:rPrChange>
              </w:rPr>
            </w:pPr>
            <w:ins w:id="3127" w:author="Jens-Rainer Ohm" w:date="2021-04-22T23:19:00Z">
              <w:r w:rsidRPr="0029610F">
                <w:rPr>
                  <w:sz w:val="16"/>
                  <w:rPrChange w:id="3128" w:author="Jens-Rainer Ohm" w:date="2021-04-22T23:21:00Z">
                    <w:rPr/>
                  </w:rPrChange>
                </w:rPr>
                <w:t>1,94%</w:t>
              </w:r>
            </w:ins>
          </w:p>
        </w:tc>
        <w:tc>
          <w:tcPr>
            <w:tcW w:w="1134" w:type="dxa"/>
            <w:noWrap/>
            <w:hideMark/>
          </w:tcPr>
          <w:p w14:paraId="400A945F" w14:textId="77777777" w:rsidR="0029610F" w:rsidRPr="0029610F" w:rsidRDefault="0029610F" w:rsidP="0029610F">
            <w:pPr>
              <w:rPr>
                <w:ins w:id="3129" w:author="Jens-Rainer Ohm" w:date="2021-04-22T23:19:00Z"/>
                <w:sz w:val="16"/>
                <w:rPrChange w:id="3130" w:author="Jens-Rainer Ohm" w:date="2021-04-22T23:21:00Z">
                  <w:rPr>
                    <w:ins w:id="3131" w:author="Jens-Rainer Ohm" w:date="2021-04-22T23:19:00Z"/>
                  </w:rPr>
                </w:rPrChange>
              </w:rPr>
            </w:pPr>
            <w:ins w:id="3132" w:author="Jens-Rainer Ohm" w:date="2021-04-22T23:19:00Z">
              <w:r w:rsidRPr="0029610F">
                <w:rPr>
                  <w:sz w:val="16"/>
                  <w:rPrChange w:id="3133" w:author="Jens-Rainer Ohm" w:date="2021-04-22T23:21:00Z">
                    <w:rPr/>
                  </w:rPrChange>
                </w:rPr>
                <w:t>2,37%</w:t>
              </w:r>
            </w:ins>
          </w:p>
        </w:tc>
        <w:tc>
          <w:tcPr>
            <w:tcW w:w="783" w:type="dxa"/>
            <w:noWrap/>
            <w:hideMark/>
          </w:tcPr>
          <w:p w14:paraId="70EAE67D" w14:textId="77777777" w:rsidR="0029610F" w:rsidRPr="0029610F" w:rsidRDefault="0029610F" w:rsidP="0029610F">
            <w:pPr>
              <w:rPr>
                <w:ins w:id="3134" w:author="Jens-Rainer Ohm" w:date="2021-04-22T23:19:00Z"/>
                <w:sz w:val="16"/>
                <w:rPrChange w:id="3135" w:author="Jens-Rainer Ohm" w:date="2021-04-22T23:21:00Z">
                  <w:rPr>
                    <w:ins w:id="3136" w:author="Jens-Rainer Ohm" w:date="2021-04-22T23:19:00Z"/>
                  </w:rPr>
                </w:rPrChange>
              </w:rPr>
            </w:pPr>
            <w:ins w:id="3137" w:author="Jens-Rainer Ohm" w:date="2021-04-22T23:19:00Z">
              <w:r w:rsidRPr="0029610F">
                <w:rPr>
                  <w:sz w:val="16"/>
                  <w:rPrChange w:id="3138" w:author="Jens-Rainer Ohm" w:date="2021-04-22T23:21:00Z">
                    <w:rPr/>
                  </w:rPrChange>
                </w:rPr>
                <w:t>86%</w:t>
              </w:r>
            </w:ins>
          </w:p>
        </w:tc>
        <w:tc>
          <w:tcPr>
            <w:tcW w:w="783" w:type="dxa"/>
            <w:noWrap/>
            <w:hideMark/>
          </w:tcPr>
          <w:p w14:paraId="7E992B6A" w14:textId="77777777" w:rsidR="0029610F" w:rsidRPr="0029610F" w:rsidRDefault="0029610F" w:rsidP="0029610F">
            <w:pPr>
              <w:rPr>
                <w:ins w:id="3139" w:author="Jens-Rainer Ohm" w:date="2021-04-22T23:19:00Z"/>
                <w:sz w:val="16"/>
                <w:rPrChange w:id="3140" w:author="Jens-Rainer Ohm" w:date="2021-04-22T23:21:00Z">
                  <w:rPr>
                    <w:ins w:id="3141" w:author="Jens-Rainer Ohm" w:date="2021-04-22T23:19:00Z"/>
                  </w:rPr>
                </w:rPrChange>
              </w:rPr>
            </w:pPr>
            <w:ins w:id="3142" w:author="Jens-Rainer Ohm" w:date="2021-04-22T23:19:00Z">
              <w:r w:rsidRPr="0029610F">
                <w:rPr>
                  <w:sz w:val="16"/>
                  <w:rPrChange w:id="3143" w:author="Jens-Rainer Ohm" w:date="2021-04-22T23:21:00Z">
                    <w:rPr/>
                  </w:rPrChange>
                </w:rPr>
                <w:t>96%</w:t>
              </w:r>
            </w:ins>
          </w:p>
        </w:tc>
      </w:tr>
      <w:tr w:rsidR="0029610F" w:rsidRPr="0029610F" w14:paraId="096C5AB5" w14:textId="77777777" w:rsidTr="0029610F">
        <w:trPr>
          <w:trHeight w:val="288"/>
          <w:ins w:id="3144" w:author="Jens-Rainer Ohm" w:date="2021-04-22T23:19:00Z"/>
        </w:trPr>
        <w:tc>
          <w:tcPr>
            <w:tcW w:w="560" w:type="dxa"/>
            <w:noWrap/>
            <w:hideMark/>
          </w:tcPr>
          <w:p w14:paraId="4BD29048" w14:textId="77777777" w:rsidR="0029610F" w:rsidRPr="0029610F" w:rsidRDefault="0029610F" w:rsidP="0029610F">
            <w:pPr>
              <w:rPr>
                <w:ins w:id="3145" w:author="Jens-Rainer Ohm" w:date="2021-04-22T23:19:00Z"/>
                <w:sz w:val="16"/>
                <w:rPrChange w:id="3146" w:author="Jens-Rainer Ohm" w:date="2021-04-22T23:21:00Z">
                  <w:rPr>
                    <w:ins w:id="3147" w:author="Jens-Rainer Ohm" w:date="2021-04-22T23:19:00Z"/>
                  </w:rPr>
                </w:rPrChange>
              </w:rPr>
            </w:pPr>
            <w:ins w:id="3148" w:author="Jens-Rainer Ohm" w:date="2021-04-22T23:19:00Z">
              <w:r w:rsidRPr="0029610F">
                <w:rPr>
                  <w:sz w:val="16"/>
                  <w:rPrChange w:id="3149" w:author="Jens-Rainer Ohm" w:date="2021-04-22T23:21:00Z">
                    <w:rPr/>
                  </w:rPrChange>
                </w:rPr>
                <w:t>3,4</w:t>
              </w:r>
            </w:ins>
          </w:p>
        </w:tc>
        <w:tc>
          <w:tcPr>
            <w:tcW w:w="4320" w:type="dxa"/>
            <w:noWrap/>
            <w:hideMark/>
          </w:tcPr>
          <w:p w14:paraId="67F5F1D2" w14:textId="77777777" w:rsidR="0029610F" w:rsidRPr="0029610F" w:rsidRDefault="0029610F" w:rsidP="0029610F">
            <w:pPr>
              <w:rPr>
                <w:ins w:id="3150" w:author="Jens-Rainer Ohm" w:date="2021-04-22T23:19:00Z"/>
                <w:sz w:val="16"/>
                <w:rPrChange w:id="3151" w:author="Jens-Rainer Ohm" w:date="2021-04-22T23:21:00Z">
                  <w:rPr>
                    <w:ins w:id="3152" w:author="Jens-Rainer Ohm" w:date="2021-04-22T23:19:00Z"/>
                  </w:rPr>
                </w:rPrChange>
              </w:rPr>
            </w:pPr>
            <w:ins w:id="3153" w:author="Jens-Rainer Ohm" w:date="2021-04-22T23:19:00Z">
              <w:r w:rsidRPr="0029610F">
                <w:rPr>
                  <w:sz w:val="16"/>
                  <w:rPrChange w:id="3154" w:author="Jens-Rainer Ohm" w:date="2021-04-22T23:21:00Z">
                    <w:rPr/>
                  </w:rPrChange>
                </w:rPr>
                <w:t>Muti-pass DMVR</w:t>
              </w:r>
            </w:ins>
          </w:p>
        </w:tc>
        <w:tc>
          <w:tcPr>
            <w:tcW w:w="1040" w:type="dxa"/>
            <w:noWrap/>
            <w:hideMark/>
          </w:tcPr>
          <w:p w14:paraId="614AF30F" w14:textId="77777777" w:rsidR="0029610F" w:rsidRPr="0029610F" w:rsidRDefault="0029610F">
            <w:pPr>
              <w:rPr>
                <w:ins w:id="3155" w:author="Jens-Rainer Ohm" w:date="2021-04-22T23:19:00Z"/>
                <w:sz w:val="16"/>
                <w:rPrChange w:id="3156" w:author="Jens-Rainer Ohm" w:date="2021-04-22T23:21:00Z">
                  <w:rPr>
                    <w:ins w:id="3157" w:author="Jens-Rainer Ohm" w:date="2021-04-22T23:19:00Z"/>
                  </w:rPr>
                </w:rPrChange>
              </w:rPr>
            </w:pPr>
            <w:ins w:id="3158" w:author="Jens-Rainer Ohm" w:date="2021-04-22T23:19:00Z">
              <w:r w:rsidRPr="0029610F">
                <w:rPr>
                  <w:sz w:val="16"/>
                  <w:rPrChange w:id="3159" w:author="Jens-Rainer Ohm" w:date="2021-04-22T23:21:00Z">
                    <w:rPr/>
                  </w:rPrChange>
                </w:rPr>
                <w:t> </w:t>
              </w:r>
            </w:ins>
          </w:p>
        </w:tc>
        <w:tc>
          <w:tcPr>
            <w:tcW w:w="1039" w:type="dxa"/>
            <w:noWrap/>
            <w:hideMark/>
          </w:tcPr>
          <w:p w14:paraId="135B6443" w14:textId="77777777" w:rsidR="0029610F" w:rsidRPr="0029610F" w:rsidRDefault="0029610F">
            <w:pPr>
              <w:rPr>
                <w:ins w:id="3160" w:author="Jens-Rainer Ohm" w:date="2021-04-22T23:19:00Z"/>
                <w:sz w:val="16"/>
                <w:rPrChange w:id="3161" w:author="Jens-Rainer Ohm" w:date="2021-04-22T23:21:00Z">
                  <w:rPr>
                    <w:ins w:id="3162" w:author="Jens-Rainer Ohm" w:date="2021-04-22T23:19:00Z"/>
                  </w:rPr>
                </w:rPrChange>
              </w:rPr>
            </w:pPr>
            <w:ins w:id="3163" w:author="Jens-Rainer Ohm" w:date="2021-04-22T23:19:00Z">
              <w:r w:rsidRPr="0029610F">
                <w:rPr>
                  <w:sz w:val="16"/>
                  <w:rPrChange w:id="3164" w:author="Jens-Rainer Ohm" w:date="2021-04-22T23:21:00Z">
                    <w:rPr/>
                  </w:rPrChange>
                </w:rPr>
                <w:t> </w:t>
              </w:r>
            </w:ins>
          </w:p>
        </w:tc>
        <w:tc>
          <w:tcPr>
            <w:tcW w:w="1039" w:type="dxa"/>
            <w:noWrap/>
            <w:hideMark/>
          </w:tcPr>
          <w:p w14:paraId="342221B4" w14:textId="77777777" w:rsidR="0029610F" w:rsidRPr="0029610F" w:rsidRDefault="0029610F">
            <w:pPr>
              <w:rPr>
                <w:ins w:id="3165" w:author="Jens-Rainer Ohm" w:date="2021-04-22T23:19:00Z"/>
                <w:sz w:val="16"/>
                <w:rPrChange w:id="3166" w:author="Jens-Rainer Ohm" w:date="2021-04-22T23:21:00Z">
                  <w:rPr>
                    <w:ins w:id="3167" w:author="Jens-Rainer Ohm" w:date="2021-04-22T23:19:00Z"/>
                  </w:rPr>
                </w:rPrChange>
              </w:rPr>
            </w:pPr>
            <w:ins w:id="3168" w:author="Jens-Rainer Ohm" w:date="2021-04-22T23:19:00Z">
              <w:r w:rsidRPr="0029610F">
                <w:rPr>
                  <w:sz w:val="16"/>
                  <w:rPrChange w:id="3169" w:author="Jens-Rainer Ohm" w:date="2021-04-22T23:21:00Z">
                    <w:rPr/>
                  </w:rPrChange>
                </w:rPr>
                <w:t> </w:t>
              </w:r>
            </w:ins>
          </w:p>
        </w:tc>
        <w:tc>
          <w:tcPr>
            <w:tcW w:w="841" w:type="dxa"/>
            <w:noWrap/>
            <w:hideMark/>
          </w:tcPr>
          <w:p w14:paraId="1C73B52F" w14:textId="77777777" w:rsidR="0029610F" w:rsidRPr="0029610F" w:rsidRDefault="0029610F">
            <w:pPr>
              <w:rPr>
                <w:ins w:id="3170" w:author="Jens-Rainer Ohm" w:date="2021-04-22T23:19:00Z"/>
                <w:sz w:val="16"/>
                <w:rPrChange w:id="3171" w:author="Jens-Rainer Ohm" w:date="2021-04-22T23:21:00Z">
                  <w:rPr>
                    <w:ins w:id="3172" w:author="Jens-Rainer Ohm" w:date="2021-04-22T23:19:00Z"/>
                  </w:rPr>
                </w:rPrChange>
              </w:rPr>
            </w:pPr>
            <w:ins w:id="3173" w:author="Jens-Rainer Ohm" w:date="2021-04-22T23:19:00Z">
              <w:r w:rsidRPr="0029610F">
                <w:rPr>
                  <w:sz w:val="16"/>
                  <w:rPrChange w:id="3174" w:author="Jens-Rainer Ohm" w:date="2021-04-22T23:21:00Z">
                    <w:rPr/>
                  </w:rPrChange>
                </w:rPr>
                <w:t> </w:t>
              </w:r>
            </w:ins>
          </w:p>
        </w:tc>
        <w:tc>
          <w:tcPr>
            <w:tcW w:w="841" w:type="dxa"/>
            <w:noWrap/>
            <w:hideMark/>
          </w:tcPr>
          <w:p w14:paraId="1DFA87CB" w14:textId="77777777" w:rsidR="0029610F" w:rsidRPr="0029610F" w:rsidRDefault="0029610F">
            <w:pPr>
              <w:rPr>
                <w:ins w:id="3175" w:author="Jens-Rainer Ohm" w:date="2021-04-22T23:19:00Z"/>
                <w:sz w:val="16"/>
                <w:rPrChange w:id="3176" w:author="Jens-Rainer Ohm" w:date="2021-04-22T23:21:00Z">
                  <w:rPr>
                    <w:ins w:id="3177" w:author="Jens-Rainer Ohm" w:date="2021-04-22T23:19:00Z"/>
                  </w:rPr>
                </w:rPrChange>
              </w:rPr>
            </w:pPr>
            <w:ins w:id="3178" w:author="Jens-Rainer Ohm" w:date="2021-04-22T23:19:00Z">
              <w:r w:rsidRPr="0029610F">
                <w:rPr>
                  <w:sz w:val="16"/>
                  <w:rPrChange w:id="3179" w:author="Jens-Rainer Ohm" w:date="2021-04-22T23:21:00Z">
                    <w:rPr/>
                  </w:rPrChange>
                </w:rPr>
                <w:t> </w:t>
              </w:r>
            </w:ins>
          </w:p>
        </w:tc>
        <w:tc>
          <w:tcPr>
            <w:tcW w:w="1094" w:type="dxa"/>
            <w:noWrap/>
            <w:hideMark/>
          </w:tcPr>
          <w:p w14:paraId="2F3847AC" w14:textId="77777777" w:rsidR="0029610F" w:rsidRPr="0029610F" w:rsidRDefault="0029610F" w:rsidP="0029610F">
            <w:pPr>
              <w:rPr>
                <w:ins w:id="3180" w:author="Jens-Rainer Ohm" w:date="2021-04-22T23:19:00Z"/>
                <w:sz w:val="16"/>
                <w:rPrChange w:id="3181" w:author="Jens-Rainer Ohm" w:date="2021-04-22T23:21:00Z">
                  <w:rPr>
                    <w:ins w:id="3182" w:author="Jens-Rainer Ohm" w:date="2021-04-22T23:19:00Z"/>
                  </w:rPr>
                </w:rPrChange>
              </w:rPr>
            </w:pPr>
            <w:ins w:id="3183" w:author="Jens-Rainer Ohm" w:date="2021-04-22T23:19:00Z">
              <w:r w:rsidRPr="0029610F">
                <w:rPr>
                  <w:sz w:val="16"/>
                  <w:rPrChange w:id="3184" w:author="Jens-Rainer Ohm" w:date="2021-04-22T23:21:00Z">
                    <w:rPr/>
                  </w:rPrChange>
                </w:rPr>
                <w:t>-1,79%</w:t>
              </w:r>
            </w:ins>
          </w:p>
        </w:tc>
        <w:tc>
          <w:tcPr>
            <w:tcW w:w="1094" w:type="dxa"/>
            <w:noWrap/>
            <w:hideMark/>
          </w:tcPr>
          <w:p w14:paraId="1D224B8E" w14:textId="77777777" w:rsidR="0029610F" w:rsidRPr="0029610F" w:rsidRDefault="0029610F" w:rsidP="0029610F">
            <w:pPr>
              <w:rPr>
                <w:ins w:id="3185" w:author="Jens-Rainer Ohm" w:date="2021-04-22T23:19:00Z"/>
                <w:sz w:val="16"/>
                <w:rPrChange w:id="3186" w:author="Jens-Rainer Ohm" w:date="2021-04-22T23:21:00Z">
                  <w:rPr>
                    <w:ins w:id="3187" w:author="Jens-Rainer Ohm" w:date="2021-04-22T23:19:00Z"/>
                  </w:rPr>
                </w:rPrChange>
              </w:rPr>
            </w:pPr>
            <w:ins w:id="3188" w:author="Jens-Rainer Ohm" w:date="2021-04-22T23:19:00Z">
              <w:r w:rsidRPr="0029610F">
                <w:rPr>
                  <w:sz w:val="16"/>
                  <w:rPrChange w:id="3189" w:author="Jens-Rainer Ohm" w:date="2021-04-22T23:21:00Z">
                    <w:rPr/>
                  </w:rPrChange>
                </w:rPr>
                <w:t>-1,69%</w:t>
              </w:r>
            </w:ins>
          </w:p>
        </w:tc>
        <w:tc>
          <w:tcPr>
            <w:tcW w:w="1094" w:type="dxa"/>
            <w:noWrap/>
            <w:hideMark/>
          </w:tcPr>
          <w:p w14:paraId="47B957A9" w14:textId="77777777" w:rsidR="0029610F" w:rsidRPr="0029610F" w:rsidRDefault="0029610F" w:rsidP="0029610F">
            <w:pPr>
              <w:rPr>
                <w:ins w:id="3190" w:author="Jens-Rainer Ohm" w:date="2021-04-22T23:19:00Z"/>
                <w:sz w:val="16"/>
                <w:rPrChange w:id="3191" w:author="Jens-Rainer Ohm" w:date="2021-04-22T23:21:00Z">
                  <w:rPr>
                    <w:ins w:id="3192" w:author="Jens-Rainer Ohm" w:date="2021-04-22T23:19:00Z"/>
                  </w:rPr>
                </w:rPrChange>
              </w:rPr>
            </w:pPr>
            <w:ins w:id="3193" w:author="Jens-Rainer Ohm" w:date="2021-04-22T23:19:00Z">
              <w:r w:rsidRPr="0029610F">
                <w:rPr>
                  <w:sz w:val="16"/>
                  <w:rPrChange w:id="3194" w:author="Jens-Rainer Ohm" w:date="2021-04-22T23:21:00Z">
                    <w:rPr/>
                  </w:rPrChange>
                </w:rPr>
                <w:t>-1,69%</w:t>
              </w:r>
            </w:ins>
          </w:p>
        </w:tc>
        <w:tc>
          <w:tcPr>
            <w:tcW w:w="759" w:type="dxa"/>
            <w:noWrap/>
            <w:hideMark/>
          </w:tcPr>
          <w:p w14:paraId="2C64B667" w14:textId="77777777" w:rsidR="0029610F" w:rsidRPr="0029610F" w:rsidRDefault="0029610F" w:rsidP="0029610F">
            <w:pPr>
              <w:rPr>
                <w:ins w:id="3195" w:author="Jens-Rainer Ohm" w:date="2021-04-22T23:19:00Z"/>
                <w:sz w:val="16"/>
                <w:rPrChange w:id="3196" w:author="Jens-Rainer Ohm" w:date="2021-04-22T23:21:00Z">
                  <w:rPr>
                    <w:ins w:id="3197" w:author="Jens-Rainer Ohm" w:date="2021-04-22T23:19:00Z"/>
                  </w:rPr>
                </w:rPrChange>
              </w:rPr>
            </w:pPr>
            <w:ins w:id="3198" w:author="Jens-Rainer Ohm" w:date="2021-04-22T23:19:00Z">
              <w:r w:rsidRPr="0029610F">
                <w:rPr>
                  <w:sz w:val="16"/>
                  <w:rPrChange w:id="3199" w:author="Jens-Rainer Ohm" w:date="2021-04-22T23:21:00Z">
                    <w:rPr/>
                  </w:rPrChange>
                </w:rPr>
                <w:t>112%</w:t>
              </w:r>
            </w:ins>
          </w:p>
        </w:tc>
        <w:tc>
          <w:tcPr>
            <w:tcW w:w="759" w:type="dxa"/>
            <w:noWrap/>
            <w:hideMark/>
          </w:tcPr>
          <w:p w14:paraId="2EB65640" w14:textId="77777777" w:rsidR="0029610F" w:rsidRPr="0029610F" w:rsidRDefault="0029610F" w:rsidP="0029610F">
            <w:pPr>
              <w:rPr>
                <w:ins w:id="3200" w:author="Jens-Rainer Ohm" w:date="2021-04-22T23:19:00Z"/>
                <w:sz w:val="16"/>
                <w:rPrChange w:id="3201" w:author="Jens-Rainer Ohm" w:date="2021-04-22T23:21:00Z">
                  <w:rPr>
                    <w:ins w:id="3202" w:author="Jens-Rainer Ohm" w:date="2021-04-22T23:19:00Z"/>
                  </w:rPr>
                </w:rPrChange>
              </w:rPr>
            </w:pPr>
            <w:ins w:id="3203" w:author="Jens-Rainer Ohm" w:date="2021-04-22T23:19:00Z">
              <w:r w:rsidRPr="0029610F">
                <w:rPr>
                  <w:sz w:val="16"/>
                  <w:rPrChange w:id="3204" w:author="Jens-Rainer Ohm" w:date="2021-04-22T23:21:00Z">
                    <w:rPr/>
                  </w:rPrChange>
                </w:rPr>
                <w:t>202%</w:t>
              </w:r>
            </w:ins>
          </w:p>
        </w:tc>
        <w:tc>
          <w:tcPr>
            <w:tcW w:w="967" w:type="dxa"/>
            <w:noWrap/>
            <w:hideMark/>
          </w:tcPr>
          <w:p w14:paraId="24179E02" w14:textId="77777777" w:rsidR="0029610F" w:rsidRPr="0029610F" w:rsidRDefault="0029610F" w:rsidP="0029610F">
            <w:pPr>
              <w:rPr>
                <w:ins w:id="3205" w:author="Jens-Rainer Ohm" w:date="2021-04-22T23:19:00Z"/>
                <w:sz w:val="16"/>
                <w:rPrChange w:id="3206" w:author="Jens-Rainer Ohm" w:date="2021-04-22T23:21:00Z">
                  <w:rPr>
                    <w:ins w:id="3207" w:author="Jens-Rainer Ohm" w:date="2021-04-22T23:19:00Z"/>
                  </w:rPr>
                </w:rPrChange>
              </w:rPr>
            </w:pPr>
            <w:ins w:id="3208" w:author="Jens-Rainer Ohm" w:date="2021-04-22T23:19:00Z">
              <w:r w:rsidRPr="0029610F">
                <w:rPr>
                  <w:sz w:val="16"/>
                  <w:rPrChange w:id="3209" w:author="Jens-Rainer Ohm" w:date="2021-04-22T23:21:00Z">
                    <w:rPr/>
                  </w:rPrChange>
                </w:rPr>
                <w:t> </w:t>
              </w:r>
            </w:ins>
          </w:p>
        </w:tc>
        <w:tc>
          <w:tcPr>
            <w:tcW w:w="1134" w:type="dxa"/>
            <w:noWrap/>
            <w:hideMark/>
          </w:tcPr>
          <w:p w14:paraId="39157484" w14:textId="77777777" w:rsidR="0029610F" w:rsidRPr="0029610F" w:rsidRDefault="0029610F">
            <w:pPr>
              <w:rPr>
                <w:ins w:id="3210" w:author="Jens-Rainer Ohm" w:date="2021-04-22T23:19:00Z"/>
                <w:sz w:val="16"/>
                <w:rPrChange w:id="3211" w:author="Jens-Rainer Ohm" w:date="2021-04-22T23:21:00Z">
                  <w:rPr>
                    <w:ins w:id="3212" w:author="Jens-Rainer Ohm" w:date="2021-04-22T23:19:00Z"/>
                  </w:rPr>
                </w:rPrChange>
              </w:rPr>
            </w:pPr>
            <w:ins w:id="3213" w:author="Jens-Rainer Ohm" w:date="2021-04-22T23:19:00Z">
              <w:r w:rsidRPr="0029610F">
                <w:rPr>
                  <w:sz w:val="16"/>
                  <w:rPrChange w:id="3214" w:author="Jens-Rainer Ohm" w:date="2021-04-22T23:21:00Z">
                    <w:rPr/>
                  </w:rPrChange>
                </w:rPr>
                <w:t> </w:t>
              </w:r>
            </w:ins>
          </w:p>
        </w:tc>
        <w:tc>
          <w:tcPr>
            <w:tcW w:w="1134" w:type="dxa"/>
            <w:noWrap/>
            <w:hideMark/>
          </w:tcPr>
          <w:p w14:paraId="0723B1DD" w14:textId="77777777" w:rsidR="0029610F" w:rsidRPr="0029610F" w:rsidRDefault="0029610F">
            <w:pPr>
              <w:rPr>
                <w:ins w:id="3215" w:author="Jens-Rainer Ohm" w:date="2021-04-22T23:19:00Z"/>
                <w:sz w:val="16"/>
                <w:rPrChange w:id="3216" w:author="Jens-Rainer Ohm" w:date="2021-04-22T23:21:00Z">
                  <w:rPr>
                    <w:ins w:id="3217" w:author="Jens-Rainer Ohm" w:date="2021-04-22T23:19:00Z"/>
                  </w:rPr>
                </w:rPrChange>
              </w:rPr>
            </w:pPr>
            <w:ins w:id="3218" w:author="Jens-Rainer Ohm" w:date="2021-04-22T23:19:00Z">
              <w:r w:rsidRPr="0029610F">
                <w:rPr>
                  <w:sz w:val="16"/>
                  <w:rPrChange w:id="3219" w:author="Jens-Rainer Ohm" w:date="2021-04-22T23:21:00Z">
                    <w:rPr/>
                  </w:rPrChange>
                </w:rPr>
                <w:t> </w:t>
              </w:r>
            </w:ins>
          </w:p>
        </w:tc>
        <w:tc>
          <w:tcPr>
            <w:tcW w:w="783" w:type="dxa"/>
            <w:noWrap/>
            <w:hideMark/>
          </w:tcPr>
          <w:p w14:paraId="7F6B30D1" w14:textId="77777777" w:rsidR="0029610F" w:rsidRPr="0029610F" w:rsidRDefault="0029610F">
            <w:pPr>
              <w:rPr>
                <w:ins w:id="3220" w:author="Jens-Rainer Ohm" w:date="2021-04-22T23:19:00Z"/>
                <w:sz w:val="16"/>
                <w:rPrChange w:id="3221" w:author="Jens-Rainer Ohm" w:date="2021-04-22T23:21:00Z">
                  <w:rPr>
                    <w:ins w:id="3222" w:author="Jens-Rainer Ohm" w:date="2021-04-22T23:19:00Z"/>
                  </w:rPr>
                </w:rPrChange>
              </w:rPr>
            </w:pPr>
            <w:ins w:id="3223" w:author="Jens-Rainer Ohm" w:date="2021-04-22T23:19:00Z">
              <w:r w:rsidRPr="0029610F">
                <w:rPr>
                  <w:sz w:val="16"/>
                  <w:rPrChange w:id="3224" w:author="Jens-Rainer Ohm" w:date="2021-04-22T23:21:00Z">
                    <w:rPr/>
                  </w:rPrChange>
                </w:rPr>
                <w:t> </w:t>
              </w:r>
            </w:ins>
          </w:p>
        </w:tc>
        <w:tc>
          <w:tcPr>
            <w:tcW w:w="783" w:type="dxa"/>
            <w:noWrap/>
            <w:hideMark/>
          </w:tcPr>
          <w:p w14:paraId="4E3CB158" w14:textId="77777777" w:rsidR="0029610F" w:rsidRPr="0029610F" w:rsidRDefault="0029610F">
            <w:pPr>
              <w:rPr>
                <w:ins w:id="3225" w:author="Jens-Rainer Ohm" w:date="2021-04-22T23:19:00Z"/>
                <w:sz w:val="16"/>
                <w:rPrChange w:id="3226" w:author="Jens-Rainer Ohm" w:date="2021-04-22T23:21:00Z">
                  <w:rPr>
                    <w:ins w:id="3227" w:author="Jens-Rainer Ohm" w:date="2021-04-22T23:19:00Z"/>
                  </w:rPr>
                </w:rPrChange>
              </w:rPr>
            </w:pPr>
            <w:ins w:id="3228" w:author="Jens-Rainer Ohm" w:date="2021-04-22T23:19:00Z">
              <w:r w:rsidRPr="0029610F">
                <w:rPr>
                  <w:sz w:val="16"/>
                  <w:rPrChange w:id="3229" w:author="Jens-Rainer Ohm" w:date="2021-04-22T23:21:00Z">
                    <w:rPr/>
                  </w:rPrChange>
                </w:rPr>
                <w:t> </w:t>
              </w:r>
            </w:ins>
          </w:p>
        </w:tc>
      </w:tr>
      <w:tr w:rsidR="0029610F" w:rsidRPr="0029610F" w14:paraId="1F398514" w14:textId="77777777" w:rsidTr="0029610F">
        <w:trPr>
          <w:trHeight w:val="330"/>
          <w:ins w:id="3230" w:author="Jens-Rainer Ohm" w:date="2021-04-22T23:19:00Z"/>
        </w:trPr>
        <w:tc>
          <w:tcPr>
            <w:tcW w:w="560" w:type="dxa"/>
            <w:vMerge w:val="restart"/>
            <w:noWrap/>
            <w:hideMark/>
          </w:tcPr>
          <w:p w14:paraId="1CE08E26" w14:textId="77777777" w:rsidR="0029610F" w:rsidRPr="0029610F" w:rsidRDefault="0029610F" w:rsidP="0029610F">
            <w:pPr>
              <w:rPr>
                <w:ins w:id="3231" w:author="Jens-Rainer Ohm" w:date="2021-04-22T23:19:00Z"/>
                <w:sz w:val="16"/>
                <w:rPrChange w:id="3232" w:author="Jens-Rainer Ohm" w:date="2021-04-22T23:21:00Z">
                  <w:rPr>
                    <w:ins w:id="3233" w:author="Jens-Rainer Ohm" w:date="2021-04-22T23:19:00Z"/>
                  </w:rPr>
                </w:rPrChange>
              </w:rPr>
            </w:pPr>
            <w:ins w:id="3234" w:author="Jens-Rainer Ohm" w:date="2021-04-22T23:19:00Z">
              <w:r w:rsidRPr="0029610F">
                <w:rPr>
                  <w:sz w:val="16"/>
                  <w:rPrChange w:id="3235" w:author="Jens-Rainer Ohm" w:date="2021-04-22T23:21:00Z">
                    <w:rPr/>
                  </w:rPrChange>
                </w:rPr>
                <w:t>3,5</w:t>
              </w:r>
            </w:ins>
          </w:p>
        </w:tc>
        <w:tc>
          <w:tcPr>
            <w:tcW w:w="4320" w:type="dxa"/>
            <w:hideMark/>
          </w:tcPr>
          <w:p w14:paraId="6DBA0AB7" w14:textId="77777777" w:rsidR="0029610F" w:rsidRPr="0029610F" w:rsidRDefault="0029610F" w:rsidP="0029610F">
            <w:pPr>
              <w:rPr>
                <w:ins w:id="3236" w:author="Jens-Rainer Ohm" w:date="2021-04-22T23:19:00Z"/>
                <w:sz w:val="16"/>
                <w:rPrChange w:id="3237" w:author="Jens-Rainer Ohm" w:date="2021-04-22T23:21:00Z">
                  <w:rPr>
                    <w:ins w:id="3238" w:author="Jens-Rainer Ohm" w:date="2021-04-22T23:19:00Z"/>
                  </w:rPr>
                </w:rPrChange>
              </w:rPr>
            </w:pPr>
            <w:ins w:id="3239" w:author="Jens-Rainer Ohm" w:date="2021-04-22T23:19:00Z">
              <w:r w:rsidRPr="0029610F">
                <w:rPr>
                  <w:sz w:val="16"/>
                  <w:rPrChange w:id="3240" w:author="Jens-Rainer Ohm" w:date="2021-04-22T23:21:00Z">
                    <w:rPr/>
                  </w:rPrChange>
                </w:rPr>
                <w:t>Muti-pass DMVR with sample based BDOF</w:t>
              </w:r>
            </w:ins>
          </w:p>
        </w:tc>
        <w:tc>
          <w:tcPr>
            <w:tcW w:w="1040" w:type="dxa"/>
            <w:noWrap/>
            <w:hideMark/>
          </w:tcPr>
          <w:p w14:paraId="1539F031" w14:textId="77777777" w:rsidR="0029610F" w:rsidRPr="0029610F" w:rsidRDefault="0029610F">
            <w:pPr>
              <w:rPr>
                <w:ins w:id="3241" w:author="Jens-Rainer Ohm" w:date="2021-04-22T23:19:00Z"/>
                <w:sz w:val="16"/>
                <w:rPrChange w:id="3242" w:author="Jens-Rainer Ohm" w:date="2021-04-22T23:21:00Z">
                  <w:rPr>
                    <w:ins w:id="3243" w:author="Jens-Rainer Ohm" w:date="2021-04-22T23:19:00Z"/>
                  </w:rPr>
                </w:rPrChange>
              </w:rPr>
            </w:pPr>
            <w:ins w:id="3244" w:author="Jens-Rainer Ohm" w:date="2021-04-22T23:19:00Z">
              <w:r w:rsidRPr="0029610F">
                <w:rPr>
                  <w:sz w:val="16"/>
                  <w:rPrChange w:id="3245" w:author="Jens-Rainer Ohm" w:date="2021-04-22T23:21:00Z">
                    <w:rPr/>
                  </w:rPrChange>
                </w:rPr>
                <w:t> </w:t>
              </w:r>
            </w:ins>
          </w:p>
        </w:tc>
        <w:tc>
          <w:tcPr>
            <w:tcW w:w="1039" w:type="dxa"/>
            <w:noWrap/>
            <w:hideMark/>
          </w:tcPr>
          <w:p w14:paraId="6AC035E1" w14:textId="77777777" w:rsidR="0029610F" w:rsidRPr="0029610F" w:rsidRDefault="0029610F">
            <w:pPr>
              <w:rPr>
                <w:ins w:id="3246" w:author="Jens-Rainer Ohm" w:date="2021-04-22T23:19:00Z"/>
                <w:sz w:val="16"/>
                <w:rPrChange w:id="3247" w:author="Jens-Rainer Ohm" w:date="2021-04-22T23:21:00Z">
                  <w:rPr>
                    <w:ins w:id="3248" w:author="Jens-Rainer Ohm" w:date="2021-04-22T23:19:00Z"/>
                  </w:rPr>
                </w:rPrChange>
              </w:rPr>
            </w:pPr>
            <w:ins w:id="3249" w:author="Jens-Rainer Ohm" w:date="2021-04-22T23:19:00Z">
              <w:r w:rsidRPr="0029610F">
                <w:rPr>
                  <w:sz w:val="16"/>
                  <w:rPrChange w:id="3250" w:author="Jens-Rainer Ohm" w:date="2021-04-22T23:21:00Z">
                    <w:rPr/>
                  </w:rPrChange>
                </w:rPr>
                <w:t> </w:t>
              </w:r>
            </w:ins>
          </w:p>
        </w:tc>
        <w:tc>
          <w:tcPr>
            <w:tcW w:w="1039" w:type="dxa"/>
            <w:noWrap/>
            <w:hideMark/>
          </w:tcPr>
          <w:p w14:paraId="6ADFEDC6" w14:textId="77777777" w:rsidR="0029610F" w:rsidRPr="0029610F" w:rsidRDefault="0029610F">
            <w:pPr>
              <w:rPr>
                <w:ins w:id="3251" w:author="Jens-Rainer Ohm" w:date="2021-04-22T23:19:00Z"/>
                <w:sz w:val="16"/>
                <w:rPrChange w:id="3252" w:author="Jens-Rainer Ohm" w:date="2021-04-22T23:21:00Z">
                  <w:rPr>
                    <w:ins w:id="3253" w:author="Jens-Rainer Ohm" w:date="2021-04-22T23:19:00Z"/>
                  </w:rPr>
                </w:rPrChange>
              </w:rPr>
            </w:pPr>
            <w:ins w:id="3254" w:author="Jens-Rainer Ohm" w:date="2021-04-22T23:19:00Z">
              <w:r w:rsidRPr="0029610F">
                <w:rPr>
                  <w:sz w:val="16"/>
                  <w:rPrChange w:id="3255" w:author="Jens-Rainer Ohm" w:date="2021-04-22T23:21:00Z">
                    <w:rPr/>
                  </w:rPrChange>
                </w:rPr>
                <w:t> </w:t>
              </w:r>
            </w:ins>
          </w:p>
        </w:tc>
        <w:tc>
          <w:tcPr>
            <w:tcW w:w="841" w:type="dxa"/>
            <w:noWrap/>
            <w:hideMark/>
          </w:tcPr>
          <w:p w14:paraId="2BB1BA7E" w14:textId="77777777" w:rsidR="0029610F" w:rsidRPr="0029610F" w:rsidRDefault="0029610F">
            <w:pPr>
              <w:rPr>
                <w:ins w:id="3256" w:author="Jens-Rainer Ohm" w:date="2021-04-22T23:19:00Z"/>
                <w:sz w:val="16"/>
                <w:rPrChange w:id="3257" w:author="Jens-Rainer Ohm" w:date="2021-04-22T23:21:00Z">
                  <w:rPr>
                    <w:ins w:id="3258" w:author="Jens-Rainer Ohm" w:date="2021-04-22T23:19:00Z"/>
                  </w:rPr>
                </w:rPrChange>
              </w:rPr>
            </w:pPr>
            <w:ins w:id="3259" w:author="Jens-Rainer Ohm" w:date="2021-04-22T23:19:00Z">
              <w:r w:rsidRPr="0029610F">
                <w:rPr>
                  <w:sz w:val="16"/>
                  <w:rPrChange w:id="3260" w:author="Jens-Rainer Ohm" w:date="2021-04-22T23:21:00Z">
                    <w:rPr/>
                  </w:rPrChange>
                </w:rPr>
                <w:t> </w:t>
              </w:r>
            </w:ins>
          </w:p>
        </w:tc>
        <w:tc>
          <w:tcPr>
            <w:tcW w:w="841" w:type="dxa"/>
            <w:noWrap/>
            <w:hideMark/>
          </w:tcPr>
          <w:p w14:paraId="5C4C4D76" w14:textId="77777777" w:rsidR="0029610F" w:rsidRPr="0029610F" w:rsidRDefault="0029610F">
            <w:pPr>
              <w:rPr>
                <w:ins w:id="3261" w:author="Jens-Rainer Ohm" w:date="2021-04-22T23:19:00Z"/>
                <w:sz w:val="16"/>
                <w:rPrChange w:id="3262" w:author="Jens-Rainer Ohm" w:date="2021-04-22T23:21:00Z">
                  <w:rPr>
                    <w:ins w:id="3263" w:author="Jens-Rainer Ohm" w:date="2021-04-22T23:19:00Z"/>
                  </w:rPr>
                </w:rPrChange>
              </w:rPr>
            </w:pPr>
            <w:ins w:id="3264" w:author="Jens-Rainer Ohm" w:date="2021-04-22T23:19:00Z">
              <w:r w:rsidRPr="0029610F">
                <w:rPr>
                  <w:sz w:val="16"/>
                  <w:rPrChange w:id="3265" w:author="Jens-Rainer Ohm" w:date="2021-04-22T23:21:00Z">
                    <w:rPr/>
                  </w:rPrChange>
                </w:rPr>
                <w:t> </w:t>
              </w:r>
            </w:ins>
          </w:p>
        </w:tc>
        <w:tc>
          <w:tcPr>
            <w:tcW w:w="1094" w:type="dxa"/>
            <w:noWrap/>
            <w:hideMark/>
          </w:tcPr>
          <w:p w14:paraId="764491F6" w14:textId="77777777" w:rsidR="0029610F" w:rsidRPr="0029610F" w:rsidRDefault="0029610F" w:rsidP="0029610F">
            <w:pPr>
              <w:rPr>
                <w:ins w:id="3266" w:author="Jens-Rainer Ohm" w:date="2021-04-22T23:19:00Z"/>
                <w:sz w:val="16"/>
                <w:rPrChange w:id="3267" w:author="Jens-Rainer Ohm" w:date="2021-04-22T23:21:00Z">
                  <w:rPr>
                    <w:ins w:id="3268" w:author="Jens-Rainer Ohm" w:date="2021-04-22T23:19:00Z"/>
                  </w:rPr>
                </w:rPrChange>
              </w:rPr>
            </w:pPr>
            <w:ins w:id="3269" w:author="Jens-Rainer Ohm" w:date="2021-04-22T23:19:00Z">
              <w:r w:rsidRPr="0029610F">
                <w:rPr>
                  <w:sz w:val="16"/>
                  <w:rPrChange w:id="3270" w:author="Jens-Rainer Ohm" w:date="2021-04-22T23:21:00Z">
                    <w:rPr/>
                  </w:rPrChange>
                </w:rPr>
                <w:t>-1,85%</w:t>
              </w:r>
            </w:ins>
          </w:p>
        </w:tc>
        <w:tc>
          <w:tcPr>
            <w:tcW w:w="1094" w:type="dxa"/>
            <w:noWrap/>
            <w:hideMark/>
          </w:tcPr>
          <w:p w14:paraId="3FA0925D" w14:textId="77777777" w:rsidR="0029610F" w:rsidRPr="0029610F" w:rsidRDefault="0029610F" w:rsidP="0029610F">
            <w:pPr>
              <w:rPr>
                <w:ins w:id="3271" w:author="Jens-Rainer Ohm" w:date="2021-04-22T23:19:00Z"/>
                <w:sz w:val="16"/>
                <w:rPrChange w:id="3272" w:author="Jens-Rainer Ohm" w:date="2021-04-22T23:21:00Z">
                  <w:rPr>
                    <w:ins w:id="3273" w:author="Jens-Rainer Ohm" w:date="2021-04-22T23:19:00Z"/>
                  </w:rPr>
                </w:rPrChange>
              </w:rPr>
            </w:pPr>
            <w:ins w:id="3274" w:author="Jens-Rainer Ohm" w:date="2021-04-22T23:19:00Z">
              <w:r w:rsidRPr="0029610F">
                <w:rPr>
                  <w:sz w:val="16"/>
                  <w:rPrChange w:id="3275" w:author="Jens-Rainer Ohm" w:date="2021-04-22T23:21:00Z">
                    <w:rPr/>
                  </w:rPrChange>
                </w:rPr>
                <w:t>-1,71%</w:t>
              </w:r>
            </w:ins>
          </w:p>
        </w:tc>
        <w:tc>
          <w:tcPr>
            <w:tcW w:w="1094" w:type="dxa"/>
            <w:noWrap/>
            <w:hideMark/>
          </w:tcPr>
          <w:p w14:paraId="0E1BC757" w14:textId="77777777" w:rsidR="0029610F" w:rsidRPr="0029610F" w:rsidRDefault="0029610F" w:rsidP="0029610F">
            <w:pPr>
              <w:rPr>
                <w:ins w:id="3276" w:author="Jens-Rainer Ohm" w:date="2021-04-22T23:19:00Z"/>
                <w:sz w:val="16"/>
                <w:rPrChange w:id="3277" w:author="Jens-Rainer Ohm" w:date="2021-04-22T23:21:00Z">
                  <w:rPr>
                    <w:ins w:id="3278" w:author="Jens-Rainer Ohm" w:date="2021-04-22T23:19:00Z"/>
                  </w:rPr>
                </w:rPrChange>
              </w:rPr>
            </w:pPr>
            <w:ins w:id="3279" w:author="Jens-Rainer Ohm" w:date="2021-04-22T23:19:00Z">
              <w:r w:rsidRPr="0029610F">
                <w:rPr>
                  <w:sz w:val="16"/>
                  <w:rPrChange w:id="3280" w:author="Jens-Rainer Ohm" w:date="2021-04-22T23:21:00Z">
                    <w:rPr/>
                  </w:rPrChange>
                </w:rPr>
                <w:t>-1,74%</w:t>
              </w:r>
            </w:ins>
          </w:p>
        </w:tc>
        <w:tc>
          <w:tcPr>
            <w:tcW w:w="759" w:type="dxa"/>
            <w:noWrap/>
            <w:hideMark/>
          </w:tcPr>
          <w:p w14:paraId="5ABB0801" w14:textId="77777777" w:rsidR="0029610F" w:rsidRPr="0029610F" w:rsidRDefault="0029610F" w:rsidP="0029610F">
            <w:pPr>
              <w:rPr>
                <w:ins w:id="3281" w:author="Jens-Rainer Ohm" w:date="2021-04-22T23:19:00Z"/>
                <w:sz w:val="16"/>
                <w:rPrChange w:id="3282" w:author="Jens-Rainer Ohm" w:date="2021-04-22T23:21:00Z">
                  <w:rPr>
                    <w:ins w:id="3283" w:author="Jens-Rainer Ohm" w:date="2021-04-22T23:19:00Z"/>
                  </w:rPr>
                </w:rPrChange>
              </w:rPr>
            </w:pPr>
            <w:ins w:id="3284" w:author="Jens-Rainer Ohm" w:date="2021-04-22T23:19:00Z">
              <w:r w:rsidRPr="0029610F">
                <w:rPr>
                  <w:sz w:val="16"/>
                  <w:rPrChange w:id="3285" w:author="Jens-Rainer Ohm" w:date="2021-04-22T23:21:00Z">
                    <w:rPr/>
                  </w:rPrChange>
                </w:rPr>
                <w:t>113%</w:t>
              </w:r>
            </w:ins>
          </w:p>
        </w:tc>
        <w:tc>
          <w:tcPr>
            <w:tcW w:w="759" w:type="dxa"/>
            <w:noWrap/>
            <w:hideMark/>
          </w:tcPr>
          <w:p w14:paraId="542EFF6E" w14:textId="77777777" w:rsidR="0029610F" w:rsidRPr="0029610F" w:rsidRDefault="0029610F" w:rsidP="0029610F">
            <w:pPr>
              <w:rPr>
                <w:ins w:id="3286" w:author="Jens-Rainer Ohm" w:date="2021-04-22T23:19:00Z"/>
                <w:sz w:val="16"/>
                <w:rPrChange w:id="3287" w:author="Jens-Rainer Ohm" w:date="2021-04-22T23:21:00Z">
                  <w:rPr>
                    <w:ins w:id="3288" w:author="Jens-Rainer Ohm" w:date="2021-04-22T23:19:00Z"/>
                  </w:rPr>
                </w:rPrChange>
              </w:rPr>
            </w:pPr>
            <w:ins w:id="3289" w:author="Jens-Rainer Ohm" w:date="2021-04-22T23:19:00Z">
              <w:r w:rsidRPr="0029610F">
                <w:rPr>
                  <w:sz w:val="16"/>
                  <w:rPrChange w:id="3290" w:author="Jens-Rainer Ohm" w:date="2021-04-22T23:21:00Z">
                    <w:rPr/>
                  </w:rPrChange>
                </w:rPr>
                <w:t>204%</w:t>
              </w:r>
            </w:ins>
          </w:p>
        </w:tc>
        <w:tc>
          <w:tcPr>
            <w:tcW w:w="967" w:type="dxa"/>
            <w:noWrap/>
            <w:hideMark/>
          </w:tcPr>
          <w:p w14:paraId="2A09FC79" w14:textId="77777777" w:rsidR="0029610F" w:rsidRPr="0029610F" w:rsidRDefault="0029610F" w:rsidP="0029610F">
            <w:pPr>
              <w:rPr>
                <w:ins w:id="3291" w:author="Jens-Rainer Ohm" w:date="2021-04-22T23:19:00Z"/>
                <w:sz w:val="16"/>
                <w:rPrChange w:id="3292" w:author="Jens-Rainer Ohm" w:date="2021-04-22T23:21:00Z">
                  <w:rPr>
                    <w:ins w:id="3293" w:author="Jens-Rainer Ohm" w:date="2021-04-22T23:19:00Z"/>
                  </w:rPr>
                </w:rPrChange>
              </w:rPr>
            </w:pPr>
            <w:ins w:id="3294" w:author="Jens-Rainer Ohm" w:date="2021-04-22T23:19:00Z">
              <w:r w:rsidRPr="0029610F">
                <w:rPr>
                  <w:sz w:val="16"/>
                  <w:rPrChange w:id="3295" w:author="Jens-Rainer Ohm" w:date="2021-04-22T23:21:00Z">
                    <w:rPr/>
                  </w:rPrChange>
                </w:rPr>
                <w:t> </w:t>
              </w:r>
            </w:ins>
          </w:p>
        </w:tc>
        <w:tc>
          <w:tcPr>
            <w:tcW w:w="1134" w:type="dxa"/>
            <w:noWrap/>
            <w:hideMark/>
          </w:tcPr>
          <w:p w14:paraId="5C277BCE" w14:textId="77777777" w:rsidR="0029610F" w:rsidRPr="0029610F" w:rsidRDefault="0029610F">
            <w:pPr>
              <w:rPr>
                <w:ins w:id="3296" w:author="Jens-Rainer Ohm" w:date="2021-04-22T23:19:00Z"/>
                <w:sz w:val="16"/>
                <w:rPrChange w:id="3297" w:author="Jens-Rainer Ohm" w:date="2021-04-22T23:21:00Z">
                  <w:rPr>
                    <w:ins w:id="3298" w:author="Jens-Rainer Ohm" w:date="2021-04-22T23:19:00Z"/>
                  </w:rPr>
                </w:rPrChange>
              </w:rPr>
            </w:pPr>
            <w:ins w:id="3299" w:author="Jens-Rainer Ohm" w:date="2021-04-22T23:19:00Z">
              <w:r w:rsidRPr="0029610F">
                <w:rPr>
                  <w:sz w:val="16"/>
                  <w:rPrChange w:id="3300" w:author="Jens-Rainer Ohm" w:date="2021-04-22T23:21:00Z">
                    <w:rPr/>
                  </w:rPrChange>
                </w:rPr>
                <w:t> </w:t>
              </w:r>
            </w:ins>
          </w:p>
        </w:tc>
        <w:tc>
          <w:tcPr>
            <w:tcW w:w="1134" w:type="dxa"/>
            <w:noWrap/>
            <w:hideMark/>
          </w:tcPr>
          <w:p w14:paraId="71C58378" w14:textId="77777777" w:rsidR="0029610F" w:rsidRPr="0029610F" w:rsidRDefault="0029610F">
            <w:pPr>
              <w:rPr>
                <w:ins w:id="3301" w:author="Jens-Rainer Ohm" w:date="2021-04-22T23:19:00Z"/>
                <w:sz w:val="16"/>
                <w:rPrChange w:id="3302" w:author="Jens-Rainer Ohm" w:date="2021-04-22T23:21:00Z">
                  <w:rPr>
                    <w:ins w:id="3303" w:author="Jens-Rainer Ohm" w:date="2021-04-22T23:19:00Z"/>
                  </w:rPr>
                </w:rPrChange>
              </w:rPr>
            </w:pPr>
            <w:ins w:id="3304" w:author="Jens-Rainer Ohm" w:date="2021-04-22T23:19:00Z">
              <w:r w:rsidRPr="0029610F">
                <w:rPr>
                  <w:sz w:val="16"/>
                  <w:rPrChange w:id="3305" w:author="Jens-Rainer Ohm" w:date="2021-04-22T23:21:00Z">
                    <w:rPr/>
                  </w:rPrChange>
                </w:rPr>
                <w:t> </w:t>
              </w:r>
            </w:ins>
          </w:p>
        </w:tc>
        <w:tc>
          <w:tcPr>
            <w:tcW w:w="783" w:type="dxa"/>
            <w:noWrap/>
            <w:hideMark/>
          </w:tcPr>
          <w:p w14:paraId="4151998A" w14:textId="77777777" w:rsidR="0029610F" w:rsidRPr="0029610F" w:rsidRDefault="0029610F">
            <w:pPr>
              <w:rPr>
                <w:ins w:id="3306" w:author="Jens-Rainer Ohm" w:date="2021-04-22T23:19:00Z"/>
                <w:sz w:val="16"/>
                <w:rPrChange w:id="3307" w:author="Jens-Rainer Ohm" w:date="2021-04-22T23:21:00Z">
                  <w:rPr>
                    <w:ins w:id="3308" w:author="Jens-Rainer Ohm" w:date="2021-04-22T23:19:00Z"/>
                  </w:rPr>
                </w:rPrChange>
              </w:rPr>
            </w:pPr>
            <w:ins w:id="3309" w:author="Jens-Rainer Ohm" w:date="2021-04-22T23:19:00Z">
              <w:r w:rsidRPr="0029610F">
                <w:rPr>
                  <w:sz w:val="16"/>
                  <w:rPrChange w:id="3310" w:author="Jens-Rainer Ohm" w:date="2021-04-22T23:21:00Z">
                    <w:rPr/>
                  </w:rPrChange>
                </w:rPr>
                <w:t> </w:t>
              </w:r>
            </w:ins>
          </w:p>
        </w:tc>
        <w:tc>
          <w:tcPr>
            <w:tcW w:w="783" w:type="dxa"/>
            <w:noWrap/>
            <w:hideMark/>
          </w:tcPr>
          <w:p w14:paraId="727C2237" w14:textId="77777777" w:rsidR="0029610F" w:rsidRPr="0029610F" w:rsidRDefault="0029610F">
            <w:pPr>
              <w:rPr>
                <w:ins w:id="3311" w:author="Jens-Rainer Ohm" w:date="2021-04-22T23:19:00Z"/>
                <w:sz w:val="16"/>
                <w:rPrChange w:id="3312" w:author="Jens-Rainer Ohm" w:date="2021-04-22T23:21:00Z">
                  <w:rPr>
                    <w:ins w:id="3313" w:author="Jens-Rainer Ohm" w:date="2021-04-22T23:19:00Z"/>
                  </w:rPr>
                </w:rPrChange>
              </w:rPr>
            </w:pPr>
            <w:ins w:id="3314" w:author="Jens-Rainer Ohm" w:date="2021-04-22T23:19:00Z">
              <w:r w:rsidRPr="0029610F">
                <w:rPr>
                  <w:sz w:val="16"/>
                  <w:rPrChange w:id="3315" w:author="Jens-Rainer Ohm" w:date="2021-04-22T23:21:00Z">
                    <w:rPr/>
                  </w:rPrChange>
                </w:rPr>
                <w:t> </w:t>
              </w:r>
            </w:ins>
          </w:p>
        </w:tc>
      </w:tr>
      <w:tr w:rsidR="0029610F" w:rsidRPr="0029610F" w14:paraId="76D0E6A1" w14:textId="77777777" w:rsidTr="0029610F">
        <w:trPr>
          <w:trHeight w:val="288"/>
          <w:ins w:id="3316" w:author="Jens-Rainer Ohm" w:date="2021-04-22T23:19:00Z"/>
        </w:trPr>
        <w:tc>
          <w:tcPr>
            <w:tcW w:w="560" w:type="dxa"/>
            <w:vMerge/>
            <w:hideMark/>
          </w:tcPr>
          <w:p w14:paraId="7CB315B9" w14:textId="77777777" w:rsidR="0029610F" w:rsidRPr="0029610F" w:rsidRDefault="0029610F">
            <w:pPr>
              <w:rPr>
                <w:ins w:id="3317" w:author="Jens-Rainer Ohm" w:date="2021-04-22T23:19:00Z"/>
                <w:sz w:val="16"/>
                <w:rPrChange w:id="3318" w:author="Jens-Rainer Ohm" w:date="2021-04-22T23:21:00Z">
                  <w:rPr>
                    <w:ins w:id="3319" w:author="Jens-Rainer Ohm" w:date="2021-04-22T23:19:00Z"/>
                  </w:rPr>
                </w:rPrChange>
              </w:rPr>
            </w:pPr>
          </w:p>
        </w:tc>
        <w:tc>
          <w:tcPr>
            <w:tcW w:w="4320" w:type="dxa"/>
            <w:hideMark/>
          </w:tcPr>
          <w:p w14:paraId="7D5542A7" w14:textId="77777777" w:rsidR="0029610F" w:rsidRPr="0029610F" w:rsidRDefault="0029610F">
            <w:pPr>
              <w:rPr>
                <w:ins w:id="3320" w:author="Jens-Rainer Ohm" w:date="2021-04-22T23:19:00Z"/>
                <w:sz w:val="16"/>
                <w:rPrChange w:id="3321" w:author="Jens-Rainer Ohm" w:date="2021-04-22T23:21:00Z">
                  <w:rPr>
                    <w:ins w:id="3322" w:author="Jens-Rainer Ohm" w:date="2021-04-22T23:19:00Z"/>
                  </w:rPr>
                </w:rPrChange>
              </w:rPr>
            </w:pPr>
            <w:ins w:id="3323" w:author="Jens-Rainer Ohm" w:date="2021-04-22T23:19:00Z">
              <w:r w:rsidRPr="0029610F">
                <w:rPr>
                  <w:sz w:val="16"/>
                  <w:rPrChange w:id="3324" w:author="Jens-Rainer Ohm" w:date="2021-04-22T23:21:00Z">
                    <w:rPr/>
                  </w:rPrChange>
                </w:rPr>
                <w:t>tool-off</w:t>
              </w:r>
            </w:ins>
          </w:p>
        </w:tc>
        <w:tc>
          <w:tcPr>
            <w:tcW w:w="1040" w:type="dxa"/>
            <w:noWrap/>
            <w:hideMark/>
          </w:tcPr>
          <w:p w14:paraId="4AEB08F6" w14:textId="77777777" w:rsidR="0029610F" w:rsidRPr="0029610F" w:rsidRDefault="0029610F">
            <w:pPr>
              <w:rPr>
                <w:ins w:id="3325" w:author="Jens-Rainer Ohm" w:date="2021-04-22T23:19:00Z"/>
                <w:sz w:val="16"/>
                <w:rPrChange w:id="3326" w:author="Jens-Rainer Ohm" w:date="2021-04-22T23:21:00Z">
                  <w:rPr>
                    <w:ins w:id="3327" w:author="Jens-Rainer Ohm" w:date="2021-04-22T23:19:00Z"/>
                  </w:rPr>
                </w:rPrChange>
              </w:rPr>
            </w:pPr>
            <w:ins w:id="3328" w:author="Jens-Rainer Ohm" w:date="2021-04-22T23:19:00Z">
              <w:r w:rsidRPr="0029610F">
                <w:rPr>
                  <w:sz w:val="16"/>
                  <w:rPrChange w:id="3329" w:author="Jens-Rainer Ohm" w:date="2021-04-22T23:21:00Z">
                    <w:rPr/>
                  </w:rPrChange>
                </w:rPr>
                <w:t> </w:t>
              </w:r>
            </w:ins>
          </w:p>
        </w:tc>
        <w:tc>
          <w:tcPr>
            <w:tcW w:w="1039" w:type="dxa"/>
            <w:noWrap/>
            <w:hideMark/>
          </w:tcPr>
          <w:p w14:paraId="35C3AECB" w14:textId="77777777" w:rsidR="0029610F" w:rsidRPr="0029610F" w:rsidRDefault="0029610F">
            <w:pPr>
              <w:rPr>
                <w:ins w:id="3330" w:author="Jens-Rainer Ohm" w:date="2021-04-22T23:19:00Z"/>
                <w:sz w:val="16"/>
                <w:rPrChange w:id="3331" w:author="Jens-Rainer Ohm" w:date="2021-04-22T23:21:00Z">
                  <w:rPr>
                    <w:ins w:id="3332" w:author="Jens-Rainer Ohm" w:date="2021-04-22T23:19:00Z"/>
                  </w:rPr>
                </w:rPrChange>
              </w:rPr>
            </w:pPr>
            <w:ins w:id="3333" w:author="Jens-Rainer Ohm" w:date="2021-04-22T23:19:00Z">
              <w:r w:rsidRPr="0029610F">
                <w:rPr>
                  <w:sz w:val="16"/>
                  <w:rPrChange w:id="3334" w:author="Jens-Rainer Ohm" w:date="2021-04-22T23:21:00Z">
                    <w:rPr/>
                  </w:rPrChange>
                </w:rPr>
                <w:t> </w:t>
              </w:r>
            </w:ins>
          </w:p>
        </w:tc>
        <w:tc>
          <w:tcPr>
            <w:tcW w:w="1039" w:type="dxa"/>
            <w:noWrap/>
            <w:hideMark/>
          </w:tcPr>
          <w:p w14:paraId="2F156B07" w14:textId="77777777" w:rsidR="0029610F" w:rsidRPr="0029610F" w:rsidRDefault="0029610F">
            <w:pPr>
              <w:rPr>
                <w:ins w:id="3335" w:author="Jens-Rainer Ohm" w:date="2021-04-22T23:19:00Z"/>
                <w:sz w:val="16"/>
                <w:rPrChange w:id="3336" w:author="Jens-Rainer Ohm" w:date="2021-04-22T23:21:00Z">
                  <w:rPr>
                    <w:ins w:id="3337" w:author="Jens-Rainer Ohm" w:date="2021-04-22T23:19:00Z"/>
                  </w:rPr>
                </w:rPrChange>
              </w:rPr>
            </w:pPr>
            <w:ins w:id="3338" w:author="Jens-Rainer Ohm" w:date="2021-04-22T23:19:00Z">
              <w:r w:rsidRPr="0029610F">
                <w:rPr>
                  <w:sz w:val="16"/>
                  <w:rPrChange w:id="3339" w:author="Jens-Rainer Ohm" w:date="2021-04-22T23:21:00Z">
                    <w:rPr/>
                  </w:rPrChange>
                </w:rPr>
                <w:t> </w:t>
              </w:r>
            </w:ins>
          </w:p>
        </w:tc>
        <w:tc>
          <w:tcPr>
            <w:tcW w:w="841" w:type="dxa"/>
            <w:noWrap/>
            <w:hideMark/>
          </w:tcPr>
          <w:p w14:paraId="63B7B7BE" w14:textId="77777777" w:rsidR="0029610F" w:rsidRPr="0029610F" w:rsidRDefault="0029610F">
            <w:pPr>
              <w:rPr>
                <w:ins w:id="3340" w:author="Jens-Rainer Ohm" w:date="2021-04-22T23:19:00Z"/>
                <w:sz w:val="16"/>
                <w:rPrChange w:id="3341" w:author="Jens-Rainer Ohm" w:date="2021-04-22T23:21:00Z">
                  <w:rPr>
                    <w:ins w:id="3342" w:author="Jens-Rainer Ohm" w:date="2021-04-22T23:19:00Z"/>
                  </w:rPr>
                </w:rPrChange>
              </w:rPr>
            </w:pPr>
            <w:ins w:id="3343" w:author="Jens-Rainer Ohm" w:date="2021-04-22T23:19:00Z">
              <w:r w:rsidRPr="0029610F">
                <w:rPr>
                  <w:sz w:val="16"/>
                  <w:rPrChange w:id="3344" w:author="Jens-Rainer Ohm" w:date="2021-04-22T23:21:00Z">
                    <w:rPr/>
                  </w:rPrChange>
                </w:rPr>
                <w:t> </w:t>
              </w:r>
            </w:ins>
          </w:p>
        </w:tc>
        <w:tc>
          <w:tcPr>
            <w:tcW w:w="841" w:type="dxa"/>
            <w:noWrap/>
            <w:hideMark/>
          </w:tcPr>
          <w:p w14:paraId="1A10E9D0" w14:textId="77777777" w:rsidR="0029610F" w:rsidRPr="0029610F" w:rsidRDefault="0029610F">
            <w:pPr>
              <w:rPr>
                <w:ins w:id="3345" w:author="Jens-Rainer Ohm" w:date="2021-04-22T23:19:00Z"/>
                <w:sz w:val="16"/>
                <w:rPrChange w:id="3346" w:author="Jens-Rainer Ohm" w:date="2021-04-22T23:21:00Z">
                  <w:rPr>
                    <w:ins w:id="3347" w:author="Jens-Rainer Ohm" w:date="2021-04-22T23:19:00Z"/>
                  </w:rPr>
                </w:rPrChange>
              </w:rPr>
            </w:pPr>
            <w:ins w:id="3348" w:author="Jens-Rainer Ohm" w:date="2021-04-22T23:19:00Z">
              <w:r w:rsidRPr="0029610F">
                <w:rPr>
                  <w:sz w:val="16"/>
                  <w:rPrChange w:id="3349" w:author="Jens-Rainer Ohm" w:date="2021-04-22T23:21:00Z">
                    <w:rPr/>
                  </w:rPrChange>
                </w:rPr>
                <w:t> </w:t>
              </w:r>
            </w:ins>
          </w:p>
        </w:tc>
        <w:tc>
          <w:tcPr>
            <w:tcW w:w="1094" w:type="dxa"/>
            <w:noWrap/>
            <w:hideMark/>
          </w:tcPr>
          <w:p w14:paraId="15E698B9" w14:textId="77777777" w:rsidR="0029610F" w:rsidRPr="0029610F" w:rsidRDefault="0029610F" w:rsidP="0029610F">
            <w:pPr>
              <w:rPr>
                <w:ins w:id="3350" w:author="Jens-Rainer Ohm" w:date="2021-04-22T23:19:00Z"/>
                <w:sz w:val="16"/>
                <w:rPrChange w:id="3351" w:author="Jens-Rainer Ohm" w:date="2021-04-22T23:21:00Z">
                  <w:rPr>
                    <w:ins w:id="3352" w:author="Jens-Rainer Ohm" w:date="2021-04-22T23:19:00Z"/>
                  </w:rPr>
                </w:rPrChange>
              </w:rPr>
            </w:pPr>
            <w:ins w:id="3353" w:author="Jens-Rainer Ohm" w:date="2021-04-22T23:19:00Z">
              <w:r w:rsidRPr="0029610F">
                <w:rPr>
                  <w:sz w:val="16"/>
                  <w:rPrChange w:id="3354" w:author="Jens-Rainer Ohm" w:date="2021-04-22T23:21:00Z">
                    <w:rPr/>
                  </w:rPrChange>
                </w:rPr>
                <w:t>1,97%</w:t>
              </w:r>
            </w:ins>
          </w:p>
        </w:tc>
        <w:tc>
          <w:tcPr>
            <w:tcW w:w="1094" w:type="dxa"/>
            <w:noWrap/>
            <w:hideMark/>
          </w:tcPr>
          <w:p w14:paraId="4A7DA19C" w14:textId="77777777" w:rsidR="0029610F" w:rsidRPr="0029610F" w:rsidRDefault="0029610F" w:rsidP="0029610F">
            <w:pPr>
              <w:rPr>
                <w:ins w:id="3355" w:author="Jens-Rainer Ohm" w:date="2021-04-22T23:19:00Z"/>
                <w:sz w:val="16"/>
                <w:rPrChange w:id="3356" w:author="Jens-Rainer Ohm" w:date="2021-04-22T23:21:00Z">
                  <w:rPr>
                    <w:ins w:id="3357" w:author="Jens-Rainer Ohm" w:date="2021-04-22T23:19:00Z"/>
                  </w:rPr>
                </w:rPrChange>
              </w:rPr>
            </w:pPr>
            <w:ins w:id="3358" w:author="Jens-Rainer Ohm" w:date="2021-04-22T23:19:00Z">
              <w:r w:rsidRPr="0029610F">
                <w:rPr>
                  <w:sz w:val="16"/>
                  <w:rPrChange w:id="3359" w:author="Jens-Rainer Ohm" w:date="2021-04-22T23:21:00Z">
                    <w:rPr/>
                  </w:rPrChange>
                </w:rPr>
                <w:t>1,79%</w:t>
              </w:r>
            </w:ins>
          </w:p>
        </w:tc>
        <w:tc>
          <w:tcPr>
            <w:tcW w:w="1094" w:type="dxa"/>
            <w:noWrap/>
            <w:hideMark/>
          </w:tcPr>
          <w:p w14:paraId="50ADC48C" w14:textId="77777777" w:rsidR="0029610F" w:rsidRPr="0029610F" w:rsidRDefault="0029610F" w:rsidP="0029610F">
            <w:pPr>
              <w:rPr>
                <w:ins w:id="3360" w:author="Jens-Rainer Ohm" w:date="2021-04-22T23:19:00Z"/>
                <w:sz w:val="16"/>
                <w:rPrChange w:id="3361" w:author="Jens-Rainer Ohm" w:date="2021-04-22T23:21:00Z">
                  <w:rPr>
                    <w:ins w:id="3362" w:author="Jens-Rainer Ohm" w:date="2021-04-22T23:19:00Z"/>
                  </w:rPr>
                </w:rPrChange>
              </w:rPr>
            </w:pPr>
            <w:ins w:id="3363" w:author="Jens-Rainer Ohm" w:date="2021-04-22T23:19:00Z">
              <w:r w:rsidRPr="0029610F">
                <w:rPr>
                  <w:sz w:val="16"/>
                  <w:rPrChange w:id="3364" w:author="Jens-Rainer Ohm" w:date="2021-04-22T23:21:00Z">
                    <w:rPr/>
                  </w:rPrChange>
                </w:rPr>
                <w:t>1,81%</w:t>
              </w:r>
            </w:ins>
          </w:p>
        </w:tc>
        <w:tc>
          <w:tcPr>
            <w:tcW w:w="759" w:type="dxa"/>
            <w:noWrap/>
            <w:hideMark/>
          </w:tcPr>
          <w:p w14:paraId="355A17C3" w14:textId="77777777" w:rsidR="0029610F" w:rsidRPr="0029610F" w:rsidRDefault="0029610F" w:rsidP="0029610F">
            <w:pPr>
              <w:rPr>
                <w:ins w:id="3365" w:author="Jens-Rainer Ohm" w:date="2021-04-22T23:19:00Z"/>
                <w:sz w:val="16"/>
                <w:rPrChange w:id="3366" w:author="Jens-Rainer Ohm" w:date="2021-04-22T23:21:00Z">
                  <w:rPr>
                    <w:ins w:id="3367" w:author="Jens-Rainer Ohm" w:date="2021-04-22T23:19:00Z"/>
                  </w:rPr>
                </w:rPrChange>
              </w:rPr>
            </w:pPr>
            <w:ins w:id="3368" w:author="Jens-Rainer Ohm" w:date="2021-04-22T23:19:00Z">
              <w:r w:rsidRPr="0029610F">
                <w:rPr>
                  <w:sz w:val="16"/>
                  <w:rPrChange w:id="3369" w:author="Jens-Rainer Ohm" w:date="2021-04-22T23:21:00Z">
                    <w:rPr/>
                  </w:rPrChange>
                </w:rPr>
                <w:t>84%</w:t>
              </w:r>
            </w:ins>
          </w:p>
        </w:tc>
        <w:tc>
          <w:tcPr>
            <w:tcW w:w="759" w:type="dxa"/>
            <w:noWrap/>
            <w:hideMark/>
          </w:tcPr>
          <w:p w14:paraId="5C4E52B4" w14:textId="77777777" w:rsidR="0029610F" w:rsidRPr="0029610F" w:rsidRDefault="0029610F" w:rsidP="0029610F">
            <w:pPr>
              <w:rPr>
                <w:ins w:id="3370" w:author="Jens-Rainer Ohm" w:date="2021-04-22T23:19:00Z"/>
                <w:sz w:val="16"/>
                <w:rPrChange w:id="3371" w:author="Jens-Rainer Ohm" w:date="2021-04-22T23:21:00Z">
                  <w:rPr>
                    <w:ins w:id="3372" w:author="Jens-Rainer Ohm" w:date="2021-04-22T23:19:00Z"/>
                  </w:rPr>
                </w:rPrChange>
              </w:rPr>
            </w:pPr>
            <w:ins w:id="3373" w:author="Jens-Rainer Ohm" w:date="2021-04-22T23:19:00Z">
              <w:r w:rsidRPr="0029610F">
                <w:rPr>
                  <w:sz w:val="16"/>
                  <w:rPrChange w:id="3374" w:author="Jens-Rainer Ohm" w:date="2021-04-22T23:21:00Z">
                    <w:rPr/>
                  </w:rPrChange>
                </w:rPr>
                <w:t>59%</w:t>
              </w:r>
            </w:ins>
          </w:p>
        </w:tc>
        <w:tc>
          <w:tcPr>
            <w:tcW w:w="967" w:type="dxa"/>
            <w:noWrap/>
            <w:hideMark/>
          </w:tcPr>
          <w:p w14:paraId="43C7AC71" w14:textId="77777777" w:rsidR="0029610F" w:rsidRPr="0029610F" w:rsidRDefault="0029610F" w:rsidP="0029610F">
            <w:pPr>
              <w:rPr>
                <w:ins w:id="3375" w:author="Jens-Rainer Ohm" w:date="2021-04-22T23:19:00Z"/>
                <w:sz w:val="16"/>
                <w:rPrChange w:id="3376" w:author="Jens-Rainer Ohm" w:date="2021-04-22T23:21:00Z">
                  <w:rPr>
                    <w:ins w:id="3377" w:author="Jens-Rainer Ohm" w:date="2021-04-22T23:19:00Z"/>
                  </w:rPr>
                </w:rPrChange>
              </w:rPr>
            </w:pPr>
            <w:ins w:id="3378" w:author="Jens-Rainer Ohm" w:date="2021-04-22T23:19:00Z">
              <w:r w:rsidRPr="0029610F">
                <w:rPr>
                  <w:sz w:val="16"/>
                  <w:rPrChange w:id="3379" w:author="Jens-Rainer Ohm" w:date="2021-04-22T23:21:00Z">
                    <w:rPr/>
                  </w:rPrChange>
                </w:rPr>
                <w:t> </w:t>
              </w:r>
            </w:ins>
          </w:p>
        </w:tc>
        <w:tc>
          <w:tcPr>
            <w:tcW w:w="1134" w:type="dxa"/>
            <w:noWrap/>
            <w:hideMark/>
          </w:tcPr>
          <w:p w14:paraId="5E2F37DA" w14:textId="77777777" w:rsidR="0029610F" w:rsidRPr="0029610F" w:rsidRDefault="0029610F">
            <w:pPr>
              <w:rPr>
                <w:ins w:id="3380" w:author="Jens-Rainer Ohm" w:date="2021-04-22T23:19:00Z"/>
                <w:sz w:val="16"/>
                <w:rPrChange w:id="3381" w:author="Jens-Rainer Ohm" w:date="2021-04-22T23:21:00Z">
                  <w:rPr>
                    <w:ins w:id="3382" w:author="Jens-Rainer Ohm" w:date="2021-04-22T23:19:00Z"/>
                  </w:rPr>
                </w:rPrChange>
              </w:rPr>
            </w:pPr>
            <w:ins w:id="3383" w:author="Jens-Rainer Ohm" w:date="2021-04-22T23:19:00Z">
              <w:r w:rsidRPr="0029610F">
                <w:rPr>
                  <w:sz w:val="16"/>
                  <w:rPrChange w:id="3384" w:author="Jens-Rainer Ohm" w:date="2021-04-22T23:21:00Z">
                    <w:rPr/>
                  </w:rPrChange>
                </w:rPr>
                <w:t> </w:t>
              </w:r>
            </w:ins>
          </w:p>
        </w:tc>
        <w:tc>
          <w:tcPr>
            <w:tcW w:w="1134" w:type="dxa"/>
            <w:noWrap/>
            <w:hideMark/>
          </w:tcPr>
          <w:p w14:paraId="547E8700" w14:textId="77777777" w:rsidR="0029610F" w:rsidRPr="0029610F" w:rsidRDefault="0029610F">
            <w:pPr>
              <w:rPr>
                <w:ins w:id="3385" w:author="Jens-Rainer Ohm" w:date="2021-04-22T23:19:00Z"/>
                <w:sz w:val="16"/>
                <w:rPrChange w:id="3386" w:author="Jens-Rainer Ohm" w:date="2021-04-22T23:21:00Z">
                  <w:rPr>
                    <w:ins w:id="3387" w:author="Jens-Rainer Ohm" w:date="2021-04-22T23:19:00Z"/>
                  </w:rPr>
                </w:rPrChange>
              </w:rPr>
            </w:pPr>
            <w:ins w:id="3388" w:author="Jens-Rainer Ohm" w:date="2021-04-22T23:19:00Z">
              <w:r w:rsidRPr="0029610F">
                <w:rPr>
                  <w:sz w:val="16"/>
                  <w:rPrChange w:id="3389" w:author="Jens-Rainer Ohm" w:date="2021-04-22T23:21:00Z">
                    <w:rPr/>
                  </w:rPrChange>
                </w:rPr>
                <w:t> </w:t>
              </w:r>
            </w:ins>
          </w:p>
        </w:tc>
        <w:tc>
          <w:tcPr>
            <w:tcW w:w="783" w:type="dxa"/>
            <w:noWrap/>
            <w:hideMark/>
          </w:tcPr>
          <w:p w14:paraId="150DFEEB" w14:textId="77777777" w:rsidR="0029610F" w:rsidRPr="0029610F" w:rsidRDefault="0029610F">
            <w:pPr>
              <w:rPr>
                <w:ins w:id="3390" w:author="Jens-Rainer Ohm" w:date="2021-04-22T23:19:00Z"/>
                <w:sz w:val="16"/>
                <w:rPrChange w:id="3391" w:author="Jens-Rainer Ohm" w:date="2021-04-22T23:21:00Z">
                  <w:rPr>
                    <w:ins w:id="3392" w:author="Jens-Rainer Ohm" w:date="2021-04-22T23:19:00Z"/>
                  </w:rPr>
                </w:rPrChange>
              </w:rPr>
            </w:pPr>
            <w:ins w:id="3393" w:author="Jens-Rainer Ohm" w:date="2021-04-22T23:19:00Z">
              <w:r w:rsidRPr="0029610F">
                <w:rPr>
                  <w:sz w:val="16"/>
                  <w:rPrChange w:id="3394" w:author="Jens-Rainer Ohm" w:date="2021-04-22T23:21:00Z">
                    <w:rPr/>
                  </w:rPrChange>
                </w:rPr>
                <w:t> </w:t>
              </w:r>
            </w:ins>
          </w:p>
        </w:tc>
        <w:tc>
          <w:tcPr>
            <w:tcW w:w="783" w:type="dxa"/>
            <w:noWrap/>
            <w:hideMark/>
          </w:tcPr>
          <w:p w14:paraId="54F930C5" w14:textId="77777777" w:rsidR="0029610F" w:rsidRPr="0029610F" w:rsidRDefault="0029610F">
            <w:pPr>
              <w:rPr>
                <w:ins w:id="3395" w:author="Jens-Rainer Ohm" w:date="2021-04-22T23:19:00Z"/>
                <w:sz w:val="16"/>
                <w:rPrChange w:id="3396" w:author="Jens-Rainer Ohm" w:date="2021-04-22T23:21:00Z">
                  <w:rPr>
                    <w:ins w:id="3397" w:author="Jens-Rainer Ohm" w:date="2021-04-22T23:19:00Z"/>
                  </w:rPr>
                </w:rPrChange>
              </w:rPr>
            </w:pPr>
            <w:ins w:id="3398" w:author="Jens-Rainer Ohm" w:date="2021-04-22T23:19:00Z">
              <w:r w:rsidRPr="0029610F">
                <w:rPr>
                  <w:sz w:val="16"/>
                  <w:rPrChange w:id="3399" w:author="Jens-Rainer Ohm" w:date="2021-04-22T23:21:00Z">
                    <w:rPr/>
                  </w:rPrChange>
                </w:rPr>
                <w:t> </w:t>
              </w:r>
            </w:ins>
          </w:p>
        </w:tc>
      </w:tr>
      <w:tr w:rsidR="0029610F" w:rsidRPr="0029610F" w14:paraId="4C701BE5" w14:textId="77777777" w:rsidTr="0029610F">
        <w:trPr>
          <w:trHeight w:val="288"/>
          <w:ins w:id="3400" w:author="Jens-Rainer Ohm" w:date="2021-04-22T23:19:00Z"/>
        </w:trPr>
        <w:tc>
          <w:tcPr>
            <w:tcW w:w="560" w:type="dxa"/>
            <w:vMerge w:val="restart"/>
            <w:noWrap/>
            <w:hideMark/>
          </w:tcPr>
          <w:p w14:paraId="472CB25D" w14:textId="77777777" w:rsidR="0029610F" w:rsidRPr="0029610F" w:rsidRDefault="0029610F" w:rsidP="0029610F">
            <w:pPr>
              <w:rPr>
                <w:ins w:id="3401" w:author="Jens-Rainer Ohm" w:date="2021-04-22T23:19:00Z"/>
                <w:sz w:val="16"/>
                <w:rPrChange w:id="3402" w:author="Jens-Rainer Ohm" w:date="2021-04-22T23:21:00Z">
                  <w:rPr>
                    <w:ins w:id="3403" w:author="Jens-Rainer Ohm" w:date="2021-04-22T23:19:00Z"/>
                  </w:rPr>
                </w:rPrChange>
              </w:rPr>
            </w:pPr>
            <w:ins w:id="3404" w:author="Jens-Rainer Ohm" w:date="2021-04-22T23:19:00Z">
              <w:r w:rsidRPr="0029610F">
                <w:rPr>
                  <w:sz w:val="16"/>
                  <w:rPrChange w:id="3405" w:author="Jens-Rainer Ohm" w:date="2021-04-22T23:21:00Z">
                    <w:rPr/>
                  </w:rPrChange>
                </w:rPr>
                <w:t>3,6</w:t>
              </w:r>
            </w:ins>
          </w:p>
        </w:tc>
        <w:tc>
          <w:tcPr>
            <w:tcW w:w="4320" w:type="dxa"/>
            <w:hideMark/>
          </w:tcPr>
          <w:p w14:paraId="18C367A3" w14:textId="77777777" w:rsidR="0029610F" w:rsidRPr="0029610F" w:rsidRDefault="0029610F" w:rsidP="0029610F">
            <w:pPr>
              <w:rPr>
                <w:ins w:id="3406" w:author="Jens-Rainer Ohm" w:date="2021-04-22T23:19:00Z"/>
                <w:sz w:val="16"/>
                <w:rPrChange w:id="3407" w:author="Jens-Rainer Ohm" w:date="2021-04-22T23:21:00Z">
                  <w:rPr>
                    <w:ins w:id="3408" w:author="Jens-Rainer Ohm" w:date="2021-04-22T23:19:00Z"/>
                  </w:rPr>
                </w:rPrChange>
              </w:rPr>
            </w:pPr>
            <w:ins w:id="3409" w:author="Jens-Rainer Ohm" w:date="2021-04-22T23:19:00Z">
              <w:r w:rsidRPr="0029610F">
                <w:rPr>
                  <w:sz w:val="16"/>
                  <w:rPrChange w:id="3410" w:author="Jens-Rainer Ohm" w:date="2021-04-22T23:21:00Z">
                    <w:rPr/>
                  </w:rPrChange>
                </w:rPr>
                <w:t>OBMC</w:t>
              </w:r>
            </w:ins>
          </w:p>
        </w:tc>
        <w:tc>
          <w:tcPr>
            <w:tcW w:w="1040" w:type="dxa"/>
            <w:noWrap/>
            <w:hideMark/>
          </w:tcPr>
          <w:p w14:paraId="1B6BA77E" w14:textId="77777777" w:rsidR="0029610F" w:rsidRPr="0029610F" w:rsidRDefault="0029610F">
            <w:pPr>
              <w:rPr>
                <w:ins w:id="3411" w:author="Jens-Rainer Ohm" w:date="2021-04-22T23:19:00Z"/>
                <w:sz w:val="16"/>
                <w:rPrChange w:id="3412" w:author="Jens-Rainer Ohm" w:date="2021-04-22T23:21:00Z">
                  <w:rPr>
                    <w:ins w:id="3413" w:author="Jens-Rainer Ohm" w:date="2021-04-22T23:19:00Z"/>
                  </w:rPr>
                </w:rPrChange>
              </w:rPr>
            </w:pPr>
            <w:ins w:id="3414" w:author="Jens-Rainer Ohm" w:date="2021-04-22T23:19:00Z">
              <w:r w:rsidRPr="0029610F">
                <w:rPr>
                  <w:sz w:val="16"/>
                  <w:rPrChange w:id="3415" w:author="Jens-Rainer Ohm" w:date="2021-04-22T23:21:00Z">
                    <w:rPr/>
                  </w:rPrChange>
                </w:rPr>
                <w:t> </w:t>
              </w:r>
            </w:ins>
          </w:p>
        </w:tc>
        <w:tc>
          <w:tcPr>
            <w:tcW w:w="1039" w:type="dxa"/>
            <w:noWrap/>
            <w:hideMark/>
          </w:tcPr>
          <w:p w14:paraId="0C0546FF" w14:textId="77777777" w:rsidR="0029610F" w:rsidRPr="0029610F" w:rsidRDefault="0029610F">
            <w:pPr>
              <w:rPr>
                <w:ins w:id="3416" w:author="Jens-Rainer Ohm" w:date="2021-04-22T23:19:00Z"/>
                <w:sz w:val="16"/>
                <w:rPrChange w:id="3417" w:author="Jens-Rainer Ohm" w:date="2021-04-22T23:21:00Z">
                  <w:rPr>
                    <w:ins w:id="3418" w:author="Jens-Rainer Ohm" w:date="2021-04-22T23:19:00Z"/>
                  </w:rPr>
                </w:rPrChange>
              </w:rPr>
            </w:pPr>
            <w:ins w:id="3419" w:author="Jens-Rainer Ohm" w:date="2021-04-22T23:19:00Z">
              <w:r w:rsidRPr="0029610F">
                <w:rPr>
                  <w:sz w:val="16"/>
                  <w:rPrChange w:id="3420" w:author="Jens-Rainer Ohm" w:date="2021-04-22T23:21:00Z">
                    <w:rPr/>
                  </w:rPrChange>
                </w:rPr>
                <w:t> </w:t>
              </w:r>
            </w:ins>
          </w:p>
        </w:tc>
        <w:tc>
          <w:tcPr>
            <w:tcW w:w="1039" w:type="dxa"/>
            <w:noWrap/>
            <w:hideMark/>
          </w:tcPr>
          <w:p w14:paraId="41815D48" w14:textId="77777777" w:rsidR="0029610F" w:rsidRPr="0029610F" w:rsidRDefault="0029610F">
            <w:pPr>
              <w:rPr>
                <w:ins w:id="3421" w:author="Jens-Rainer Ohm" w:date="2021-04-22T23:19:00Z"/>
                <w:sz w:val="16"/>
                <w:rPrChange w:id="3422" w:author="Jens-Rainer Ohm" w:date="2021-04-22T23:21:00Z">
                  <w:rPr>
                    <w:ins w:id="3423" w:author="Jens-Rainer Ohm" w:date="2021-04-22T23:19:00Z"/>
                  </w:rPr>
                </w:rPrChange>
              </w:rPr>
            </w:pPr>
            <w:ins w:id="3424" w:author="Jens-Rainer Ohm" w:date="2021-04-22T23:19:00Z">
              <w:r w:rsidRPr="0029610F">
                <w:rPr>
                  <w:sz w:val="16"/>
                  <w:rPrChange w:id="3425" w:author="Jens-Rainer Ohm" w:date="2021-04-22T23:21:00Z">
                    <w:rPr/>
                  </w:rPrChange>
                </w:rPr>
                <w:t> </w:t>
              </w:r>
            </w:ins>
          </w:p>
        </w:tc>
        <w:tc>
          <w:tcPr>
            <w:tcW w:w="841" w:type="dxa"/>
            <w:noWrap/>
            <w:hideMark/>
          </w:tcPr>
          <w:p w14:paraId="1AE47949" w14:textId="77777777" w:rsidR="0029610F" w:rsidRPr="0029610F" w:rsidRDefault="0029610F">
            <w:pPr>
              <w:rPr>
                <w:ins w:id="3426" w:author="Jens-Rainer Ohm" w:date="2021-04-22T23:19:00Z"/>
                <w:sz w:val="16"/>
                <w:rPrChange w:id="3427" w:author="Jens-Rainer Ohm" w:date="2021-04-22T23:21:00Z">
                  <w:rPr>
                    <w:ins w:id="3428" w:author="Jens-Rainer Ohm" w:date="2021-04-22T23:19:00Z"/>
                  </w:rPr>
                </w:rPrChange>
              </w:rPr>
            </w:pPr>
            <w:ins w:id="3429" w:author="Jens-Rainer Ohm" w:date="2021-04-22T23:19:00Z">
              <w:r w:rsidRPr="0029610F">
                <w:rPr>
                  <w:sz w:val="16"/>
                  <w:rPrChange w:id="3430" w:author="Jens-Rainer Ohm" w:date="2021-04-22T23:21:00Z">
                    <w:rPr/>
                  </w:rPrChange>
                </w:rPr>
                <w:t> </w:t>
              </w:r>
            </w:ins>
          </w:p>
        </w:tc>
        <w:tc>
          <w:tcPr>
            <w:tcW w:w="841" w:type="dxa"/>
            <w:noWrap/>
            <w:hideMark/>
          </w:tcPr>
          <w:p w14:paraId="4A0DAF19" w14:textId="77777777" w:rsidR="0029610F" w:rsidRPr="0029610F" w:rsidRDefault="0029610F">
            <w:pPr>
              <w:rPr>
                <w:ins w:id="3431" w:author="Jens-Rainer Ohm" w:date="2021-04-22T23:19:00Z"/>
                <w:sz w:val="16"/>
                <w:rPrChange w:id="3432" w:author="Jens-Rainer Ohm" w:date="2021-04-22T23:21:00Z">
                  <w:rPr>
                    <w:ins w:id="3433" w:author="Jens-Rainer Ohm" w:date="2021-04-22T23:19:00Z"/>
                  </w:rPr>
                </w:rPrChange>
              </w:rPr>
            </w:pPr>
            <w:ins w:id="3434" w:author="Jens-Rainer Ohm" w:date="2021-04-22T23:19:00Z">
              <w:r w:rsidRPr="0029610F">
                <w:rPr>
                  <w:sz w:val="16"/>
                  <w:rPrChange w:id="3435" w:author="Jens-Rainer Ohm" w:date="2021-04-22T23:21:00Z">
                    <w:rPr/>
                  </w:rPrChange>
                </w:rPr>
                <w:t> </w:t>
              </w:r>
            </w:ins>
          </w:p>
        </w:tc>
        <w:tc>
          <w:tcPr>
            <w:tcW w:w="1094" w:type="dxa"/>
            <w:noWrap/>
            <w:hideMark/>
          </w:tcPr>
          <w:p w14:paraId="0A033A29" w14:textId="77777777" w:rsidR="0029610F" w:rsidRPr="0029610F" w:rsidRDefault="0029610F" w:rsidP="0029610F">
            <w:pPr>
              <w:rPr>
                <w:ins w:id="3436" w:author="Jens-Rainer Ohm" w:date="2021-04-22T23:19:00Z"/>
                <w:sz w:val="16"/>
                <w:rPrChange w:id="3437" w:author="Jens-Rainer Ohm" w:date="2021-04-22T23:21:00Z">
                  <w:rPr>
                    <w:ins w:id="3438" w:author="Jens-Rainer Ohm" w:date="2021-04-22T23:19:00Z"/>
                  </w:rPr>
                </w:rPrChange>
              </w:rPr>
            </w:pPr>
            <w:ins w:id="3439" w:author="Jens-Rainer Ohm" w:date="2021-04-22T23:19:00Z">
              <w:r w:rsidRPr="0029610F">
                <w:rPr>
                  <w:sz w:val="16"/>
                  <w:rPrChange w:id="3440" w:author="Jens-Rainer Ohm" w:date="2021-04-22T23:21:00Z">
                    <w:rPr/>
                  </w:rPrChange>
                </w:rPr>
                <w:t>-0,47%</w:t>
              </w:r>
            </w:ins>
          </w:p>
        </w:tc>
        <w:tc>
          <w:tcPr>
            <w:tcW w:w="1094" w:type="dxa"/>
            <w:noWrap/>
            <w:hideMark/>
          </w:tcPr>
          <w:p w14:paraId="38DAF5D6" w14:textId="77777777" w:rsidR="0029610F" w:rsidRPr="0029610F" w:rsidRDefault="0029610F" w:rsidP="0029610F">
            <w:pPr>
              <w:rPr>
                <w:ins w:id="3441" w:author="Jens-Rainer Ohm" w:date="2021-04-22T23:19:00Z"/>
                <w:sz w:val="16"/>
                <w:rPrChange w:id="3442" w:author="Jens-Rainer Ohm" w:date="2021-04-22T23:21:00Z">
                  <w:rPr>
                    <w:ins w:id="3443" w:author="Jens-Rainer Ohm" w:date="2021-04-22T23:19:00Z"/>
                  </w:rPr>
                </w:rPrChange>
              </w:rPr>
            </w:pPr>
            <w:ins w:id="3444" w:author="Jens-Rainer Ohm" w:date="2021-04-22T23:19:00Z">
              <w:r w:rsidRPr="0029610F">
                <w:rPr>
                  <w:sz w:val="16"/>
                  <w:rPrChange w:id="3445" w:author="Jens-Rainer Ohm" w:date="2021-04-22T23:21:00Z">
                    <w:rPr/>
                  </w:rPrChange>
                </w:rPr>
                <w:t>-1,28%</w:t>
              </w:r>
            </w:ins>
          </w:p>
        </w:tc>
        <w:tc>
          <w:tcPr>
            <w:tcW w:w="1094" w:type="dxa"/>
            <w:noWrap/>
            <w:hideMark/>
          </w:tcPr>
          <w:p w14:paraId="4315DC66" w14:textId="77777777" w:rsidR="0029610F" w:rsidRPr="0029610F" w:rsidRDefault="0029610F" w:rsidP="0029610F">
            <w:pPr>
              <w:rPr>
                <w:ins w:id="3446" w:author="Jens-Rainer Ohm" w:date="2021-04-22T23:19:00Z"/>
                <w:sz w:val="16"/>
                <w:rPrChange w:id="3447" w:author="Jens-Rainer Ohm" w:date="2021-04-22T23:21:00Z">
                  <w:rPr>
                    <w:ins w:id="3448" w:author="Jens-Rainer Ohm" w:date="2021-04-22T23:19:00Z"/>
                  </w:rPr>
                </w:rPrChange>
              </w:rPr>
            </w:pPr>
            <w:ins w:id="3449" w:author="Jens-Rainer Ohm" w:date="2021-04-22T23:19:00Z">
              <w:r w:rsidRPr="0029610F">
                <w:rPr>
                  <w:sz w:val="16"/>
                  <w:rPrChange w:id="3450" w:author="Jens-Rainer Ohm" w:date="2021-04-22T23:21:00Z">
                    <w:rPr/>
                  </w:rPrChange>
                </w:rPr>
                <w:t>-1,22%</w:t>
              </w:r>
            </w:ins>
          </w:p>
        </w:tc>
        <w:tc>
          <w:tcPr>
            <w:tcW w:w="759" w:type="dxa"/>
            <w:noWrap/>
            <w:hideMark/>
          </w:tcPr>
          <w:p w14:paraId="38B4FDBC" w14:textId="77777777" w:rsidR="0029610F" w:rsidRPr="0029610F" w:rsidRDefault="0029610F" w:rsidP="0029610F">
            <w:pPr>
              <w:rPr>
                <w:ins w:id="3451" w:author="Jens-Rainer Ohm" w:date="2021-04-22T23:19:00Z"/>
                <w:sz w:val="16"/>
                <w:rPrChange w:id="3452" w:author="Jens-Rainer Ohm" w:date="2021-04-22T23:21:00Z">
                  <w:rPr>
                    <w:ins w:id="3453" w:author="Jens-Rainer Ohm" w:date="2021-04-22T23:19:00Z"/>
                  </w:rPr>
                </w:rPrChange>
              </w:rPr>
            </w:pPr>
            <w:ins w:id="3454" w:author="Jens-Rainer Ohm" w:date="2021-04-22T23:19:00Z">
              <w:r w:rsidRPr="0029610F">
                <w:rPr>
                  <w:sz w:val="16"/>
                  <w:rPrChange w:id="3455" w:author="Jens-Rainer Ohm" w:date="2021-04-22T23:21:00Z">
                    <w:rPr/>
                  </w:rPrChange>
                </w:rPr>
                <w:t>110%</w:t>
              </w:r>
            </w:ins>
          </w:p>
        </w:tc>
        <w:tc>
          <w:tcPr>
            <w:tcW w:w="759" w:type="dxa"/>
            <w:noWrap/>
            <w:hideMark/>
          </w:tcPr>
          <w:p w14:paraId="1276F67B" w14:textId="77777777" w:rsidR="0029610F" w:rsidRPr="0029610F" w:rsidRDefault="0029610F" w:rsidP="0029610F">
            <w:pPr>
              <w:rPr>
                <w:ins w:id="3456" w:author="Jens-Rainer Ohm" w:date="2021-04-22T23:19:00Z"/>
                <w:sz w:val="16"/>
                <w:rPrChange w:id="3457" w:author="Jens-Rainer Ohm" w:date="2021-04-22T23:21:00Z">
                  <w:rPr>
                    <w:ins w:id="3458" w:author="Jens-Rainer Ohm" w:date="2021-04-22T23:19:00Z"/>
                  </w:rPr>
                </w:rPrChange>
              </w:rPr>
            </w:pPr>
            <w:ins w:id="3459" w:author="Jens-Rainer Ohm" w:date="2021-04-22T23:19:00Z">
              <w:r w:rsidRPr="0029610F">
                <w:rPr>
                  <w:sz w:val="16"/>
                  <w:rPrChange w:id="3460" w:author="Jens-Rainer Ohm" w:date="2021-04-22T23:21:00Z">
                    <w:rPr/>
                  </w:rPrChange>
                </w:rPr>
                <w:t>159%</w:t>
              </w:r>
            </w:ins>
          </w:p>
        </w:tc>
        <w:tc>
          <w:tcPr>
            <w:tcW w:w="967" w:type="dxa"/>
            <w:noWrap/>
            <w:hideMark/>
          </w:tcPr>
          <w:p w14:paraId="78DA96B6" w14:textId="77777777" w:rsidR="0029610F" w:rsidRPr="0029610F" w:rsidRDefault="0029610F" w:rsidP="0029610F">
            <w:pPr>
              <w:rPr>
                <w:ins w:id="3461" w:author="Jens-Rainer Ohm" w:date="2021-04-22T23:19:00Z"/>
                <w:sz w:val="16"/>
                <w:rPrChange w:id="3462" w:author="Jens-Rainer Ohm" w:date="2021-04-22T23:21:00Z">
                  <w:rPr>
                    <w:ins w:id="3463" w:author="Jens-Rainer Ohm" w:date="2021-04-22T23:19:00Z"/>
                  </w:rPr>
                </w:rPrChange>
              </w:rPr>
            </w:pPr>
            <w:ins w:id="3464" w:author="Jens-Rainer Ohm" w:date="2021-04-22T23:19:00Z">
              <w:r w:rsidRPr="0029610F">
                <w:rPr>
                  <w:sz w:val="16"/>
                  <w:rPrChange w:id="3465" w:author="Jens-Rainer Ohm" w:date="2021-04-22T23:21:00Z">
                    <w:rPr/>
                  </w:rPrChange>
                </w:rPr>
                <w:t>-0,96%</w:t>
              </w:r>
            </w:ins>
          </w:p>
        </w:tc>
        <w:tc>
          <w:tcPr>
            <w:tcW w:w="1134" w:type="dxa"/>
            <w:noWrap/>
            <w:hideMark/>
          </w:tcPr>
          <w:p w14:paraId="74D4AFA3" w14:textId="77777777" w:rsidR="0029610F" w:rsidRPr="0029610F" w:rsidRDefault="0029610F" w:rsidP="0029610F">
            <w:pPr>
              <w:rPr>
                <w:ins w:id="3466" w:author="Jens-Rainer Ohm" w:date="2021-04-22T23:19:00Z"/>
                <w:sz w:val="16"/>
                <w:rPrChange w:id="3467" w:author="Jens-Rainer Ohm" w:date="2021-04-22T23:21:00Z">
                  <w:rPr>
                    <w:ins w:id="3468" w:author="Jens-Rainer Ohm" w:date="2021-04-22T23:19:00Z"/>
                  </w:rPr>
                </w:rPrChange>
              </w:rPr>
            </w:pPr>
            <w:ins w:id="3469" w:author="Jens-Rainer Ohm" w:date="2021-04-22T23:19:00Z">
              <w:r w:rsidRPr="0029610F">
                <w:rPr>
                  <w:sz w:val="16"/>
                  <w:rPrChange w:id="3470" w:author="Jens-Rainer Ohm" w:date="2021-04-22T23:21:00Z">
                    <w:rPr/>
                  </w:rPrChange>
                </w:rPr>
                <w:t>-1,54%</w:t>
              </w:r>
            </w:ins>
          </w:p>
        </w:tc>
        <w:tc>
          <w:tcPr>
            <w:tcW w:w="1134" w:type="dxa"/>
            <w:noWrap/>
            <w:hideMark/>
          </w:tcPr>
          <w:p w14:paraId="1E62F33B" w14:textId="77777777" w:rsidR="0029610F" w:rsidRPr="0029610F" w:rsidRDefault="0029610F" w:rsidP="0029610F">
            <w:pPr>
              <w:rPr>
                <w:ins w:id="3471" w:author="Jens-Rainer Ohm" w:date="2021-04-22T23:19:00Z"/>
                <w:sz w:val="16"/>
                <w:rPrChange w:id="3472" w:author="Jens-Rainer Ohm" w:date="2021-04-22T23:21:00Z">
                  <w:rPr>
                    <w:ins w:id="3473" w:author="Jens-Rainer Ohm" w:date="2021-04-22T23:19:00Z"/>
                  </w:rPr>
                </w:rPrChange>
              </w:rPr>
            </w:pPr>
            <w:ins w:id="3474" w:author="Jens-Rainer Ohm" w:date="2021-04-22T23:19:00Z">
              <w:r w:rsidRPr="0029610F">
                <w:rPr>
                  <w:sz w:val="16"/>
                  <w:rPrChange w:id="3475" w:author="Jens-Rainer Ohm" w:date="2021-04-22T23:21:00Z">
                    <w:rPr/>
                  </w:rPrChange>
                </w:rPr>
                <w:t>-1,62%</w:t>
              </w:r>
            </w:ins>
          </w:p>
        </w:tc>
        <w:tc>
          <w:tcPr>
            <w:tcW w:w="783" w:type="dxa"/>
            <w:noWrap/>
            <w:hideMark/>
          </w:tcPr>
          <w:p w14:paraId="5519F161" w14:textId="77777777" w:rsidR="0029610F" w:rsidRPr="0029610F" w:rsidRDefault="0029610F" w:rsidP="0029610F">
            <w:pPr>
              <w:rPr>
                <w:ins w:id="3476" w:author="Jens-Rainer Ohm" w:date="2021-04-22T23:19:00Z"/>
                <w:sz w:val="16"/>
                <w:rPrChange w:id="3477" w:author="Jens-Rainer Ohm" w:date="2021-04-22T23:21:00Z">
                  <w:rPr>
                    <w:ins w:id="3478" w:author="Jens-Rainer Ohm" w:date="2021-04-22T23:19:00Z"/>
                  </w:rPr>
                </w:rPrChange>
              </w:rPr>
            </w:pPr>
            <w:ins w:id="3479" w:author="Jens-Rainer Ohm" w:date="2021-04-22T23:19:00Z">
              <w:r w:rsidRPr="0029610F">
                <w:rPr>
                  <w:sz w:val="16"/>
                  <w:rPrChange w:id="3480" w:author="Jens-Rainer Ohm" w:date="2021-04-22T23:21:00Z">
                    <w:rPr/>
                  </w:rPrChange>
                </w:rPr>
                <w:t>113%</w:t>
              </w:r>
            </w:ins>
          </w:p>
        </w:tc>
        <w:tc>
          <w:tcPr>
            <w:tcW w:w="783" w:type="dxa"/>
            <w:noWrap/>
            <w:hideMark/>
          </w:tcPr>
          <w:p w14:paraId="5F4DF2FF" w14:textId="77777777" w:rsidR="0029610F" w:rsidRPr="0029610F" w:rsidRDefault="0029610F" w:rsidP="0029610F">
            <w:pPr>
              <w:rPr>
                <w:ins w:id="3481" w:author="Jens-Rainer Ohm" w:date="2021-04-22T23:19:00Z"/>
                <w:sz w:val="16"/>
                <w:rPrChange w:id="3482" w:author="Jens-Rainer Ohm" w:date="2021-04-22T23:21:00Z">
                  <w:rPr>
                    <w:ins w:id="3483" w:author="Jens-Rainer Ohm" w:date="2021-04-22T23:19:00Z"/>
                  </w:rPr>
                </w:rPrChange>
              </w:rPr>
            </w:pPr>
            <w:ins w:id="3484" w:author="Jens-Rainer Ohm" w:date="2021-04-22T23:19:00Z">
              <w:r w:rsidRPr="0029610F">
                <w:rPr>
                  <w:sz w:val="16"/>
                  <w:rPrChange w:id="3485" w:author="Jens-Rainer Ohm" w:date="2021-04-22T23:21:00Z">
                    <w:rPr/>
                  </w:rPrChange>
                </w:rPr>
                <w:t>160%</w:t>
              </w:r>
            </w:ins>
          </w:p>
        </w:tc>
      </w:tr>
      <w:tr w:rsidR="0029610F" w:rsidRPr="0029610F" w14:paraId="4F20FCC9" w14:textId="77777777" w:rsidTr="0029610F">
        <w:trPr>
          <w:trHeight w:val="288"/>
          <w:ins w:id="3486" w:author="Jens-Rainer Ohm" w:date="2021-04-22T23:19:00Z"/>
        </w:trPr>
        <w:tc>
          <w:tcPr>
            <w:tcW w:w="560" w:type="dxa"/>
            <w:vMerge/>
            <w:hideMark/>
          </w:tcPr>
          <w:p w14:paraId="03EAF251" w14:textId="77777777" w:rsidR="0029610F" w:rsidRPr="0029610F" w:rsidRDefault="0029610F">
            <w:pPr>
              <w:rPr>
                <w:ins w:id="3487" w:author="Jens-Rainer Ohm" w:date="2021-04-22T23:19:00Z"/>
                <w:sz w:val="16"/>
                <w:rPrChange w:id="3488" w:author="Jens-Rainer Ohm" w:date="2021-04-22T23:21:00Z">
                  <w:rPr>
                    <w:ins w:id="3489" w:author="Jens-Rainer Ohm" w:date="2021-04-22T23:19:00Z"/>
                  </w:rPr>
                </w:rPrChange>
              </w:rPr>
            </w:pPr>
          </w:p>
        </w:tc>
        <w:tc>
          <w:tcPr>
            <w:tcW w:w="4320" w:type="dxa"/>
            <w:noWrap/>
            <w:hideMark/>
          </w:tcPr>
          <w:p w14:paraId="675EC3E6" w14:textId="77777777" w:rsidR="0029610F" w:rsidRPr="0029610F" w:rsidRDefault="0029610F" w:rsidP="0029610F">
            <w:pPr>
              <w:rPr>
                <w:ins w:id="3490" w:author="Jens-Rainer Ohm" w:date="2021-04-22T23:19:00Z"/>
                <w:sz w:val="16"/>
                <w:rPrChange w:id="3491" w:author="Jens-Rainer Ohm" w:date="2021-04-22T23:21:00Z">
                  <w:rPr>
                    <w:ins w:id="3492" w:author="Jens-Rainer Ohm" w:date="2021-04-22T23:19:00Z"/>
                  </w:rPr>
                </w:rPrChange>
              </w:rPr>
            </w:pPr>
            <w:ins w:id="3493" w:author="Jens-Rainer Ohm" w:date="2021-04-22T23:19:00Z">
              <w:r w:rsidRPr="0029610F">
                <w:rPr>
                  <w:sz w:val="16"/>
                  <w:rPrChange w:id="3494" w:author="Jens-Rainer Ohm" w:date="2021-04-22T23:21:00Z">
                    <w:rPr/>
                  </w:rPrChange>
                </w:rPr>
                <w:t>tool-off</w:t>
              </w:r>
            </w:ins>
          </w:p>
        </w:tc>
        <w:tc>
          <w:tcPr>
            <w:tcW w:w="1040" w:type="dxa"/>
            <w:noWrap/>
            <w:hideMark/>
          </w:tcPr>
          <w:p w14:paraId="398E2A6B" w14:textId="77777777" w:rsidR="0029610F" w:rsidRPr="0029610F" w:rsidRDefault="0029610F">
            <w:pPr>
              <w:rPr>
                <w:ins w:id="3495" w:author="Jens-Rainer Ohm" w:date="2021-04-22T23:19:00Z"/>
                <w:sz w:val="16"/>
                <w:rPrChange w:id="3496" w:author="Jens-Rainer Ohm" w:date="2021-04-22T23:21:00Z">
                  <w:rPr>
                    <w:ins w:id="3497" w:author="Jens-Rainer Ohm" w:date="2021-04-22T23:19:00Z"/>
                  </w:rPr>
                </w:rPrChange>
              </w:rPr>
            </w:pPr>
            <w:ins w:id="3498" w:author="Jens-Rainer Ohm" w:date="2021-04-22T23:19:00Z">
              <w:r w:rsidRPr="0029610F">
                <w:rPr>
                  <w:sz w:val="16"/>
                  <w:rPrChange w:id="3499" w:author="Jens-Rainer Ohm" w:date="2021-04-22T23:21:00Z">
                    <w:rPr/>
                  </w:rPrChange>
                </w:rPr>
                <w:t> </w:t>
              </w:r>
            </w:ins>
          </w:p>
        </w:tc>
        <w:tc>
          <w:tcPr>
            <w:tcW w:w="1039" w:type="dxa"/>
            <w:noWrap/>
            <w:hideMark/>
          </w:tcPr>
          <w:p w14:paraId="1DFE18E0" w14:textId="77777777" w:rsidR="0029610F" w:rsidRPr="0029610F" w:rsidRDefault="0029610F">
            <w:pPr>
              <w:rPr>
                <w:ins w:id="3500" w:author="Jens-Rainer Ohm" w:date="2021-04-22T23:19:00Z"/>
                <w:sz w:val="16"/>
                <w:rPrChange w:id="3501" w:author="Jens-Rainer Ohm" w:date="2021-04-22T23:21:00Z">
                  <w:rPr>
                    <w:ins w:id="3502" w:author="Jens-Rainer Ohm" w:date="2021-04-22T23:19:00Z"/>
                  </w:rPr>
                </w:rPrChange>
              </w:rPr>
            </w:pPr>
            <w:ins w:id="3503" w:author="Jens-Rainer Ohm" w:date="2021-04-22T23:19:00Z">
              <w:r w:rsidRPr="0029610F">
                <w:rPr>
                  <w:sz w:val="16"/>
                  <w:rPrChange w:id="3504" w:author="Jens-Rainer Ohm" w:date="2021-04-22T23:21:00Z">
                    <w:rPr/>
                  </w:rPrChange>
                </w:rPr>
                <w:t> </w:t>
              </w:r>
            </w:ins>
          </w:p>
        </w:tc>
        <w:tc>
          <w:tcPr>
            <w:tcW w:w="1039" w:type="dxa"/>
            <w:noWrap/>
            <w:hideMark/>
          </w:tcPr>
          <w:p w14:paraId="380D0039" w14:textId="77777777" w:rsidR="0029610F" w:rsidRPr="0029610F" w:rsidRDefault="0029610F">
            <w:pPr>
              <w:rPr>
                <w:ins w:id="3505" w:author="Jens-Rainer Ohm" w:date="2021-04-22T23:19:00Z"/>
                <w:sz w:val="16"/>
                <w:rPrChange w:id="3506" w:author="Jens-Rainer Ohm" w:date="2021-04-22T23:21:00Z">
                  <w:rPr>
                    <w:ins w:id="3507" w:author="Jens-Rainer Ohm" w:date="2021-04-22T23:19:00Z"/>
                  </w:rPr>
                </w:rPrChange>
              </w:rPr>
            </w:pPr>
            <w:ins w:id="3508" w:author="Jens-Rainer Ohm" w:date="2021-04-22T23:19:00Z">
              <w:r w:rsidRPr="0029610F">
                <w:rPr>
                  <w:sz w:val="16"/>
                  <w:rPrChange w:id="3509" w:author="Jens-Rainer Ohm" w:date="2021-04-22T23:21:00Z">
                    <w:rPr/>
                  </w:rPrChange>
                </w:rPr>
                <w:t> </w:t>
              </w:r>
            </w:ins>
          </w:p>
        </w:tc>
        <w:tc>
          <w:tcPr>
            <w:tcW w:w="841" w:type="dxa"/>
            <w:noWrap/>
            <w:hideMark/>
          </w:tcPr>
          <w:p w14:paraId="65CE630C" w14:textId="77777777" w:rsidR="0029610F" w:rsidRPr="0029610F" w:rsidRDefault="0029610F">
            <w:pPr>
              <w:rPr>
                <w:ins w:id="3510" w:author="Jens-Rainer Ohm" w:date="2021-04-22T23:19:00Z"/>
                <w:sz w:val="16"/>
                <w:rPrChange w:id="3511" w:author="Jens-Rainer Ohm" w:date="2021-04-22T23:21:00Z">
                  <w:rPr>
                    <w:ins w:id="3512" w:author="Jens-Rainer Ohm" w:date="2021-04-22T23:19:00Z"/>
                  </w:rPr>
                </w:rPrChange>
              </w:rPr>
            </w:pPr>
            <w:ins w:id="3513" w:author="Jens-Rainer Ohm" w:date="2021-04-22T23:19:00Z">
              <w:r w:rsidRPr="0029610F">
                <w:rPr>
                  <w:sz w:val="16"/>
                  <w:rPrChange w:id="3514" w:author="Jens-Rainer Ohm" w:date="2021-04-22T23:21:00Z">
                    <w:rPr/>
                  </w:rPrChange>
                </w:rPr>
                <w:t> </w:t>
              </w:r>
            </w:ins>
          </w:p>
        </w:tc>
        <w:tc>
          <w:tcPr>
            <w:tcW w:w="841" w:type="dxa"/>
            <w:noWrap/>
            <w:hideMark/>
          </w:tcPr>
          <w:p w14:paraId="39BAA31E" w14:textId="77777777" w:rsidR="0029610F" w:rsidRPr="0029610F" w:rsidRDefault="0029610F">
            <w:pPr>
              <w:rPr>
                <w:ins w:id="3515" w:author="Jens-Rainer Ohm" w:date="2021-04-22T23:19:00Z"/>
                <w:sz w:val="16"/>
                <w:rPrChange w:id="3516" w:author="Jens-Rainer Ohm" w:date="2021-04-22T23:21:00Z">
                  <w:rPr>
                    <w:ins w:id="3517" w:author="Jens-Rainer Ohm" w:date="2021-04-22T23:19:00Z"/>
                  </w:rPr>
                </w:rPrChange>
              </w:rPr>
            </w:pPr>
            <w:ins w:id="3518" w:author="Jens-Rainer Ohm" w:date="2021-04-22T23:19:00Z">
              <w:r w:rsidRPr="0029610F">
                <w:rPr>
                  <w:sz w:val="16"/>
                  <w:rPrChange w:id="3519" w:author="Jens-Rainer Ohm" w:date="2021-04-22T23:21:00Z">
                    <w:rPr/>
                  </w:rPrChange>
                </w:rPr>
                <w:t> </w:t>
              </w:r>
            </w:ins>
          </w:p>
        </w:tc>
        <w:tc>
          <w:tcPr>
            <w:tcW w:w="1094" w:type="dxa"/>
            <w:noWrap/>
            <w:hideMark/>
          </w:tcPr>
          <w:p w14:paraId="481094FB" w14:textId="77777777" w:rsidR="0029610F" w:rsidRPr="0029610F" w:rsidRDefault="0029610F" w:rsidP="0029610F">
            <w:pPr>
              <w:rPr>
                <w:ins w:id="3520" w:author="Jens-Rainer Ohm" w:date="2021-04-22T23:19:00Z"/>
                <w:sz w:val="16"/>
                <w:rPrChange w:id="3521" w:author="Jens-Rainer Ohm" w:date="2021-04-22T23:21:00Z">
                  <w:rPr>
                    <w:ins w:id="3522" w:author="Jens-Rainer Ohm" w:date="2021-04-22T23:19:00Z"/>
                  </w:rPr>
                </w:rPrChange>
              </w:rPr>
            </w:pPr>
            <w:ins w:id="3523" w:author="Jens-Rainer Ohm" w:date="2021-04-22T23:19:00Z">
              <w:r w:rsidRPr="0029610F">
                <w:rPr>
                  <w:sz w:val="16"/>
                  <w:rPrChange w:id="3524" w:author="Jens-Rainer Ohm" w:date="2021-04-22T23:21:00Z">
                    <w:rPr/>
                  </w:rPrChange>
                </w:rPr>
                <w:t>0,61%</w:t>
              </w:r>
            </w:ins>
          </w:p>
        </w:tc>
        <w:tc>
          <w:tcPr>
            <w:tcW w:w="1094" w:type="dxa"/>
            <w:noWrap/>
            <w:hideMark/>
          </w:tcPr>
          <w:p w14:paraId="3F304E48" w14:textId="77777777" w:rsidR="0029610F" w:rsidRPr="0029610F" w:rsidRDefault="0029610F" w:rsidP="0029610F">
            <w:pPr>
              <w:rPr>
                <w:ins w:id="3525" w:author="Jens-Rainer Ohm" w:date="2021-04-22T23:19:00Z"/>
                <w:sz w:val="16"/>
                <w:rPrChange w:id="3526" w:author="Jens-Rainer Ohm" w:date="2021-04-22T23:21:00Z">
                  <w:rPr>
                    <w:ins w:id="3527" w:author="Jens-Rainer Ohm" w:date="2021-04-22T23:19:00Z"/>
                  </w:rPr>
                </w:rPrChange>
              </w:rPr>
            </w:pPr>
            <w:ins w:id="3528" w:author="Jens-Rainer Ohm" w:date="2021-04-22T23:19:00Z">
              <w:r w:rsidRPr="0029610F">
                <w:rPr>
                  <w:sz w:val="16"/>
                  <w:rPrChange w:id="3529" w:author="Jens-Rainer Ohm" w:date="2021-04-22T23:21:00Z">
                    <w:rPr/>
                  </w:rPrChange>
                </w:rPr>
                <w:t>1,30%</w:t>
              </w:r>
            </w:ins>
          </w:p>
        </w:tc>
        <w:tc>
          <w:tcPr>
            <w:tcW w:w="1094" w:type="dxa"/>
            <w:noWrap/>
            <w:hideMark/>
          </w:tcPr>
          <w:p w14:paraId="3B37E59E" w14:textId="77777777" w:rsidR="0029610F" w:rsidRPr="0029610F" w:rsidRDefault="0029610F" w:rsidP="0029610F">
            <w:pPr>
              <w:rPr>
                <w:ins w:id="3530" w:author="Jens-Rainer Ohm" w:date="2021-04-22T23:19:00Z"/>
                <w:sz w:val="16"/>
                <w:rPrChange w:id="3531" w:author="Jens-Rainer Ohm" w:date="2021-04-22T23:21:00Z">
                  <w:rPr>
                    <w:ins w:id="3532" w:author="Jens-Rainer Ohm" w:date="2021-04-22T23:19:00Z"/>
                  </w:rPr>
                </w:rPrChange>
              </w:rPr>
            </w:pPr>
            <w:ins w:id="3533" w:author="Jens-Rainer Ohm" w:date="2021-04-22T23:19:00Z">
              <w:r w:rsidRPr="0029610F">
                <w:rPr>
                  <w:sz w:val="16"/>
                  <w:rPrChange w:id="3534" w:author="Jens-Rainer Ohm" w:date="2021-04-22T23:21:00Z">
                    <w:rPr/>
                  </w:rPrChange>
                </w:rPr>
                <w:t>1,33%</w:t>
              </w:r>
            </w:ins>
          </w:p>
        </w:tc>
        <w:tc>
          <w:tcPr>
            <w:tcW w:w="759" w:type="dxa"/>
            <w:noWrap/>
            <w:hideMark/>
          </w:tcPr>
          <w:p w14:paraId="6A70A07C" w14:textId="77777777" w:rsidR="0029610F" w:rsidRPr="0029610F" w:rsidRDefault="0029610F" w:rsidP="0029610F">
            <w:pPr>
              <w:rPr>
                <w:ins w:id="3535" w:author="Jens-Rainer Ohm" w:date="2021-04-22T23:19:00Z"/>
                <w:sz w:val="16"/>
                <w:rPrChange w:id="3536" w:author="Jens-Rainer Ohm" w:date="2021-04-22T23:21:00Z">
                  <w:rPr>
                    <w:ins w:id="3537" w:author="Jens-Rainer Ohm" w:date="2021-04-22T23:19:00Z"/>
                  </w:rPr>
                </w:rPrChange>
              </w:rPr>
            </w:pPr>
            <w:ins w:id="3538" w:author="Jens-Rainer Ohm" w:date="2021-04-22T23:19:00Z">
              <w:r w:rsidRPr="0029610F">
                <w:rPr>
                  <w:sz w:val="16"/>
                  <w:rPrChange w:id="3539" w:author="Jens-Rainer Ohm" w:date="2021-04-22T23:21:00Z">
                    <w:rPr/>
                  </w:rPrChange>
                </w:rPr>
                <w:t>94%</w:t>
              </w:r>
            </w:ins>
          </w:p>
        </w:tc>
        <w:tc>
          <w:tcPr>
            <w:tcW w:w="759" w:type="dxa"/>
            <w:noWrap/>
            <w:hideMark/>
          </w:tcPr>
          <w:p w14:paraId="7DC996D3" w14:textId="77777777" w:rsidR="0029610F" w:rsidRPr="0029610F" w:rsidRDefault="0029610F" w:rsidP="0029610F">
            <w:pPr>
              <w:rPr>
                <w:ins w:id="3540" w:author="Jens-Rainer Ohm" w:date="2021-04-22T23:19:00Z"/>
                <w:sz w:val="16"/>
                <w:rPrChange w:id="3541" w:author="Jens-Rainer Ohm" w:date="2021-04-22T23:21:00Z">
                  <w:rPr>
                    <w:ins w:id="3542" w:author="Jens-Rainer Ohm" w:date="2021-04-22T23:19:00Z"/>
                  </w:rPr>
                </w:rPrChange>
              </w:rPr>
            </w:pPr>
            <w:ins w:id="3543" w:author="Jens-Rainer Ohm" w:date="2021-04-22T23:19:00Z">
              <w:r w:rsidRPr="0029610F">
                <w:rPr>
                  <w:sz w:val="16"/>
                  <w:rPrChange w:id="3544" w:author="Jens-Rainer Ohm" w:date="2021-04-22T23:21:00Z">
                    <w:rPr/>
                  </w:rPrChange>
                </w:rPr>
                <w:t>75%</w:t>
              </w:r>
            </w:ins>
          </w:p>
        </w:tc>
        <w:tc>
          <w:tcPr>
            <w:tcW w:w="967" w:type="dxa"/>
            <w:noWrap/>
            <w:hideMark/>
          </w:tcPr>
          <w:p w14:paraId="39AC1E6E" w14:textId="77777777" w:rsidR="0029610F" w:rsidRPr="0029610F" w:rsidRDefault="0029610F" w:rsidP="0029610F">
            <w:pPr>
              <w:rPr>
                <w:ins w:id="3545" w:author="Jens-Rainer Ohm" w:date="2021-04-22T23:19:00Z"/>
                <w:sz w:val="16"/>
                <w:rPrChange w:id="3546" w:author="Jens-Rainer Ohm" w:date="2021-04-22T23:21:00Z">
                  <w:rPr>
                    <w:ins w:id="3547" w:author="Jens-Rainer Ohm" w:date="2021-04-22T23:19:00Z"/>
                  </w:rPr>
                </w:rPrChange>
              </w:rPr>
            </w:pPr>
            <w:ins w:id="3548" w:author="Jens-Rainer Ohm" w:date="2021-04-22T23:19:00Z">
              <w:r w:rsidRPr="0029610F">
                <w:rPr>
                  <w:sz w:val="16"/>
                  <w:rPrChange w:id="3549" w:author="Jens-Rainer Ohm" w:date="2021-04-22T23:21:00Z">
                    <w:rPr/>
                  </w:rPrChange>
                </w:rPr>
                <w:t> </w:t>
              </w:r>
            </w:ins>
          </w:p>
        </w:tc>
        <w:tc>
          <w:tcPr>
            <w:tcW w:w="1134" w:type="dxa"/>
            <w:noWrap/>
            <w:hideMark/>
          </w:tcPr>
          <w:p w14:paraId="1B182C84" w14:textId="77777777" w:rsidR="0029610F" w:rsidRPr="0029610F" w:rsidRDefault="0029610F">
            <w:pPr>
              <w:rPr>
                <w:ins w:id="3550" w:author="Jens-Rainer Ohm" w:date="2021-04-22T23:19:00Z"/>
                <w:sz w:val="16"/>
                <w:rPrChange w:id="3551" w:author="Jens-Rainer Ohm" w:date="2021-04-22T23:21:00Z">
                  <w:rPr>
                    <w:ins w:id="3552" w:author="Jens-Rainer Ohm" w:date="2021-04-22T23:19:00Z"/>
                  </w:rPr>
                </w:rPrChange>
              </w:rPr>
            </w:pPr>
            <w:ins w:id="3553" w:author="Jens-Rainer Ohm" w:date="2021-04-22T23:19:00Z">
              <w:r w:rsidRPr="0029610F">
                <w:rPr>
                  <w:sz w:val="16"/>
                  <w:rPrChange w:id="3554" w:author="Jens-Rainer Ohm" w:date="2021-04-22T23:21:00Z">
                    <w:rPr/>
                  </w:rPrChange>
                </w:rPr>
                <w:t> </w:t>
              </w:r>
            </w:ins>
          </w:p>
        </w:tc>
        <w:tc>
          <w:tcPr>
            <w:tcW w:w="1134" w:type="dxa"/>
            <w:noWrap/>
            <w:hideMark/>
          </w:tcPr>
          <w:p w14:paraId="09709388" w14:textId="77777777" w:rsidR="0029610F" w:rsidRPr="0029610F" w:rsidRDefault="0029610F">
            <w:pPr>
              <w:rPr>
                <w:ins w:id="3555" w:author="Jens-Rainer Ohm" w:date="2021-04-22T23:19:00Z"/>
                <w:sz w:val="16"/>
                <w:rPrChange w:id="3556" w:author="Jens-Rainer Ohm" w:date="2021-04-22T23:21:00Z">
                  <w:rPr>
                    <w:ins w:id="3557" w:author="Jens-Rainer Ohm" w:date="2021-04-22T23:19:00Z"/>
                  </w:rPr>
                </w:rPrChange>
              </w:rPr>
            </w:pPr>
            <w:ins w:id="3558" w:author="Jens-Rainer Ohm" w:date="2021-04-22T23:19:00Z">
              <w:r w:rsidRPr="0029610F">
                <w:rPr>
                  <w:sz w:val="16"/>
                  <w:rPrChange w:id="3559" w:author="Jens-Rainer Ohm" w:date="2021-04-22T23:21:00Z">
                    <w:rPr/>
                  </w:rPrChange>
                </w:rPr>
                <w:t> </w:t>
              </w:r>
            </w:ins>
          </w:p>
        </w:tc>
        <w:tc>
          <w:tcPr>
            <w:tcW w:w="783" w:type="dxa"/>
            <w:noWrap/>
            <w:hideMark/>
          </w:tcPr>
          <w:p w14:paraId="3ED87823" w14:textId="77777777" w:rsidR="0029610F" w:rsidRPr="0029610F" w:rsidRDefault="0029610F">
            <w:pPr>
              <w:rPr>
                <w:ins w:id="3560" w:author="Jens-Rainer Ohm" w:date="2021-04-22T23:19:00Z"/>
                <w:sz w:val="16"/>
                <w:rPrChange w:id="3561" w:author="Jens-Rainer Ohm" w:date="2021-04-22T23:21:00Z">
                  <w:rPr>
                    <w:ins w:id="3562" w:author="Jens-Rainer Ohm" w:date="2021-04-22T23:19:00Z"/>
                  </w:rPr>
                </w:rPrChange>
              </w:rPr>
            </w:pPr>
            <w:ins w:id="3563" w:author="Jens-Rainer Ohm" w:date="2021-04-22T23:19:00Z">
              <w:r w:rsidRPr="0029610F">
                <w:rPr>
                  <w:sz w:val="16"/>
                  <w:rPrChange w:id="3564" w:author="Jens-Rainer Ohm" w:date="2021-04-22T23:21:00Z">
                    <w:rPr/>
                  </w:rPrChange>
                </w:rPr>
                <w:t> </w:t>
              </w:r>
            </w:ins>
          </w:p>
        </w:tc>
        <w:tc>
          <w:tcPr>
            <w:tcW w:w="783" w:type="dxa"/>
            <w:noWrap/>
            <w:hideMark/>
          </w:tcPr>
          <w:p w14:paraId="1185A53E" w14:textId="77777777" w:rsidR="0029610F" w:rsidRPr="0029610F" w:rsidRDefault="0029610F">
            <w:pPr>
              <w:rPr>
                <w:ins w:id="3565" w:author="Jens-Rainer Ohm" w:date="2021-04-22T23:19:00Z"/>
                <w:sz w:val="16"/>
                <w:rPrChange w:id="3566" w:author="Jens-Rainer Ohm" w:date="2021-04-22T23:21:00Z">
                  <w:rPr>
                    <w:ins w:id="3567" w:author="Jens-Rainer Ohm" w:date="2021-04-22T23:19:00Z"/>
                  </w:rPr>
                </w:rPrChange>
              </w:rPr>
            </w:pPr>
            <w:ins w:id="3568" w:author="Jens-Rainer Ohm" w:date="2021-04-22T23:19:00Z">
              <w:r w:rsidRPr="0029610F">
                <w:rPr>
                  <w:sz w:val="16"/>
                  <w:rPrChange w:id="3569" w:author="Jens-Rainer Ohm" w:date="2021-04-22T23:21:00Z">
                    <w:rPr/>
                  </w:rPrChange>
                </w:rPr>
                <w:t> </w:t>
              </w:r>
            </w:ins>
          </w:p>
        </w:tc>
      </w:tr>
      <w:tr w:rsidR="0029610F" w:rsidRPr="0029610F" w14:paraId="673E18E9" w14:textId="77777777" w:rsidTr="0029610F">
        <w:trPr>
          <w:trHeight w:val="288"/>
          <w:ins w:id="3570" w:author="Jens-Rainer Ohm" w:date="2021-04-22T23:19:00Z"/>
        </w:trPr>
        <w:tc>
          <w:tcPr>
            <w:tcW w:w="560" w:type="dxa"/>
            <w:vMerge w:val="restart"/>
            <w:noWrap/>
            <w:hideMark/>
          </w:tcPr>
          <w:p w14:paraId="3F8E8CE0" w14:textId="77777777" w:rsidR="0029610F" w:rsidRPr="0029610F" w:rsidRDefault="0029610F" w:rsidP="0029610F">
            <w:pPr>
              <w:rPr>
                <w:ins w:id="3571" w:author="Jens-Rainer Ohm" w:date="2021-04-22T23:19:00Z"/>
                <w:sz w:val="16"/>
                <w:rPrChange w:id="3572" w:author="Jens-Rainer Ohm" w:date="2021-04-22T23:21:00Z">
                  <w:rPr>
                    <w:ins w:id="3573" w:author="Jens-Rainer Ohm" w:date="2021-04-22T23:19:00Z"/>
                  </w:rPr>
                </w:rPrChange>
              </w:rPr>
            </w:pPr>
            <w:ins w:id="3574" w:author="Jens-Rainer Ohm" w:date="2021-04-22T23:19:00Z">
              <w:r w:rsidRPr="0029610F">
                <w:rPr>
                  <w:sz w:val="16"/>
                  <w:rPrChange w:id="3575" w:author="Jens-Rainer Ohm" w:date="2021-04-22T23:21:00Z">
                    <w:rPr/>
                  </w:rPrChange>
                </w:rPr>
                <w:t>3,7</w:t>
              </w:r>
            </w:ins>
          </w:p>
        </w:tc>
        <w:tc>
          <w:tcPr>
            <w:tcW w:w="4320" w:type="dxa"/>
            <w:noWrap/>
            <w:hideMark/>
          </w:tcPr>
          <w:p w14:paraId="5ABF4FC1" w14:textId="77777777" w:rsidR="0029610F" w:rsidRPr="0029610F" w:rsidRDefault="0029610F" w:rsidP="0029610F">
            <w:pPr>
              <w:rPr>
                <w:ins w:id="3576" w:author="Jens-Rainer Ohm" w:date="2021-04-22T23:19:00Z"/>
                <w:sz w:val="16"/>
                <w:rPrChange w:id="3577" w:author="Jens-Rainer Ohm" w:date="2021-04-22T23:21:00Z">
                  <w:rPr>
                    <w:ins w:id="3578" w:author="Jens-Rainer Ohm" w:date="2021-04-22T23:19:00Z"/>
                  </w:rPr>
                </w:rPrChange>
              </w:rPr>
            </w:pPr>
            <w:ins w:id="3579" w:author="Jens-Rainer Ohm" w:date="2021-04-22T23:19:00Z">
              <w:r w:rsidRPr="0029610F">
                <w:rPr>
                  <w:sz w:val="16"/>
                  <w:rPrChange w:id="3580" w:author="Jens-Rainer Ohm" w:date="2021-04-22T23:21:00Z">
                    <w:rPr/>
                  </w:rPrChange>
                </w:rPr>
                <w:t>12-tap interpolation</w:t>
              </w:r>
            </w:ins>
          </w:p>
        </w:tc>
        <w:tc>
          <w:tcPr>
            <w:tcW w:w="1040" w:type="dxa"/>
            <w:noWrap/>
            <w:hideMark/>
          </w:tcPr>
          <w:p w14:paraId="78638BE8" w14:textId="77777777" w:rsidR="0029610F" w:rsidRPr="0029610F" w:rsidRDefault="0029610F">
            <w:pPr>
              <w:rPr>
                <w:ins w:id="3581" w:author="Jens-Rainer Ohm" w:date="2021-04-22T23:19:00Z"/>
                <w:sz w:val="16"/>
                <w:rPrChange w:id="3582" w:author="Jens-Rainer Ohm" w:date="2021-04-22T23:21:00Z">
                  <w:rPr>
                    <w:ins w:id="3583" w:author="Jens-Rainer Ohm" w:date="2021-04-22T23:19:00Z"/>
                  </w:rPr>
                </w:rPrChange>
              </w:rPr>
            </w:pPr>
            <w:ins w:id="3584" w:author="Jens-Rainer Ohm" w:date="2021-04-22T23:19:00Z">
              <w:r w:rsidRPr="0029610F">
                <w:rPr>
                  <w:sz w:val="16"/>
                  <w:rPrChange w:id="3585" w:author="Jens-Rainer Ohm" w:date="2021-04-22T23:21:00Z">
                    <w:rPr/>
                  </w:rPrChange>
                </w:rPr>
                <w:t> </w:t>
              </w:r>
            </w:ins>
          </w:p>
        </w:tc>
        <w:tc>
          <w:tcPr>
            <w:tcW w:w="1039" w:type="dxa"/>
            <w:noWrap/>
            <w:hideMark/>
          </w:tcPr>
          <w:p w14:paraId="1DFB3998" w14:textId="77777777" w:rsidR="0029610F" w:rsidRPr="0029610F" w:rsidRDefault="0029610F">
            <w:pPr>
              <w:rPr>
                <w:ins w:id="3586" w:author="Jens-Rainer Ohm" w:date="2021-04-22T23:19:00Z"/>
                <w:sz w:val="16"/>
                <w:rPrChange w:id="3587" w:author="Jens-Rainer Ohm" w:date="2021-04-22T23:21:00Z">
                  <w:rPr>
                    <w:ins w:id="3588" w:author="Jens-Rainer Ohm" w:date="2021-04-22T23:19:00Z"/>
                  </w:rPr>
                </w:rPrChange>
              </w:rPr>
            </w:pPr>
            <w:ins w:id="3589" w:author="Jens-Rainer Ohm" w:date="2021-04-22T23:19:00Z">
              <w:r w:rsidRPr="0029610F">
                <w:rPr>
                  <w:sz w:val="16"/>
                  <w:rPrChange w:id="3590" w:author="Jens-Rainer Ohm" w:date="2021-04-22T23:21:00Z">
                    <w:rPr/>
                  </w:rPrChange>
                </w:rPr>
                <w:t> </w:t>
              </w:r>
            </w:ins>
          </w:p>
        </w:tc>
        <w:tc>
          <w:tcPr>
            <w:tcW w:w="1039" w:type="dxa"/>
            <w:noWrap/>
            <w:hideMark/>
          </w:tcPr>
          <w:p w14:paraId="49DD4EDD" w14:textId="77777777" w:rsidR="0029610F" w:rsidRPr="0029610F" w:rsidRDefault="0029610F">
            <w:pPr>
              <w:rPr>
                <w:ins w:id="3591" w:author="Jens-Rainer Ohm" w:date="2021-04-22T23:19:00Z"/>
                <w:sz w:val="16"/>
                <w:rPrChange w:id="3592" w:author="Jens-Rainer Ohm" w:date="2021-04-22T23:21:00Z">
                  <w:rPr>
                    <w:ins w:id="3593" w:author="Jens-Rainer Ohm" w:date="2021-04-22T23:19:00Z"/>
                  </w:rPr>
                </w:rPrChange>
              </w:rPr>
            </w:pPr>
            <w:ins w:id="3594" w:author="Jens-Rainer Ohm" w:date="2021-04-22T23:19:00Z">
              <w:r w:rsidRPr="0029610F">
                <w:rPr>
                  <w:sz w:val="16"/>
                  <w:rPrChange w:id="3595" w:author="Jens-Rainer Ohm" w:date="2021-04-22T23:21:00Z">
                    <w:rPr/>
                  </w:rPrChange>
                </w:rPr>
                <w:t> </w:t>
              </w:r>
            </w:ins>
          </w:p>
        </w:tc>
        <w:tc>
          <w:tcPr>
            <w:tcW w:w="841" w:type="dxa"/>
            <w:noWrap/>
            <w:hideMark/>
          </w:tcPr>
          <w:p w14:paraId="4A275B89" w14:textId="77777777" w:rsidR="0029610F" w:rsidRPr="0029610F" w:rsidRDefault="0029610F">
            <w:pPr>
              <w:rPr>
                <w:ins w:id="3596" w:author="Jens-Rainer Ohm" w:date="2021-04-22T23:19:00Z"/>
                <w:sz w:val="16"/>
                <w:rPrChange w:id="3597" w:author="Jens-Rainer Ohm" w:date="2021-04-22T23:21:00Z">
                  <w:rPr>
                    <w:ins w:id="3598" w:author="Jens-Rainer Ohm" w:date="2021-04-22T23:19:00Z"/>
                  </w:rPr>
                </w:rPrChange>
              </w:rPr>
            </w:pPr>
            <w:ins w:id="3599" w:author="Jens-Rainer Ohm" w:date="2021-04-22T23:19:00Z">
              <w:r w:rsidRPr="0029610F">
                <w:rPr>
                  <w:sz w:val="16"/>
                  <w:rPrChange w:id="3600" w:author="Jens-Rainer Ohm" w:date="2021-04-22T23:21:00Z">
                    <w:rPr/>
                  </w:rPrChange>
                </w:rPr>
                <w:t> </w:t>
              </w:r>
            </w:ins>
          </w:p>
        </w:tc>
        <w:tc>
          <w:tcPr>
            <w:tcW w:w="841" w:type="dxa"/>
            <w:noWrap/>
            <w:hideMark/>
          </w:tcPr>
          <w:p w14:paraId="62EF7C25" w14:textId="77777777" w:rsidR="0029610F" w:rsidRPr="0029610F" w:rsidRDefault="0029610F">
            <w:pPr>
              <w:rPr>
                <w:ins w:id="3601" w:author="Jens-Rainer Ohm" w:date="2021-04-22T23:19:00Z"/>
                <w:sz w:val="16"/>
                <w:rPrChange w:id="3602" w:author="Jens-Rainer Ohm" w:date="2021-04-22T23:21:00Z">
                  <w:rPr>
                    <w:ins w:id="3603" w:author="Jens-Rainer Ohm" w:date="2021-04-22T23:19:00Z"/>
                  </w:rPr>
                </w:rPrChange>
              </w:rPr>
            </w:pPr>
            <w:ins w:id="3604" w:author="Jens-Rainer Ohm" w:date="2021-04-22T23:19:00Z">
              <w:r w:rsidRPr="0029610F">
                <w:rPr>
                  <w:sz w:val="16"/>
                  <w:rPrChange w:id="3605" w:author="Jens-Rainer Ohm" w:date="2021-04-22T23:21:00Z">
                    <w:rPr/>
                  </w:rPrChange>
                </w:rPr>
                <w:t> </w:t>
              </w:r>
            </w:ins>
          </w:p>
        </w:tc>
        <w:tc>
          <w:tcPr>
            <w:tcW w:w="1094" w:type="dxa"/>
            <w:noWrap/>
            <w:hideMark/>
          </w:tcPr>
          <w:p w14:paraId="187A8E6E" w14:textId="77777777" w:rsidR="0029610F" w:rsidRPr="0029610F" w:rsidRDefault="0029610F" w:rsidP="0029610F">
            <w:pPr>
              <w:rPr>
                <w:ins w:id="3606" w:author="Jens-Rainer Ohm" w:date="2021-04-22T23:19:00Z"/>
                <w:sz w:val="16"/>
                <w:rPrChange w:id="3607" w:author="Jens-Rainer Ohm" w:date="2021-04-22T23:21:00Z">
                  <w:rPr>
                    <w:ins w:id="3608" w:author="Jens-Rainer Ohm" w:date="2021-04-22T23:19:00Z"/>
                  </w:rPr>
                </w:rPrChange>
              </w:rPr>
            </w:pPr>
            <w:ins w:id="3609" w:author="Jens-Rainer Ohm" w:date="2021-04-22T23:19:00Z">
              <w:r w:rsidRPr="0029610F">
                <w:rPr>
                  <w:sz w:val="16"/>
                  <w:rPrChange w:id="3610" w:author="Jens-Rainer Ohm" w:date="2021-04-22T23:21:00Z">
                    <w:rPr/>
                  </w:rPrChange>
                </w:rPr>
                <w:t>-0,71%</w:t>
              </w:r>
            </w:ins>
          </w:p>
        </w:tc>
        <w:tc>
          <w:tcPr>
            <w:tcW w:w="1094" w:type="dxa"/>
            <w:noWrap/>
            <w:hideMark/>
          </w:tcPr>
          <w:p w14:paraId="30B6D686" w14:textId="77777777" w:rsidR="0029610F" w:rsidRPr="0029610F" w:rsidRDefault="0029610F" w:rsidP="0029610F">
            <w:pPr>
              <w:rPr>
                <w:ins w:id="3611" w:author="Jens-Rainer Ohm" w:date="2021-04-22T23:19:00Z"/>
                <w:sz w:val="16"/>
                <w:rPrChange w:id="3612" w:author="Jens-Rainer Ohm" w:date="2021-04-22T23:21:00Z">
                  <w:rPr>
                    <w:ins w:id="3613" w:author="Jens-Rainer Ohm" w:date="2021-04-22T23:19:00Z"/>
                  </w:rPr>
                </w:rPrChange>
              </w:rPr>
            </w:pPr>
            <w:ins w:id="3614" w:author="Jens-Rainer Ohm" w:date="2021-04-22T23:19:00Z">
              <w:r w:rsidRPr="0029610F">
                <w:rPr>
                  <w:sz w:val="16"/>
                  <w:rPrChange w:id="3615" w:author="Jens-Rainer Ohm" w:date="2021-04-22T23:21:00Z">
                    <w:rPr/>
                  </w:rPrChange>
                </w:rPr>
                <w:t>-0,31%</w:t>
              </w:r>
            </w:ins>
          </w:p>
        </w:tc>
        <w:tc>
          <w:tcPr>
            <w:tcW w:w="1094" w:type="dxa"/>
            <w:noWrap/>
            <w:hideMark/>
          </w:tcPr>
          <w:p w14:paraId="71508DDF" w14:textId="77777777" w:rsidR="0029610F" w:rsidRPr="0029610F" w:rsidRDefault="0029610F" w:rsidP="0029610F">
            <w:pPr>
              <w:rPr>
                <w:ins w:id="3616" w:author="Jens-Rainer Ohm" w:date="2021-04-22T23:19:00Z"/>
                <w:sz w:val="16"/>
                <w:rPrChange w:id="3617" w:author="Jens-Rainer Ohm" w:date="2021-04-22T23:21:00Z">
                  <w:rPr>
                    <w:ins w:id="3618" w:author="Jens-Rainer Ohm" w:date="2021-04-22T23:19:00Z"/>
                  </w:rPr>
                </w:rPrChange>
              </w:rPr>
            </w:pPr>
            <w:ins w:id="3619" w:author="Jens-Rainer Ohm" w:date="2021-04-22T23:19:00Z">
              <w:r w:rsidRPr="0029610F">
                <w:rPr>
                  <w:sz w:val="16"/>
                  <w:rPrChange w:id="3620" w:author="Jens-Rainer Ohm" w:date="2021-04-22T23:21:00Z">
                    <w:rPr/>
                  </w:rPrChange>
                </w:rPr>
                <w:t>-0,21%</w:t>
              </w:r>
            </w:ins>
          </w:p>
        </w:tc>
        <w:tc>
          <w:tcPr>
            <w:tcW w:w="759" w:type="dxa"/>
            <w:noWrap/>
            <w:hideMark/>
          </w:tcPr>
          <w:p w14:paraId="3A5F90E2" w14:textId="77777777" w:rsidR="0029610F" w:rsidRPr="0029610F" w:rsidRDefault="0029610F" w:rsidP="0029610F">
            <w:pPr>
              <w:rPr>
                <w:ins w:id="3621" w:author="Jens-Rainer Ohm" w:date="2021-04-22T23:19:00Z"/>
                <w:sz w:val="16"/>
                <w:rPrChange w:id="3622" w:author="Jens-Rainer Ohm" w:date="2021-04-22T23:21:00Z">
                  <w:rPr>
                    <w:ins w:id="3623" w:author="Jens-Rainer Ohm" w:date="2021-04-22T23:19:00Z"/>
                  </w:rPr>
                </w:rPrChange>
              </w:rPr>
            </w:pPr>
            <w:ins w:id="3624" w:author="Jens-Rainer Ohm" w:date="2021-04-22T23:19:00Z">
              <w:r w:rsidRPr="0029610F">
                <w:rPr>
                  <w:sz w:val="16"/>
                  <w:rPrChange w:id="3625" w:author="Jens-Rainer Ohm" w:date="2021-04-22T23:21:00Z">
                    <w:rPr/>
                  </w:rPrChange>
                </w:rPr>
                <w:t>104%</w:t>
              </w:r>
            </w:ins>
          </w:p>
        </w:tc>
        <w:tc>
          <w:tcPr>
            <w:tcW w:w="759" w:type="dxa"/>
            <w:noWrap/>
            <w:hideMark/>
          </w:tcPr>
          <w:p w14:paraId="7F460517" w14:textId="77777777" w:rsidR="0029610F" w:rsidRPr="0029610F" w:rsidRDefault="0029610F" w:rsidP="0029610F">
            <w:pPr>
              <w:rPr>
                <w:ins w:id="3626" w:author="Jens-Rainer Ohm" w:date="2021-04-22T23:19:00Z"/>
                <w:sz w:val="16"/>
                <w:rPrChange w:id="3627" w:author="Jens-Rainer Ohm" w:date="2021-04-22T23:21:00Z">
                  <w:rPr>
                    <w:ins w:id="3628" w:author="Jens-Rainer Ohm" w:date="2021-04-22T23:19:00Z"/>
                  </w:rPr>
                </w:rPrChange>
              </w:rPr>
            </w:pPr>
            <w:ins w:id="3629" w:author="Jens-Rainer Ohm" w:date="2021-04-22T23:19:00Z">
              <w:r w:rsidRPr="0029610F">
                <w:rPr>
                  <w:sz w:val="16"/>
                  <w:rPrChange w:id="3630" w:author="Jens-Rainer Ohm" w:date="2021-04-22T23:21:00Z">
                    <w:rPr/>
                  </w:rPrChange>
                </w:rPr>
                <w:t>103%</w:t>
              </w:r>
            </w:ins>
          </w:p>
        </w:tc>
        <w:tc>
          <w:tcPr>
            <w:tcW w:w="967" w:type="dxa"/>
            <w:noWrap/>
            <w:hideMark/>
          </w:tcPr>
          <w:p w14:paraId="3C3E3F23" w14:textId="77777777" w:rsidR="0029610F" w:rsidRPr="0029610F" w:rsidRDefault="0029610F" w:rsidP="0029610F">
            <w:pPr>
              <w:rPr>
                <w:ins w:id="3631" w:author="Jens-Rainer Ohm" w:date="2021-04-22T23:19:00Z"/>
                <w:sz w:val="16"/>
                <w:rPrChange w:id="3632" w:author="Jens-Rainer Ohm" w:date="2021-04-22T23:21:00Z">
                  <w:rPr>
                    <w:ins w:id="3633" w:author="Jens-Rainer Ohm" w:date="2021-04-22T23:19:00Z"/>
                  </w:rPr>
                </w:rPrChange>
              </w:rPr>
            </w:pPr>
            <w:ins w:id="3634" w:author="Jens-Rainer Ohm" w:date="2021-04-22T23:19:00Z">
              <w:r w:rsidRPr="0029610F">
                <w:rPr>
                  <w:sz w:val="16"/>
                  <w:rPrChange w:id="3635" w:author="Jens-Rainer Ohm" w:date="2021-04-22T23:21:00Z">
                    <w:rPr/>
                  </w:rPrChange>
                </w:rPr>
                <w:t>-1,04%</w:t>
              </w:r>
            </w:ins>
          </w:p>
        </w:tc>
        <w:tc>
          <w:tcPr>
            <w:tcW w:w="1134" w:type="dxa"/>
            <w:noWrap/>
            <w:hideMark/>
          </w:tcPr>
          <w:p w14:paraId="3B08FE40" w14:textId="77777777" w:rsidR="0029610F" w:rsidRPr="0029610F" w:rsidRDefault="0029610F" w:rsidP="0029610F">
            <w:pPr>
              <w:rPr>
                <w:ins w:id="3636" w:author="Jens-Rainer Ohm" w:date="2021-04-22T23:19:00Z"/>
                <w:sz w:val="16"/>
                <w:rPrChange w:id="3637" w:author="Jens-Rainer Ohm" w:date="2021-04-22T23:21:00Z">
                  <w:rPr>
                    <w:ins w:id="3638" w:author="Jens-Rainer Ohm" w:date="2021-04-22T23:19:00Z"/>
                  </w:rPr>
                </w:rPrChange>
              </w:rPr>
            </w:pPr>
            <w:ins w:id="3639" w:author="Jens-Rainer Ohm" w:date="2021-04-22T23:19:00Z">
              <w:r w:rsidRPr="0029610F">
                <w:rPr>
                  <w:sz w:val="16"/>
                  <w:rPrChange w:id="3640" w:author="Jens-Rainer Ohm" w:date="2021-04-22T23:21:00Z">
                    <w:rPr/>
                  </w:rPrChange>
                </w:rPr>
                <w:t>-0,78%</w:t>
              </w:r>
            </w:ins>
          </w:p>
        </w:tc>
        <w:tc>
          <w:tcPr>
            <w:tcW w:w="1134" w:type="dxa"/>
            <w:noWrap/>
            <w:hideMark/>
          </w:tcPr>
          <w:p w14:paraId="630EC39A" w14:textId="77777777" w:rsidR="0029610F" w:rsidRPr="0029610F" w:rsidRDefault="0029610F" w:rsidP="0029610F">
            <w:pPr>
              <w:rPr>
                <w:ins w:id="3641" w:author="Jens-Rainer Ohm" w:date="2021-04-22T23:19:00Z"/>
                <w:sz w:val="16"/>
                <w:rPrChange w:id="3642" w:author="Jens-Rainer Ohm" w:date="2021-04-22T23:21:00Z">
                  <w:rPr>
                    <w:ins w:id="3643" w:author="Jens-Rainer Ohm" w:date="2021-04-22T23:19:00Z"/>
                  </w:rPr>
                </w:rPrChange>
              </w:rPr>
            </w:pPr>
            <w:ins w:id="3644" w:author="Jens-Rainer Ohm" w:date="2021-04-22T23:19:00Z">
              <w:r w:rsidRPr="0029610F">
                <w:rPr>
                  <w:sz w:val="16"/>
                  <w:rPrChange w:id="3645" w:author="Jens-Rainer Ohm" w:date="2021-04-22T23:21:00Z">
                    <w:rPr/>
                  </w:rPrChange>
                </w:rPr>
                <w:t>-0,52%</w:t>
              </w:r>
            </w:ins>
          </w:p>
        </w:tc>
        <w:tc>
          <w:tcPr>
            <w:tcW w:w="783" w:type="dxa"/>
            <w:noWrap/>
            <w:hideMark/>
          </w:tcPr>
          <w:p w14:paraId="4872C96E" w14:textId="77777777" w:rsidR="0029610F" w:rsidRPr="0029610F" w:rsidRDefault="0029610F" w:rsidP="0029610F">
            <w:pPr>
              <w:rPr>
                <w:ins w:id="3646" w:author="Jens-Rainer Ohm" w:date="2021-04-22T23:19:00Z"/>
                <w:sz w:val="16"/>
                <w:rPrChange w:id="3647" w:author="Jens-Rainer Ohm" w:date="2021-04-22T23:21:00Z">
                  <w:rPr>
                    <w:ins w:id="3648" w:author="Jens-Rainer Ohm" w:date="2021-04-22T23:19:00Z"/>
                  </w:rPr>
                </w:rPrChange>
              </w:rPr>
            </w:pPr>
            <w:ins w:id="3649" w:author="Jens-Rainer Ohm" w:date="2021-04-22T23:19:00Z">
              <w:r w:rsidRPr="0029610F">
                <w:rPr>
                  <w:sz w:val="16"/>
                  <w:rPrChange w:id="3650" w:author="Jens-Rainer Ohm" w:date="2021-04-22T23:21:00Z">
                    <w:rPr/>
                  </w:rPrChange>
                </w:rPr>
                <w:t>104%</w:t>
              </w:r>
            </w:ins>
          </w:p>
        </w:tc>
        <w:tc>
          <w:tcPr>
            <w:tcW w:w="783" w:type="dxa"/>
            <w:noWrap/>
            <w:hideMark/>
          </w:tcPr>
          <w:p w14:paraId="76A65CAC" w14:textId="77777777" w:rsidR="0029610F" w:rsidRPr="0029610F" w:rsidRDefault="0029610F" w:rsidP="0029610F">
            <w:pPr>
              <w:rPr>
                <w:ins w:id="3651" w:author="Jens-Rainer Ohm" w:date="2021-04-22T23:19:00Z"/>
                <w:sz w:val="16"/>
                <w:rPrChange w:id="3652" w:author="Jens-Rainer Ohm" w:date="2021-04-22T23:21:00Z">
                  <w:rPr>
                    <w:ins w:id="3653" w:author="Jens-Rainer Ohm" w:date="2021-04-22T23:19:00Z"/>
                  </w:rPr>
                </w:rPrChange>
              </w:rPr>
            </w:pPr>
            <w:ins w:id="3654" w:author="Jens-Rainer Ohm" w:date="2021-04-22T23:19:00Z">
              <w:r w:rsidRPr="0029610F">
                <w:rPr>
                  <w:sz w:val="16"/>
                  <w:rPrChange w:id="3655" w:author="Jens-Rainer Ohm" w:date="2021-04-22T23:21:00Z">
                    <w:rPr/>
                  </w:rPrChange>
                </w:rPr>
                <w:t>104%</w:t>
              </w:r>
            </w:ins>
          </w:p>
        </w:tc>
      </w:tr>
      <w:tr w:rsidR="0029610F" w:rsidRPr="0029610F" w14:paraId="25A294B1" w14:textId="77777777" w:rsidTr="0029610F">
        <w:trPr>
          <w:trHeight w:val="288"/>
          <w:ins w:id="3656" w:author="Jens-Rainer Ohm" w:date="2021-04-22T23:19:00Z"/>
        </w:trPr>
        <w:tc>
          <w:tcPr>
            <w:tcW w:w="560" w:type="dxa"/>
            <w:vMerge/>
            <w:hideMark/>
          </w:tcPr>
          <w:p w14:paraId="544E882C" w14:textId="77777777" w:rsidR="0029610F" w:rsidRPr="0029610F" w:rsidRDefault="0029610F">
            <w:pPr>
              <w:rPr>
                <w:ins w:id="3657" w:author="Jens-Rainer Ohm" w:date="2021-04-22T23:19:00Z"/>
                <w:sz w:val="16"/>
                <w:rPrChange w:id="3658" w:author="Jens-Rainer Ohm" w:date="2021-04-22T23:21:00Z">
                  <w:rPr>
                    <w:ins w:id="3659" w:author="Jens-Rainer Ohm" w:date="2021-04-22T23:19:00Z"/>
                  </w:rPr>
                </w:rPrChange>
              </w:rPr>
            </w:pPr>
          </w:p>
        </w:tc>
        <w:tc>
          <w:tcPr>
            <w:tcW w:w="4320" w:type="dxa"/>
            <w:noWrap/>
            <w:hideMark/>
          </w:tcPr>
          <w:p w14:paraId="63CADE8B" w14:textId="77777777" w:rsidR="0029610F" w:rsidRPr="0029610F" w:rsidRDefault="0029610F" w:rsidP="0029610F">
            <w:pPr>
              <w:rPr>
                <w:ins w:id="3660" w:author="Jens-Rainer Ohm" w:date="2021-04-22T23:19:00Z"/>
                <w:sz w:val="16"/>
                <w:rPrChange w:id="3661" w:author="Jens-Rainer Ohm" w:date="2021-04-22T23:21:00Z">
                  <w:rPr>
                    <w:ins w:id="3662" w:author="Jens-Rainer Ohm" w:date="2021-04-22T23:19:00Z"/>
                  </w:rPr>
                </w:rPrChange>
              </w:rPr>
            </w:pPr>
            <w:ins w:id="3663" w:author="Jens-Rainer Ohm" w:date="2021-04-22T23:19:00Z">
              <w:r w:rsidRPr="0029610F">
                <w:rPr>
                  <w:sz w:val="16"/>
                  <w:rPrChange w:id="3664" w:author="Jens-Rainer Ohm" w:date="2021-04-22T23:21:00Z">
                    <w:rPr/>
                  </w:rPrChange>
                </w:rPr>
                <w:t>tool-off</w:t>
              </w:r>
            </w:ins>
          </w:p>
        </w:tc>
        <w:tc>
          <w:tcPr>
            <w:tcW w:w="1040" w:type="dxa"/>
            <w:noWrap/>
            <w:hideMark/>
          </w:tcPr>
          <w:p w14:paraId="78C85D2C" w14:textId="77777777" w:rsidR="0029610F" w:rsidRPr="0029610F" w:rsidRDefault="0029610F">
            <w:pPr>
              <w:rPr>
                <w:ins w:id="3665" w:author="Jens-Rainer Ohm" w:date="2021-04-22T23:19:00Z"/>
                <w:sz w:val="16"/>
                <w:rPrChange w:id="3666" w:author="Jens-Rainer Ohm" w:date="2021-04-22T23:21:00Z">
                  <w:rPr>
                    <w:ins w:id="3667" w:author="Jens-Rainer Ohm" w:date="2021-04-22T23:19:00Z"/>
                  </w:rPr>
                </w:rPrChange>
              </w:rPr>
            </w:pPr>
            <w:ins w:id="3668" w:author="Jens-Rainer Ohm" w:date="2021-04-22T23:19:00Z">
              <w:r w:rsidRPr="0029610F">
                <w:rPr>
                  <w:sz w:val="16"/>
                  <w:rPrChange w:id="3669" w:author="Jens-Rainer Ohm" w:date="2021-04-22T23:21:00Z">
                    <w:rPr/>
                  </w:rPrChange>
                </w:rPr>
                <w:t> </w:t>
              </w:r>
            </w:ins>
          </w:p>
        </w:tc>
        <w:tc>
          <w:tcPr>
            <w:tcW w:w="1039" w:type="dxa"/>
            <w:noWrap/>
            <w:hideMark/>
          </w:tcPr>
          <w:p w14:paraId="39AB69A7" w14:textId="77777777" w:rsidR="0029610F" w:rsidRPr="0029610F" w:rsidRDefault="0029610F">
            <w:pPr>
              <w:rPr>
                <w:ins w:id="3670" w:author="Jens-Rainer Ohm" w:date="2021-04-22T23:19:00Z"/>
                <w:sz w:val="16"/>
                <w:rPrChange w:id="3671" w:author="Jens-Rainer Ohm" w:date="2021-04-22T23:21:00Z">
                  <w:rPr>
                    <w:ins w:id="3672" w:author="Jens-Rainer Ohm" w:date="2021-04-22T23:19:00Z"/>
                  </w:rPr>
                </w:rPrChange>
              </w:rPr>
            </w:pPr>
            <w:ins w:id="3673" w:author="Jens-Rainer Ohm" w:date="2021-04-22T23:19:00Z">
              <w:r w:rsidRPr="0029610F">
                <w:rPr>
                  <w:sz w:val="16"/>
                  <w:rPrChange w:id="3674" w:author="Jens-Rainer Ohm" w:date="2021-04-22T23:21:00Z">
                    <w:rPr/>
                  </w:rPrChange>
                </w:rPr>
                <w:t> </w:t>
              </w:r>
            </w:ins>
          </w:p>
        </w:tc>
        <w:tc>
          <w:tcPr>
            <w:tcW w:w="1039" w:type="dxa"/>
            <w:noWrap/>
            <w:hideMark/>
          </w:tcPr>
          <w:p w14:paraId="00011180" w14:textId="77777777" w:rsidR="0029610F" w:rsidRPr="0029610F" w:rsidRDefault="0029610F">
            <w:pPr>
              <w:rPr>
                <w:ins w:id="3675" w:author="Jens-Rainer Ohm" w:date="2021-04-22T23:19:00Z"/>
                <w:sz w:val="16"/>
                <w:rPrChange w:id="3676" w:author="Jens-Rainer Ohm" w:date="2021-04-22T23:21:00Z">
                  <w:rPr>
                    <w:ins w:id="3677" w:author="Jens-Rainer Ohm" w:date="2021-04-22T23:19:00Z"/>
                  </w:rPr>
                </w:rPrChange>
              </w:rPr>
            </w:pPr>
            <w:ins w:id="3678" w:author="Jens-Rainer Ohm" w:date="2021-04-22T23:19:00Z">
              <w:r w:rsidRPr="0029610F">
                <w:rPr>
                  <w:sz w:val="16"/>
                  <w:rPrChange w:id="3679" w:author="Jens-Rainer Ohm" w:date="2021-04-22T23:21:00Z">
                    <w:rPr/>
                  </w:rPrChange>
                </w:rPr>
                <w:t> </w:t>
              </w:r>
            </w:ins>
          </w:p>
        </w:tc>
        <w:tc>
          <w:tcPr>
            <w:tcW w:w="841" w:type="dxa"/>
            <w:noWrap/>
            <w:hideMark/>
          </w:tcPr>
          <w:p w14:paraId="44090935" w14:textId="77777777" w:rsidR="0029610F" w:rsidRPr="0029610F" w:rsidRDefault="0029610F">
            <w:pPr>
              <w:rPr>
                <w:ins w:id="3680" w:author="Jens-Rainer Ohm" w:date="2021-04-22T23:19:00Z"/>
                <w:sz w:val="16"/>
                <w:rPrChange w:id="3681" w:author="Jens-Rainer Ohm" w:date="2021-04-22T23:21:00Z">
                  <w:rPr>
                    <w:ins w:id="3682" w:author="Jens-Rainer Ohm" w:date="2021-04-22T23:19:00Z"/>
                  </w:rPr>
                </w:rPrChange>
              </w:rPr>
            </w:pPr>
            <w:ins w:id="3683" w:author="Jens-Rainer Ohm" w:date="2021-04-22T23:19:00Z">
              <w:r w:rsidRPr="0029610F">
                <w:rPr>
                  <w:sz w:val="16"/>
                  <w:rPrChange w:id="3684" w:author="Jens-Rainer Ohm" w:date="2021-04-22T23:21:00Z">
                    <w:rPr/>
                  </w:rPrChange>
                </w:rPr>
                <w:t> </w:t>
              </w:r>
            </w:ins>
          </w:p>
        </w:tc>
        <w:tc>
          <w:tcPr>
            <w:tcW w:w="841" w:type="dxa"/>
            <w:noWrap/>
            <w:hideMark/>
          </w:tcPr>
          <w:p w14:paraId="29B30874" w14:textId="77777777" w:rsidR="0029610F" w:rsidRPr="0029610F" w:rsidRDefault="0029610F">
            <w:pPr>
              <w:rPr>
                <w:ins w:id="3685" w:author="Jens-Rainer Ohm" w:date="2021-04-22T23:19:00Z"/>
                <w:sz w:val="16"/>
                <w:rPrChange w:id="3686" w:author="Jens-Rainer Ohm" w:date="2021-04-22T23:21:00Z">
                  <w:rPr>
                    <w:ins w:id="3687" w:author="Jens-Rainer Ohm" w:date="2021-04-22T23:19:00Z"/>
                  </w:rPr>
                </w:rPrChange>
              </w:rPr>
            </w:pPr>
            <w:ins w:id="3688" w:author="Jens-Rainer Ohm" w:date="2021-04-22T23:19:00Z">
              <w:r w:rsidRPr="0029610F">
                <w:rPr>
                  <w:sz w:val="16"/>
                  <w:rPrChange w:id="3689" w:author="Jens-Rainer Ohm" w:date="2021-04-22T23:21:00Z">
                    <w:rPr/>
                  </w:rPrChange>
                </w:rPr>
                <w:t> </w:t>
              </w:r>
            </w:ins>
          </w:p>
        </w:tc>
        <w:tc>
          <w:tcPr>
            <w:tcW w:w="1094" w:type="dxa"/>
            <w:noWrap/>
            <w:hideMark/>
          </w:tcPr>
          <w:p w14:paraId="54581571" w14:textId="77777777" w:rsidR="0029610F" w:rsidRPr="0029610F" w:rsidRDefault="0029610F" w:rsidP="0029610F">
            <w:pPr>
              <w:rPr>
                <w:ins w:id="3690" w:author="Jens-Rainer Ohm" w:date="2021-04-22T23:19:00Z"/>
                <w:sz w:val="16"/>
                <w:rPrChange w:id="3691" w:author="Jens-Rainer Ohm" w:date="2021-04-22T23:21:00Z">
                  <w:rPr>
                    <w:ins w:id="3692" w:author="Jens-Rainer Ohm" w:date="2021-04-22T23:19:00Z"/>
                  </w:rPr>
                </w:rPrChange>
              </w:rPr>
            </w:pPr>
            <w:ins w:id="3693" w:author="Jens-Rainer Ohm" w:date="2021-04-22T23:19:00Z">
              <w:r w:rsidRPr="0029610F">
                <w:rPr>
                  <w:sz w:val="16"/>
                  <w:rPrChange w:id="3694" w:author="Jens-Rainer Ohm" w:date="2021-04-22T23:21:00Z">
                    <w:rPr/>
                  </w:rPrChange>
                </w:rPr>
                <w:t>0,51%</w:t>
              </w:r>
            </w:ins>
          </w:p>
        </w:tc>
        <w:tc>
          <w:tcPr>
            <w:tcW w:w="1094" w:type="dxa"/>
            <w:noWrap/>
            <w:hideMark/>
          </w:tcPr>
          <w:p w14:paraId="523B7EF2" w14:textId="77777777" w:rsidR="0029610F" w:rsidRPr="0029610F" w:rsidRDefault="0029610F" w:rsidP="0029610F">
            <w:pPr>
              <w:rPr>
                <w:ins w:id="3695" w:author="Jens-Rainer Ohm" w:date="2021-04-22T23:19:00Z"/>
                <w:sz w:val="16"/>
                <w:rPrChange w:id="3696" w:author="Jens-Rainer Ohm" w:date="2021-04-22T23:21:00Z">
                  <w:rPr>
                    <w:ins w:id="3697" w:author="Jens-Rainer Ohm" w:date="2021-04-22T23:19:00Z"/>
                  </w:rPr>
                </w:rPrChange>
              </w:rPr>
            </w:pPr>
            <w:ins w:id="3698" w:author="Jens-Rainer Ohm" w:date="2021-04-22T23:19:00Z">
              <w:r w:rsidRPr="0029610F">
                <w:rPr>
                  <w:sz w:val="16"/>
                  <w:rPrChange w:id="3699" w:author="Jens-Rainer Ohm" w:date="2021-04-22T23:21:00Z">
                    <w:rPr/>
                  </w:rPrChange>
                </w:rPr>
                <w:t>0,19%</w:t>
              </w:r>
            </w:ins>
          </w:p>
        </w:tc>
        <w:tc>
          <w:tcPr>
            <w:tcW w:w="1094" w:type="dxa"/>
            <w:noWrap/>
            <w:hideMark/>
          </w:tcPr>
          <w:p w14:paraId="4F81DD29" w14:textId="77777777" w:rsidR="0029610F" w:rsidRPr="0029610F" w:rsidRDefault="0029610F" w:rsidP="0029610F">
            <w:pPr>
              <w:rPr>
                <w:ins w:id="3700" w:author="Jens-Rainer Ohm" w:date="2021-04-22T23:19:00Z"/>
                <w:sz w:val="16"/>
                <w:rPrChange w:id="3701" w:author="Jens-Rainer Ohm" w:date="2021-04-22T23:21:00Z">
                  <w:rPr>
                    <w:ins w:id="3702" w:author="Jens-Rainer Ohm" w:date="2021-04-22T23:19:00Z"/>
                  </w:rPr>
                </w:rPrChange>
              </w:rPr>
            </w:pPr>
            <w:ins w:id="3703" w:author="Jens-Rainer Ohm" w:date="2021-04-22T23:19:00Z">
              <w:r w:rsidRPr="0029610F">
                <w:rPr>
                  <w:sz w:val="16"/>
                  <w:rPrChange w:id="3704" w:author="Jens-Rainer Ohm" w:date="2021-04-22T23:21:00Z">
                    <w:rPr/>
                  </w:rPrChange>
                </w:rPr>
                <w:t>0,17%</w:t>
              </w:r>
            </w:ins>
          </w:p>
        </w:tc>
        <w:tc>
          <w:tcPr>
            <w:tcW w:w="759" w:type="dxa"/>
            <w:noWrap/>
            <w:hideMark/>
          </w:tcPr>
          <w:p w14:paraId="440E402A" w14:textId="77777777" w:rsidR="0029610F" w:rsidRPr="0029610F" w:rsidRDefault="0029610F" w:rsidP="0029610F">
            <w:pPr>
              <w:rPr>
                <w:ins w:id="3705" w:author="Jens-Rainer Ohm" w:date="2021-04-22T23:19:00Z"/>
                <w:sz w:val="16"/>
                <w:rPrChange w:id="3706" w:author="Jens-Rainer Ohm" w:date="2021-04-22T23:21:00Z">
                  <w:rPr>
                    <w:ins w:id="3707" w:author="Jens-Rainer Ohm" w:date="2021-04-22T23:19:00Z"/>
                  </w:rPr>
                </w:rPrChange>
              </w:rPr>
            </w:pPr>
            <w:ins w:id="3708" w:author="Jens-Rainer Ohm" w:date="2021-04-22T23:19:00Z">
              <w:r w:rsidRPr="0029610F">
                <w:rPr>
                  <w:sz w:val="16"/>
                  <w:rPrChange w:id="3709" w:author="Jens-Rainer Ohm" w:date="2021-04-22T23:21:00Z">
                    <w:rPr/>
                  </w:rPrChange>
                </w:rPr>
                <w:t>96%</w:t>
              </w:r>
            </w:ins>
          </w:p>
        </w:tc>
        <w:tc>
          <w:tcPr>
            <w:tcW w:w="759" w:type="dxa"/>
            <w:noWrap/>
            <w:hideMark/>
          </w:tcPr>
          <w:p w14:paraId="71C07607" w14:textId="77777777" w:rsidR="0029610F" w:rsidRPr="0029610F" w:rsidRDefault="0029610F" w:rsidP="0029610F">
            <w:pPr>
              <w:rPr>
                <w:ins w:id="3710" w:author="Jens-Rainer Ohm" w:date="2021-04-22T23:19:00Z"/>
                <w:sz w:val="16"/>
                <w:rPrChange w:id="3711" w:author="Jens-Rainer Ohm" w:date="2021-04-22T23:21:00Z">
                  <w:rPr>
                    <w:ins w:id="3712" w:author="Jens-Rainer Ohm" w:date="2021-04-22T23:19:00Z"/>
                  </w:rPr>
                </w:rPrChange>
              </w:rPr>
            </w:pPr>
            <w:ins w:id="3713" w:author="Jens-Rainer Ohm" w:date="2021-04-22T23:19:00Z">
              <w:r w:rsidRPr="0029610F">
                <w:rPr>
                  <w:sz w:val="16"/>
                  <w:rPrChange w:id="3714" w:author="Jens-Rainer Ohm" w:date="2021-04-22T23:21:00Z">
                    <w:rPr/>
                  </w:rPrChange>
                </w:rPr>
                <w:t>98%</w:t>
              </w:r>
            </w:ins>
          </w:p>
        </w:tc>
        <w:tc>
          <w:tcPr>
            <w:tcW w:w="967" w:type="dxa"/>
            <w:noWrap/>
            <w:hideMark/>
          </w:tcPr>
          <w:p w14:paraId="7F7CE486" w14:textId="77777777" w:rsidR="0029610F" w:rsidRPr="0029610F" w:rsidRDefault="0029610F" w:rsidP="0029610F">
            <w:pPr>
              <w:rPr>
                <w:ins w:id="3715" w:author="Jens-Rainer Ohm" w:date="2021-04-22T23:19:00Z"/>
                <w:sz w:val="16"/>
                <w:rPrChange w:id="3716" w:author="Jens-Rainer Ohm" w:date="2021-04-22T23:21:00Z">
                  <w:rPr>
                    <w:ins w:id="3717" w:author="Jens-Rainer Ohm" w:date="2021-04-22T23:19:00Z"/>
                  </w:rPr>
                </w:rPrChange>
              </w:rPr>
            </w:pPr>
            <w:ins w:id="3718" w:author="Jens-Rainer Ohm" w:date="2021-04-22T23:19:00Z">
              <w:r w:rsidRPr="0029610F">
                <w:rPr>
                  <w:sz w:val="16"/>
                  <w:rPrChange w:id="3719" w:author="Jens-Rainer Ohm" w:date="2021-04-22T23:21:00Z">
                    <w:rPr/>
                  </w:rPrChange>
                </w:rPr>
                <w:t> </w:t>
              </w:r>
            </w:ins>
          </w:p>
        </w:tc>
        <w:tc>
          <w:tcPr>
            <w:tcW w:w="1134" w:type="dxa"/>
            <w:noWrap/>
            <w:hideMark/>
          </w:tcPr>
          <w:p w14:paraId="7557DDCA" w14:textId="77777777" w:rsidR="0029610F" w:rsidRPr="0029610F" w:rsidRDefault="0029610F">
            <w:pPr>
              <w:rPr>
                <w:ins w:id="3720" w:author="Jens-Rainer Ohm" w:date="2021-04-22T23:19:00Z"/>
                <w:sz w:val="16"/>
                <w:rPrChange w:id="3721" w:author="Jens-Rainer Ohm" w:date="2021-04-22T23:21:00Z">
                  <w:rPr>
                    <w:ins w:id="3722" w:author="Jens-Rainer Ohm" w:date="2021-04-22T23:19:00Z"/>
                  </w:rPr>
                </w:rPrChange>
              </w:rPr>
            </w:pPr>
            <w:ins w:id="3723" w:author="Jens-Rainer Ohm" w:date="2021-04-22T23:19:00Z">
              <w:r w:rsidRPr="0029610F">
                <w:rPr>
                  <w:sz w:val="16"/>
                  <w:rPrChange w:id="3724" w:author="Jens-Rainer Ohm" w:date="2021-04-22T23:21:00Z">
                    <w:rPr/>
                  </w:rPrChange>
                </w:rPr>
                <w:t> </w:t>
              </w:r>
            </w:ins>
          </w:p>
        </w:tc>
        <w:tc>
          <w:tcPr>
            <w:tcW w:w="1134" w:type="dxa"/>
            <w:noWrap/>
            <w:hideMark/>
          </w:tcPr>
          <w:p w14:paraId="46E48AFD" w14:textId="77777777" w:rsidR="0029610F" w:rsidRPr="0029610F" w:rsidRDefault="0029610F">
            <w:pPr>
              <w:rPr>
                <w:ins w:id="3725" w:author="Jens-Rainer Ohm" w:date="2021-04-22T23:19:00Z"/>
                <w:sz w:val="16"/>
                <w:rPrChange w:id="3726" w:author="Jens-Rainer Ohm" w:date="2021-04-22T23:21:00Z">
                  <w:rPr>
                    <w:ins w:id="3727" w:author="Jens-Rainer Ohm" w:date="2021-04-22T23:19:00Z"/>
                  </w:rPr>
                </w:rPrChange>
              </w:rPr>
            </w:pPr>
            <w:ins w:id="3728" w:author="Jens-Rainer Ohm" w:date="2021-04-22T23:19:00Z">
              <w:r w:rsidRPr="0029610F">
                <w:rPr>
                  <w:sz w:val="16"/>
                  <w:rPrChange w:id="3729" w:author="Jens-Rainer Ohm" w:date="2021-04-22T23:21:00Z">
                    <w:rPr/>
                  </w:rPrChange>
                </w:rPr>
                <w:t> </w:t>
              </w:r>
            </w:ins>
          </w:p>
        </w:tc>
        <w:tc>
          <w:tcPr>
            <w:tcW w:w="783" w:type="dxa"/>
            <w:noWrap/>
            <w:hideMark/>
          </w:tcPr>
          <w:p w14:paraId="48B4E872" w14:textId="77777777" w:rsidR="0029610F" w:rsidRPr="0029610F" w:rsidRDefault="0029610F">
            <w:pPr>
              <w:rPr>
                <w:ins w:id="3730" w:author="Jens-Rainer Ohm" w:date="2021-04-22T23:19:00Z"/>
                <w:sz w:val="16"/>
                <w:rPrChange w:id="3731" w:author="Jens-Rainer Ohm" w:date="2021-04-22T23:21:00Z">
                  <w:rPr>
                    <w:ins w:id="3732" w:author="Jens-Rainer Ohm" w:date="2021-04-22T23:19:00Z"/>
                  </w:rPr>
                </w:rPrChange>
              </w:rPr>
            </w:pPr>
            <w:ins w:id="3733" w:author="Jens-Rainer Ohm" w:date="2021-04-22T23:19:00Z">
              <w:r w:rsidRPr="0029610F">
                <w:rPr>
                  <w:sz w:val="16"/>
                  <w:rPrChange w:id="3734" w:author="Jens-Rainer Ohm" w:date="2021-04-22T23:21:00Z">
                    <w:rPr/>
                  </w:rPrChange>
                </w:rPr>
                <w:t> </w:t>
              </w:r>
            </w:ins>
          </w:p>
        </w:tc>
        <w:tc>
          <w:tcPr>
            <w:tcW w:w="783" w:type="dxa"/>
            <w:noWrap/>
            <w:hideMark/>
          </w:tcPr>
          <w:p w14:paraId="5F4643C4" w14:textId="77777777" w:rsidR="0029610F" w:rsidRPr="0029610F" w:rsidRDefault="0029610F">
            <w:pPr>
              <w:rPr>
                <w:ins w:id="3735" w:author="Jens-Rainer Ohm" w:date="2021-04-22T23:19:00Z"/>
                <w:sz w:val="16"/>
                <w:rPrChange w:id="3736" w:author="Jens-Rainer Ohm" w:date="2021-04-22T23:21:00Z">
                  <w:rPr>
                    <w:ins w:id="3737" w:author="Jens-Rainer Ohm" w:date="2021-04-22T23:19:00Z"/>
                  </w:rPr>
                </w:rPrChange>
              </w:rPr>
            </w:pPr>
            <w:ins w:id="3738" w:author="Jens-Rainer Ohm" w:date="2021-04-22T23:19:00Z">
              <w:r w:rsidRPr="0029610F">
                <w:rPr>
                  <w:sz w:val="16"/>
                  <w:rPrChange w:id="3739" w:author="Jens-Rainer Ohm" w:date="2021-04-22T23:21:00Z">
                    <w:rPr/>
                  </w:rPrChange>
                </w:rPr>
                <w:t> </w:t>
              </w:r>
            </w:ins>
          </w:p>
        </w:tc>
      </w:tr>
      <w:tr w:rsidR="0029610F" w:rsidRPr="0029610F" w14:paraId="7503D375" w14:textId="77777777" w:rsidTr="0029610F">
        <w:trPr>
          <w:trHeight w:val="288"/>
          <w:ins w:id="3740" w:author="Jens-Rainer Ohm" w:date="2021-04-22T23:19:00Z"/>
        </w:trPr>
        <w:tc>
          <w:tcPr>
            <w:tcW w:w="560" w:type="dxa"/>
            <w:vMerge w:val="restart"/>
            <w:noWrap/>
            <w:hideMark/>
          </w:tcPr>
          <w:p w14:paraId="692EFFA6" w14:textId="77777777" w:rsidR="0029610F" w:rsidRPr="0029610F" w:rsidRDefault="0029610F" w:rsidP="0029610F">
            <w:pPr>
              <w:rPr>
                <w:ins w:id="3741" w:author="Jens-Rainer Ohm" w:date="2021-04-22T23:19:00Z"/>
                <w:sz w:val="16"/>
                <w:rPrChange w:id="3742" w:author="Jens-Rainer Ohm" w:date="2021-04-22T23:21:00Z">
                  <w:rPr>
                    <w:ins w:id="3743" w:author="Jens-Rainer Ohm" w:date="2021-04-22T23:19:00Z"/>
                  </w:rPr>
                </w:rPrChange>
              </w:rPr>
            </w:pPr>
            <w:ins w:id="3744" w:author="Jens-Rainer Ohm" w:date="2021-04-22T23:19:00Z">
              <w:r w:rsidRPr="0029610F">
                <w:rPr>
                  <w:sz w:val="16"/>
                  <w:rPrChange w:id="3745" w:author="Jens-Rainer Ohm" w:date="2021-04-22T23:21:00Z">
                    <w:rPr/>
                  </w:rPrChange>
                </w:rPr>
                <w:t>3,8</w:t>
              </w:r>
            </w:ins>
          </w:p>
        </w:tc>
        <w:tc>
          <w:tcPr>
            <w:tcW w:w="4320" w:type="dxa"/>
            <w:noWrap/>
            <w:hideMark/>
          </w:tcPr>
          <w:p w14:paraId="4B1269BB" w14:textId="77777777" w:rsidR="0029610F" w:rsidRPr="0029610F" w:rsidRDefault="0029610F" w:rsidP="0029610F">
            <w:pPr>
              <w:rPr>
                <w:ins w:id="3746" w:author="Jens-Rainer Ohm" w:date="2021-04-22T23:19:00Z"/>
                <w:sz w:val="16"/>
                <w:rPrChange w:id="3747" w:author="Jens-Rainer Ohm" w:date="2021-04-22T23:21:00Z">
                  <w:rPr>
                    <w:ins w:id="3748" w:author="Jens-Rainer Ohm" w:date="2021-04-22T23:19:00Z"/>
                  </w:rPr>
                </w:rPrChange>
              </w:rPr>
            </w:pPr>
            <w:ins w:id="3749" w:author="Jens-Rainer Ohm" w:date="2021-04-22T23:19:00Z">
              <w:r w:rsidRPr="0029610F">
                <w:rPr>
                  <w:sz w:val="16"/>
                  <w:rPrChange w:id="3750" w:author="Jens-Rainer Ohm" w:date="2021-04-22T23:21:00Z">
                    <w:rPr/>
                  </w:rPrChange>
                </w:rPr>
                <w:t>MHP</w:t>
              </w:r>
            </w:ins>
          </w:p>
        </w:tc>
        <w:tc>
          <w:tcPr>
            <w:tcW w:w="1040" w:type="dxa"/>
            <w:noWrap/>
            <w:hideMark/>
          </w:tcPr>
          <w:p w14:paraId="1C6F1064" w14:textId="77777777" w:rsidR="0029610F" w:rsidRPr="0029610F" w:rsidRDefault="0029610F">
            <w:pPr>
              <w:rPr>
                <w:ins w:id="3751" w:author="Jens-Rainer Ohm" w:date="2021-04-22T23:19:00Z"/>
                <w:sz w:val="16"/>
                <w:rPrChange w:id="3752" w:author="Jens-Rainer Ohm" w:date="2021-04-22T23:21:00Z">
                  <w:rPr>
                    <w:ins w:id="3753" w:author="Jens-Rainer Ohm" w:date="2021-04-22T23:19:00Z"/>
                  </w:rPr>
                </w:rPrChange>
              </w:rPr>
            </w:pPr>
            <w:ins w:id="3754" w:author="Jens-Rainer Ohm" w:date="2021-04-22T23:19:00Z">
              <w:r w:rsidRPr="0029610F">
                <w:rPr>
                  <w:sz w:val="16"/>
                  <w:rPrChange w:id="3755" w:author="Jens-Rainer Ohm" w:date="2021-04-22T23:21:00Z">
                    <w:rPr/>
                  </w:rPrChange>
                </w:rPr>
                <w:t> </w:t>
              </w:r>
            </w:ins>
          </w:p>
        </w:tc>
        <w:tc>
          <w:tcPr>
            <w:tcW w:w="1039" w:type="dxa"/>
            <w:noWrap/>
            <w:hideMark/>
          </w:tcPr>
          <w:p w14:paraId="6BD47D8E" w14:textId="77777777" w:rsidR="0029610F" w:rsidRPr="0029610F" w:rsidRDefault="0029610F">
            <w:pPr>
              <w:rPr>
                <w:ins w:id="3756" w:author="Jens-Rainer Ohm" w:date="2021-04-22T23:19:00Z"/>
                <w:sz w:val="16"/>
                <w:rPrChange w:id="3757" w:author="Jens-Rainer Ohm" w:date="2021-04-22T23:21:00Z">
                  <w:rPr>
                    <w:ins w:id="3758" w:author="Jens-Rainer Ohm" w:date="2021-04-22T23:19:00Z"/>
                  </w:rPr>
                </w:rPrChange>
              </w:rPr>
            </w:pPr>
            <w:ins w:id="3759" w:author="Jens-Rainer Ohm" w:date="2021-04-22T23:19:00Z">
              <w:r w:rsidRPr="0029610F">
                <w:rPr>
                  <w:sz w:val="16"/>
                  <w:rPrChange w:id="3760" w:author="Jens-Rainer Ohm" w:date="2021-04-22T23:21:00Z">
                    <w:rPr/>
                  </w:rPrChange>
                </w:rPr>
                <w:t> </w:t>
              </w:r>
            </w:ins>
          </w:p>
        </w:tc>
        <w:tc>
          <w:tcPr>
            <w:tcW w:w="1039" w:type="dxa"/>
            <w:noWrap/>
            <w:hideMark/>
          </w:tcPr>
          <w:p w14:paraId="51E19763" w14:textId="77777777" w:rsidR="0029610F" w:rsidRPr="0029610F" w:rsidRDefault="0029610F">
            <w:pPr>
              <w:rPr>
                <w:ins w:id="3761" w:author="Jens-Rainer Ohm" w:date="2021-04-22T23:19:00Z"/>
                <w:sz w:val="16"/>
                <w:rPrChange w:id="3762" w:author="Jens-Rainer Ohm" w:date="2021-04-22T23:21:00Z">
                  <w:rPr>
                    <w:ins w:id="3763" w:author="Jens-Rainer Ohm" w:date="2021-04-22T23:19:00Z"/>
                  </w:rPr>
                </w:rPrChange>
              </w:rPr>
            </w:pPr>
            <w:ins w:id="3764" w:author="Jens-Rainer Ohm" w:date="2021-04-22T23:19:00Z">
              <w:r w:rsidRPr="0029610F">
                <w:rPr>
                  <w:sz w:val="16"/>
                  <w:rPrChange w:id="3765" w:author="Jens-Rainer Ohm" w:date="2021-04-22T23:21:00Z">
                    <w:rPr/>
                  </w:rPrChange>
                </w:rPr>
                <w:t> </w:t>
              </w:r>
            </w:ins>
          </w:p>
        </w:tc>
        <w:tc>
          <w:tcPr>
            <w:tcW w:w="841" w:type="dxa"/>
            <w:noWrap/>
            <w:hideMark/>
          </w:tcPr>
          <w:p w14:paraId="567992E5" w14:textId="77777777" w:rsidR="0029610F" w:rsidRPr="0029610F" w:rsidRDefault="0029610F">
            <w:pPr>
              <w:rPr>
                <w:ins w:id="3766" w:author="Jens-Rainer Ohm" w:date="2021-04-22T23:19:00Z"/>
                <w:sz w:val="16"/>
                <w:rPrChange w:id="3767" w:author="Jens-Rainer Ohm" w:date="2021-04-22T23:21:00Z">
                  <w:rPr>
                    <w:ins w:id="3768" w:author="Jens-Rainer Ohm" w:date="2021-04-22T23:19:00Z"/>
                  </w:rPr>
                </w:rPrChange>
              </w:rPr>
            </w:pPr>
            <w:ins w:id="3769" w:author="Jens-Rainer Ohm" w:date="2021-04-22T23:19:00Z">
              <w:r w:rsidRPr="0029610F">
                <w:rPr>
                  <w:sz w:val="16"/>
                  <w:rPrChange w:id="3770" w:author="Jens-Rainer Ohm" w:date="2021-04-22T23:21:00Z">
                    <w:rPr/>
                  </w:rPrChange>
                </w:rPr>
                <w:t> </w:t>
              </w:r>
            </w:ins>
          </w:p>
        </w:tc>
        <w:tc>
          <w:tcPr>
            <w:tcW w:w="841" w:type="dxa"/>
            <w:noWrap/>
            <w:hideMark/>
          </w:tcPr>
          <w:p w14:paraId="1105448B" w14:textId="77777777" w:rsidR="0029610F" w:rsidRPr="0029610F" w:rsidRDefault="0029610F">
            <w:pPr>
              <w:rPr>
                <w:ins w:id="3771" w:author="Jens-Rainer Ohm" w:date="2021-04-22T23:19:00Z"/>
                <w:sz w:val="16"/>
                <w:rPrChange w:id="3772" w:author="Jens-Rainer Ohm" w:date="2021-04-22T23:21:00Z">
                  <w:rPr>
                    <w:ins w:id="3773" w:author="Jens-Rainer Ohm" w:date="2021-04-22T23:19:00Z"/>
                  </w:rPr>
                </w:rPrChange>
              </w:rPr>
            </w:pPr>
            <w:ins w:id="3774" w:author="Jens-Rainer Ohm" w:date="2021-04-22T23:19:00Z">
              <w:r w:rsidRPr="0029610F">
                <w:rPr>
                  <w:sz w:val="16"/>
                  <w:rPrChange w:id="3775" w:author="Jens-Rainer Ohm" w:date="2021-04-22T23:21:00Z">
                    <w:rPr/>
                  </w:rPrChange>
                </w:rPr>
                <w:t> </w:t>
              </w:r>
            </w:ins>
          </w:p>
        </w:tc>
        <w:tc>
          <w:tcPr>
            <w:tcW w:w="1094" w:type="dxa"/>
            <w:noWrap/>
            <w:hideMark/>
          </w:tcPr>
          <w:p w14:paraId="12234AD0" w14:textId="77777777" w:rsidR="0029610F" w:rsidRPr="0029610F" w:rsidRDefault="0029610F" w:rsidP="0029610F">
            <w:pPr>
              <w:rPr>
                <w:ins w:id="3776" w:author="Jens-Rainer Ohm" w:date="2021-04-22T23:19:00Z"/>
                <w:sz w:val="16"/>
                <w:rPrChange w:id="3777" w:author="Jens-Rainer Ohm" w:date="2021-04-22T23:21:00Z">
                  <w:rPr>
                    <w:ins w:id="3778" w:author="Jens-Rainer Ohm" w:date="2021-04-22T23:19:00Z"/>
                  </w:rPr>
                </w:rPrChange>
              </w:rPr>
            </w:pPr>
            <w:ins w:id="3779" w:author="Jens-Rainer Ohm" w:date="2021-04-22T23:19:00Z">
              <w:r w:rsidRPr="0029610F">
                <w:rPr>
                  <w:sz w:val="16"/>
                  <w:rPrChange w:id="3780" w:author="Jens-Rainer Ohm" w:date="2021-04-22T23:21:00Z">
                    <w:rPr/>
                  </w:rPrChange>
                </w:rPr>
                <w:t>-0,31%</w:t>
              </w:r>
            </w:ins>
          </w:p>
        </w:tc>
        <w:tc>
          <w:tcPr>
            <w:tcW w:w="1094" w:type="dxa"/>
            <w:noWrap/>
            <w:hideMark/>
          </w:tcPr>
          <w:p w14:paraId="6EF9B785" w14:textId="77777777" w:rsidR="0029610F" w:rsidRPr="0029610F" w:rsidRDefault="0029610F" w:rsidP="0029610F">
            <w:pPr>
              <w:rPr>
                <w:ins w:id="3781" w:author="Jens-Rainer Ohm" w:date="2021-04-22T23:19:00Z"/>
                <w:sz w:val="16"/>
                <w:rPrChange w:id="3782" w:author="Jens-Rainer Ohm" w:date="2021-04-22T23:21:00Z">
                  <w:rPr>
                    <w:ins w:id="3783" w:author="Jens-Rainer Ohm" w:date="2021-04-22T23:19:00Z"/>
                  </w:rPr>
                </w:rPrChange>
              </w:rPr>
            </w:pPr>
            <w:ins w:id="3784" w:author="Jens-Rainer Ohm" w:date="2021-04-22T23:19:00Z">
              <w:r w:rsidRPr="0029610F">
                <w:rPr>
                  <w:sz w:val="16"/>
                  <w:rPrChange w:id="3785" w:author="Jens-Rainer Ohm" w:date="2021-04-22T23:21:00Z">
                    <w:rPr/>
                  </w:rPrChange>
                </w:rPr>
                <w:t>-0,30%</w:t>
              </w:r>
            </w:ins>
          </w:p>
        </w:tc>
        <w:tc>
          <w:tcPr>
            <w:tcW w:w="1094" w:type="dxa"/>
            <w:noWrap/>
            <w:hideMark/>
          </w:tcPr>
          <w:p w14:paraId="7D025EBA" w14:textId="77777777" w:rsidR="0029610F" w:rsidRPr="0029610F" w:rsidRDefault="0029610F" w:rsidP="0029610F">
            <w:pPr>
              <w:rPr>
                <w:ins w:id="3786" w:author="Jens-Rainer Ohm" w:date="2021-04-22T23:19:00Z"/>
                <w:sz w:val="16"/>
                <w:rPrChange w:id="3787" w:author="Jens-Rainer Ohm" w:date="2021-04-22T23:21:00Z">
                  <w:rPr>
                    <w:ins w:id="3788" w:author="Jens-Rainer Ohm" w:date="2021-04-22T23:19:00Z"/>
                  </w:rPr>
                </w:rPrChange>
              </w:rPr>
            </w:pPr>
            <w:ins w:id="3789" w:author="Jens-Rainer Ohm" w:date="2021-04-22T23:19:00Z">
              <w:r w:rsidRPr="0029610F">
                <w:rPr>
                  <w:sz w:val="16"/>
                  <w:rPrChange w:id="3790" w:author="Jens-Rainer Ohm" w:date="2021-04-22T23:21:00Z">
                    <w:rPr/>
                  </w:rPrChange>
                </w:rPr>
                <w:t>-0,21%</w:t>
              </w:r>
            </w:ins>
          </w:p>
        </w:tc>
        <w:tc>
          <w:tcPr>
            <w:tcW w:w="759" w:type="dxa"/>
            <w:noWrap/>
            <w:hideMark/>
          </w:tcPr>
          <w:p w14:paraId="5EF8F7AF" w14:textId="77777777" w:rsidR="0029610F" w:rsidRPr="0029610F" w:rsidRDefault="0029610F" w:rsidP="0029610F">
            <w:pPr>
              <w:rPr>
                <w:ins w:id="3791" w:author="Jens-Rainer Ohm" w:date="2021-04-22T23:19:00Z"/>
                <w:sz w:val="16"/>
                <w:rPrChange w:id="3792" w:author="Jens-Rainer Ohm" w:date="2021-04-22T23:21:00Z">
                  <w:rPr>
                    <w:ins w:id="3793" w:author="Jens-Rainer Ohm" w:date="2021-04-22T23:19:00Z"/>
                  </w:rPr>
                </w:rPrChange>
              </w:rPr>
            </w:pPr>
            <w:ins w:id="3794" w:author="Jens-Rainer Ohm" w:date="2021-04-22T23:19:00Z">
              <w:r w:rsidRPr="0029610F">
                <w:rPr>
                  <w:sz w:val="16"/>
                  <w:rPrChange w:id="3795" w:author="Jens-Rainer Ohm" w:date="2021-04-22T23:21:00Z">
                    <w:rPr/>
                  </w:rPrChange>
                </w:rPr>
                <w:t>106%</w:t>
              </w:r>
            </w:ins>
          </w:p>
        </w:tc>
        <w:tc>
          <w:tcPr>
            <w:tcW w:w="759" w:type="dxa"/>
            <w:noWrap/>
            <w:hideMark/>
          </w:tcPr>
          <w:p w14:paraId="1042E6FE" w14:textId="77777777" w:rsidR="0029610F" w:rsidRPr="0029610F" w:rsidRDefault="0029610F" w:rsidP="0029610F">
            <w:pPr>
              <w:rPr>
                <w:ins w:id="3796" w:author="Jens-Rainer Ohm" w:date="2021-04-22T23:19:00Z"/>
                <w:sz w:val="16"/>
                <w:rPrChange w:id="3797" w:author="Jens-Rainer Ohm" w:date="2021-04-22T23:21:00Z">
                  <w:rPr>
                    <w:ins w:id="3798" w:author="Jens-Rainer Ohm" w:date="2021-04-22T23:19:00Z"/>
                  </w:rPr>
                </w:rPrChange>
              </w:rPr>
            </w:pPr>
            <w:ins w:id="3799" w:author="Jens-Rainer Ohm" w:date="2021-04-22T23:19:00Z">
              <w:r w:rsidRPr="0029610F">
                <w:rPr>
                  <w:sz w:val="16"/>
                  <w:rPrChange w:id="3800" w:author="Jens-Rainer Ohm" w:date="2021-04-22T23:21:00Z">
                    <w:rPr/>
                  </w:rPrChange>
                </w:rPr>
                <w:t>107%</w:t>
              </w:r>
            </w:ins>
          </w:p>
        </w:tc>
        <w:tc>
          <w:tcPr>
            <w:tcW w:w="967" w:type="dxa"/>
            <w:noWrap/>
            <w:hideMark/>
          </w:tcPr>
          <w:p w14:paraId="71A45FC2" w14:textId="77777777" w:rsidR="0029610F" w:rsidRPr="0029610F" w:rsidRDefault="0029610F" w:rsidP="0029610F">
            <w:pPr>
              <w:rPr>
                <w:ins w:id="3801" w:author="Jens-Rainer Ohm" w:date="2021-04-22T23:19:00Z"/>
                <w:sz w:val="16"/>
                <w:rPrChange w:id="3802" w:author="Jens-Rainer Ohm" w:date="2021-04-22T23:21:00Z">
                  <w:rPr>
                    <w:ins w:id="3803" w:author="Jens-Rainer Ohm" w:date="2021-04-22T23:19:00Z"/>
                  </w:rPr>
                </w:rPrChange>
              </w:rPr>
            </w:pPr>
            <w:ins w:id="3804" w:author="Jens-Rainer Ohm" w:date="2021-04-22T23:19:00Z">
              <w:r w:rsidRPr="0029610F">
                <w:rPr>
                  <w:sz w:val="16"/>
                  <w:rPrChange w:id="3805" w:author="Jens-Rainer Ohm" w:date="2021-04-22T23:21:00Z">
                    <w:rPr/>
                  </w:rPrChange>
                </w:rPr>
                <w:t>-0,49%</w:t>
              </w:r>
            </w:ins>
          </w:p>
        </w:tc>
        <w:tc>
          <w:tcPr>
            <w:tcW w:w="1134" w:type="dxa"/>
            <w:noWrap/>
            <w:hideMark/>
          </w:tcPr>
          <w:p w14:paraId="49FA8C3D" w14:textId="77777777" w:rsidR="0029610F" w:rsidRPr="0029610F" w:rsidRDefault="0029610F" w:rsidP="0029610F">
            <w:pPr>
              <w:rPr>
                <w:ins w:id="3806" w:author="Jens-Rainer Ohm" w:date="2021-04-22T23:19:00Z"/>
                <w:sz w:val="16"/>
                <w:rPrChange w:id="3807" w:author="Jens-Rainer Ohm" w:date="2021-04-22T23:21:00Z">
                  <w:rPr>
                    <w:ins w:id="3808" w:author="Jens-Rainer Ohm" w:date="2021-04-22T23:19:00Z"/>
                  </w:rPr>
                </w:rPrChange>
              </w:rPr>
            </w:pPr>
            <w:ins w:id="3809" w:author="Jens-Rainer Ohm" w:date="2021-04-22T23:19:00Z">
              <w:r w:rsidRPr="0029610F">
                <w:rPr>
                  <w:sz w:val="16"/>
                  <w:rPrChange w:id="3810" w:author="Jens-Rainer Ohm" w:date="2021-04-22T23:21:00Z">
                    <w:rPr/>
                  </w:rPrChange>
                </w:rPr>
                <w:t>-0,15%</w:t>
              </w:r>
            </w:ins>
          </w:p>
        </w:tc>
        <w:tc>
          <w:tcPr>
            <w:tcW w:w="1134" w:type="dxa"/>
            <w:noWrap/>
            <w:hideMark/>
          </w:tcPr>
          <w:p w14:paraId="2BE2D641" w14:textId="77777777" w:rsidR="0029610F" w:rsidRPr="0029610F" w:rsidRDefault="0029610F" w:rsidP="0029610F">
            <w:pPr>
              <w:rPr>
                <w:ins w:id="3811" w:author="Jens-Rainer Ohm" w:date="2021-04-22T23:19:00Z"/>
                <w:sz w:val="16"/>
                <w:rPrChange w:id="3812" w:author="Jens-Rainer Ohm" w:date="2021-04-22T23:21:00Z">
                  <w:rPr>
                    <w:ins w:id="3813" w:author="Jens-Rainer Ohm" w:date="2021-04-22T23:19:00Z"/>
                  </w:rPr>
                </w:rPrChange>
              </w:rPr>
            </w:pPr>
            <w:ins w:id="3814" w:author="Jens-Rainer Ohm" w:date="2021-04-22T23:19:00Z">
              <w:r w:rsidRPr="0029610F">
                <w:rPr>
                  <w:sz w:val="16"/>
                  <w:rPrChange w:id="3815" w:author="Jens-Rainer Ohm" w:date="2021-04-22T23:21:00Z">
                    <w:rPr/>
                  </w:rPrChange>
                </w:rPr>
                <w:t>0,04%</w:t>
              </w:r>
            </w:ins>
          </w:p>
        </w:tc>
        <w:tc>
          <w:tcPr>
            <w:tcW w:w="783" w:type="dxa"/>
            <w:noWrap/>
            <w:hideMark/>
          </w:tcPr>
          <w:p w14:paraId="38424A24" w14:textId="77777777" w:rsidR="0029610F" w:rsidRPr="0029610F" w:rsidRDefault="0029610F" w:rsidP="0029610F">
            <w:pPr>
              <w:rPr>
                <w:ins w:id="3816" w:author="Jens-Rainer Ohm" w:date="2021-04-22T23:19:00Z"/>
                <w:sz w:val="16"/>
                <w:rPrChange w:id="3817" w:author="Jens-Rainer Ohm" w:date="2021-04-22T23:21:00Z">
                  <w:rPr>
                    <w:ins w:id="3818" w:author="Jens-Rainer Ohm" w:date="2021-04-22T23:19:00Z"/>
                  </w:rPr>
                </w:rPrChange>
              </w:rPr>
            </w:pPr>
            <w:ins w:id="3819" w:author="Jens-Rainer Ohm" w:date="2021-04-22T23:19:00Z">
              <w:r w:rsidRPr="0029610F">
                <w:rPr>
                  <w:sz w:val="16"/>
                  <w:rPrChange w:id="3820" w:author="Jens-Rainer Ohm" w:date="2021-04-22T23:21:00Z">
                    <w:rPr/>
                  </w:rPrChange>
                </w:rPr>
                <w:t>112%</w:t>
              </w:r>
            </w:ins>
          </w:p>
        </w:tc>
        <w:tc>
          <w:tcPr>
            <w:tcW w:w="783" w:type="dxa"/>
            <w:noWrap/>
            <w:hideMark/>
          </w:tcPr>
          <w:p w14:paraId="62230857" w14:textId="77777777" w:rsidR="0029610F" w:rsidRPr="0029610F" w:rsidRDefault="0029610F" w:rsidP="0029610F">
            <w:pPr>
              <w:rPr>
                <w:ins w:id="3821" w:author="Jens-Rainer Ohm" w:date="2021-04-22T23:19:00Z"/>
                <w:sz w:val="16"/>
                <w:rPrChange w:id="3822" w:author="Jens-Rainer Ohm" w:date="2021-04-22T23:21:00Z">
                  <w:rPr>
                    <w:ins w:id="3823" w:author="Jens-Rainer Ohm" w:date="2021-04-22T23:19:00Z"/>
                  </w:rPr>
                </w:rPrChange>
              </w:rPr>
            </w:pPr>
            <w:ins w:id="3824" w:author="Jens-Rainer Ohm" w:date="2021-04-22T23:19:00Z">
              <w:r w:rsidRPr="0029610F">
                <w:rPr>
                  <w:sz w:val="16"/>
                  <w:rPrChange w:id="3825" w:author="Jens-Rainer Ohm" w:date="2021-04-22T23:21:00Z">
                    <w:rPr/>
                  </w:rPrChange>
                </w:rPr>
                <w:t>109%</w:t>
              </w:r>
            </w:ins>
          </w:p>
        </w:tc>
      </w:tr>
      <w:tr w:rsidR="0029610F" w:rsidRPr="0029610F" w14:paraId="5AEA593E" w14:textId="77777777" w:rsidTr="0029610F">
        <w:trPr>
          <w:trHeight w:val="288"/>
          <w:ins w:id="3826" w:author="Jens-Rainer Ohm" w:date="2021-04-22T23:19:00Z"/>
        </w:trPr>
        <w:tc>
          <w:tcPr>
            <w:tcW w:w="560" w:type="dxa"/>
            <w:vMerge/>
            <w:hideMark/>
          </w:tcPr>
          <w:p w14:paraId="2ED43840" w14:textId="77777777" w:rsidR="0029610F" w:rsidRPr="0029610F" w:rsidRDefault="0029610F">
            <w:pPr>
              <w:rPr>
                <w:ins w:id="3827" w:author="Jens-Rainer Ohm" w:date="2021-04-22T23:19:00Z"/>
                <w:sz w:val="16"/>
                <w:rPrChange w:id="3828" w:author="Jens-Rainer Ohm" w:date="2021-04-22T23:21:00Z">
                  <w:rPr>
                    <w:ins w:id="3829" w:author="Jens-Rainer Ohm" w:date="2021-04-22T23:19:00Z"/>
                  </w:rPr>
                </w:rPrChange>
              </w:rPr>
            </w:pPr>
          </w:p>
        </w:tc>
        <w:tc>
          <w:tcPr>
            <w:tcW w:w="4320" w:type="dxa"/>
            <w:noWrap/>
            <w:hideMark/>
          </w:tcPr>
          <w:p w14:paraId="1E7EB5C3" w14:textId="77777777" w:rsidR="0029610F" w:rsidRPr="0029610F" w:rsidRDefault="0029610F" w:rsidP="0029610F">
            <w:pPr>
              <w:rPr>
                <w:ins w:id="3830" w:author="Jens-Rainer Ohm" w:date="2021-04-22T23:19:00Z"/>
                <w:sz w:val="16"/>
                <w:rPrChange w:id="3831" w:author="Jens-Rainer Ohm" w:date="2021-04-22T23:21:00Z">
                  <w:rPr>
                    <w:ins w:id="3832" w:author="Jens-Rainer Ohm" w:date="2021-04-22T23:19:00Z"/>
                  </w:rPr>
                </w:rPrChange>
              </w:rPr>
            </w:pPr>
            <w:ins w:id="3833" w:author="Jens-Rainer Ohm" w:date="2021-04-22T23:19:00Z">
              <w:r w:rsidRPr="0029610F">
                <w:rPr>
                  <w:sz w:val="16"/>
                  <w:rPrChange w:id="3834" w:author="Jens-Rainer Ohm" w:date="2021-04-22T23:21:00Z">
                    <w:rPr/>
                  </w:rPrChange>
                </w:rPr>
                <w:t>tool-off</w:t>
              </w:r>
            </w:ins>
          </w:p>
        </w:tc>
        <w:tc>
          <w:tcPr>
            <w:tcW w:w="1040" w:type="dxa"/>
            <w:noWrap/>
            <w:hideMark/>
          </w:tcPr>
          <w:p w14:paraId="7E0FAA64" w14:textId="77777777" w:rsidR="0029610F" w:rsidRPr="0029610F" w:rsidRDefault="0029610F">
            <w:pPr>
              <w:rPr>
                <w:ins w:id="3835" w:author="Jens-Rainer Ohm" w:date="2021-04-22T23:19:00Z"/>
                <w:sz w:val="16"/>
                <w:rPrChange w:id="3836" w:author="Jens-Rainer Ohm" w:date="2021-04-22T23:21:00Z">
                  <w:rPr>
                    <w:ins w:id="3837" w:author="Jens-Rainer Ohm" w:date="2021-04-22T23:19:00Z"/>
                  </w:rPr>
                </w:rPrChange>
              </w:rPr>
            </w:pPr>
            <w:ins w:id="3838" w:author="Jens-Rainer Ohm" w:date="2021-04-22T23:19:00Z">
              <w:r w:rsidRPr="0029610F">
                <w:rPr>
                  <w:sz w:val="16"/>
                  <w:rPrChange w:id="3839" w:author="Jens-Rainer Ohm" w:date="2021-04-22T23:21:00Z">
                    <w:rPr/>
                  </w:rPrChange>
                </w:rPr>
                <w:t> </w:t>
              </w:r>
            </w:ins>
          </w:p>
        </w:tc>
        <w:tc>
          <w:tcPr>
            <w:tcW w:w="1039" w:type="dxa"/>
            <w:noWrap/>
            <w:hideMark/>
          </w:tcPr>
          <w:p w14:paraId="3A08B324" w14:textId="77777777" w:rsidR="0029610F" w:rsidRPr="0029610F" w:rsidRDefault="0029610F">
            <w:pPr>
              <w:rPr>
                <w:ins w:id="3840" w:author="Jens-Rainer Ohm" w:date="2021-04-22T23:19:00Z"/>
                <w:sz w:val="16"/>
                <w:rPrChange w:id="3841" w:author="Jens-Rainer Ohm" w:date="2021-04-22T23:21:00Z">
                  <w:rPr>
                    <w:ins w:id="3842" w:author="Jens-Rainer Ohm" w:date="2021-04-22T23:19:00Z"/>
                  </w:rPr>
                </w:rPrChange>
              </w:rPr>
            </w:pPr>
            <w:ins w:id="3843" w:author="Jens-Rainer Ohm" w:date="2021-04-22T23:19:00Z">
              <w:r w:rsidRPr="0029610F">
                <w:rPr>
                  <w:sz w:val="16"/>
                  <w:rPrChange w:id="3844" w:author="Jens-Rainer Ohm" w:date="2021-04-22T23:21:00Z">
                    <w:rPr/>
                  </w:rPrChange>
                </w:rPr>
                <w:t> </w:t>
              </w:r>
            </w:ins>
          </w:p>
        </w:tc>
        <w:tc>
          <w:tcPr>
            <w:tcW w:w="1039" w:type="dxa"/>
            <w:noWrap/>
            <w:hideMark/>
          </w:tcPr>
          <w:p w14:paraId="7ACD4CCF" w14:textId="77777777" w:rsidR="0029610F" w:rsidRPr="0029610F" w:rsidRDefault="0029610F">
            <w:pPr>
              <w:rPr>
                <w:ins w:id="3845" w:author="Jens-Rainer Ohm" w:date="2021-04-22T23:19:00Z"/>
                <w:sz w:val="16"/>
                <w:rPrChange w:id="3846" w:author="Jens-Rainer Ohm" w:date="2021-04-22T23:21:00Z">
                  <w:rPr>
                    <w:ins w:id="3847" w:author="Jens-Rainer Ohm" w:date="2021-04-22T23:19:00Z"/>
                  </w:rPr>
                </w:rPrChange>
              </w:rPr>
            </w:pPr>
            <w:ins w:id="3848" w:author="Jens-Rainer Ohm" w:date="2021-04-22T23:19:00Z">
              <w:r w:rsidRPr="0029610F">
                <w:rPr>
                  <w:sz w:val="16"/>
                  <w:rPrChange w:id="3849" w:author="Jens-Rainer Ohm" w:date="2021-04-22T23:21:00Z">
                    <w:rPr/>
                  </w:rPrChange>
                </w:rPr>
                <w:t> </w:t>
              </w:r>
            </w:ins>
          </w:p>
        </w:tc>
        <w:tc>
          <w:tcPr>
            <w:tcW w:w="841" w:type="dxa"/>
            <w:noWrap/>
            <w:hideMark/>
          </w:tcPr>
          <w:p w14:paraId="31088E25" w14:textId="77777777" w:rsidR="0029610F" w:rsidRPr="0029610F" w:rsidRDefault="0029610F">
            <w:pPr>
              <w:rPr>
                <w:ins w:id="3850" w:author="Jens-Rainer Ohm" w:date="2021-04-22T23:19:00Z"/>
                <w:sz w:val="16"/>
                <w:rPrChange w:id="3851" w:author="Jens-Rainer Ohm" w:date="2021-04-22T23:21:00Z">
                  <w:rPr>
                    <w:ins w:id="3852" w:author="Jens-Rainer Ohm" w:date="2021-04-22T23:19:00Z"/>
                  </w:rPr>
                </w:rPrChange>
              </w:rPr>
            </w:pPr>
            <w:ins w:id="3853" w:author="Jens-Rainer Ohm" w:date="2021-04-22T23:19:00Z">
              <w:r w:rsidRPr="0029610F">
                <w:rPr>
                  <w:sz w:val="16"/>
                  <w:rPrChange w:id="3854" w:author="Jens-Rainer Ohm" w:date="2021-04-22T23:21:00Z">
                    <w:rPr/>
                  </w:rPrChange>
                </w:rPr>
                <w:t> </w:t>
              </w:r>
            </w:ins>
          </w:p>
        </w:tc>
        <w:tc>
          <w:tcPr>
            <w:tcW w:w="841" w:type="dxa"/>
            <w:noWrap/>
            <w:hideMark/>
          </w:tcPr>
          <w:p w14:paraId="3041FF7A" w14:textId="77777777" w:rsidR="0029610F" w:rsidRPr="0029610F" w:rsidRDefault="0029610F">
            <w:pPr>
              <w:rPr>
                <w:ins w:id="3855" w:author="Jens-Rainer Ohm" w:date="2021-04-22T23:19:00Z"/>
                <w:sz w:val="16"/>
                <w:rPrChange w:id="3856" w:author="Jens-Rainer Ohm" w:date="2021-04-22T23:21:00Z">
                  <w:rPr>
                    <w:ins w:id="3857" w:author="Jens-Rainer Ohm" w:date="2021-04-22T23:19:00Z"/>
                  </w:rPr>
                </w:rPrChange>
              </w:rPr>
            </w:pPr>
            <w:ins w:id="3858" w:author="Jens-Rainer Ohm" w:date="2021-04-22T23:19:00Z">
              <w:r w:rsidRPr="0029610F">
                <w:rPr>
                  <w:sz w:val="16"/>
                  <w:rPrChange w:id="3859" w:author="Jens-Rainer Ohm" w:date="2021-04-22T23:21:00Z">
                    <w:rPr/>
                  </w:rPrChange>
                </w:rPr>
                <w:t> </w:t>
              </w:r>
            </w:ins>
          </w:p>
        </w:tc>
        <w:tc>
          <w:tcPr>
            <w:tcW w:w="1094" w:type="dxa"/>
            <w:noWrap/>
            <w:hideMark/>
          </w:tcPr>
          <w:p w14:paraId="6EF2C395" w14:textId="77777777" w:rsidR="0029610F" w:rsidRPr="0029610F" w:rsidRDefault="0029610F" w:rsidP="0029610F">
            <w:pPr>
              <w:rPr>
                <w:ins w:id="3860" w:author="Jens-Rainer Ohm" w:date="2021-04-22T23:19:00Z"/>
                <w:sz w:val="16"/>
                <w:rPrChange w:id="3861" w:author="Jens-Rainer Ohm" w:date="2021-04-22T23:21:00Z">
                  <w:rPr>
                    <w:ins w:id="3862" w:author="Jens-Rainer Ohm" w:date="2021-04-22T23:19:00Z"/>
                  </w:rPr>
                </w:rPrChange>
              </w:rPr>
            </w:pPr>
            <w:ins w:id="3863" w:author="Jens-Rainer Ohm" w:date="2021-04-22T23:19:00Z">
              <w:r w:rsidRPr="0029610F">
                <w:rPr>
                  <w:sz w:val="16"/>
                  <w:rPrChange w:id="3864" w:author="Jens-Rainer Ohm" w:date="2021-04-22T23:21:00Z">
                    <w:rPr/>
                  </w:rPrChange>
                </w:rPr>
                <w:t>0,27%</w:t>
              </w:r>
            </w:ins>
          </w:p>
        </w:tc>
        <w:tc>
          <w:tcPr>
            <w:tcW w:w="1094" w:type="dxa"/>
            <w:noWrap/>
            <w:hideMark/>
          </w:tcPr>
          <w:p w14:paraId="72462A48" w14:textId="77777777" w:rsidR="0029610F" w:rsidRPr="0029610F" w:rsidRDefault="0029610F" w:rsidP="0029610F">
            <w:pPr>
              <w:rPr>
                <w:ins w:id="3865" w:author="Jens-Rainer Ohm" w:date="2021-04-22T23:19:00Z"/>
                <w:sz w:val="16"/>
                <w:rPrChange w:id="3866" w:author="Jens-Rainer Ohm" w:date="2021-04-22T23:21:00Z">
                  <w:rPr>
                    <w:ins w:id="3867" w:author="Jens-Rainer Ohm" w:date="2021-04-22T23:19:00Z"/>
                  </w:rPr>
                </w:rPrChange>
              </w:rPr>
            </w:pPr>
            <w:ins w:id="3868" w:author="Jens-Rainer Ohm" w:date="2021-04-22T23:19:00Z">
              <w:r w:rsidRPr="0029610F">
                <w:rPr>
                  <w:sz w:val="16"/>
                  <w:rPrChange w:id="3869" w:author="Jens-Rainer Ohm" w:date="2021-04-22T23:21:00Z">
                    <w:rPr/>
                  </w:rPrChange>
                </w:rPr>
                <w:t>0,20%</w:t>
              </w:r>
            </w:ins>
          </w:p>
        </w:tc>
        <w:tc>
          <w:tcPr>
            <w:tcW w:w="1094" w:type="dxa"/>
            <w:noWrap/>
            <w:hideMark/>
          </w:tcPr>
          <w:p w14:paraId="08D0EF71" w14:textId="77777777" w:rsidR="0029610F" w:rsidRPr="0029610F" w:rsidRDefault="0029610F" w:rsidP="0029610F">
            <w:pPr>
              <w:rPr>
                <w:ins w:id="3870" w:author="Jens-Rainer Ohm" w:date="2021-04-22T23:19:00Z"/>
                <w:sz w:val="16"/>
                <w:rPrChange w:id="3871" w:author="Jens-Rainer Ohm" w:date="2021-04-22T23:21:00Z">
                  <w:rPr>
                    <w:ins w:id="3872" w:author="Jens-Rainer Ohm" w:date="2021-04-22T23:19:00Z"/>
                  </w:rPr>
                </w:rPrChange>
              </w:rPr>
            </w:pPr>
            <w:ins w:id="3873" w:author="Jens-Rainer Ohm" w:date="2021-04-22T23:19:00Z">
              <w:r w:rsidRPr="0029610F">
                <w:rPr>
                  <w:sz w:val="16"/>
                  <w:rPrChange w:id="3874" w:author="Jens-Rainer Ohm" w:date="2021-04-22T23:21:00Z">
                    <w:rPr/>
                  </w:rPrChange>
                </w:rPr>
                <w:t>0,23%</w:t>
              </w:r>
            </w:ins>
          </w:p>
        </w:tc>
        <w:tc>
          <w:tcPr>
            <w:tcW w:w="759" w:type="dxa"/>
            <w:noWrap/>
            <w:hideMark/>
          </w:tcPr>
          <w:p w14:paraId="527E6916" w14:textId="77777777" w:rsidR="0029610F" w:rsidRPr="0029610F" w:rsidRDefault="0029610F" w:rsidP="0029610F">
            <w:pPr>
              <w:rPr>
                <w:ins w:id="3875" w:author="Jens-Rainer Ohm" w:date="2021-04-22T23:19:00Z"/>
                <w:sz w:val="16"/>
                <w:rPrChange w:id="3876" w:author="Jens-Rainer Ohm" w:date="2021-04-22T23:21:00Z">
                  <w:rPr>
                    <w:ins w:id="3877" w:author="Jens-Rainer Ohm" w:date="2021-04-22T23:19:00Z"/>
                  </w:rPr>
                </w:rPrChange>
              </w:rPr>
            </w:pPr>
            <w:ins w:id="3878" w:author="Jens-Rainer Ohm" w:date="2021-04-22T23:19:00Z">
              <w:r w:rsidRPr="0029610F">
                <w:rPr>
                  <w:sz w:val="16"/>
                  <w:rPrChange w:id="3879" w:author="Jens-Rainer Ohm" w:date="2021-04-22T23:21:00Z">
                    <w:rPr/>
                  </w:rPrChange>
                </w:rPr>
                <w:t>99%</w:t>
              </w:r>
            </w:ins>
          </w:p>
        </w:tc>
        <w:tc>
          <w:tcPr>
            <w:tcW w:w="759" w:type="dxa"/>
            <w:noWrap/>
            <w:hideMark/>
          </w:tcPr>
          <w:p w14:paraId="5692632F" w14:textId="77777777" w:rsidR="0029610F" w:rsidRPr="0029610F" w:rsidRDefault="0029610F" w:rsidP="0029610F">
            <w:pPr>
              <w:rPr>
                <w:ins w:id="3880" w:author="Jens-Rainer Ohm" w:date="2021-04-22T23:19:00Z"/>
                <w:sz w:val="16"/>
                <w:rPrChange w:id="3881" w:author="Jens-Rainer Ohm" w:date="2021-04-22T23:21:00Z">
                  <w:rPr>
                    <w:ins w:id="3882" w:author="Jens-Rainer Ohm" w:date="2021-04-22T23:19:00Z"/>
                  </w:rPr>
                </w:rPrChange>
              </w:rPr>
            </w:pPr>
            <w:ins w:id="3883" w:author="Jens-Rainer Ohm" w:date="2021-04-22T23:19:00Z">
              <w:r w:rsidRPr="0029610F">
                <w:rPr>
                  <w:sz w:val="16"/>
                  <w:rPrChange w:id="3884" w:author="Jens-Rainer Ohm" w:date="2021-04-22T23:21:00Z">
                    <w:rPr/>
                  </w:rPrChange>
                </w:rPr>
                <w:t>101%</w:t>
              </w:r>
            </w:ins>
          </w:p>
        </w:tc>
        <w:tc>
          <w:tcPr>
            <w:tcW w:w="967" w:type="dxa"/>
            <w:noWrap/>
            <w:hideMark/>
          </w:tcPr>
          <w:p w14:paraId="48F3D505" w14:textId="77777777" w:rsidR="0029610F" w:rsidRPr="0029610F" w:rsidRDefault="0029610F" w:rsidP="0029610F">
            <w:pPr>
              <w:rPr>
                <w:ins w:id="3885" w:author="Jens-Rainer Ohm" w:date="2021-04-22T23:19:00Z"/>
                <w:sz w:val="16"/>
                <w:rPrChange w:id="3886" w:author="Jens-Rainer Ohm" w:date="2021-04-22T23:21:00Z">
                  <w:rPr>
                    <w:ins w:id="3887" w:author="Jens-Rainer Ohm" w:date="2021-04-22T23:19:00Z"/>
                  </w:rPr>
                </w:rPrChange>
              </w:rPr>
            </w:pPr>
            <w:ins w:id="3888" w:author="Jens-Rainer Ohm" w:date="2021-04-22T23:19:00Z">
              <w:r w:rsidRPr="0029610F">
                <w:rPr>
                  <w:sz w:val="16"/>
                  <w:rPrChange w:id="3889" w:author="Jens-Rainer Ohm" w:date="2021-04-22T23:21:00Z">
                    <w:rPr/>
                  </w:rPrChange>
                </w:rPr>
                <w:t> </w:t>
              </w:r>
            </w:ins>
          </w:p>
        </w:tc>
        <w:tc>
          <w:tcPr>
            <w:tcW w:w="1134" w:type="dxa"/>
            <w:noWrap/>
            <w:hideMark/>
          </w:tcPr>
          <w:p w14:paraId="4D3FFD94" w14:textId="77777777" w:rsidR="0029610F" w:rsidRPr="0029610F" w:rsidRDefault="0029610F">
            <w:pPr>
              <w:rPr>
                <w:ins w:id="3890" w:author="Jens-Rainer Ohm" w:date="2021-04-22T23:19:00Z"/>
                <w:sz w:val="16"/>
                <w:rPrChange w:id="3891" w:author="Jens-Rainer Ohm" w:date="2021-04-22T23:21:00Z">
                  <w:rPr>
                    <w:ins w:id="3892" w:author="Jens-Rainer Ohm" w:date="2021-04-22T23:19:00Z"/>
                  </w:rPr>
                </w:rPrChange>
              </w:rPr>
            </w:pPr>
            <w:ins w:id="3893" w:author="Jens-Rainer Ohm" w:date="2021-04-22T23:19:00Z">
              <w:r w:rsidRPr="0029610F">
                <w:rPr>
                  <w:sz w:val="16"/>
                  <w:rPrChange w:id="3894" w:author="Jens-Rainer Ohm" w:date="2021-04-22T23:21:00Z">
                    <w:rPr/>
                  </w:rPrChange>
                </w:rPr>
                <w:t> </w:t>
              </w:r>
            </w:ins>
          </w:p>
        </w:tc>
        <w:tc>
          <w:tcPr>
            <w:tcW w:w="1134" w:type="dxa"/>
            <w:noWrap/>
            <w:hideMark/>
          </w:tcPr>
          <w:p w14:paraId="2AEFEBA9" w14:textId="77777777" w:rsidR="0029610F" w:rsidRPr="0029610F" w:rsidRDefault="0029610F">
            <w:pPr>
              <w:rPr>
                <w:ins w:id="3895" w:author="Jens-Rainer Ohm" w:date="2021-04-22T23:19:00Z"/>
                <w:sz w:val="16"/>
                <w:rPrChange w:id="3896" w:author="Jens-Rainer Ohm" w:date="2021-04-22T23:21:00Z">
                  <w:rPr>
                    <w:ins w:id="3897" w:author="Jens-Rainer Ohm" w:date="2021-04-22T23:19:00Z"/>
                  </w:rPr>
                </w:rPrChange>
              </w:rPr>
            </w:pPr>
            <w:ins w:id="3898" w:author="Jens-Rainer Ohm" w:date="2021-04-22T23:19:00Z">
              <w:r w:rsidRPr="0029610F">
                <w:rPr>
                  <w:sz w:val="16"/>
                  <w:rPrChange w:id="3899" w:author="Jens-Rainer Ohm" w:date="2021-04-22T23:21:00Z">
                    <w:rPr/>
                  </w:rPrChange>
                </w:rPr>
                <w:t> </w:t>
              </w:r>
            </w:ins>
          </w:p>
        </w:tc>
        <w:tc>
          <w:tcPr>
            <w:tcW w:w="783" w:type="dxa"/>
            <w:noWrap/>
            <w:hideMark/>
          </w:tcPr>
          <w:p w14:paraId="51308484" w14:textId="77777777" w:rsidR="0029610F" w:rsidRPr="0029610F" w:rsidRDefault="0029610F">
            <w:pPr>
              <w:rPr>
                <w:ins w:id="3900" w:author="Jens-Rainer Ohm" w:date="2021-04-22T23:19:00Z"/>
                <w:sz w:val="16"/>
                <w:rPrChange w:id="3901" w:author="Jens-Rainer Ohm" w:date="2021-04-22T23:21:00Z">
                  <w:rPr>
                    <w:ins w:id="3902" w:author="Jens-Rainer Ohm" w:date="2021-04-22T23:19:00Z"/>
                  </w:rPr>
                </w:rPrChange>
              </w:rPr>
            </w:pPr>
            <w:ins w:id="3903" w:author="Jens-Rainer Ohm" w:date="2021-04-22T23:19:00Z">
              <w:r w:rsidRPr="0029610F">
                <w:rPr>
                  <w:sz w:val="16"/>
                  <w:rPrChange w:id="3904" w:author="Jens-Rainer Ohm" w:date="2021-04-22T23:21:00Z">
                    <w:rPr/>
                  </w:rPrChange>
                </w:rPr>
                <w:t> </w:t>
              </w:r>
            </w:ins>
          </w:p>
        </w:tc>
        <w:tc>
          <w:tcPr>
            <w:tcW w:w="783" w:type="dxa"/>
            <w:noWrap/>
            <w:hideMark/>
          </w:tcPr>
          <w:p w14:paraId="4D5898CA" w14:textId="77777777" w:rsidR="0029610F" w:rsidRPr="0029610F" w:rsidRDefault="0029610F">
            <w:pPr>
              <w:rPr>
                <w:ins w:id="3905" w:author="Jens-Rainer Ohm" w:date="2021-04-22T23:19:00Z"/>
                <w:sz w:val="16"/>
                <w:rPrChange w:id="3906" w:author="Jens-Rainer Ohm" w:date="2021-04-22T23:21:00Z">
                  <w:rPr>
                    <w:ins w:id="3907" w:author="Jens-Rainer Ohm" w:date="2021-04-22T23:19:00Z"/>
                  </w:rPr>
                </w:rPrChange>
              </w:rPr>
            </w:pPr>
            <w:ins w:id="3908" w:author="Jens-Rainer Ohm" w:date="2021-04-22T23:19:00Z">
              <w:r w:rsidRPr="0029610F">
                <w:rPr>
                  <w:sz w:val="16"/>
                  <w:rPrChange w:id="3909" w:author="Jens-Rainer Ohm" w:date="2021-04-22T23:21:00Z">
                    <w:rPr/>
                  </w:rPrChange>
                </w:rPr>
                <w:t> </w:t>
              </w:r>
            </w:ins>
          </w:p>
        </w:tc>
      </w:tr>
      <w:tr w:rsidR="0029610F" w:rsidRPr="0029610F" w14:paraId="172E755D" w14:textId="77777777" w:rsidTr="0029610F">
        <w:trPr>
          <w:trHeight w:val="288"/>
          <w:ins w:id="3910" w:author="Jens-Rainer Ohm" w:date="2021-04-22T23:19:00Z"/>
        </w:trPr>
        <w:tc>
          <w:tcPr>
            <w:tcW w:w="560" w:type="dxa"/>
            <w:noWrap/>
            <w:hideMark/>
          </w:tcPr>
          <w:p w14:paraId="6B6E93E2" w14:textId="77777777" w:rsidR="0029610F" w:rsidRPr="0029610F" w:rsidRDefault="0029610F" w:rsidP="0029610F">
            <w:pPr>
              <w:rPr>
                <w:ins w:id="3911" w:author="Jens-Rainer Ohm" w:date="2021-04-22T23:19:00Z"/>
                <w:sz w:val="16"/>
                <w:rPrChange w:id="3912" w:author="Jens-Rainer Ohm" w:date="2021-04-22T23:21:00Z">
                  <w:rPr>
                    <w:ins w:id="3913" w:author="Jens-Rainer Ohm" w:date="2021-04-22T23:19:00Z"/>
                  </w:rPr>
                </w:rPrChange>
              </w:rPr>
            </w:pPr>
            <w:ins w:id="3914" w:author="Jens-Rainer Ohm" w:date="2021-04-22T23:19:00Z">
              <w:r w:rsidRPr="0029610F">
                <w:rPr>
                  <w:sz w:val="16"/>
                  <w:rPrChange w:id="3915" w:author="Jens-Rainer Ohm" w:date="2021-04-22T23:21:00Z">
                    <w:rPr/>
                  </w:rPrChange>
                </w:rPr>
                <w:t>3,9</w:t>
              </w:r>
            </w:ins>
          </w:p>
        </w:tc>
        <w:tc>
          <w:tcPr>
            <w:tcW w:w="4320" w:type="dxa"/>
            <w:noWrap/>
            <w:hideMark/>
          </w:tcPr>
          <w:p w14:paraId="0C2C48AE" w14:textId="77777777" w:rsidR="0029610F" w:rsidRPr="0029610F" w:rsidRDefault="0029610F" w:rsidP="0029610F">
            <w:pPr>
              <w:rPr>
                <w:ins w:id="3916" w:author="Jens-Rainer Ohm" w:date="2021-04-22T23:19:00Z"/>
                <w:sz w:val="16"/>
                <w:rPrChange w:id="3917" w:author="Jens-Rainer Ohm" w:date="2021-04-22T23:21:00Z">
                  <w:rPr>
                    <w:ins w:id="3918" w:author="Jens-Rainer Ohm" w:date="2021-04-22T23:19:00Z"/>
                  </w:rPr>
                </w:rPrChange>
              </w:rPr>
            </w:pPr>
            <w:ins w:id="3919" w:author="Jens-Rainer Ohm" w:date="2021-04-22T23:19:00Z">
              <w:r w:rsidRPr="0029610F">
                <w:rPr>
                  <w:sz w:val="16"/>
                  <w:rPrChange w:id="3920" w:author="Jens-Rainer Ohm" w:date="2021-04-22T23:21:00Z">
                    <w:rPr/>
                  </w:rPrChange>
                </w:rPr>
                <w:t>Afiine MMVD</w:t>
              </w:r>
            </w:ins>
          </w:p>
        </w:tc>
        <w:tc>
          <w:tcPr>
            <w:tcW w:w="1040" w:type="dxa"/>
            <w:noWrap/>
            <w:hideMark/>
          </w:tcPr>
          <w:p w14:paraId="19ECED31" w14:textId="77777777" w:rsidR="0029610F" w:rsidRPr="0029610F" w:rsidRDefault="0029610F">
            <w:pPr>
              <w:rPr>
                <w:ins w:id="3921" w:author="Jens-Rainer Ohm" w:date="2021-04-22T23:19:00Z"/>
                <w:sz w:val="16"/>
                <w:rPrChange w:id="3922" w:author="Jens-Rainer Ohm" w:date="2021-04-22T23:21:00Z">
                  <w:rPr>
                    <w:ins w:id="3923" w:author="Jens-Rainer Ohm" w:date="2021-04-22T23:19:00Z"/>
                  </w:rPr>
                </w:rPrChange>
              </w:rPr>
            </w:pPr>
            <w:ins w:id="3924" w:author="Jens-Rainer Ohm" w:date="2021-04-22T23:19:00Z">
              <w:r w:rsidRPr="0029610F">
                <w:rPr>
                  <w:sz w:val="16"/>
                  <w:rPrChange w:id="3925" w:author="Jens-Rainer Ohm" w:date="2021-04-22T23:21:00Z">
                    <w:rPr/>
                  </w:rPrChange>
                </w:rPr>
                <w:t> </w:t>
              </w:r>
            </w:ins>
          </w:p>
        </w:tc>
        <w:tc>
          <w:tcPr>
            <w:tcW w:w="1039" w:type="dxa"/>
            <w:noWrap/>
            <w:hideMark/>
          </w:tcPr>
          <w:p w14:paraId="31542A32" w14:textId="77777777" w:rsidR="0029610F" w:rsidRPr="0029610F" w:rsidRDefault="0029610F">
            <w:pPr>
              <w:rPr>
                <w:ins w:id="3926" w:author="Jens-Rainer Ohm" w:date="2021-04-22T23:19:00Z"/>
                <w:sz w:val="16"/>
                <w:rPrChange w:id="3927" w:author="Jens-Rainer Ohm" w:date="2021-04-22T23:21:00Z">
                  <w:rPr>
                    <w:ins w:id="3928" w:author="Jens-Rainer Ohm" w:date="2021-04-22T23:19:00Z"/>
                  </w:rPr>
                </w:rPrChange>
              </w:rPr>
            </w:pPr>
            <w:ins w:id="3929" w:author="Jens-Rainer Ohm" w:date="2021-04-22T23:19:00Z">
              <w:r w:rsidRPr="0029610F">
                <w:rPr>
                  <w:sz w:val="16"/>
                  <w:rPrChange w:id="3930" w:author="Jens-Rainer Ohm" w:date="2021-04-22T23:21:00Z">
                    <w:rPr/>
                  </w:rPrChange>
                </w:rPr>
                <w:t> </w:t>
              </w:r>
            </w:ins>
          </w:p>
        </w:tc>
        <w:tc>
          <w:tcPr>
            <w:tcW w:w="1039" w:type="dxa"/>
            <w:noWrap/>
            <w:hideMark/>
          </w:tcPr>
          <w:p w14:paraId="04E39F41" w14:textId="77777777" w:rsidR="0029610F" w:rsidRPr="0029610F" w:rsidRDefault="0029610F">
            <w:pPr>
              <w:rPr>
                <w:ins w:id="3931" w:author="Jens-Rainer Ohm" w:date="2021-04-22T23:19:00Z"/>
                <w:sz w:val="16"/>
                <w:rPrChange w:id="3932" w:author="Jens-Rainer Ohm" w:date="2021-04-22T23:21:00Z">
                  <w:rPr>
                    <w:ins w:id="3933" w:author="Jens-Rainer Ohm" w:date="2021-04-22T23:19:00Z"/>
                  </w:rPr>
                </w:rPrChange>
              </w:rPr>
            </w:pPr>
            <w:ins w:id="3934" w:author="Jens-Rainer Ohm" w:date="2021-04-22T23:19:00Z">
              <w:r w:rsidRPr="0029610F">
                <w:rPr>
                  <w:sz w:val="16"/>
                  <w:rPrChange w:id="3935" w:author="Jens-Rainer Ohm" w:date="2021-04-22T23:21:00Z">
                    <w:rPr/>
                  </w:rPrChange>
                </w:rPr>
                <w:t> </w:t>
              </w:r>
            </w:ins>
          </w:p>
        </w:tc>
        <w:tc>
          <w:tcPr>
            <w:tcW w:w="841" w:type="dxa"/>
            <w:noWrap/>
            <w:hideMark/>
          </w:tcPr>
          <w:p w14:paraId="2B6120FC" w14:textId="77777777" w:rsidR="0029610F" w:rsidRPr="0029610F" w:rsidRDefault="0029610F">
            <w:pPr>
              <w:rPr>
                <w:ins w:id="3936" w:author="Jens-Rainer Ohm" w:date="2021-04-22T23:19:00Z"/>
                <w:sz w:val="16"/>
                <w:rPrChange w:id="3937" w:author="Jens-Rainer Ohm" w:date="2021-04-22T23:21:00Z">
                  <w:rPr>
                    <w:ins w:id="3938" w:author="Jens-Rainer Ohm" w:date="2021-04-22T23:19:00Z"/>
                  </w:rPr>
                </w:rPrChange>
              </w:rPr>
            </w:pPr>
            <w:ins w:id="3939" w:author="Jens-Rainer Ohm" w:date="2021-04-22T23:19:00Z">
              <w:r w:rsidRPr="0029610F">
                <w:rPr>
                  <w:sz w:val="16"/>
                  <w:rPrChange w:id="3940" w:author="Jens-Rainer Ohm" w:date="2021-04-22T23:21:00Z">
                    <w:rPr/>
                  </w:rPrChange>
                </w:rPr>
                <w:t> </w:t>
              </w:r>
            </w:ins>
          </w:p>
        </w:tc>
        <w:tc>
          <w:tcPr>
            <w:tcW w:w="841" w:type="dxa"/>
            <w:noWrap/>
            <w:hideMark/>
          </w:tcPr>
          <w:p w14:paraId="483B2901" w14:textId="77777777" w:rsidR="0029610F" w:rsidRPr="0029610F" w:rsidRDefault="0029610F">
            <w:pPr>
              <w:rPr>
                <w:ins w:id="3941" w:author="Jens-Rainer Ohm" w:date="2021-04-22T23:19:00Z"/>
                <w:sz w:val="16"/>
                <w:rPrChange w:id="3942" w:author="Jens-Rainer Ohm" w:date="2021-04-22T23:21:00Z">
                  <w:rPr>
                    <w:ins w:id="3943" w:author="Jens-Rainer Ohm" w:date="2021-04-22T23:19:00Z"/>
                  </w:rPr>
                </w:rPrChange>
              </w:rPr>
            </w:pPr>
            <w:ins w:id="3944" w:author="Jens-Rainer Ohm" w:date="2021-04-22T23:19:00Z">
              <w:r w:rsidRPr="0029610F">
                <w:rPr>
                  <w:sz w:val="16"/>
                  <w:rPrChange w:id="3945" w:author="Jens-Rainer Ohm" w:date="2021-04-22T23:21:00Z">
                    <w:rPr/>
                  </w:rPrChange>
                </w:rPr>
                <w:t> </w:t>
              </w:r>
            </w:ins>
          </w:p>
        </w:tc>
        <w:tc>
          <w:tcPr>
            <w:tcW w:w="1094" w:type="dxa"/>
            <w:noWrap/>
            <w:hideMark/>
          </w:tcPr>
          <w:p w14:paraId="20A0F3D1" w14:textId="77777777" w:rsidR="0029610F" w:rsidRPr="0029610F" w:rsidRDefault="0029610F" w:rsidP="0029610F">
            <w:pPr>
              <w:rPr>
                <w:ins w:id="3946" w:author="Jens-Rainer Ohm" w:date="2021-04-22T23:19:00Z"/>
                <w:sz w:val="16"/>
                <w:rPrChange w:id="3947" w:author="Jens-Rainer Ohm" w:date="2021-04-22T23:21:00Z">
                  <w:rPr>
                    <w:ins w:id="3948" w:author="Jens-Rainer Ohm" w:date="2021-04-22T23:19:00Z"/>
                  </w:rPr>
                </w:rPrChange>
              </w:rPr>
            </w:pPr>
            <w:ins w:id="3949" w:author="Jens-Rainer Ohm" w:date="2021-04-22T23:19:00Z">
              <w:r w:rsidRPr="0029610F">
                <w:rPr>
                  <w:sz w:val="16"/>
                  <w:rPrChange w:id="3950" w:author="Jens-Rainer Ohm" w:date="2021-04-22T23:21:00Z">
                    <w:rPr/>
                  </w:rPrChange>
                </w:rPr>
                <w:t>-0,17%</w:t>
              </w:r>
            </w:ins>
          </w:p>
        </w:tc>
        <w:tc>
          <w:tcPr>
            <w:tcW w:w="1094" w:type="dxa"/>
            <w:noWrap/>
            <w:hideMark/>
          </w:tcPr>
          <w:p w14:paraId="59B65458" w14:textId="77777777" w:rsidR="0029610F" w:rsidRPr="0029610F" w:rsidRDefault="0029610F" w:rsidP="0029610F">
            <w:pPr>
              <w:rPr>
                <w:ins w:id="3951" w:author="Jens-Rainer Ohm" w:date="2021-04-22T23:19:00Z"/>
                <w:sz w:val="16"/>
                <w:rPrChange w:id="3952" w:author="Jens-Rainer Ohm" w:date="2021-04-22T23:21:00Z">
                  <w:rPr>
                    <w:ins w:id="3953" w:author="Jens-Rainer Ohm" w:date="2021-04-22T23:19:00Z"/>
                  </w:rPr>
                </w:rPrChange>
              </w:rPr>
            </w:pPr>
            <w:ins w:id="3954" w:author="Jens-Rainer Ohm" w:date="2021-04-22T23:19:00Z">
              <w:r w:rsidRPr="0029610F">
                <w:rPr>
                  <w:sz w:val="16"/>
                  <w:rPrChange w:id="3955" w:author="Jens-Rainer Ohm" w:date="2021-04-22T23:21:00Z">
                    <w:rPr/>
                  </w:rPrChange>
                </w:rPr>
                <w:t>-0,13%</w:t>
              </w:r>
            </w:ins>
          </w:p>
        </w:tc>
        <w:tc>
          <w:tcPr>
            <w:tcW w:w="1094" w:type="dxa"/>
            <w:noWrap/>
            <w:hideMark/>
          </w:tcPr>
          <w:p w14:paraId="42CE8F62" w14:textId="77777777" w:rsidR="0029610F" w:rsidRPr="0029610F" w:rsidRDefault="0029610F" w:rsidP="0029610F">
            <w:pPr>
              <w:rPr>
                <w:ins w:id="3956" w:author="Jens-Rainer Ohm" w:date="2021-04-22T23:19:00Z"/>
                <w:sz w:val="16"/>
                <w:rPrChange w:id="3957" w:author="Jens-Rainer Ohm" w:date="2021-04-22T23:21:00Z">
                  <w:rPr>
                    <w:ins w:id="3958" w:author="Jens-Rainer Ohm" w:date="2021-04-22T23:19:00Z"/>
                  </w:rPr>
                </w:rPrChange>
              </w:rPr>
            </w:pPr>
            <w:ins w:id="3959" w:author="Jens-Rainer Ohm" w:date="2021-04-22T23:19:00Z">
              <w:r w:rsidRPr="0029610F">
                <w:rPr>
                  <w:sz w:val="16"/>
                  <w:rPrChange w:id="3960" w:author="Jens-Rainer Ohm" w:date="2021-04-22T23:21:00Z">
                    <w:rPr/>
                  </w:rPrChange>
                </w:rPr>
                <w:t>-0,02%</w:t>
              </w:r>
            </w:ins>
          </w:p>
        </w:tc>
        <w:tc>
          <w:tcPr>
            <w:tcW w:w="759" w:type="dxa"/>
            <w:noWrap/>
            <w:hideMark/>
          </w:tcPr>
          <w:p w14:paraId="095F6D29" w14:textId="77777777" w:rsidR="0029610F" w:rsidRPr="0029610F" w:rsidRDefault="0029610F" w:rsidP="0029610F">
            <w:pPr>
              <w:rPr>
                <w:ins w:id="3961" w:author="Jens-Rainer Ohm" w:date="2021-04-22T23:19:00Z"/>
                <w:sz w:val="16"/>
                <w:rPrChange w:id="3962" w:author="Jens-Rainer Ohm" w:date="2021-04-22T23:21:00Z">
                  <w:rPr>
                    <w:ins w:id="3963" w:author="Jens-Rainer Ohm" w:date="2021-04-22T23:19:00Z"/>
                  </w:rPr>
                </w:rPrChange>
              </w:rPr>
            </w:pPr>
            <w:ins w:id="3964" w:author="Jens-Rainer Ohm" w:date="2021-04-22T23:19:00Z">
              <w:r w:rsidRPr="0029610F">
                <w:rPr>
                  <w:sz w:val="16"/>
                  <w:rPrChange w:id="3965" w:author="Jens-Rainer Ohm" w:date="2021-04-22T23:21:00Z">
                    <w:rPr/>
                  </w:rPrChange>
                </w:rPr>
                <w:t>110%</w:t>
              </w:r>
            </w:ins>
          </w:p>
        </w:tc>
        <w:tc>
          <w:tcPr>
            <w:tcW w:w="759" w:type="dxa"/>
            <w:noWrap/>
            <w:hideMark/>
          </w:tcPr>
          <w:p w14:paraId="2CEB671B" w14:textId="77777777" w:rsidR="0029610F" w:rsidRPr="0029610F" w:rsidRDefault="0029610F" w:rsidP="0029610F">
            <w:pPr>
              <w:rPr>
                <w:ins w:id="3966" w:author="Jens-Rainer Ohm" w:date="2021-04-22T23:19:00Z"/>
                <w:sz w:val="16"/>
                <w:rPrChange w:id="3967" w:author="Jens-Rainer Ohm" w:date="2021-04-22T23:21:00Z">
                  <w:rPr>
                    <w:ins w:id="3968" w:author="Jens-Rainer Ohm" w:date="2021-04-22T23:19:00Z"/>
                  </w:rPr>
                </w:rPrChange>
              </w:rPr>
            </w:pPr>
            <w:ins w:id="3969" w:author="Jens-Rainer Ohm" w:date="2021-04-22T23:19:00Z">
              <w:r w:rsidRPr="0029610F">
                <w:rPr>
                  <w:sz w:val="16"/>
                  <w:rPrChange w:id="3970" w:author="Jens-Rainer Ohm" w:date="2021-04-22T23:21:00Z">
                    <w:rPr/>
                  </w:rPrChange>
                </w:rPr>
                <w:t>101%</w:t>
              </w:r>
            </w:ins>
          </w:p>
        </w:tc>
        <w:tc>
          <w:tcPr>
            <w:tcW w:w="967" w:type="dxa"/>
            <w:noWrap/>
            <w:hideMark/>
          </w:tcPr>
          <w:p w14:paraId="5DDF4CE6" w14:textId="77777777" w:rsidR="0029610F" w:rsidRPr="0029610F" w:rsidRDefault="0029610F" w:rsidP="0029610F">
            <w:pPr>
              <w:rPr>
                <w:ins w:id="3971" w:author="Jens-Rainer Ohm" w:date="2021-04-22T23:19:00Z"/>
                <w:sz w:val="16"/>
                <w:rPrChange w:id="3972" w:author="Jens-Rainer Ohm" w:date="2021-04-22T23:21:00Z">
                  <w:rPr>
                    <w:ins w:id="3973" w:author="Jens-Rainer Ohm" w:date="2021-04-22T23:19:00Z"/>
                  </w:rPr>
                </w:rPrChange>
              </w:rPr>
            </w:pPr>
            <w:ins w:id="3974" w:author="Jens-Rainer Ohm" w:date="2021-04-22T23:19:00Z">
              <w:r w:rsidRPr="0029610F">
                <w:rPr>
                  <w:sz w:val="16"/>
                  <w:rPrChange w:id="3975" w:author="Jens-Rainer Ohm" w:date="2021-04-22T23:21:00Z">
                    <w:rPr/>
                  </w:rPrChange>
                </w:rPr>
                <w:t>-0,13%</w:t>
              </w:r>
            </w:ins>
          </w:p>
        </w:tc>
        <w:tc>
          <w:tcPr>
            <w:tcW w:w="1134" w:type="dxa"/>
            <w:noWrap/>
            <w:hideMark/>
          </w:tcPr>
          <w:p w14:paraId="5A960871" w14:textId="77777777" w:rsidR="0029610F" w:rsidRPr="0029610F" w:rsidRDefault="0029610F" w:rsidP="0029610F">
            <w:pPr>
              <w:rPr>
                <w:ins w:id="3976" w:author="Jens-Rainer Ohm" w:date="2021-04-22T23:19:00Z"/>
                <w:sz w:val="16"/>
                <w:rPrChange w:id="3977" w:author="Jens-Rainer Ohm" w:date="2021-04-22T23:21:00Z">
                  <w:rPr>
                    <w:ins w:id="3978" w:author="Jens-Rainer Ohm" w:date="2021-04-22T23:19:00Z"/>
                  </w:rPr>
                </w:rPrChange>
              </w:rPr>
            </w:pPr>
            <w:ins w:id="3979" w:author="Jens-Rainer Ohm" w:date="2021-04-22T23:19:00Z">
              <w:r w:rsidRPr="0029610F">
                <w:rPr>
                  <w:sz w:val="16"/>
                  <w:rPrChange w:id="3980" w:author="Jens-Rainer Ohm" w:date="2021-04-22T23:21:00Z">
                    <w:rPr/>
                  </w:rPrChange>
                </w:rPr>
                <w:t>-0,05%</w:t>
              </w:r>
            </w:ins>
          </w:p>
        </w:tc>
        <w:tc>
          <w:tcPr>
            <w:tcW w:w="1134" w:type="dxa"/>
            <w:noWrap/>
            <w:hideMark/>
          </w:tcPr>
          <w:p w14:paraId="48CEBEAD" w14:textId="77777777" w:rsidR="0029610F" w:rsidRPr="0029610F" w:rsidRDefault="0029610F" w:rsidP="0029610F">
            <w:pPr>
              <w:rPr>
                <w:ins w:id="3981" w:author="Jens-Rainer Ohm" w:date="2021-04-22T23:19:00Z"/>
                <w:sz w:val="16"/>
                <w:rPrChange w:id="3982" w:author="Jens-Rainer Ohm" w:date="2021-04-22T23:21:00Z">
                  <w:rPr>
                    <w:ins w:id="3983" w:author="Jens-Rainer Ohm" w:date="2021-04-22T23:19:00Z"/>
                  </w:rPr>
                </w:rPrChange>
              </w:rPr>
            </w:pPr>
            <w:ins w:id="3984" w:author="Jens-Rainer Ohm" w:date="2021-04-22T23:19:00Z">
              <w:r w:rsidRPr="0029610F">
                <w:rPr>
                  <w:sz w:val="16"/>
                  <w:rPrChange w:id="3985" w:author="Jens-Rainer Ohm" w:date="2021-04-22T23:21:00Z">
                    <w:rPr/>
                  </w:rPrChange>
                </w:rPr>
                <w:t>-0,16%</w:t>
              </w:r>
            </w:ins>
          </w:p>
        </w:tc>
        <w:tc>
          <w:tcPr>
            <w:tcW w:w="783" w:type="dxa"/>
            <w:noWrap/>
            <w:hideMark/>
          </w:tcPr>
          <w:p w14:paraId="3E75D4B4" w14:textId="77777777" w:rsidR="0029610F" w:rsidRPr="0029610F" w:rsidRDefault="0029610F" w:rsidP="0029610F">
            <w:pPr>
              <w:rPr>
                <w:ins w:id="3986" w:author="Jens-Rainer Ohm" w:date="2021-04-22T23:19:00Z"/>
                <w:sz w:val="16"/>
                <w:rPrChange w:id="3987" w:author="Jens-Rainer Ohm" w:date="2021-04-22T23:21:00Z">
                  <w:rPr>
                    <w:ins w:id="3988" w:author="Jens-Rainer Ohm" w:date="2021-04-22T23:19:00Z"/>
                  </w:rPr>
                </w:rPrChange>
              </w:rPr>
            </w:pPr>
            <w:ins w:id="3989" w:author="Jens-Rainer Ohm" w:date="2021-04-22T23:19:00Z">
              <w:r w:rsidRPr="0029610F">
                <w:rPr>
                  <w:sz w:val="16"/>
                  <w:rPrChange w:id="3990" w:author="Jens-Rainer Ohm" w:date="2021-04-22T23:21:00Z">
                    <w:rPr/>
                  </w:rPrChange>
                </w:rPr>
                <w:t>112%</w:t>
              </w:r>
            </w:ins>
          </w:p>
        </w:tc>
        <w:tc>
          <w:tcPr>
            <w:tcW w:w="783" w:type="dxa"/>
            <w:noWrap/>
            <w:hideMark/>
          </w:tcPr>
          <w:p w14:paraId="496DDFC5" w14:textId="77777777" w:rsidR="0029610F" w:rsidRPr="0029610F" w:rsidRDefault="0029610F" w:rsidP="0029610F">
            <w:pPr>
              <w:rPr>
                <w:ins w:id="3991" w:author="Jens-Rainer Ohm" w:date="2021-04-22T23:19:00Z"/>
                <w:sz w:val="16"/>
                <w:rPrChange w:id="3992" w:author="Jens-Rainer Ohm" w:date="2021-04-22T23:21:00Z">
                  <w:rPr>
                    <w:ins w:id="3993" w:author="Jens-Rainer Ohm" w:date="2021-04-22T23:19:00Z"/>
                  </w:rPr>
                </w:rPrChange>
              </w:rPr>
            </w:pPr>
            <w:ins w:id="3994" w:author="Jens-Rainer Ohm" w:date="2021-04-22T23:19:00Z">
              <w:r w:rsidRPr="0029610F">
                <w:rPr>
                  <w:sz w:val="16"/>
                  <w:rPrChange w:id="3995" w:author="Jens-Rainer Ohm" w:date="2021-04-22T23:21:00Z">
                    <w:rPr/>
                  </w:rPrChange>
                </w:rPr>
                <w:t>102%</w:t>
              </w:r>
            </w:ins>
          </w:p>
        </w:tc>
      </w:tr>
      <w:tr w:rsidR="0029610F" w:rsidRPr="0029610F" w14:paraId="7539AD70" w14:textId="77777777" w:rsidTr="0029610F">
        <w:trPr>
          <w:trHeight w:val="300"/>
          <w:ins w:id="3996" w:author="Jens-Rainer Ohm" w:date="2021-04-22T23:19:00Z"/>
        </w:trPr>
        <w:tc>
          <w:tcPr>
            <w:tcW w:w="560" w:type="dxa"/>
            <w:noWrap/>
            <w:hideMark/>
          </w:tcPr>
          <w:p w14:paraId="6C5940BB" w14:textId="77777777" w:rsidR="0029610F" w:rsidRPr="0029610F" w:rsidRDefault="0029610F" w:rsidP="0029610F">
            <w:pPr>
              <w:rPr>
                <w:ins w:id="3997" w:author="Jens-Rainer Ohm" w:date="2021-04-22T23:19:00Z"/>
                <w:sz w:val="16"/>
                <w:rPrChange w:id="3998" w:author="Jens-Rainer Ohm" w:date="2021-04-22T23:21:00Z">
                  <w:rPr>
                    <w:ins w:id="3999" w:author="Jens-Rainer Ohm" w:date="2021-04-22T23:19:00Z"/>
                  </w:rPr>
                </w:rPrChange>
              </w:rPr>
            </w:pPr>
            <w:ins w:id="4000" w:author="Jens-Rainer Ohm" w:date="2021-04-22T23:19:00Z">
              <w:r w:rsidRPr="0029610F">
                <w:rPr>
                  <w:sz w:val="16"/>
                  <w:rPrChange w:id="4001" w:author="Jens-Rainer Ohm" w:date="2021-04-22T23:21:00Z">
                    <w:rPr/>
                  </w:rPrChange>
                </w:rPr>
                <w:lastRenderedPageBreak/>
                <w:t>3,10</w:t>
              </w:r>
            </w:ins>
          </w:p>
        </w:tc>
        <w:tc>
          <w:tcPr>
            <w:tcW w:w="4320" w:type="dxa"/>
            <w:noWrap/>
            <w:hideMark/>
          </w:tcPr>
          <w:p w14:paraId="37153EDE" w14:textId="77777777" w:rsidR="0029610F" w:rsidRPr="0029610F" w:rsidRDefault="0029610F" w:rsidP="0029610F">
            <w:pPr>
              <w:rPr>
                <w:ins w:id="4002" w:author="Jens-Rainer Ohm" w:date="2021-04-22T23:19:00Z"/>
                <w:sz w:val="16"/>
                <w:rPrChange w:id="4003" w:author="Jens-Rainer Ohm" w:date="2021-04-22T23:21:00Z">
                  <w:rPr>
                    <w:ins w:id="4004" w:author="Jens-Rainer Ohm" w:date="2021-04-22T23:19:00Z"/>
                  </w:rPr>
                </w:rPrChange>
              </w:rPr>
            </w:pPr>
            <w:ins w:id="4005" w:author="Jens-Rainer Ohm" w:date="2021-04-22T23:19:00Z">
              <w:r w:rsidRPr="0029610F">
                <w:rPr>
                  <w:sz w:val="16"/>
                  <w:rPrChange w:id="4006" w:author="Jens-Rainer Ohm" w:date="2021-04-22T23:21:00Z">
                    <w:rPr/>
                  </w:rPrChange>
                </w:rPr>
                <w:t>CIIP with PDPC</w:t>
              </w:r>
            </w:ins>
          </w:p>
        </w:tc>
        <w:tc>
          <w:tcPr>
            <w:tcW w:w="1040" w:type="dxa"/>
            <w:noWrap/>
            <w:hideMark/>
          </w:tcPr>
          <w:p w14:paraId="4519AB15" w14:textId="77777777" w:rsidR="0029610F" w:rsidRPr="0029610F" w:rsidRDefault="0029610F">
            <w:pPr>
              <w:rPr>
                <w:ins w:id="4007" w:author="Jens-Rainer Ohm" w:date="2021-04-22T23:19:00Z"/>
                <w:sz w:val="16"/>
                <w:rPrChange w:id="4008" w:author="Jens-Rainer Ohm" w:date="2021-04-22T23:21:00Z">
                  <w:rPr>
                    <w:ins w:id="4009" w:author="Jens-Rainer Ohm" w:date="2021-04-22T23:19:00Z"/>
                  </w:rPr>
                </w:rPrChange>
              </w:rPr>
            </w:pPr>
            <w:ins w:id="4010" w:author="Jens-Rainer Ohm" w:date="2021-04-22T23:19:00Z">
              <w:r w:rsidRPr="0029610F">
                <w:rPr>
                  <w:sz w:val="16"/>
                  <w:rPrChange w:id="4011" w:author="Jens-Rainer Ohm" w:date="2021-04-22T23:21:00Z">
                    <w:rPr/>
                  </w:rPrChange>
                </w:rPr>
                <w:t> </w:t>
              </w:r>
            </w:ins>
          </w:p>
        </w:tc>
        <w:tc>
          <w:tcPr>
            <w:tcW w:w="1039" w:type="dxa"/>
            <w:noWrap/>
            <w:hideMark/>
          </w:tcPr>
          <w:p w14:paraId="04C515B5" w14:textId="77777777" w:rsidR="0029610F" w:rsidRPr="0029610F" w:rsidRDefault="0029610F">
            <w:pPr>
              <w:rPr>
                <w:ins w:id="4012" w:author="Jens-Rainer Ohm" w:date="2021-04-22T23:19:00Z"/>
                <w:sz w:val="16"/>
                <w:rPrChange w:id="4013" w:author="Jens-Rainer Ohm" w:date="2021-04-22T23:21:00Z">
                  <w:rPr>
                    <w:ins w:id="4014" w:author="Jens-Rainer Ohm" w:date="2021-04-22T23:19:00Z"/>
                  </w:rPr>
                </w:rPrChange>
              </w:rPr>
            </w:pPr>
            <w:ins w:id="4015" w:author="Jens-Rainer Ohm" w:date="2021-04-22T23:19:00Z">
              <w:r w:rsidRPr="0029610F">
                <w:rPr>
                  <w:sz w:val="16"/>
                  <w:rPrChange w:id="4016" w:author="Jens-Rainer Ohm" w:date="2021-04-22T23:21:00Z">
                    <w:rPr/>
                  </w:rPrChange>
                </w:rPr>
                <w:t> </w:t>
              </w:r>
            </w:ins>
          </w:p>
        </w:tc>
        <w:tc>
          <w:tcPr>
            <w:tcW w:w="1039" w:type="dxa"/>
            <w:noWrap/>
            <w:hideMark/>
          </w:tcPr>
          <w:p w14:paraId="17DE6266" w14:textId="77777777" w:rsidR="0029610F" w:rsidRPr="0029610F" w:rsidRDefault="0029610F">
            <w:pPr>
              <w:rPr>
                <w:ins w:id="4017" w:author="Jens-Rainer Ohm" w:date="2021-04-22T23:19:00Z"/>
                <w:sz w:val="16"/>
                <w:rPrChange w:id="4018" w:author="Jens-Rainer Ohm" w:date="2021-04-22T23:21:00Z">
                  <w:rPr>
                    <w:ins w:id="4019" w:author="Jens-Rainer Ohm" w:date="2021-04-22T23:19:00Z"/>
                  </w:rPr>
                </w:rPrChange>
              </w:rPr>
            </w:pPr>
            <w:ins w:id="4020" w:author="Jens-Rainer Ohm" w:date="2021-04-22T23:19:00Z">
              <w:r w:rsidRPr="0029610F">
                <w:rPr>
                  <w:sz w:val="16"/>
                  <w:rPrChange w:id="4021" w:author="Jens-Rainer Ohm" w:date="2021-04-22T23:21:00Z">
                    <w:rPr/>
                  </w:rPrChange>
                </w:rPr>
                <w:t> </w:t>
              </w:r>
            </w:ins>
          </w:p>
        </w:tc>
        <w:tc>
          <w:tcPr>
            <w:tcW w:w="841" w:type="dxa"/>
            <w:noWrap/>
            <w:hideMark/>
          </w:tcPr>
          <w:p w14:paraId="4971ABE2" w14:textId="77777777" w:rsidR="0029610F" w:rsidRPr="0029610F" w:rsidRDefault="0029610F">
            <w:pPr>
              <w:rPr>
                <w:ins w:id="4022" w:author="Jens-Rainer Ohm" w:date="2021-04-22T23:19:00Z"/>
                <w:sz w:val="16"/>
                <w:rPrChange w:id="4023" w:author="Jens-Rainer Ohm" w:date="2021-04-22T23:21:00Z">
                  <w:rPr>
                    <w:ins w:id="4024" w:author="Jens-Rainer Ohm" w:date="2021-04-22T23:19:00Z"/>
                  </w:rPr>
                </w:rPrChange>
              </w:rPr>
            </w:pPr>
            <w:ins w:id="4025" w:author="Jens-Rainer Ohm" w:date="2021-04-22T23:19:00Z">
              <w:r w:rsidRPr="0029610F">
                <w:rPr>
                  <w:sz w:val="16"/>
                  <w:rPrChange w:id="4026" w:author="Jens-Rainer Ohm" w:date="2021-04-22T23:21:00Z">
                    <w:rPr/>
                  </w:rPrChange>
                </w:rPr>
                <w:t> </w:t>
              </w:r>
            </w:ins>
          </w:p>
        </w:tc>
        <w:tc>
          <w:tcPr>
            <w:tcW w:w="841" w:type="dxa"/>
            <w:noWrap/>
            <w:hideMark/>
          </w:tcPr>
          <w:p w14:paraId="28DBEC39" w14:textId="77777777" w:rsidR="0029610F" w:rsidRPr="0029610F" w:rsidRDefault="0029610F">
            <w:pPr>
              <w:rPr>
                <w:ins w:id="4027" w:author="Jens-Rainer Ohm" w:date="2021-04-22T23:19:00Z"/>
                <w:sz w:val="16"/>
                <w:rPrChange w:id="4028" w:author="Jens-Rainer Ohm" w:date="2021-04-22T23:21:00Z">
                  <w:rPr>
                    <w:ins w:id="4029" w:author="Jens-Rainer Ohm" w:date="2021-04-22T23:19:00Z"/>
                  </w:rPr>
                </w:rPrChange>
              </w:rPr>
            </w:pPr>
            <w:ins w:id="4030" w:author="Jens-Rainer Ohm" w:date="2021-04-22T23:19:00Z">
              <w:r w:rsidRPr="0029610F">
                <w:rPr>
                  <w:sz w:val="16"/>
                  <w:rPrChange w:id="4031" w:author="Jens-Rainer Ohm" w:date="2021-04-22T23:21:00Z">
                    <w:rPr/>
                  </w:rPrChange>
                </w:rPr>
                <w:t> </w:t>
              </w:r>
            </w:ins>
          </w:p>
        </w:tc>
        <w:tc>
          <w:tcPr>
            <w:tcW w:w="1094" w:type="dxa"/>
            <w:noWrap/>
            <w:hideMark/>
          </w:tcPr>
          <w:p w14:paraId="1802087F" w14:textId="77777777" w:rsidR="0029610F" w:rsidRPr="0029610F" w:rsidRDefault="0029610F" w:rsidP="0029610F">
            <w:pPr>
              <w:rPr>
                <w:ins w:id="4032" w:author="Jens-Rainer Ohm" w:date="2021-04-22T23:19:00Z"/>
                <w:sz w:val="16"/>
                <w:rPrChange w:id="4033" w:author="Jens-Rainer Ohm" w:date="2021-04-22T23:21:00Z">
                  <w:rPr>
                    <w:ins w:id="4034" w:author="Jens-Rainer Ohm" w:date="2021-04-22T23:19:00Z"/>
                  </w:rPr>
                </w:rPrChange>
              </w:rPr>
            </w:pPr>
            <w:ins w:id="4035" w:author="Jens-Rainer Ohm" w:date="2021-04-22T23:19:00Z">
              <w:r w:rsidRPr="0029610F">
                <w:rPr>
                  <w:sz w:val="16"/>
                  <w:rPrChange w:id="4036" w:author="Jens-Rainer Ohm" w:date="2021-04-22T23:21:00Z">
                    <w:rPr/>
                  </w:rPrChange>
                </w:rPr>
                <w:t>-0,11%</w:t>
              </w:r>
            </w:ins>
          </w:p>
        </w:tc>
        <w:tc>
          <w:tcPr>
            <w:tcW w:w="1094" w:type="dxa"/>
            <w:noWrap/>
            <w:hideMark/>
          </w:tcPr>
          <w:p w14:paraId="210CB60C" w14:textId="77777777" w:rsidR="0029610F" w:rsidRPr="0029610F" w:rsidRDefault="0029610F" w:rsidP="0029610F">
            <w:pPr>
              <w:rPr>
                <w:ins w:id="4037" w:author="Jens-Rainer Ohm" w:date="2021-04-22T23:19:00Z"/>
                <w:sz w:val="16"/>
                <w:rPrChange w:id="4038" w:author="Jens-Rainer Ohm" w:date="2021-04-22T23:21:00Z">
                  <w:rPr>
                    <w:ins w:id="4039" w:author="Jens-Rainer Ohm" w:date="2021-04-22T23:19:00Z"/>
                  </w:rPr>
                </w:rPrChange>
              </w:rPr>
            </w:pPr>
            <w:ins w:id="4040" w:author="Jens-Rainer Ohm" w:date="2021-04-22T23:19:00Z">
              <w:r w:rsidRPr="0029610F">
                <w:rPr>
                  <w:sz w:val="16"/>
                  <w:rPrChange w:id="4041" w:author="Jens-Rainer Ohm" w:date="2021-04-22T23:21:00Z">
                    <w:rPr/>
                  </w:rPrChange>
                </w:rPr>
                <w:t>-0,09%</w:t>
              </w:r>
            </w:ins>
          </w:p>
        </w:tc>
        <w:tc>
          <w:tcPr>
            <w:tcW w:w="1094" w:type="dxa"/>
            <w:noWrap/>
            <w:hideMark/>
          </w:tcPr>
          <w:p w14:paraId="7FB0AFE4" w14:textId="77777777" w:rsidR="0029610F" w:rsidRPr="0029610F" w:rsidRDefault="0029610F" w:rsidP="0029610F">
            <w:pPr>
              <w:rPr>
                <w:ins w:id="4042" w:author="Jens-Rainer Ohm" w:date="2021-04-22T23:19:00Z"/>
                <w:sz w:val="16"/>
                <w:rPrChange w:id="4043" w:author="Jens-Rainer Ohm" w:date="2021-04-22T23:21:00Z">
                  <w:rPr>
                    <w:ins w:id="4044" w:author="Jens-Rainer Ohm" w:date="2021-04-22T23:19:00Z"/>
                  </w:rPr>
                </w:rPrChange>
              </w:rPr>
            </w:pPr>
            <w:ins w:id="4045" w:author="Jens-Rainer Ohm" w:date="2021-04-22T23:19:00Z">
              <w:r w:rsidRPr="0029610F">
                <w:rPr>
                  <w:sz w:val="16"/>
                  <w:rPrChange w:id="4046" w:author="Jens-Rainer Ohm" w:date="2021-04-22T23:21:00Z">
                    <w:rPr/>
                  </w:rPrChange>
                </w:rPr>
                <w:t>0,02%</w:t>
              </w:r>
            </w:ins>
          </w:p>
        </w:tc>
        <w:tc>
          <w:tcPr>
            <w:tcW w:w="759" w:type="dxa"/>
            <w:noWrap/>
            <w:hideMark/>
          </w:tcPr>
          <w:p w14:paraId="3858AD3F" w14:textId="77777777" w:rsidR="0029610F" w:rsidRPr="0029610F" w:rsidRDefault="0029610F" w:rsidP="0029610F">
            <w:pPr>
              <w:rPr>
                <w:ins w:id="4047" w:author="Jens-Rainer Ohm" w:date="2021-04-22T23:19:00Z"/>
                <w:sz w:val="16"/>
                <w:rPrChange w:id="4048" w:author="Jens-Rainer Ohm" w:date="2021-04-22T23:21:00Z">
                  <w:rPr>
                    <w:ins w:id="4049" w:author="Jens-Rainer Ohm" w:date="2021-04-22T23:19:00Z"/>
                  </w:rPr>
                </w:rPrChange>
              </w:rPr>
            </w:pPr>
            <w:ins w:id="4050" w:author="Jens-Rainer Ohm" w:date="2021-04-22T23:19:00Z">
              <w:r w:rsidRPr="0029610F">
                <w:rPr>
                  <w:sz w:val="16"/>
                  <w:rPrChange w:id="4051" w:author="Jens-Rainer Ohm" w:date="2021-04-22T23:21:00Z">
                    <w:rPr/>
                  </w:rPrChange>
                </w:rPr>
                <w:t>101%</w:t>
              </w:r>
            </w:ins>
          </w:p>
        </w:tc>
        <w:tc>
          <w:tcPr>
            <w:tcW w:w="759" w:type="dxa"/>
            <w:noWrap/>
            <w:hideMark/>
          </w:tcPr>
          <w:p w14:paraId="3CFB279F" w14:textId="77777777" w:rsidR="0029610F" w:rsidRPr="0029610F" w:rsidRDefault="0029610F" w:rsidP="0029610F">
            <w:pPr>
              <w:rPr>
                <w:ins w:id="4052" w:author="Jens-Rainer Ohm" w:date="2021-04-22T23:19:00Z"/>
                <w:sz w:val="16"/>
                <w:rPrChange w:id="4053" w:author="Jens-Rainer Ohm" w:date="2021-04-22T23:21:00Z">
                  <w:rPr>
                    <w:ins w:id="4054" w:author="Jens-Rainer Ohm" w:date="2021-04-22T23:19:00Z"/>
                  </w:rPr>
                </w:rPrChange>
              </w:rPr>
            </w:pPr>
            <w:ins w:id="4055" w:author="Jens-Rainer Ohm" w:date="2021-04-22T23:19:00Z">
              <w:r w:rsidRPr="0029610F">
                <w:rPr>
                  <w:sz w:val="16"/>
                  <w:rPrChange w:id="4056" w:author="Jens-Rainer Ohm" w:date="2021-04-22T23:21:00Z">
                    <w:rPr/>
                  </w:rPrChange>
                </w:rPr>
                <w:t>102%</w:t>
              </w:r>
            </w:ins>
          </w:p>
        </w:tc>
        <w:tc>
          <w:tcPr>
            <w:tcW w:w="967" w:type="dxa"/>
            <w:noWrap/>
            <w:hideMark/>
          </w:tcPr>
          <w:p w14:paraId="0A2BE185" w14:textId="77777777" w:rsidR="0029610F" w:rsidRPr="0029610F" w:rsidRDefault="0029610F" w:rsidP="0029610F">
            <w:pPr>
              <w:rPr>
                <w:ins w:id="4057" w:author="Jens-Rainer Ohm" w:date="2021-04-22T23:19:00Z"/>
                <w:sz w:val="16"/>
                <w:rPrChange w:id="4058" w:author="Jens-Rainer Ohm" w:date="2021-04-22T23:21:00Z">
                  <w:rPr>
                    <w:ins w:id="4059" w:author="Jens-Rainer Ohm" w:date="2021-04-22T23:19:00Z"/>
                  </w:rPr>
                </w:rPrChange>
              </w:rPr>
            </w:pPr>
            <w:ins w:id="4060" w:author="Jens-Rainer Ohm" w:date="2021-04-22T23:19:00Z">
              <w:r w:rsidRPr="0029610F">
                <w:rPr>
                  <w:sz w:val="16"/>
                  <w:rPrChange w:id="4061" w:author="Jens-Rainer Ohm" w:date="2021-04-22T23:21:00Z">
                    <w:rPr/>
                  </w:rPrChange>
                </w:rPr>
                <w:t>-0,18%</w:t>
              </w:r>
            </w:ins>
          </w:p>
        </w:tc>
        <w:tc>
          <w:tcPr>
            <w:tcW w:w="1134" w:type="dxa"/>
            <w:noWrap/>
            <w:hideMark/>
          </w:tcPr>
          <w:p w14:paraId="50776E3A" w14:textId="77777777" w:rsidR="0029610F" w:rsidRPr="0029610F" w:rsidRDefault="0029610F" w:rsidP="0029610F">
            <w:pPr>
              <w:rPr>
                <w:ins w:id="4062" w:author="Jens-Rainer Ohm" w:date="2021-04-22T23:19:00Z"/>
                <w:sz w:val="16"/>
                <w:rPrChange w:id="4063" w:author="Jens-Rainer Ohm" w:date="2021-04-22T23:21:00Z">
                  <w:rPr>
                    <w:ins w:id="4064" w:author="Jens-Rainer Ohm" w:date="2021-04-22T23:19:00Z"/>
                  </w:rPr>
                </w:rPrChange>
              </w:rPr>
            </w:pPr>
            <w:ins w:id="4065" w:author="Jens-Rainer Ohm" w:date="2021-04-22T23:19:00Z">
              <w:r w:rsidRPr="0029610F">
                <w:rPr>
                  <w:sz w:val="16"/>
                  <w:rPrChange w:id="4066" w:author="Jens-Rainer Ohm" w:date="2021-04-22T23:21:00Z">
                    <w:rPr/>
                  </w:rPrChange>
                </w:rPr>
                <w:t>-0,30%</w:t>
              </w:r>
            </w:ins>
          </w:p>
        </w:tc>
        <w:tc>
          <w:tcPr>
            <w:tcW w:w="1134" w:type="dxa"/>
            <w:noWrap/>
            <w:hideMark/>
          </w:tcPr>
          <w:p w14:paraId="10CC88C8" w14:textId="77777777" w:rsidR="0029610F" w:rsidRPr="0029610F" w:rsidRDefault="0029610F" w:rsidP="0029610F">
            <w:pPr>
              <w:rPr>
                <w:ins w:id="4067" w:author="Jens-Rainer Ohm" w:date="2021-04-22T23:19:00Z"/>
                <w:sz w:val="16"/>
                <w:rPrChange w:id="4068" w:author="Jens-Rainer Ohm" w:date="2021-04-22T23:21:00Z">
                  <w:rPr>
                    <w:ins w:id="4069" w:author="Jens-Rainer Ohm" w:date="2021-04-22T23:19:00Z"/>
                  </w:rPr>
                </w:rPrChange>
              </w:rPr>
            </w:pPr>
            <w:ins w:id="4070" w:author="Jens-Rainer Ohm" w:date="2021-04-22T23:19:00Z">
              <w:r w:rsidRPr="0029610F">
                <w:rPr>
                  <w:sz w:val="16"/>
                  <w:rPrChange w:id="4071" w:author="Jens-Rainer Ohm" w:date="2021-04-22T23:21:00Z">
                    <w:rPr/>
                  </w:rPrChange>
                </w:rPr>
                <w:t>-0,35%</w:t>
              </w:r>
            </w:ins>
          </w:p>
        </w:tc>
        <w:tc>
          <w:tcPr>
            <w:tcW w:w="783" w:type="dxa"/>
            <w:noWrap/>
            <w:hideMark/>
          </w:tcPr>
          <w:p w14:paraId="11A80EBE" w14:textId="77777777" w:rsidR="0029610F" w:rsidRPr="0029610F" w:rsidRDefault="0029610F" w:rsidP="0029610F">
            <w:pPr>
              <w:rPr>
                <w:ins w:id="4072" w:author="Jens-Rainer Ohm" w:date="2021-04-22T23:19:00Z"/>
                <w:sz w:val="16"/>
                <w:rPrChange w:id="4073" w:author="Jens-Rainer Ohm" w:date="2021-04-22T23:21:00Z">
                  <w:rPr>
                    <w:ins w:id="4074" w:author="Jens-Rainer Ohm" w:date="2021-04-22T23:19:00Z"/>
                  </w:rPr>
                </w:rPrChange>
              </w:rPr>
            </w:pPr>
            <w:ins w:id="4075" w:author="Jens-Rainer Ohm" w:date="2021-04-22T23:19:00Z">
              <w:r w:rsidRPr="0029610F">
                <w:rPr>
                  <w:sz w:val="16"/>
                  <w:rPrChange w:id="4076" w:author="Jens-Rainer Ohm" w:date="2021-04-22T23:21:00Z">
                    <w:rPr/>
                  </w:rPrChange>
                </w:rPr>
                <w:t>99%</w:t>
              </w:r>
            </w:ins>
          </w:p>
        </w:tc>
        <w:tc>
          <w:tcPr>
            <w:tcW w:w="783" w:type="dxa"/>
            <w:noWrap/>
            <w:hideMark/>
          </w:tcPr>
          <w:p w14:paraId="774A3755" w14:textId="77777777" w:rsidR="0029610F" w:rsidRPr="0029610F" w:rsidRDefault="0029610F" w:rsidP="0029610F">
            <w:pPr>
              <w:rPr>
                <w:ins w:id="4077" w:author="Jens-Rainer Ohm" w:date="2021-04-22T23:19:00Z"/>
                <w:sz w:val="16"/>
                <w:rPrChange w:id="4078" w:author="Jens-Rainer Ohm" w:date="2021-04-22T23:21:00Z">
                  <w:rPr>
                    <w:ins w:id="4079" w:author="Jens-Rainer Ohm" w:date="2021-04-22T23:19:00Z"/>
                  </w:rPr>
                </w:rPrChange>
              </w:rPr>
            </w:pPr>
            <w:ins w:id="4080" w:author="Jens-Rainer Ohm" w:date="2021-04-22T23:19:00Z">
              <w:r w:rsidRPr="0029610F">
                <w:rPr>
                  <w:sz w:val="16"/>
                  <w:rPrChange w:id="4081" w:author="Jens-Rainer Ohm" w:date="2021-04-22T23:21:00Z">
                    <w:rPr/>
                  </w:rPrChange>
                </w:rPr>
                <w:t>97%</w:t>
              </w:r>
            </w:ins>
          </w:p>
        </w:tc>
      </w:tr>
      <w:tr w:rsidR="0029610F" w:rsidRPr="0029610F" w14:paraId="42D47D32" w14:textId="77777777" w:rsidTr="0029610F">
        <w:trPr>
          <w:trHeight w:val="300"/>
          <w:ins w:id="4082" w:author="Jens-Rainer Ohm" w:date="2021-04-22T23:19:00Z"/>
        </w:trPr>
        <w:tc>
          <w:tcPr>
            <w:tcW w:w="560" w:type="dxa"/>
            <w:vMerge w:val="restart"/>
            <w:noWrap/>
            <w:hideMark/>
          </w:tcPr>
          <w:p w14:paraId="40BFA1BE" w14:textId="77777777" w:rsidR="0029610F" w:rsidRPr="0029610F" w:rsidRDefault="0029610F" w:rsidP="0029610F">
            <w:pPr>
              <w:rPr>
                <w:ins w:id="4083" w:author="Jens-Rainer Ohm" w:date="2021-04-22T23:19:00Z"/>
                <w:sz w:val="16"/>
                <w:rPrChange w:id="4084" w:author="Jens-Rainer Ohm" w:date="2021-04-22T23:21:00Z">
                  <w:rPr>
                    <w:ins w:id="4085" w:author="Jens-Rainer Ohm" w:date="2021-04-22T23:19:00Z"/>
                  </w:rPr>
                </w:rPrChange>
              </w:rPr>
            </w:pPr>
            <w:ins w:id="4086" w:author="Jens-Rainer Ohm" w:date="2021-04-22T23:19:00Z">
              <w:r w:rsidRPr="0029610F">
                <w:rPr>
                  <w:sz w:val="16"/>
                  <w:rPrChange w:id="4087" w:author="Jens-Rainer Ohm" w:date="2021-04-22T23:21:00Z">
                    <w:rPr/>
                  </w:rPrChange>
                </w:rPr>
                <w:t>4,1</w:t>
              </w:r>
            </w:ins>
          </w:p>
        </w:tc>
        <w:tc>
          <w:tcPr>
            <w:tcW w:w="4320" w:type="dxa"/>
            <w:noWrap/>
            <w:hideMark/>
          </w:tcPr>
          <w:p w14:paraId="12ACB9D6" w14:textId="77777777" w:rsidR="0029610F" w:rsidRPr="0029610F" w:rsidRDefault="0029610F" w:rsidP="0029610F">
            <w:pPr>
              <w:rPr>
                <w:ins w:id="4088" w:author="Jens-Rainer Ohm" w:date="2021-04-22T23:19:00Z"/>
                <w:sz w:val="16"/>
                <w:rPrChange w:id="4089" w:author="Jens-Rainer Ohm" w:date="2021-04-22T23:21:00Z">
                  <w:rPr>
                    <w:ins w:id="4090" w:author="Jens-Rainer Ohm" w:date="2021-04-22T23:19:00Z"/>
                  </w:rPr>
                </w:rPrChange>
              </w:rPr>
            </w:pPr>
            <w:ins w:id="4091" w:author="Jens-Rainer Ohm" w:date="2021-04-22T23:19:00Z">
              <w:r w:rsidRPr="0029610F">
                <w:rPr>
                  <w:sz w:val="16"/>
                  <w:rPrChange w:id="4092" w:author="Jens-Rainer Ohm" w:date="2021-04-22T23:21:00Z">
                    <w:rPr/>
                  </w:rPrChange>
                </w:rPr>
                <w:t>8-states DQ</w:t>
              </w:r>
            </w:ins>
          </w:p>
        </w:tc>
        <w:tc>
          <w:tcPr>
            <w:tcW w:w="1040" w:type="dxa"/>
            <w:noWrap/>
            <w:hideMark/>
          </w:tcPr>
          <w:p w14:paraId="076208FC" w14:textId="77777777" w:rsidR="0029610F" w:rsidRPr="0029610F" w:rsidRDefault="0029610F" w:rsidP="0029610F">
            <w:pPr>
              <w:rPr>
                <w:ins w:id="4093" w:author="Jens-Rainer Ohm" w:date="2021-04-22T23:19:00Z"/>
                <w:sz w:val="16"/>
                <w:rPrChange w:id="4094" w:author="Jens-Rainer Ohm" w:date="2021-04-22T23:21:00Z">
                  <w:rPr>
                    <w:ins w:id="4095" w:author="Jens-Rainer Ohm" w:date="2021-04-22T23:19:00Z"/>
                  </w:rPr>
                </w:rPrChange>
              </w:rPr>
            </w:pPr>
            <w:ins w:id="4096" w:author="Jens-Rainer Ohm" w:date="2021-04-22T23:19:00Z">
              <w:r w:rsidRPr="0029610F">
                <w:rPr>
                  <w:sz w:val="16"/>
                  <w:rPrChange w:id="4097" w:author="Jens-Rainer Ohm" w:date="2021-04-22T23:21:00Z">
                    <w:rPr/>
                  </w:rPrChange>
                </w:rPr>
                <w:t>-0,44%</w:t>
              </w:r>
            </w:ins>
          </w:p>
        </w:tc>
        <w:tc>
          <w:tcPr>
            <w:tcW w:w="1039" w:type="dxa"/>
            <w:noWrap/>
            <w:hideMark/>
          </w:tcPr>
          <w:p w14:paraId="56FF4E8A" w14:textId="77777777" w:rsidR="0029610F" w:rsidRPr="0029610F" w:rsidRDefault="0029610F" w:rsidP="0029610F">
            <w:pPr>
              <w:rPr>
                <w:ins w:id="4098" w:author="Jens-Rainer Ohm" w:date="2021-04-22T23:19:00Z"/>
                <w:sz w:val="16"/>
                <w:rPrChange w:id="4099" w:author="Jens-Rainer Ohm" w:date="2021-04-22T23:21:00Z">
                  <w:rPr>
                    <w:ins w:id="4100" w:author="Jens-Rainer Ohm" w:date="2021-04-22T23:19:00Z"/>
                  </w:rPr>
                </w:rPrChange>
              </w:rPr>
            </w:pPr>
            <w:ins w:id="4101" w:author="Jens-Rainer Ohm" w:date="2021-04-22T23:19:00Z">
              <w:r w:rsidRPr="0029610F">
                <w:rPr>
                  <w:sz w:val="16"/>
                  <w:rPrChange w:id="4102" w:author="Jens-Rainer Ohm" w:date="2021-04-22T23:21:00Z">
                    <w:rPr/>
                  </w:rPrChange>
                </w:rPr>
                <w:t>0,15%</w:t>
              </w:r>
            </w:ins>
          </w:p>
        </w:tc>
        <w:tc>
          <w:tcPr>
            <w:tcW w:w="1039" w:type="dxa"/>
            <w:noWrap/>
            <w:hideMark/>
          </w:tcPr>
          <w:p w14:paraId="1B74D74E" w14:textId="77777777" w:rsidR="0029610F" w:rsidRPr="0029610F" w:rsidRDefault="0029610F" w:rsidP="0029610F">
            <w:pPr>
              <w:rPr>
                <w:ins w:id="4103" w:author="Jens-Rainer Ohm" w:date="2021-04-22T23:19:00Z"/>
                <w:sz w:val="16"/>
                <w:rPrChange w:id="4104" w:author="Jens-Rainer Ohm" w:date="2021-04-22T23:21:00Z">
                  <w:rPr>
                    <w:ins w:id="4105" w:author="Jens-Rainer Ohm" w:date="2021-04-22T23:19:00Z"/>
                  </w:rPr>
                </w:rPrChange>
              </w:rPr>
            </w:pPr>
            <w:ins w:id="4106" w:author="Jens-Rainer Ohm" w:date="2021-04-22T23:19:00Z">
              <w:r w:rsidRPr="0029610F">
                <w:rPr>
                  <w:sz w:val="16"/>
                  <w:rPrChange w:id="4107" w:author="Jens-Rainer Ohm" w:date="2021-04-22T23:21:00Z">
                    <w:rPr/>
                  </w:rPrChange>
                </w:rPr>
                <w:t>0,16%</w:t>
              </w:r>
            </w:ins>
          </w:p>
        </w:tc>
        <w:tc>
          <w:tcPr>
            <w:tcW w:w="841" w:type="dxa"/>
            <w:noWrap/>
            <w:hideMark/>
          </w:tcPr>
          <w:p w14:paraId="6C7496A3" w14:textId="77777777" w:rsidR="0029610F" w:rsidRPr="0029610F" w:rsidRDefault="0029610F" w:rsidP="0029610F">
            <w:pPr>
              <w:rPr>
                <w:ins w:id="4108" w:author="Jens-Rainer Ohm" w:date="2021-04-22T23:19:00Z"/>
                <w:sz w:val="16"/>
                <w:rPrChange w:id="4109" w:author="Jens-Rainer Ohm" w:date="2021-04-22T23:21:00Z">
                  <w:rPr>
                    <w:ins w:id="4110" w:author="Jens-Rainer Ohm" w:date="2021-04-22T23:19:00Z"/>
                  </w:rPr>
                </w:rPrChange>
              </w:rPr>
            </w:pPr>
            <w:ins w:id="4111" w:author="Jens-Rainer Ohm" w:date="2021-04-22T23:19:00Z">
              <w:r w:rsidRPr="0029610F">
                <w:rPr>
                  <w:sz w:val="16"/>
                  <w:rPrChange w:id="4112" w:author="Jens-Rainer Ohm" w:date="2021-04-22T23:21:00Z">
                    <w:rPr/>
                  </w:rPrChange>
                </w:rPr>
                <w:t>115%</w:t>
              </w:r>
            </w:ins>
          </w:p>
        </w:tc>
        <w:tc>
          <w:tcPr>
            <w:tcW w:w="841" w:type="dxa"/>
            <w:noWrap/>
            <w:hideMark/>
          </w:tcPr>
          <w:p w14:paraId="4FC3DA1C" w14:textId="77777777" w:rsidR="0029610F" w:rsidRPr="0029610F" w:rsidRDefault="0029610F" w:rsidP="0029610F">
            <w:pPr>
              <w:rPr>
                <w:ins w:id="4113" w:author="Jens-Rainer Ohm" w:date="2021-04-22T23:19:00Z"/>
                <w:sz w:val="16"/>
                <w:rPrChange w:id="4114" w:author="Jens-Rainer Ohm" w:date="2021-04-22T23:21:00Z">
                  <w:rPr>
                    <w:ins w:id="4115" w:author="Jens-Rainer Ohm" w:date="2021-04-22T23:19:00Z"/>
                  </w:rPr>
                </w:rPrChange>
              </w:rPr>
            </w:pPr>
            <w:ins w:id="4116" w:author="Jens-Rainer Ohm" w:date="2021-04-22T23:19:00Z">
              <w:r w:rsidRPr="0029610F">
                <w:rPr>
                  <w:sz w:val="16"/>
                  <w:rPrChange w:id="4117" w:author="Jens-Rainer Ohm" w:date="2021-04-22T23:21:00Z">
                    <w:rPr/>
                  </w:rPrChange>
                </w:rPr>
                <w:t>97%</w:t>
              </w:r>
            </w:ins>
          </w:p>
        </w:tc>
        <w:tc>
          <w:tcPr>
            <w:tcW w:w="1094" w:type="dxa"/>
            <w:noWrap/>
            <w:hideMark/>
          </w:tcPr>
          <w:p w14:paraId="2793376B" w14:textId="77777777" w:rsidR="0029610F" w:rsidRPr="0029610F" w:rsidRDefault="0029610F" w:rsidP="0029610F">
            <w:pPr>
              <w:rPr>
                <w:ins w:id="4118" w:author="Jens-Rainer Ohm" w:date="2021-04-22T23:19:00Z"/>
                <w:sz w:val="16"/>
                <w:rPrChange w:id="4119" w:author="Jens-Rainer Ohm" w:date="2021-04-22T23:21:00Z">
                  <w:rPr>
                    <w:ins w:id="4120" w:author="Jens-Rainer Ohm" w:date="2021-04-22T23:19:00Z"/>
                  </w:rPr>
                </w:rPrChange>
              </w:rPr>
            </w:pPr>
            <w:ins w:id="4121" w:author="Jens-Rainer Ohm" w:date="2021-04-22T23:19:00Z">
              <w:r w:rsidRPr="0029610F">
                <w:rPr>
                  <w:sz w:val="16"/>
                  <w:rPrChange w:id="4122" w:author="Jens-Rainer Ohm" w:date="2021-04-22T23:21:00Z">
                    <w:rPr/>
                  </w:rPrChange>
                </w:rPr>
                <w:t>-0,33%</w:t>
              </w:r>
            </w:ins>
          </w:p>
        </w:tc>
        <w:tc>
          <w:tcPr>
            <w:tcW w:w="1094" w:type="dxa"/>
            <w:noWrap/>
            <w:hideMark/>
          </w:tcPr>
          <w:p w14:paraId="55C1D624" w14:textId="77777777" w:rsidR="0029610F" w:rsidRPr="0029610F" w:rsidRDefault="0029610F" w:rsidP="0029610F">
            <w:pPr>
              <w:rPr>
                <w:ins w:id="4123" w:author="Jens-Rainer Ohm" w:date="2021-04-22T23:19:00Z"/>
                <w:sz w:val="16"/>
                <w:rPrChange w:id="4124" w:author="Jens-Rainer Ohm" w:date="2021-04-22T23:21:00Z">
                  <w:rPr>
                    <w:ins w:id="4125" w:author="Jens-Rainer Ohm" w:date="2021-04-22T23:19:00Z"/>
                  </w:rPr>
                </w:rPrChange>
              </w:rPr>
            </w:pPr>
            <w:ins w:id="4126" w:author="Jens-Rainer Ohm" w:date="2021-04-22T23:19:00Z">
              <w:r w:rsidRPr="0029610F">
                <w:rPr>
                  <w:sz w:val="16"/>
                  <w:rPrChange w:id="4127" w:author="Jens-Rainer Ohm" w:date="2021-04-22T23:21:00Z">
                    <w:rPr/>
                  </w:rPrChange>
                </w:rPr>
                <w:t>0,02%</w:t>
              </w:r>
            </w:ins>
          </w:p>
        </w:tc>
        <w:tc>
          <w:tcPr>
            <w:tcW w:w="1094" w:type="dxa"/>
            <w:noWrap/>
            <w:hideMark/>
          </w:tcPr>
          <w:p w14:paraId="08410DDB" w14:textId="77777777" w:rsidR="0029610F" w:rsidRPr="0029610F" w:rsidRDefault="0029610F" w:rsidP="0029610F">
            <w:pPr>
              <w:rPr>
                <w:ins w:id="4128" w:author="Jens-Rainer Ohm" w:date="2021-04-22T23:19:00Z"/>
                <w:sz w:val="16"/>
                <w:rPrChange w:id="4129" w:author="Jens-Rainer Ohm" w:date="2021-04-22T23:21:00Z">
                  <w:rPr>
                    <w:ins w:id="4130" w:author="Jens-Rainer Ohm" w:date="2021-04-22T23:19:00Z"/>
                  </w:rPr>
                </w:rPrChange>
              </w:rPr>
            </w:pPr>
            <w:ins w:id="4131" w:author="Jens-Rainer Ohm" w:date="2021-04-22T23:19:00Z">
              <w:r w:rsidRPr="0029610F">
                <w:rPr>
                  <w:sz w:val="16"/>
                  <w:rPrChange w:id="4132" w:author="Jens-Rainer Ohm" w:date="2021-04-22T23:21:00Z">
                    <w:rPr/>
                  </w:rPrChange>
                </w:rPr>
                <w:t>0,18%</w:t>
              </w:r>
            </w:ins>
          </w:p>
        </w:tc>
        <w:tc>
          <w:tcPr>
            <w:tcW w:w="759" w:type="dxa"/>
            <w:noWrap/>
            <w:hideMark/>
          </w:tcPr>
          <w:p w14:paraId="42BD37D1" w14:textId="77777777" w:rsidR="0029610F" w:rsidRPr="0029610F" w:rsidRDefault="0029610F" w:rsidP="0029610F">
            <w:pPr>
              <w:rPr>
                <w:ins w:id="4133" w:author="Jens-Rainer Ohm" w:date="2021-04-22T23:19:00Z"/>
                <w:sz w:val="16"/>
                <w:rPrChange w:id="4134" w:author="Jens-Rainer Ohm" w:date="2021-04-22T23:21:00Z">
                  <w:rPr>
                    <w:ins w:id="4135" w:author="Jens-Rainer Ohm" w:date="2021-04-22T23:19:00Z"/>
                  </w:rPr>
                </w:rPrChange>
              </w:rPr>
            </w:pPr>
            <w:ins w:id="4136" w:author="Jens-Rainer Ohm" w:date="2021-04-22T23:19:00Z">
              <w:r w:rsidRPr="0029610F">
                <w:rPr>
                  <w:sz w:val="16"/>
                  <w:rPrChange w:id="4137" w:author="Jens-Rainer Ohm" w:date="2021-04-22T23:21:00Z">
                    <w:rPr/>
                  </w:rPrChange>
                </w:rPr>
                <w:t>106%</w:t>
              </w:r>
            </w:ins>
          </w:p>
        </w:tc>
        <w:tc>
          <w:tcPr>
            <w:tcW w:w="759" w:type="dxa"/>
            <w:noWrap/>
            <w:hideMark/>
          </w:tcPr>
          <w:p w14:paraId="70131BAC" w14:textId="77777777" w:rsidR="0029610F" w:rsidRPr="0029610F" w:rsidRDefault="0029610F" w:rsidP="0029610F">
            <w:pPr>
              <w:rPr>
                <w:ins w:id="4138" w:author="Jens-Rainer Ohm" w:date="2021-04-22T23:19:00Z"/>
                <w:sz w:val="16"/>
                <w:rPrChange w:id="4139" w:author="Jens-Rainer Ohm" w:date="2021-04-22T23:21:00Z">
                  <w:rPr>
                    <w:ins w:id="4140" w:author="Jens-Rainer Ohm" w:date="2021-04-22T23:19:00Z"/>
                  </w:rPr>
                </w:rPrChange>
              </w:rPr>
            </w:pPr>
            <w:ins w:id="4141" w:author="Jens-Rainer Ohm" w:date="2021-04-22T23:19:00Z">
              <w:r w:rsidRPr="0029610F">
                <w:rPr>
                  <w:sz w:val="16"/>
                  <w:rPrChange w:id="4142" w:author="Jens-Rainer Ohm" w:date="2021-04-22T23:21:00Z">
                    <w:rPr/>
                  </w:rPrChange>
                </w:rPr>
                <w:t>99%</w:t>
              </w:r>
            </w:ins>
          </w:p>
        </w:tc>
        <w:tc>
          <w:tcPr>
            <w:tcW w:w="967" w:type="dxa"/>
            <w:noWrap/>
            <w:hideMark/>
          </w:tcPr>
          <w:p w14:paraId="28199204" w14:textId="77777777" w:rsidR="0029610F" w:rsidRPr="0029610F" w:rsidRDefault="0029610F" w:rsidP="0029610F">
            <w:pPr>
              <w:rPr>
                <w:ins w:id="4143" w:author="Jens-Rainer Ohm" w:date="2021-04-22T23:19:00Z"/>
                <w:sz w:val="16"/>
                <w:rPrChange w:id="4144" w:author="Jens-Rainer Ohm" w:date="2021-04-22T23:21:00Z">
                  <w:rPr>
                    <w:ins w:id="4145" w:author="Jens-Rainer Ohm" w:date="2021-04-22T23:19:00Z"/>
                  </w:rPr>
                </w:rPrChange>
              </w:rPr>
            </w:pPr>
            <w:ins w:id="4146" w:author="Jens-Rainer Ohm" w:date="2021-04-22T23:19:00Z">
              <w:r w:rsidRPr="0029610F">
                <w:rPr>
                  <w:sz w:val="16"/>
                  <w:rPrChange w:id="4147" w:author="Jens-Rainer Ohm" w:date="2021-04-22T23:21:00Z">
                    <w:rPr/>
                  </w:rPrChange>
                </w:rPr>
                <w:t>-0,41%</w:t>
              </w:r>
            </w:ins>
          </w:p>
        </w:tc>
        <w:tc>
          <w:tcPr>
            <w:tcW w:w="1134" w:type="dxa"/>
            <w:noWrap/>
            <w:hideMark/>
          </w:tcPr>
          <w:p w14:paraId="78037918" w14:textId="77777777" w:rsidR="0029610F" w:rsidRPr="0029610F" w:rsidRDefault="0029610F" w:rsidP="0029610F">
            <w:pPr>
              <w:rPr>
                <w:ins w:id="4148" w:author="Jens-Rainer Ohm" w:date="2021-04-22T23:19:00Z"/>
                <w:sz w:val="16"/>
                <w:rPrChange w:id="4149" w:author="Jens-Rainer Ohm" w:date="2021-04-22T23:21:00Z">
                  <w:rPr>
                    <w:ins w:id="4150" w:author="Jens-Rainer Ohm" w:date="2021-04-22T23:19:00Z"/>
                  </w:rPr>
                </w:rPrChange>
              </w:rPr>
            </w:pPr>
            <w:ins w:id="4151" w:author="Jens-Rainer Ohm" w:date="2021-04-22T23:19:00Z">
              <w:r w:rsidRPr="0029610F">
                <w:rPr>
                  <w:sz w:val="16"/>
                  <w:rPrChange w:id="4152" w:author="Jens-Rainer Ohm" w:date="2021-04-22T23:21:00Z">
                    <w:rPr/>
                  </w:rPrChange>
                </w:rPr>
                <w:t>-0,16%</w:t>
              </w:r>
            </w:ins>
          </w:p>
        </w:tc>
        <w:tc>
          <w:tcPr>
            <w:tcW w:w="1134" w:type="dxa"/>
            <w:noWrap/>
            <w:hideMark/>
          </w:tcPr>
          <w:p w14:paraId="38497F29" w14:textId="77777777" w:rsidR="0029610F" w:rsidRPr="0029610F" w:rsidRDefault="0029610F" w:rsidP="0029610F">
            <w:pPr>
              <w:rPr>
                <w:ins w:id="4153" w:author="Jens-Rainer Ohm" w:date="2021-04-22T23:19:00Z"/>
                <w:sz w:val="16"/>
                <w:rPrChange w:id="4154" w:author="Jens-Rainer Ohm" w:date="2021-04-22T23:21:00Z">
                  <w:rPr>
                    <w:ins w:id="4155" w:author="Jens-Rainer Ohm" w:date="2021-04-22T23:19:00Z"/>
                  </w:rPr>
                </w:rPrChange>
              </w:rPr>
            </w:pPr>
            <w:ins w:id="4156" w:author="Jens-Rainer Ohm" w:date="2021-04-22T23:19:00Z">
              <w:r w:rsidRPr="0029610F">
                <w:rPr>
                  <w:sz w:val="16"/>
                  <w:rPrChange w:id="4157" w:author="Jens-Rainer Ohm" w:date="2021-04-22T23:21:00Z">
                    <w:rPr/>
                  </w:rPrChange>
                </w:rPr>
                <w:t>0,29%</w:t>
              </w:r>
            </w:ins>
          </w:p>
        </w:tc>
        <w:tc>
          <w:tcPr>
            <w:tcW w:w="783" w:type="dxa"/>
            <w:noWrap/>
            <w:hideMark/>
          </w:tcPr>
          <w:p w14:paraId="76A02208" w14:textId="77777777" w:rsidR="0029610F" w:rsidRPr="0029610F" w:rsidRDefault="0029610F" w:rsidP="0029610F">
            <w:pPr>
              <w:rPr>
                <w:ins w:id="4158" w:author="Jens-Rainer Ohm" w:date="2021-04-22T23:19:00Z"/>
                <w:sz w:val="16"/>
                <w:rPrChange w:id="4159" w:author="Jens-Rainer Ohm" w:date="2021-04-22T23:21:00Z">
                  <w:rPr>
                    <w:ins w:id="4160" w:author="Jens-Rainer Ohm" w:date="2021-04-22T23:19:00Z"/>
                  </w:rPr>
                </w:rPrChange>
              </w:rPr>
            </w:pPr>
            <w:ins w:id="4161" w:author="Jens-Rainer Ohm" w:date="2021-04-22T23:19:00Z">
              <w:r w:rsidRPr="0029610F">
                <w:rPr>
                  <w:sz w:val="16"/>
                  <w:rPrChange w:id="4162" w:author="Jens-Rainer Ohm" w:date="2021-04-22T23:21:00Z">
                    <w:rPr/>
                  </w:rPrChange>
                </w:rPr>
                <w:t>106%</w:t>
              </w:r>
            </w:ins>
          </w:p>
        </w:tc>
        <w:tc>
          <w:tcPr>
            <w:tcW w:w="783" w:type="dxa"/>
            <w:noWrap/>
            <w:hideMark/>
          </w:tcPr>
          <w:p w14:paraId="78467A73" w14:textId="77777777" w:rsidR="0029610F" w:rsidRPr="0029610F" w:rsidRDefault="0029610F" w:rsidP="0029610F">
            <w:pPr>
              <w:rPr>
                <w:ins w:id="4163" w:author="Jens-Rainer Ohm" w:date="2021-04-22T23:19:00Z"/>
                <w:sz w:val="16"/>
                <w:rPrChange w:id="4164" w:author="Jens-Rainer Ohm" w:date="2021-04-22T23:21:00Z">
                  <w:rPr>
                    <w:ins w:id="4165" w:author="Jens-Rainer Ohm" w:date="2021-04-22T23:19:00Z"/>
                  </w:rPr>
                </w:rPrChange>
              </w:rPr>
            </w:pPr>
            <w:ins w:id="4166" w:author="Jens-Rainer Ohm" w:date="2021-04-22T23:19:00Z">
              <w:r w:rsidRPr="0029610F">
                <w:rPr>
                  <w:sz w:val="16"/>
                  <w:rPrChange w:id="4167" w:author="Jens-Rainer Ohm" w:date="2021-04-22T23:21:00Z">
                    <w:rPr/>
                  </w:rPrChange>
                </w:rPr>
                <w:t>97%</w:t>
              </w:r>
            </w:ins>
          </w:p>
        </w:tc>
      </w:tr>
      <w:tr w:rsidR="0029610F" w:rsidRPr="0029610F" w14:paraId="7E9F9B7B" w14:textId="77777777" w:rsidTr="0029610F">
        <w:trPr>
          <w:trHeight w:val="288"/>
          <w:ins w:id="4168" w:author="Jens-Rainer Ohm" w:date="2021-04-22T23:19:00Z"/>
        </w:trPr>
        <w:tc>
          <w:tcPr>
            <w:tcW w:w="560" w:type="dxa"/>
            <w:vMerge/>
            <w:hideMark/>
          </w:tcPr>
          <w:p w14:paraId="6CD3C4E6" w14:textId="77777777" w:rsidR="0029610F" w:rsidRPr="0029610F" w:rsidRDefault="0029610F">
            <w:pPr>
              <w:rPr>
                <w:ins w:id="4169" w:author="Jens-Rainer Ohm" w:date="2021-04-22T23:19:00Z"/>
                <w:sz w:val="16"/>
                <w:rPrChange w:id="4170" w:author="Jens-Rainer Ohm" w:date="2021-04-22T23:21:00Z">
                  <w:rPr>
                    <w:ins w:id="4171" w:author="Jens-Rainer Ohm" w:date="2021-04-22T23:19:00Z"/>
                  </w:rPr>
                </w:rPrChange>
              </w:rPr>
            </w:pPr>
          </w:p>
        </w:tc>
        <w:tc>
          <w:tcPr>
            <w:tcW w:w="4320" w:type="dxa"/>
            <w:noWrap/>
            <w:hideMark/>
          </w:tcPr>
          <w:p w14:paraId="13358E50" w14:textId="77777777" w:rsidR="0029610F" w:rsidRPr="0029610F" w:rsidRDefault="0029610F" w:rsidP="0029610F">
            <w:pPr>
              <w:rPr>
                <w:ins w:id="4172" w:author="Jens-Rainer Ohm" w:date="2021-04-22T23:19:00Z"/>
                <w:sz w:val="16"/>
                <w:rPrChange w:id="4173" w:author="Jens-Rainer Ohm" w:date="2021-04-22T23:21:00Z">
                  <w:rPr>
                    <w:ins w:id="4174" w:author="Jens-Rainer Ohm" w:date="2021-04-22T23:19:00Z"/>
                  </w:rPr>
                </w:rPrChange>
              </w:rPr>
            </w:pPr>
            <w:ins w:id="4175" w:author="Jens-Rainer Ohm" w:date="2021-04-22T23:19:00Z">
              <w:r w:rsidRPr="0029610F">
                <w:rPr>
                  <w:sz w:val="16"/>
                  <w:rPrChange w:id="4176" w:author="Jens-Rainer Ohm" w:date="2021-04-22T23:21:00Z">
                    <w:rPr/>
                  </w:rPrChange>
                </w:rPr>
                <w:t>tool-off</w:t>
              </w:r>
            </w:ins>
          </w:p>
        </w:tc>
        <w:tc>
          <w:tcPr>
            <w:tcW w:w="1040" w:type="dxa"/>
            <w:noWrap/>
            <w:hideMark/>
          </w:tcPr>
          <w:p w14:paraId="08A15621" w14:textId="77777777" w:rsidR="0029610F" w:rsidRPr="0029610F" w:rsidRDefault="0029610F" w:rsidP="0029610F">
            <w:pPr>
              <w:rPr>
                <w:ins w:id="4177" w:author="Jens-Rainer Ohm" w:date="2021-04-22T23:19:00Z"/>
                <w:sz w:val="16"/>
                <w:rPrChange w:id="4178" w:author="Jens-Rainer Ohm" w:date="2021-04-22T23:21:00Z">
                  <w:rPr>
                    <w:ins w:id="4179" w:author="Jens-Rainer Ohm" w:date="2021-04-22T23:19:00Z"/>
                  </w:rPr>
                </w:rPrChange>
              </w:rPr>
            </w:pPr>
            <w:ins w:id="4180" w:author="Jens-Rainer Ohm" w:date="2021-04-22T23:19:00Z">
              <w:r w:rsidRPr="0029610F">
                <w:rPr>
                  <w:sz w:val="16"/>
                  <w:rPrChange w:id="4181" w:author="Jens-Rainer Ohm" w:date="2021-04-22T23:21:00Z">
                    <w:rPr/>
                  </w:rPrChange>
                </w:rPr>
                <w:t>0,40%</w:t>
              </w:r>
            </w:ins>
          </w:p>
        </w:tc>
        <w:tc>
          <w:tcPr>
            <w:tcW w:w="1039" w:type="dxa"/>
            <w:noWrap/>
            <w:hideMark/>
          </w:tcPr>
          <w:p w14:paraId="3071D2E8" w14:textId="77777777" w:rsidR="0029610F" w:rsidRPr="0029610F" w:rsidRDefault="0029610F" w:rsidP="0029610F">
            <w:pPr>
              <w:rPr>
                <w:ins w:id="4182" w:author="Jens-Rainer Ohm" w:date="2021-04-22T23:19:00Z"/>
                <w:sz w:val="16"/>
                <w:rPrChange w:id="4183" w:author="Jens-Rainer Ohm" w:date="2021-04-22T23:21:00Z">
                  <w:rPr>
                    <w:ins w:id="4184" w:author="Jens-Rainer Ohm" w:date="2021-04-22T23:19:00Z"/>
                  </w:rPr>
                </w:rPrChange>
              </w:rPr>
            </w:pPr>
            <w:ins w:id="4185" w:author="Jens-Rainer Ohm" w:date="2021-04-22T23:19:00Z">
              <w:r w:rsidRPr="0029610F">
                <w:rPr>
                  <w:sz w:val="16"/>
                  <w:rPrChange w:id="4186" w:author="Jens-Rainer Ohm" w:date="2021-04-22T23:21:00Z">
                    <w:rPr/>
                  </w:rPrChange>
                </w:rPr>
                <w:t>-0,14%</w:t>
              </w:r>
            </w:ins>
          </w:p>
        </w:tc>
        <w:tc>
          <w:tcPr>
            <w:tcW w:w="1039" w:type="dxa"/>
            <w:noWrap/>
            <w:hideMark/>
          </w:tcPr>
          <w:p w14:paraId="19B4DA7C" w14:textId="77777777" w:rsidR="0029610F" w:rsidRPr="0029610F" w:rsidRDefault="0029610F" w:rsidP="0029610F">
            <w:pPr>
              <w:rPr>
                <w:ins w:id="4187" w:author="Jens-Rainer Ohm" w:date="2021-04-22T23:19:00Z"/>
                <w:sz w:val="16"/>
                <w:rPrChange w:id="4188" w:author="Jens-Rainer Ohm" w:date="2021-04-22T23:21:00Z">
                  <w:rPr>
                    <w:ins w:id="4189" w:author="Jens-Rainer Ohm" w:date="2021-04-22T23:19:00Z"/>
                  </w:rPr>
                </w:rPrChange>
              </w:rPr>
            </w:pPr>
            <w:ins w:id="4190" w:author="Jens-Rainer Ohm" w:date="2021-04-22T23:19:00Z">
              <w:r w:rsidRPr="0029610F">
                <w:rPr>
                  <w:sz w:val="16"/>
                  <w:rPrChange w:id="4191" w:author="Jens-Rainer Ohm" w:date="2021-04-22T23:21:00Z">
                    <w:rPr/>
                  </w:rPrChange>
                </w:rPr>
                <w:t>-0,11%</w:t>
              </w:r>
            </w:ins>
          </w:p>
        </w:tc>
        <w:tc>
          <w:tcPr>
            <w:tcW w:w="841" w:type="dxa"/>
            <w:noWrap/>
            <w:hideMark/>
          </w:tcPr>
          <w:p w14:paraId="4A2E9678" w14:textId="77777777" w:rsidR="0029610F" w:rsidRPr="0029610F" w:rsidRDefault="0029610F" w:rsidP="0029610F">
            <w:pPr>
              <w:rPr>
                <w:ins w:id="4192" w:author="Jens-Rainer Ohm" w:date="2021-04-22T23:19:00Z"/>
                <w:sz w:val="16"/>
                <w:rPrChange w:id="4193" w:author="Jens-Rainer Ohm" w:date="2021-04-22T23:21:00Z">
                  <w:rPr>
                    <w:ins w:id="4194" w:author="Jens-Rainer Ohm" w:date="2021-04-22T23:19:00Z"/>
                  </w:rPr>
                </w:rPrChange>
              </w:rPr>
            </w:pPr>
            <w:ins w:id="4195" w:author="Jens-Rainer Ohm" w:date="2021-04-22T23:19:00Z">
              <w:r w:rsidRPr="0029610F">
                <w:rPr>
                  <w:sz w:val="16"/>
                  <w:rPrChange w:id="4196" w:author="Jens-Rainer Ohm" w:date="2021-04-22T23:21:00Z">
                    <w:rPr/>
                  </w:rPrChange>
                </w:rPr>
                <w:t>87%</w:t>
              </w:r>
            </w:ins>
          </w:p>
        </w:tc>
        <w:tc>
          <w:tcPr>
            <w:tcW w:w="841" w:type="dxa"/>
            <w:noWrap/>
            <w:hideMark/>
          </w:tcPr>
          <w:p w14:paraId="784F681C" w14:textId="77777777" w:rsidR="0029610F" w:rsidRPr="0029610F" w:rsidRDefault="0029610F" w:rsidP="0029610F">
            <w:pPr>
              <w:rPr>
                <w:ins w:id="4197" w:author="Jens-Rainer Ohm" w:date="2021-04-22T23:19:00Z"/>
                <w:sz w:val="16"/>
                <w:rPrChange w:id="4198" w:author="Jens-Rainer Ohm" w:date="2021-04-22T23:21:00Z">
                  <w:rPr>
                    <w:ins w:id="4199" w:author="Jens-Rainer Ohm" w:date="2021-04-22T23:19:00Z"/>
                  </w:rPr>
                </w:rPrChange>
              </w:rPr>
            </w:pPr>
            <w:ins w:id="4200" w:author="Jens-Rainer Ohm" w:date="2021-04-22T23:19:00Z">
              <w:r w:rsidRPr="0029610F">
                <w:rPr>
                  <w:sz w:val="16"/>
                  <w:rPrChange w:id="4201" w:author="Jens-Rainer Ohm" w:date="2021-04-22T23:21:00Z">
                    <w:rPr/>
                  </w:rPrChange>
                </w:rPr>
                <w:t>101%</w:t>
              </w:r>
            </w:ins>
          </w:p>
        </w:tc>
        <w:tc>
          <w:tcPr>
            <w:tcW w:w="1094" w:type="dxa"/>
            <w:noWrap/>
            <w:hideMark/>
          </w:tcPr>
          <w:p w14:paraId="1959F74E" w14:textId="77777777" w:rsidR="0029610F" w:rsidRPr="0029610F" w:rsidRDefault="0029610F" w:rsidP="0029610F">
            <w:pPr>
              <w:rPr>
                <w:ins w:id="4202" w:author="Jens-Rainer Ohm" w:date="2021-04-22T23:19:00Z"/>
                <w:sz w:val="16"/>
                <w:rPrChange w:id="4203" w:author="Jens-Rainer Ohm" w:date="2021-04-22T23:21:00Z">
                  <w:rPr>
                    <w:ins w:id="4204" w:author="Jens-Rainer Ohm" w:date="2021-04-22T23:19:00Z"/>
                  </w:rPr>
                </w:rPrChange>
              </w:rPr>
            </w:pPr>
            <w:ins w:id="4205" w:author="Jens-Rainer Ohm" w:date="2021-04-22T23:19:00Z">
              <w:r w:rsidRPr="0029610F">
                <w:rPr>
                  <w:sz w:val="16"/>
                  <w:rPrChange w:id="4206" w:author="Jens-Rainer Ohm" w:date="2021-04-22T23:21:00Z">
                    <w:rPr/>
                  </w:rPrChange>
                </w:rPr>
                <w:t>0,32%</w:t>
              </w:r>
            </w:ins>
          </w:p>
        </w:tc>
        <w:tc>
          <w:tcPr>
            <w:tcW w:w="1094" w:type="dxa"/>
            <w:noWrap/>
            <w:hideMark/>
          </w:tcPr>
          <w:p w14:paraId="2B712C00" w14:textId="77777777" w:rsidR="0029610F" w:rsidRPr="0029610F" w:rsidRDefault="0029610F" w:rsidP="0029610F">
            <w:pPr>
              <w:rPr>
                <w:ins w:id="4207" w:author="Jens-Rainer Ohm" w:date="2021-04-22T23:19:00Z"/>
                <w:sz w:val="16"/>
                <w:rPrChange w:id="4208" w:author="Jens-Rainer Ohm" w:date="2021-04-22T23:21:00Z">
                  <w:rPr>
                    <w:ins w:id="4209" w:author="Jens-Rainer Ohm" w:date="2021-04-22T23:19:00Z"/>
                  </w:rPr>
                </w:rPrChange>
              </w:rPr>
            </w:pPr>
            <w:ins w:id="4210" w:author="Jens-Rainer Ohm" w:date="2021-04-22T23:19:00Z">
              <w:r w:rsidRPr="0029610F">
                <w:rPr>
                  <w:sz w:val="16"/>
                  <w:rPrChange w:id="4211" w:author="Jens-Rainer Ohm" w:date="2021-04-22T23:21:00Z">
                    <w:rPr/>
                  </w:rPrChange>
                </w:rPr>
                <w:t>0,05%</w:t>
              </w:r>
            </w:ins>
          </w:p>
        </w:tc>
        <w:tc>
          <w:tcPr>
            <w:tcW w:w="1094" w:type="dxa"/>
            <w:noWrap/>
            <w:hideMark/>
          </w:tcPr>
          <w:p w14:paraId="2FB1CC79" w14:textId="77777777" w:rsidR="0029610F" w:rsidRPr="0029610F" w:rsidRDefault="0029610F" w:rsidP="0029610F">
            <w:pPr>
              <w:rPr>
                <w:ins w:id="4212" w:author="Jens-Rainer Ohm" w:date="2021-04-22T23:19:00Z"/>
                <w:sz w:val="16"/>
                <w:rPrChange w:id="4213" w:author="Jens-Rainer Ohm" w:date="2021-04-22T23:21:00Z">
                  <w:rPr>
                    <w:ins w:id="4214" w:author="Jens-Rainer Ohm" w:date="2021-04-22T23:19:00Z"/>
                  </w:rPr>
                </w:rPrChange>
              </w:rPr>
            </w:pPr>
            <w:ins w:id="4215" w:author="Jens-Rainer Ohm" w:date="2021-04-22T23:19:00Z">
              <w:r w:rsidRPr="0029610F">
                <w:rPr>
                  <w:sz w:val="16"/>
                  <w:rPrChange w:id="4216" w:author="Jens-Rainer Ohm" w:date="2021-04-22T23:21:00Z">
                    <w:rPr/>
                  </w:rPrChange>
                </w:rPr>
                <w:t>-0,08%</w:t>
              </w:r>
            </w:ins>
          </w:p>
        </w:tc>
        <w:tc>
          <w:tcPr>
            <w:tcW w:w="759" w:type="dxa"/>
            <w:noWrap/>
            <w:hideMark/>
          </w:tcPr>
          <w:p w14:paraId="52FE1AF1" w14:textId="77777777" w:rsidR="0029610F" w:rsidRPr="0029610F" w:rsidRDefault="0029610F" w:rsidP="0029610F">
            <w:pPr>
              <w:rPr>
                <w:ins w:id="4217" w:author="Jens-Rainer Ohm" w:date="2021-04-22T23:19:00Z"/>
                <w:sz w:val="16"/>
                <w:rPrChange w:id="4218" w:author="Jens-Rainer Ohm" w:date="2021-04-22T23:21:00Z">
                  <w:rPr>
                    <w:ins w:id="4219" w:author="Jens-Rainer Ohm" w:date="2021-04-22T23:19:00Z"/>
                  </w:rPr>
                </w:rPrChange>
              </w:rPr>
            </w:pPr>
            <w:ins w:id="4220" w:author="Jens-Rainer Ohm" w:date="2021-04-22T23:19:00Z">
              <w:r w:rsidRPr="0029610F">
                <w:rPr>
                  <w:sz w:val="16"/>
                  <w:rPrChange w:id="4221" w:author="Jens-Rainer Ohm" w:date="2021-04-22T23:21:00Z">
                    <w:rPr/>
                  </w:rPrChange>
                </w:rPr>
                <w:t>97%</w:t>
              </w:r>
            </w:ins>
          </w:p>
        </w:tc>
        <w:tc>
          <w:tcPr>
            <w:tcW w:w="759" w:type="dxa"/>
            <w:noWrap/>
            <w:hideMark/>
          </w:tcPr>
          <w:p w14:paraId="795C7959" w14:textId="77777777" w:rsidR="0029610F" w:rsidRPr="0029610F" w:rsidRDefault="0029610F" w:rsidP="0029610F">
            <w:pPr>
              <w:rPr>
                <w:ins w:id="4222" w:author="Jens-Rainer Ohm" w:date="2021-04-22T23:19:00Z"/>
                <w:sz w:val="16"/>
                <w:rPrChange w:id="4223" w:author="Jens-Rainer Ohm" w:date="2021-04-22T23:21:00Z">
                  <w:rPr>
                    <w:ins w:id="4224" w:author="Jens-Rainer Ohm" w:date="2021-04-22T23:19:00Z"/>
                  </w:rPr>
                </w:rPrChange>
              </w:rPr>
            </w:pPr>
            <w:ins w:id="4225" w:author="Jens-Rainer Ohm" w:date="2021-04-22T23:19:00Z">
              <w:r w:rsidRPr="0029610F">
                <w:rPr>
                  <w:sz w:val="16"/>
                  <w:rPrChange w:id="4226" w:author="Jens-Rainer Ohm" w:date="2021-04-22T23:21:00Z">
                    <w:rPr/>
                  </w:rPrChange>
                </w:rPr>
                <w:t>101%</w:t>
              </w:r>
            </w:ins>
          </w:p>
        </w:tc>
        <w:tc>
          <w:tcPr>
            <w:tcW w:w="967" w:type="dxa"/>
            <w:noWrap/>
            <w:hideMark/>
          </w:tcPr>
          <w:p w14:paraId="6BA83774" w14:textId="77777777" w:rsidR="0029610F" w:rsidRPr="0029610F" w:rsidRDefault="0029610F" w:rsidP="0029610F">
            <w:pPr>
              <w:rPr>
                <w:ins w:id="4227" w:author="Jens-Rainer Ohm" w:date="2021-04-22T23:19:00Z"/>
                <w:sz w:val="16"/>
                <w:rPrChange w:id="4228" w:author="Jens-Rainer Ohm" w:date="2021-04-22T23:21:00Z">
                  <w:rPr>
                    <w:ins w:id="4229" w:author="Jens-Rainer Ohm" w:date="2021-04-22T23:19:00Z"/>
                  </w:rPr>
                </w:rPrChange>
              </w:rPr>
            </w:pPr>
            <w:ins w:id="4230" w:author="Jens-Rainer Ohm" w:date="2021-04-22T23:19:00Z">
              <w:r w:rsidRPr="0029610F">
                <w:rPr>
                  <w:sz w:val="16"/>
                  <w:rPrChange w:id="4231" w:author="Jens-Rainer Ohm" w:date="2021-04-22T23:21:00Z">
                    <w:rPr/>
                  </w:rPrChange>
                </w:rPr>
                <w:t>0,37%</w:t>
              </w:r>
            </w:ins>
          </w:p>
        </w:tc>
        <w:tc>
          <w:tcPr>
            <w:tcW w:w="1134" w:type="dxa"/>
            <w:noWrap/>
            <w:hideMark/>
          </w:tcPr>
          <w:p w14:paraId="2F643B2D" w14:textId="77777777" w:rsidR="0029610F" w:rsidRPr="0029610F" w:rsidRDefault="0029610F" w:rsidP="0029610F">
            <w:pPr>
              <w:rPr>
                <w:ins w:id="4232" w:author="Jens-Rainer Ohm" w:date="2021-04-22T23:19:00Z"/>
                <w:sz w:val="16"/>
                <w:rPrChange w:id="4233" w:author="Jens-Rainer Ohm" w:date="2021-04-22T23:21:00Z">
                  <w:rPr>
                    <w:ins w:id="4234" w:author="Jens-Rainer Ohm" w:date="2021-04-22T23:19:00Z"/>
                  </w:rPr>
                </w:rPrChange>
              </w:rPr>
            </w:pPr>
            <w:ins w:id="4235" w:author="Jens-Rainer Ohm" w:date="2021-04-22T23:19:00Z">
              <w:r w:rsidRPr="0029610F">
                <w:rPr>
                  <w:sz w:val="16"/>
                  <w:rPrChange w:id="4236" w:author="Jens-Rainer Ohm" w:date="2021-04-22T23:21:00Z">
                    <w:rPr/>
                  </w:rPrChange>
                </w:rPr>
                <w:t>-0,09%</w:t>
              </w:r>
            </w:ins>
          </w:p>
        </w:tc>
        <w:tc>
          <w:tcPr>
            <w:tcW w:w="1134" w:type="dxa"/>
            <w:noWrap/>
            <w:hideMark/>
          </w:tcPr>
          <w:p w14:paraId="333F05B0" w14:textId="77777777" w:rsidR="0029610F" w:rsidRPr="0029610F" w:rsidRDefault="0029610F" w:rsidP="0029610F">
            <w:pPr>
              <w:rPr>
                <w:ins w:id="4237" w:author="Jens-Rainer Ohm" w:date="2021-04-22T23:19:00Z"/>
                <w:sz w:val="16"/>
                <w:rPrChange w:id="4238" w:author="Jens-Rainer Ohm" w:date="2021-04-22T23:21:00Z">
                  <w:rPr>
                    <w:ins w:id="4239" w:author="Jens-Rainer Ohm" w:date="2021-04-22T23:19:00Z"/>
                  </w:rPr>
                </w:rPrChange>
              </w:rPr>
            </w:pPr>
            <w:ins w:id="4240" w:author="Jens-Rainer Ohm" w:date="2021-04-22T23:19:00Z">
              <w:r w:rsidRPr="0029610F">
                <w:rPr>
                  <w:sz w:val="16"/>
                  <w:rPrChange w:id="4241" w:author="Jens-Rainer Ohm" w:date="2021-04-22T23:21:00Z">
                    <w:rPr/>
                  </w:rPrChange>
                </w:rPr>
                <w:t>-0,29%</w:t>
              </w:r>
            </w:ins>
          </w:p>
        </w:tc>
        <w:tc>
          <w:tcPr>
            <w:tcW w:w="783" w:type="dxa"/>
            <w:noWrap/>
            <w:hideMark/>
          </w:tcPr>
          <w:p w14:paraId="13CA10B3" w14:textId="77777777" w:rsidR="0029610F" w:rsidRPr="0029610F" w:rsidRDefault="0029610F" w:rsidP="0029610F">
            <w:pPr>
              <w:rPr>
                <w:ins w:id="4242" w:author="Jens-Rainer Ohm" w:date="2021-04-22T23:19:00Z"/>
                <w:sz w:val="16"/>
                <w:rPrChange w:id="4243" w:author="Jens-Rainer Ohm" w:date="2021-04-22T23:21:00Z">
                  <w:rPr>
                    <w:ins w:id="4244" w:author="Jens-Rainer Ohm" w:date="2021-04-22T23:19:00Z"/>
                  </w:rPr>
                </w:rPrChange>
              </w:rPr>
            </w:pPr>
            <w:ins w:id="4245" w:author="Jens-Rainer Ohm" w:date="2021-04-22T23:19:00Z">
              <w:r w:rsidRPr="0029610F">
                <w:rPr>
                  <w:sz w:val="16"/>
                  <w:rPrChange w:id="4246" w:author="Jens-Rainer Ohm" w:date="2021-04-22T23:21:00Z">
                    <w:rPr/>
                  </w:rPrChange>
                </w:rPr>
                <w:t>99%</w:t>
              </w:r>
            </w:ins>
          </w:p>
        </w:tc>
        <w:tc>
          <w:tcPr>
            <w:tcW w:w="783" w:type="dxa"/>
            <w:noWrap/>
            <w:hideMark/>
          </w:tcPr>
          <w:p w14:paraId="49EF5BBF" w14:textId="77777777" w:rsidR="0029610F" w:rsidRPr="0029610F" w:rsidRDefault="0029610F" w:rsidP="0029610F">
            <w:pPr>
              <w:rPr>
                <w:ins w:id="4247" w:author="Jens-Rainer Ohm" w:date="2021-04-22T23:19:00Z"/>
                <w:sz w:val="16"/>
                <w:rPrChange w:id="4248" w:author="Jens-Rainer Ohm" w:date="2021-04-22T23:21:00Z">
                  <w:rPr>
                    <w:ins w:id="4249" w:author="Jens-Rainer Ohm" w:date="2021-04-22T23:19:00Z"/>
                  </w:rPr>
                </w:rPrChange>
              </w:rPr>
            </w:pPr>
            <w:ins w:id="4250" w:author="Jens-Rainer Ohm" w:date="2021-04-22T23:19:00Z">
              <w:r w:rsidRPr="0029610F">
                <w:rPr>
                  <w:sz w:val="16"/>
                  <w:rPrChange w:id="4251" w:author="Jens-Rainer Ohm" w:date="2021-04-22T23:21:00Z">
                    <w:rPr/>
                  </w:rPrChange>
                </w:rPr>
                <w:t>104%</w:t>
              </w:r>
            </w:ins>
          </w:p>
        </w:tc>
      </w:tr>
      <w:tr w:rsidR="0029610F" w:rsidRPr="0029610F" w14:paraId="3905F14C" w14:textId="77777777" w:rsidTr="0029610F">
        <w:trPr>
          <w:trHeight w:val="288"/>
          <w:ins w:id="4252" w:author="Jens-Rainer Ohm" w:date="2021-04-22T23:19:00Z"/>
        </w:trPr>
        <w:tc>
          <w:tcPr>
            <w:tcW w:w="560" w:type="dxa"/>
            <w:vMerge w:val="restart"/>
            <w:noWrap/>
            <w:hideMark/>
          </w:tcPr>
          <w:p w14:paraId="4C1CA981" w14:textId="77777777" w:rsidR="0029610F" w:rsidRPr="0029610F" w:rsidRDefault="0029610F" w:rsidP="0029610F">
            <w:pPr>
              <w:rPr>
                <w:ins w:id="4253" w:author="Jens-Rainer Ohm" w:date="2021-04-22T23:19:00Z"/>
                <w:sz w:val="16"/>
                <w:rPrChange w:id="4254" w:author="Jens-Rainer Ohm" w:date="2021-04-22T23:21:00Z">
                  <w:rPr>
                    <w:ins w:id="4255" w:author="Jens-Rainer Ohm" w:date="2021-04-22T23:19:00Z"/>
                  </w:rPr>
                </w:rPrChange>
              </w:rPr>
            </w:pPr>
            <w:ins w:id="4256" w:author="Jens-Rainer Ohm" w:date="2021-04-22T23:19:00Z">
              <w:r w:rsidRPr="0029610F">
                <w:rPr>
                  <w:sz w:val="16"/>
                  <w:rPrChange w:id="4257" w:author="Jens-Rainer Ohm" w:date="2021-04-22T23:21:00Z">
                    <w:rPr/>
                  </w:rPrChange>
                </w:rPr>
                <w:t>4,2</w:t>
              </w:r>
            </w:ins>
          </w:p>
        </w:tc>
        <w:tc>
          <w:tcPr>
            <w:tcW w:w="4320" w:type="dxa"/>
            <w:noWrap/>
            <w:hideMark/>
          </w:tcPr>
          <w:p w14:paraId="029FA264" w14:textId="77777777" w:rsidR="0029610F" w:rsidRPr="0029610F" w:rsidRDefault="0029610F" w:rsidP="0029610F">
            <w:pPr>
              <w:rPr>
                <w:ins w:id="4258" w:author="Jens-Rainer Ohm" w:date="2021-04-22T23:19:00Z"/>
                <w:sz w:val="16"/>
                <w:rPrChange w:id="4259" w:author="Jens-Rainer Ohm" w:date="2021-04-22T23:21:00Z">
                  <w:rPr>
                    <w:ins w:id="4260" w:author="Jens-Rainer Ohm" w:date="2021-04-22T23:19:00Z"/>
                  </w:rPr>
                </w:rPrChange>
              </w:rPr>
            </w:pPr>
            <w:ins w:id="4261" w:author="Jens-Rainer Ohm" w:date="2021-04-22T23:19:00Z">
              <w:r w:rsidRPr="0029610F">
                <w:rPr>
                  <w:sz w:val="16"/>
                  <w:rPrChange w:id="4262" w:author="Jens-Rainer Ohm" w:date="2021-04-22T23:21:00Z">
                    <w:rPr/>
                  </w:rPrChange>
                </w:rPr>
                <w:t>Extended LFNST</w:t>
              </w:r>
            </w:ins>
          </w:p>
        </w:tc>
        <w:tc>
          <w:tcPr>
            <w:tcW w:w="1040" w:type="dxa"/>
            <w:noWrap/>
            <w:hideMark/>
          </w:tcPr>
          <w:p w14:paraId="412598B7" w14:textId="77777777" w:rsidR="0029610F" w:rsidRPr="0029610F" w:rsidRDefault="0029610F" w:rsidP="0029610F">
            <w:pPr>
              <w:rPr>
                <w:ins w:id="4263" w:author="Jens-Rainer Ohm" w:date="2021-04-22T23:19:00Z"/>
                <w:sz w:val="16"/>
                <w:rPrChange w:id="4264" w:author="Jens-Rainer Ohm" w:date="2021-04-22T23:21:00Z">
                  <w:rPr>
                    <w:ins w:id="4265" w:author="Jens-Rainer Ohm" w:date="2021-04-22T23:19:00Z"/>
                  </w:rPr>
                </w:rPrChange>
              </w:rPr>
            </w:pPr>
            <w:ins w:id="4266" w:author="Jens-Rainer Ohm" w:date="2021-04-22T23:19:00Z">
              <w:r w:rsidRPr="0029610F">
                <w:rPr>
                  <w:sz w:val="16"/>
                  <w:rPrChange w:id="4267" w:author="Jens-Rainer Ohm" w:date="2021-04-22T23:21:00Z">
                    <w:rPr/>
                  </w:rPrChange>
                </w:rPr>
                <w:t>-0,82%</w:t>
              </w:r>
            </w:ins>
          </w:p>
        </w:tc>
        <w:tc>
          <w:tcPr>
            <w:tcW w:w="1039" w:type="dxa"/>
            <w:noWrap/>
            <w:hideMark/>
          </w:tcPr>
          <w:p w14:paraId="5A607BC6" w14:textId="77777777" w:rsidR="0029610F" w:rsidRPr="0029610F" w:rsidRDefault="0029610F" w:rsidP="0029610F">
            <w:pPr>
              <w:rPr>
                <w:ins w:id="4268" w:author="Jens-Rainer Ohm" w:date="2021-04-22T23:19:00Z"/>
                <w:sz w:val="16"/>
                <w:rPrChange w:id="4269" w:author="Jens-Rainer Ohm" w:date="2021-04-22T23:21:00Z">
                  <w:rPr>
                    <w:ins w:id="4270" w:author="Jens-Rainer Ohm" w:date="2021-04-22T23:19:00Z"/>
                  </w:rPr>
                </w:rPrChange>
              </w:rPr>
            </w:pPr>
            <w:ins w:id="4271" w:author="Jens-Rainer Ohm" w:date="2021-04-22T23:19:00Z">
              <w:r w:rsidRPr="0029610F">
                <w:rPr>
                  <w:sz w:val="16"/>
                  <w:rPrChange w:id="4272" w:author="Jens-Rainer Ohm" w:date="2021-04-22T23:21:00Z">
                    <w:rPr/>
                  </w:rPrChange>
                </w:rPr>
                <w:t>-0,63%</w:t>
              </w:r>
            </w:ins>
          </w:p>
        </w:tc>
        <w:tc>
          <w:tcPr>
            <w:tcW w:w="1039" w:type="dxa"/>
            <w:noWrap/>
            <w:hideMark/>
          </w:tcPr>
          <w:p w14:paraId="42793CDC" w14:textId="77777777" w:rsidR="0029610F" w:rsidRPr="0029610F" w:rsidRDefault="0029610F" w:rsidP="0029610F">
            <w:pPr>
              <w:rPr>
                <w:ins w:id="4273" w:author="Jens-Rainer Ohm" w:date="2021-04-22T23:19:00Z"/>
                <w:sz w:val="16"/>
                <w:rPrChange w:id="4274" w:author="Jens-Rainer Ohm" w:date="2021-04-22T23:21:00Z">
                  <w:rPr>
                    <w:ins w:id="4275" w:author="Jens-Rainer Ohm" w:date="2021-04-22T23:19:00Z"/>
                  </w:rPr>
                </w:rPrChange>
              </w:rPr>
            </w:pPr>
            <w:ins w:id="4276" w:author="Jens-Rainer Ohm" w:date="2021-04-22T23:19:00Z">
              <w:r w:rsidRPr="0029610F">
                <w:rPr>
                  <w:sz w:val="16"/>
                  <w:rPrChange w:id="4277" w:author="Jens-Rainer Ohm" w:date="2021-04-22T23:21:00Z">
                    <w:rPr/>
                  </w:rPrChange>
                </w:rPr>
                <w:t>-0,59%</w:t>
              </w:r>
            </w:ins>
          </w:p>
        </w:tc>
        <w:tc>
          <w:tcPr>
            <w:tcW w:w="841" w:type="dxa"/>
            <w:noWrap/>
            <w:hideMark/>
          </w:tcPr>
          <w:p w14:paraId="4020AD45" w14:textId="77777777" w:rsidR="0029610F" w:rsidRPr="0029610F" w:rsidRDefault="0029610F" w:rsidP="0029610F">
            <w:pPr>
              <w:rPr>
                <w:ins w:id="4278" w:author="Jens-Rainer Ohm" w:date="2021-04-22T23:19:00Z"/>
                <w:sz w:val="16"/>
                <w:rPrChange w:id="4279" w:author="Jens-Rainer Ohm" w:date="2021-04-22T23:21:00Z">
                  <w:rPr>
                    <w:ins w:id="4280" w:author="Jens-Rainer Ohm" w:date="2021-04-22T23:19:00Z"/>
                  </w:rPr>
                </w:rPrChange>
              </w:rPr>
            </w:pPr>
            <w:ins w:id="4281" w:author="Jens-Rainer Ohm" w:date="2021-04-22T23:19:00Z">
              <w:r w:rsidRPr="0029610F">
                <w:rPr>
                  <w:sz w:val="16"/>
                  <w:rPrChange w:id="4282" w:author="Jens-Rainer Ohm" w:date="2021-04-22T23:21:00Z">
                    <w:rPr/>
                  </w:rPrChange>
                </w:rPr>
                <w:t>122%</w:t>
              </w:r>
            </w:ins>
          </w:p>
        </w:tc>
        <w:tc>
          <w:tcPr>
            <w:tcW w:w="841" w:type="dxa"/>
            <w:noWrap/>
            <w:hideMark/>
          </w:tcPr>
          <w:p w14:paraId="40A418BE" w14:textId="77777777" w:rsidR="0029610F" w:rsidRPr="0029610F" w:rsidRDefault="0029610F" w:rsidP="0029610F">
            <w:pPr>
              <w:rPr>
                <w:ins w:id="4283" w:author="Jens-Rainer Ohm" w:date="2021-04-22T23:19:00Z"/>
                <w:sz w:val="16"/>
                <w:rPrChange w:id="4284" w:author="Jens-Rainer Ohm" w:date="2021-04-22T23:21:00Z">
                  <w:rPr>
                    <w:ins w:id="4285" w:author="Jens-Rainer Ohm" w:date="2021-04-22T23:19:00Z"/>
                  </w:rPr>
                </w:rPrChange>
              </w:rPr>
            </w:pPr>
            <w:ins w:id="4286" w:author="Jens-Rainer Ohm" w:date="2021-04-22T23:19:00Z">
              <w:r w:rsidRPr="0029610F">
                <w:rPr>
                  <w:sz w:val="16"/>
                  <w:rPrChange w:id="4287" w:author="Jens-Rainer Ohm" w:date="2021-04-22T23:21:00Z">
                    <w:rPr/>
                  </w:rPrChange>
                </w:rPr>
                <w:t>102%</w:t>
              </w:r>
            </w:ins>
          </w:p>
        </w:tc>
        <w:tc>
          <w:tcPr>
            <w:tcW w:w="1094" w:type="dxa"/>
            <w:noWrap/>
            <w:hideMark/>
          </w:tcPr>
          <w:p w14:paraId="72560158" w14:textId="77777777" w:rsidR="0029610F" w:rsidRPr="0029610F" w:rsidRDefault="0029610F" w:rsidP="0029610F">
            <w:pPr>
              <w:rPr>
                <w:ins w:id="4288" w:author="Jens-Rainer Ohm" w:date="2021-04-22T23:19:00Z"/>
                <w:sz w:val="16"/>
                <w:rPrChange w:id="4289" w:author="Jens-Rainer Ohm" w:date="2021-04-22T23:21:00Z">
                  <w:rPr>
                    <w:ins w:id="4290" w:author="Jens-Rainer Ohm" w:date="2021-04-22T23:19:00Z"/>
                  </w:rPr>
                </w:rPrChange>
              </w:rPr>
            </w:pPr>
            <w:ins w:id="4291" w:author="Jens-Rainer Ohm" w:date="2021-04-22T23:19:00Z">
              <w:r w:rsidRPr="0029610F">
                <w:rPr>
                  <w:sz w:val="16"/>
                  <w:rPrChange w:id="4292" w:author="Jens-Rainer Ohm" w:date="2021-04-22T23:21:00Z">
                    <w:rPr/>
                  </w:rPrChange>
                </w:rPr>
                <w:t>-0,47%</w:t>
              </w:r>
            </w:ins>
          </w:p>
        </w:tc>
        <w:tc>
          <w:tcPr>
            <w:tcW w:w="1094" w:type="dxa"/>
            <w:noWrap/>
            <w:hideMark/>
          </w:tcPr>
          <w:p w14:paraId="687E8261" w14:textId="77777777" w:rsidR="0029610F" w:rsidRPr="0029610F" w:rsidRDefault="0029610F" w:rsidP="0029610F">
            <w:pPr>
              <w:rPr>
                <w:ins w:id="4293" w:author="Jens-Rainer Ohm" w:date="2021-04-22T23:19:00Z"/>
                <w:sz w:val="16"/>
                <w:rPrChange w:id="4294" w:author="Jens-Rainer Ohm" w:date="2021-04-22T23:21:00Z">
                  <w:rPr>
                    <w:ins w:id="4295" w:author="Jens-Rainer Ohm" w:date="2021-04-22T23:19:00Z"/>
                  </w:rPr>
                </w:rPrChange>
              </w:rPr>
            </w:pPr>
            <w:ins w:id="4296" w:author="Jens-Rainer Ohm" w:date="2021-04-22T23:19:00Z">
              <w:r w:rsidRPr="0029610F">
                <w:rPr>
                  <w:sz w:val="16"/>
                  <w:rPrChange w:id="4297" w:author="Jens-Rainer Ohm" w:date="2021-04-22T23:21:00Z">
                    <w:rPr/>
                  </w:rPrChange>
                </w:rPr>
                <w:t>-0,41%</w:t>
              </w:r>
            </w:ins>
          </w:p>
        </w:tc>
        <w:tc>
          <w:tcPr>
            <w:tcW w:w="1094" w:type="dxa"/>
            <w:noWrap/>
            <w:hideMark/>
          </w:tcPr>
          <w:p w14:paraId="585CB55A" w14:textId="77777777" w:rsidR="0029610F" w:rsidRPr="0029610F" w:rsidRDefault="0029610F" w:rsidP="0029610F">
            <w:pPr>
              <w:rPr>
                <w:ins w:id="4298" w:author="Jens-Rainer Ohm" w:date="2021-04-22T23:19:00Z"/>
                <w:sz w:val="16"/>
                <w:rPrChange w:id="4299" w:author="Jens-Rainer Ohm" w:date="2021-04-22T23:21:00Z">
                  <w:rPr>
                    <w:ins w:id="4300" w:author="Jens-Rainer Ohm" w:date="2021-04-22T23:19:00Z"/>
                  </w:rPr>
                </w:rPrChange>
              </w:rPr>
            </w:pPr>
            <w:ins w:id="4301" w:author="Jens-Rainer Ohm" w:date="2021-04-22T23:19:00Z">
              <w:r w:rsidRPr="0029610F">
                <w:rPr>
                  <w:sz w:val="16"/>
                  <w:rPrChange w:id="4302" w:author="Jens-Rainer Ohm" w:date="2021-04-22T23:21:00Z">
                    <w:rPr/>
                  </w:rPrChange>
                </w:rPr>
                <w:t>-0,28%</w:t>
              </w:r>
            </w:ins>
          </w:p>
        </w:tc>
        <w:tc>
          <w:tcPr>
            <w:tcW w:w="759" w:type="dxa"/>
            <w:noWrap/>
            <w:hideMark/>
          </w:tcPr>
          <w:p w14:paraId="77A63008" w14:textId="77777777" w:rsidR="0029610F" w:rsidRPr="0029610F" w:rsidRDefault="0029610F" w:rsidP="0029610F">
            <w:pPr>
              <w:rPr>
                <w:ins w:id="4303" w:author="Jens-Rainer Ohm" w:date="2021-04-22T23:19:00Z"/>
                <w:sz w:val="16"/>
                <w:rPrChange w:id="4304" w:author="Jens-Rainer Ohm" w:date="2021-04-22T23:21:00Z">
                  <w:rPr>
                    <w:ins w:id="4305" w:author="Jens-Rainer Ohm" w:date="2021-04-22T23:19:00Z"/>
                  </w:rPr>
                </w:rPrChange>
              </w:rPr>
            </w:pPr>
            <w:ins w:id="4306" w:author="Jens-Rainer Ohm" w:date="2021-04-22T23:19:00Z">
              <w:r w:rsidRPr="0029610F">
                <w:rPr>
                  <w:sz w:val="16"/>
                  <w:rPrChange w:id="4307" w:author="Jens-Rainer Ohm" w:date="2021-04-22T23:21:00Z">
                    <w:rPr/>
                  </w:rPrChange>
                </w:rPr>
                <w:t>106%</w:t>
              </w:r>
            </w:ins>
          </w:p>
        </w:tc>
        <w:tc>
          <w:tcPr>
            <w:tcW w:w="759" w:type="dxa"/>
            <w:noWrap/>
            <w:hideMark/>
          </w:tcPr>
          <w:p w14:paraId="3D8DAA27" w14:textId="77777777" w:rsidR="0029610F" w:rsidRPr="0029610F" w:rsidRDefault="0029610F" w:rsidP="0029610F">
            <w:pPr>
              <w:rPr>
                <w:ins w:id="4308" w:author="Jens-Rainer Ohm" w:date="2021-04-22T23:19:00Z"/>
                <w:sz w:val="16"/>
                <w:rPrChange w:id="4309" w:author="Jens-Rainer Ohm" w:date="2021-04-22T23:21:00Z">
                  <w:rPr>
                    <w:ins w:id="4310" w:author="Jens-Rainer Ohm" w:date="2021-04-22T23:19:00Z"/>
                  </w:rPr>
                </w:rPrChange>
              </w:rPr>
            </w:pPr>
            <w:ins w:id="4311" w:author="Jens-Rainer Ohm" w:date="2021-04-22T23:19:00Z">
              <w:r w:rsidRPr="0029610F">
                <w:rPr>
                  <w:sz w:val="16"/>
                  <w:rPrChange w:id="4312" w:author="Jens-Rainer Ohm" w:date="2021-04-22T23:21:00Z">
                    <w:rPr/>
                  </w:rPrChange>
                </w:rPr>
                <w:t>101%</w:t>
              </w:r>
            </w:ins>
          </w:p>
        </w:tc>
        <w:tc>
          <w:tcPr>
            <w:tcW w:w="967" w:type="dxa"/>
            <w:noWrap/>
            <w:hideMark/>
          </w:tcPr>
          <w:p w14:paraId="7EC56EC2" w14:textId="77777777" w:rsidR="0029610F" w:rsidRPr="0029610F" w:rsidRDefault="0029610F" w:rsidP="0029610F">
            <w:pPr>
              <w:rPr>
                <w:ins w:id="4313" w:author="Jens-Rainer Ohm" w:date="2021-04-22T23:19:00Z"/>
                <w:sz w:val="16"/>
                <w:rPrChange w:id="4314" w:author="Jens-Rainer Ohm" w:date="2021-04-22T23:21:00Z">
                  <w:rPr>
                    <w:ins w:id="4315" w:author="Jens-Rainer Ohm" w:date="2021-04-22T23:19:00Z"/>
                  </w:rPr>
                </w:rPrChange>
              </w:rPr>
            </w:pPr>
            <w:ins w:id="4316" w:author="Jens-Rainer Ohm" w:date="2021-04-22T23:19:00Z">
              <w:r w:rsidRPr="0029610F">
                <w:rPr>
                  <w:sz w:val="16"/>
                  <w:rPrChange w:id="4317" w:author="Jens-Rainer Ohm" w:date="2021-04-22T23:21:00Z">
                    <w:rPr/>
                  </w:rPrChange>
                </w:rPr>
                <w:t> </w:t>
              </w:r>
            </w:ins>
          </w:p>
        </w:tc>
        <w:tc>
          <w:tcPr>
            <w:tcW w:w="1134" w:type="dxa"/>
            <w:noWrap/>
            <w:hideMark/>
          </w:tcPr>
          <w:p w14:paraId="77370B73" w14:textId="77777777" w:rsidR="0029610F" w:rsidRPr="0029610F" w:rsidRDefault="0029610F">
            <w:pPr>
              <w:rPr>
                <w:ins w:id="4318" w:author="Jens-Rainer Ohm" w:date="2021-04-22T23:19:00Z"/>
                <w:sz w:val="16"/>
                <w:rPrChange w:id="4319" w:author="Jens-Rainer Ohm" w:date="2021-04-22T23:21:00Z">
                  <w:rPr>
                    <w:ins w:id="4320" w:author="Jens-Rainer Ohm" w:date="2021-04-22T23:19:00Z"/>
                  </w:rPr>
                </w:rPrChange>
              </w:rPr>
            </w:pPr>
            <w:ins w:id="4321" w:author="Jens-Rainer Ohm" w:date="2021-04-22T23:19:00Z">
              <w:r w:rsidRPr="0029610F">
                <w:rPr>
                  <w:sz w:val="16"/>
                  <w:rPrChange w:id="4322" w:author="Jens-Rainer Ohm" w:date="2021-04-22T23:21:00Z">
                    <w:rPr/>
                  </w:rPrChange>
                </w:rPr>
                <w:t> </w:t>
              </w:r>
            </w:ins>
          </w:p>
        </w:tc>
        <w:tc>
          <w:tcPr>
            <w:tcW w:w="1134" w:type="dxa"/>
            <w:noWrap/>
            <w:hideMark/>
          </w:tcPr>
          <w:p w14:paraId="15BF281A" w14:textId="77777777" w:rsidR="0029610F" w:rsidRPr="0029610F" w:rsidRDefault="0029610F">
            <w:pPr>
              <w:rPr>
                <w:ins w:id="4323" w:author="Jens-Rainer Ohm" w:date="2021-04-22T23:19:00Z"/>
                <w:sz w:val="16"/>
                <w:rPrChange w:id="4324" w:author="Jens-Rainer Ohm" w:date="2021-04-22T23:21:00Z">
                  <w:rPr>
                    <w:ins w:id="4325" w:author="Jens-Rainer Ohm" w:date="2021-04-22T23:19:00Z"/>
                  </w:rPr>
                </w:rPrChange>
              </w:rPr>
            </w:pPr>
            <w:ins w:id="4326" w:author="Jens-Rainer Ohm" w:date="2021-04-22T23:19:00Z">
              <w:r w:rsidRPr="0029610F">
                <w:rPr>
                  <w:sz w:val="16"/>
                  <w:rPrChange w:id="4327" w:author="Jens-Rainer Ohm" w:date="2021-04-22T23:21:00Z">
                    <w:rPr/>
                  </w:rPrChange>
                </w:rPr>
                <w:t> </w:t>
              </w:r>
            </w:ins>
          </w:p>
        </w:tc>
        <w:tc>
          <w:tcPr>
            <w:tcW w:w="783" w:type="dxa"/>
            <w:noWrap/>
            <w:hideMark/>
          </w:tcPr>
          <w:p w14:paraId="61722185" w14:textId="77777777" w:rsidR="0029610F" w:rsidRPr="0029610F" w:rsidRDefault="0029610F">
            <w:pPr>
              <w:rPr>
                <w:ins w:id="4328" w:author="Jens-Rainer Ohm" w:date="2021-04-22T23:19:00Z"/>
                <w:sz w:val="16"/>
                <w:rPrChange w:id="4329" w:author="Jens-Rainer Ohm" w:date="2021-04-22T23:21:00Z">
                  <w:rPr>
                    <w:ins w:id="4330" w:author="Jens-Rainer Ohm" w:date="2021-04-22T23:19:00Z"/>
                  </w:rPr>
                </w:rPrChange>
              </w:rPr>
            </w:pPr>
            <w:ins w:id="4331" w:author="Jens-Rainer Ohm" w:date="2021-04-22T23:19:00Z">
              <w:r w:rsidRPr="0029610F">
                <w:rPr>
                  <w:sz w:val="16"/>
                  <w:rPrChange w:id="4332" w:author="Jens-Rainer Ohm" w:date="2021-04-22T23:21:00Z">
                    <w:rPr/>
                  </w:rPrChange>
                </w:rPr>
                <w:t> </w:t>
              </w:r>
            </w:ins>
          </w:p>
        </w:tc>
        <w:tc>
          <w:tcPr>
            <w:tcW w:w="783" w:type="dxa"/>
            <w:noWrap/>
            <w:hideMark/>
          </w:tcPr>
          <w:p w14:paraId="727CCE5E" w14:textId="77777777" w:rsidR="0029610F" w:rsidRPr="0029610F" w:rsidRDefault="0029610F">
            <w:pPr>
              <w:rPr>
                <w:ins w:id="4333" w:author="Jens-Rainer Ohm" w:date="2021-04-22T23:19:00Z"/>
                <w:sz w:val="16"/>
                <w:rPrChange w:id="4334" w:author="Jens-Rainer Ohm" w:date="2021-04-22T23:21:00Z">
                  <w:rPr>
                    <w:ins w:id="4335" w:author="Jens-Rainer Ohm" w:date="2021-04-22T23:19:00Z"/>
                  </w:rPr>
                </w:rPrChange>
              </w:rPr>
            </w:pPr>
            <w:ins w:id="4336" w:author="Jens-Rainer Ohm" w:date="2021-04-22T23:19:00Z">
              <w:r w:rsidRPr="0029610F">
                <w:rPr>
                  <w:sz w:val="16"/>
                  <w:rPrChange w:id="4337" w:author="Jens-Rainer Ohm" w:date="2021-04-22T23:21:00Z">
                    <w:rPr/>
                  </w:rPrChange>
                </w:rPr>
                <w:t> </w:t>
              </w:r>
            </w:ins>
          </w:p>
        </w:tc>
      </w:tr>
      <w:tr w:rsidR="0029610F" w:rsidRPr="0029610F" w14:paraId="46767583" w14:textId="77777777" w:rsidTr="0029610F">
        <w:trPr>
          <w:trHeight w:val="288"/>
          <w:ins w:id="4338" w:author="Jens-Rainer Ohm" w:date="2021-04-22T23:19:00Z"/>
        </w:trPr>
        <w:tc>
          <w:tcPr>
            <w:tcW w:w="560" w:type="dxa"/>
            <w:vMerge/>
            <w:hideMark/>
          </w:tcPr>
          <w:p w14:paraId="3406C1E8" w14:textId="77777777" w:rsidR="0029610F" w:rsidRPr="0029610F" w:rsidRDefault="0029610F">
            <w:pPr>
              <w:rPr>
                <w:ins w:id="4339" w:author="Jens-Rainer Ohm" w:date="2021-04-22T23:19:00Z"/>
                <w:sz w:val="16"/>
                <w:rPrChange w:id="4340" w:author="Jens-Rainer Ohm" w:date="2021-04-22T23:21:00Z">
                  <w:rPr>
                    <w:ins w:id="4341" w:author="Jens-Rainer Ohm" w:date="2021-04-22T23:19:00Z"/>
                  </w:rPr>
                </w:rPrChange>
              </w:rPr>
            </w:pPr>
          </w:p>
        </w:tc>
        <w:tc>
          <w:tcPr>
            <w:tcW w:w="4320" w:type="dxa"/>
            <w:noWrap/>
            <w:hideMark/>
          </w:tcPr>
          <w:p w14:paraId="0249BE32" w14:textId="77777777" w:rsidR="0029610F" w:rsidRPr="0029610F" w:rsidRDefault="0029610F">
            <w:pPr>
              <w:rPr>
                <w:ins w:id="4342" w:author="Jens-Rainer Ohm" w:date="2021-04-22T23:19:00Z"/>
                <w:sz w:val="16"/>
                <w:rPrChange w:id="4343" w:author="Jens-Rainer Ohm" w:date="2021-04-22T23:21:00Z">
                  <w:rPr>
                    <w:ins w:id="4344" w:author="Jens-Rainer Ohm" w:date="2021-04-22T23:19:00Z"/>
                  </w:rPr>
                </w:rPrChange>
              </w:rPr>
            </w:pPr>
            <w:ins w:id="4345" w:author="Jens-Rainer Ohm" w:date="2021-04-22T23:19:00Z">
              <w:r w:rsidRPr="0029610F">
                <w:rPr>
                  <w:sz w:val="16"/>
                  <w:rPrChange w:id="4346" w:author="Jens-Rainer Ohm" w:date="2021-04-22T23:21:00Z">
                    <w:rPr/>
                  </w:rPrChange>
                </w:rPr>
                <w:t>tool-off</w:t>
              </w:r>
            </w:ins>
          </w:p>
        </w:tc>
        <w:tc>
          <w:tcPr>
            <w:tcW w:w="1040" w:type="dxa"/>
            <w:noWrap/>
            <w:hideMark/>
          </w:tcPr>
          <w:p w14:paraId="621240A1" w14:textId="77777777" w:rsidR="0029610F" w:rsidRPr="0029610F" w:rsidRDefault="0029610F" w:rsidP="0029610F">
            <w:pPr>
              <w:rPr>
                <w:ins w:id="4347" w:author="Jens-Rainer Ohm" w:date="2021-04-22T23:19:00Z"/>
                <w:sz w:val="16"/>
                <w:rPrChange w:id="4348" w:author="Jens-Rainer Ohm" w:date="2021-04-22T23:21:00Z">
                  <w:rPr>
                    <w:ins w:id="4349" w:author="Jens-Rainer Ohm" w:date="2021-04-22T23:19:00Z"/>
                  </w:rPr>
                </w:rPrChange>
              </w:rPr>
            </w:pPr>
            <w:ins w:id="4350" w:author="Jens-Rainer Ohm" w:date="2021-04-22T23:19:00Z">
              <w:r w:rsidRPr="0029610F">
                <w:rPr>
                  <w:sz w:val="16"/>
                  <w:rPrChange w:id="4351" w:author="Jens-Rainer Ohm" w:date="2021-04-22T23:21:00Z">
                    <w:rPr/>
                  </w:rPrChange>
                </w:rPr>
                <w:t>0,70%</w:t>
              </w:r>
            </w:ins>
          </w:p>
        </w:tc>
        <w:tc>
          <w:tcPr>
            <w:tcW w:w="1039" w:type="dxa"/>
            <w:noWrap/>
            <w:hideMark/>
          </w:tcPr>
          <w:p w14:paraId="714650BB" w14:textId="77777777" w:rsidR="0029610F" w:rsidRPr="0029610F" w:rsidRDefault="0029610F" w:rsidP="0029610F">
            <w:pPr>
              <w:rPr>
                <w:ins w:id="4352" w:author="Jens-Rainer Ohm" w:date="2021-04-22T23:19:00Z"/>
                <w:sz w:val="16"/>
                <w:rPrChange w:id="4353" w:author="Jens-Rainer Ohm" w:date="2021-04-22T23:21:00Z">
                  <w:rPr>
                    <w:ins w:id="4354" w:author="Jens-Rainer Ohm" w:date="2021-04-22T23:19:00Z"/>
                  </w:rPr>
                </w:rPrChange>
              </w:rPr>
            </w:pPr>
            <w:ins w:id="4355" w:author="Jens-Rainer Ohm" w:date="2021-04-22T23:19:00Z">
              <w:r w:rsidRPr="0029610F">
                <w:rPr>
                  <w:sz w:val="16"/>
                  <w:rPrChange w:id="4356" w:author="Jens-Rainer Ohm" w:date="2021-04-22T23:21:00Z">
                    <w:rPr/>
                  </w:rPrChange>
                </w:rPr>
                <w:t>0,56%</w:t>
              </w:r>
            </w:ins>
          </w:p>
        </w:tc>
        <w:tc>
          <w:tcPr>
            <w:tcW w:w="1039" w:type="dxa"/>
            <w:noWrap/>
            <w:hideMark/>
          </w:tcPr>
          <w:p w14:paraId="31940A86" w14:textId="77777777" w:rsidR="0029610F" w:rsidRPr="0029610F" w:rsidRDefault="0029610F" w:rsidP="0029610F">
            <w:pPr>
              <w:rPr>
                <w:ins w:id="4357" w:author="Jens-Rainer Ohm" w:date="2021-04-22T23:19:00Z"/>
                <w:sz w:val="16"/>
                <w:rPrChange w:id="4358" w:author="Jens-Rainer Ohm" w:date="2021-04-22T23:21:00Z">
                  <w:rPr>
                    <w:ins w:id="4359" w:author="Jens-Rainer Ohm" w:date="2021-04-22T23:19:00Z"/>
                  </w:rPr>
                </w:rPrChange>
              </w:rPr>
            </w:pPr>
            <w:ins w:id="4360" w:author="Jens-Rainer Ohm" w:date="2021-04-22T23:19:00Z">
              <w:r w:rsidRPr="0029610F">
                <w:rPr>
                  <w:sz w:val="16"/>
                  <w:rPrChange w:id="4361" w:author="Jens-Rainer Ohm" w:date="2021-04-22T23:21:00Z">
                    <w:rPr/>
                  </w:rPrChange>
                </w:rPr>
                <w:t>0,47%</w:t>
              </w:r>
            </w:ins>
          </w:p>
        </w:tc>
        <w:tc>
          <w:tcPr>
            <w:tcW w:w="841" w:type="dxa"/>
            <w:noWrap/>
            <w:hideMark/>
          </w:tcPr>
          <w:p w14:paraId="1764826F" w14:textId="77777777" w:rsidR="0029610F" w:rsidRPr="0029610F" w:rsidRDefault="0029610F" w:rsidP="0029610F">
            <w:pPr>
              <w:rPr>
                <w:ins w:id="4362" w:author="Jens-Rainer Ohm" w:date="2021-04-22T23:19:00Z"/>
                <w:sz w:val="16"/>
                <w:rPrChange w:id="4363" w:author="Jens-Rainer Ohm" w:date="2021-04-22T23:21:00Z">
                  <w:rPr>
                    <w:ins w:id="4364" w:author="Jens-Rainer Ohm" w:date="2021-04-22T23:19:00Z"/>
                  </w:rPr>
                </w:rPrChange>
              </w:rPr>
            </w:pPr>
            <w:ins w:id="4365" w:author="Jens-Rainer Ohm" w:date="2021-04-22T23:19:00Z">
              <w:r w:rsidRPr="0029610F">
                <w:rPr>
                  <w:sz w:val="16"/>
                  <w:rPrChange w:id="4366" w:author="Jens-Rainer Ohm" w:date="2021-04-22T23:21:00Z">
                    <w:rPr/>
                  </w:rPrChange>
                </w:rPr>
                <w:t>84%</w:t>
              </w:r>
            </w:ins>
          </w:p>
        </w:tc>
        <w:tc>
          <w:tcPr>
            <w:tcW w:w="841" w:type="dxa"/>
            <w:noWrap/>
            <w:hideMark/>
          </w:tcPr>
          <w:p w14:paraId="05ECA84E" w14:textId="77777777" w:rsidR="0029610F" w:rsidRPr="0029610F" w:rsidRDefault="0029610F" w:rsidP="0029610F">
            <w:pPr>
              <w:rPr>
                <w:ins w:id="4367" w:author="Jens-Rainer Ohm" w:date="2021-04-22T23:19:00Z"/>
                <w:sz w:val="16"/>
                <w:rPrChange w:id="4368" w:author="Jens-Rainer Ohm" w:date="2021-04-22T23:21:00Z">
                  <w:rPr>
                    <w:ins w:id="4369" w:author="Jens-Rainer Ohm" w:date="2021-04-22T23:19:00Z"/>
                  </w:rPr>
                </w:rPrChange>
              </w:rPr>
            </w:pPr>
            <w:ins w:id="4370" w:author="Jens-Rainer Ohm" w:date="2021-04-22T23:19:00Z">
              <w:r w:rsidRPr="0029610F">
                <w:rPr>
                  <w:sz w:val="16"/>
                  <w:rPrChange w:id="4371" w:author="Jens-Rainer Ohm" w:date="2021-04-22T23:21:00Z">
                    <w:rPr/>
                  </w:rPrChange>
                </w:rPr>
                <w:t>101%</w:t>
              </w:r>
            </w:ins>
          </w:p>
        </w:tc>
        <w:tc>
          <w:tcPr>
            <w:tcW w:w="1094" w:type="dxa"/>
            <w:noWrap/>
            <w:hideMark/>
          </w:tcPr>
          <w:p w14:paraId="630172DA" w14:textId="77777777" w:rsidR="0029610F" w:rsidRPr="0029610F" w:rsidRDefault="0029610F" w:rsidP="0029610F">
            <w:pPr>
              <w:rPr>
                <w:ins w:id="4372" w:author="Jens-Rainer Ohm" w:date="2021-04-22T23:19:00Z"/>
                <w:sz w:val="16"/>
                <w:rPrChange w:id="4373" w:author="Jens-Rainer Ohm" w:date="2021-04-22T23:21:00Z">
                  <w:rPr>
                    <w:ins w:id="4374" w:author="Jens-Rainer Ohm" w:date="2021-04-22T23:19:00Z"/>
                  </w:rPr>
                </w:rPrChange>
              </w:rPr>
            </w:pPr>
            <w:ins w:id="4375" w:author="Jens-Rainer Ohm" w:date="2021-04-22T23:19:00Z">
              <w:r w:rsidRPr="0029610F">
                <w:rPr>
                  <w:sz w:val="16"/>
                  <w:rPrChange w:id="4376" w:author="Jens-Rainer Ohm" w:date="2021-04-22T23:21:00Z">
                    <w:rPr/>
                  </w:rPrChange>
                </w:rPr>
                <w:t>0,40%</w:t>
              </w:r>
            </w:ins>
          </w:p>
        </w:tc>
        <w:tc>
          <w:tcPr>
            <w:tcW w:w="1094" w:type="dxa"/>
            <w:noWrap/>
            <w:hideMark/>
          </w:tcPr>
          <w:p w14:paraId="49A01014" w14:textId="77777777" w:rsidR="0029610F" w:rsidRPr="0029610F" w:rsidRDefault="0029610F" w:rsidP="0029610F">
            <w:pPr>
              <w:rPr>
                <w:ins w:id="4377" w:author="Jens-Rainer Ohm" w:date="2021-04-22T23:19:00Z"/>
                <w:sz w:val="16"/>
                <w:rPrChange w:id="4378" w:author="Jens-Rainer Ohm" w:date="2021-04-22T23:21:00Z">
                  <w:rPr>
                    <w:ins w:id="4379" w:author="Jens-Rainer Ohm" w:date="2021-04-22T23:19:00Z"/>
                  </w:rPr>
                </w:rPrChange>
              </w:rPr>
            </w:pPr>
            <w:ins w:id="4380" w:author="Jens-Rainer Ohm" w:date="2021-04-22T23:19:00Z">
              <w:r w:rsidRPr="0029610F">
                <w:rPr>
                  <w:sz w:val="16"/>
                  <w:rPrChange w:id="4381" w:author="Jens-Rainer Ohm" w:date="2021-04-22T23:21:00Z">
                    <w:rPr/>
                  </w:rPrChange>
                </w:rPr>
                <w:t>0,26%</w:t>
              </w:r>
            </w:ins>
          </w:p>
        </w:tc>
        <w:tc>
          <w:tcPr>
            <w:tcW w:w="1094" w:type="dxa"/>
            <w:noWrap/>
            <w:hideMark/>
          </w:tcPr>
          <w:p w14:paraId="1C95A4E9" w14:textId="77777777" w:rsidR="0029610F" w:rsidRPr="0029610F" w:rsidRDefault="0029610F" w:rsidP="0029610F">
            <w:pPr>
              <w:rPr>
                <w:ins w:id="4382" w:author="Jens-Rainer Ohm" w:date="2021-04-22T23:19:00Z"/>
                <w:sz w:val="16"/>
                <w:rPrChange w:id="4383" w:author="Jens-Rainer Ohm" w:date="2021-04-22T23:21:00Z">
                  <w:rPr>
                    <w:ins w:id="4384" w:author="Jens-Rainer Ohm" w:date="2021-04-22T23:19:00Z"/>
                  </w:rPr>
                </w:rPrChange>
              </w:rPr>
            </w:pPr>
            <w:ins w:id="4385" w:author="Jens-Rainer Ohm" w:date="2021-04-22T23:19:00Z">
              <w:r w:rsidRPr="0029610F">
                <w:rPr>
                  <w:sz w:val="16"/>
                  <w:rPrChange w:id="4386" w:author="Jens-Rainer Ohm" w:date="2021-04-22T23:21:00Z">
                    <w:rPr/>
                  </w:rPrChange>
                </w:rPr>
                <w:t>0,19%</w:t>
              </w:r>
            </w:ins>
          </w:p>
        </w:tc>
        <w:tc>
          <w:tcPr>
            <w:tcW w:w="759" w:type="dxa"/>
            <w:noWrap/>
            <w:hideMark/>
          </w:tcPr>
          <w:p w14:paraId="33E449B9" w14:textId="77777777" w:rsidR="0029610F" w:rsidRPr="0029610F" w:rsidRDefault="0029610F" w:rsidP="0029610F">
            <w:pPr>
              <w:rPr>
                <w:ins w:id="4387" w:author="Jens-Rainer Ohm" w:date="2021-04-22T23:19:00Z"/>
                <w:sz w:val="16"/>
                <w:rPrChange w:id="4388" w:author="Jens-Rainer Ohm" w:date="2021-04-22T23:21:00Z">
                  <w:rPr>
                    <w:ins w:id="4389" w:author="Jens-Rainer Ohm" w:date="2021-04-22T23:19:00Z"/>
                  </w:rPr>
                </w:rPrChange>
              </w:rPr>
            </w:pPr>
            <w:ins w:id="4390" w:author="Jens-Rainer Ohm" w:date="2021-04-22T23:19:00Z">
              <w:r w:rsidRPr="0029610F">
                <w:rPr>
                  <w:sz w:val="16"/>
                  <w:rPrChange w:id="4391" w:author="Jens-Rainer Ohm" w:date="2021-04-22T23:21:00Z">
                    <w:rPr/>
                  </w:rPrChange>
                </w:rPr>
                <w:t>98%</w:t>
              </w:r>
            </w:ins>
          </w:p>
        </w:tc>
        <w:tc>
          <w:tcPr>
            <w:tcW w:w="759" w:type="dxa"/>
            <w:noWrap/>
            <w:hideMark/>
          </w:tcPr>
          <w:p w14:paraId="57ED1832" w14:textId="77777777" w:rsidR="0029610F" w:rsidRPr="0029610F" w:rsidRDefault="0029610F" w:rsidP="0029610F">
            <w:pPr>
              <w:rPr>
                <w:ins w:id="4392" w:author="Jens-Rainer Ohm" w:date="2021-04-22T23:19:00Z"/>
                <w:sz w:val="16"/>
                <w:rPrChange w:id="4393" w:author="Jens-Rainer Ohm" w:date="2021-04-22T23:21:00Z">
                  <w:rPr>
                    <w:ins w:id="4394" w:author="Jens-Rainer Ohm" w:date="2021-04-22T23:19:00Z"/>
                  </w:rPr>
                </w:rPrChange>
              </w:rPr>
            </w:pPr>
            <w:ins w:id="4395" w:author="Jens-Rainer Ohm" w:date="2021-04-22T23:19:00Z">
              <w:r w:rsidRPr="0029610F">
                <w:rPr>
                  <w:sz w:val="16"/>
                  <w:rPrChange w:id="4396" w:author="Jens-Rainer Ohm" w:date="2021-04-22T23:21:00Z">
                    <w:rPr/>
                  </w:rPrChange>
                </w:rPr>
                <w:t>101%</w:t>
              </w:r>
            </w:ins>
          </w:p>
        </w:tc>
        <w:tc>
          <w:tcPr>
            <w:tcW w:w="967" w:type="dxa"/>
            <w:noWrap/>
            <w:hideMark/>
          </w:tcPr>
          <w:p w14:paraId="3DC615C6" w14:textId="77777777" w:rsidR="0029610F" w:rsidRPr="0029610F" w:rsidRDefault="0029610F" w:rsidP="0029610F">
            <w:pPr>
              <w:rPr>
                <w:ins w:id="4397" w:author="Jens-Rainer Ohm" w:date="2021-04-22T23:19:00Z"/>
                <w:sz w:val="16"/>
                <w:rPrChange w:id="4398" w:author="Jens-Rainer Ohm" w:date="2021-04-22T23:21:00Z">
                  <w:rPr>
                    <w:ins w:id="4399" w:author="Jens-Rainer Ohm" w:date="2021-04-22T23:19:00Z"/>
                  </w:rPr>
                </w:rPrChange>
              </w:rPr>
            </w:pPr>
            <w:ins w:id="4400" w:author="Jens-Rainer Ohm" w:date="2021-04-22T23:19:00Z">
              <w:r w:rsidRPr="0029610F">
                <w:rPr>
                  <w:sz w:val="16"/>
                  <w:rPrChange w:id="4401" w:author="Jens-Rainer Ohm" w:date="2021-04-22T23:21:00Z">
                    <w:rPr/>
                  </w:rPrChange>
                </w:rPr>
                <w:t> </w:t>
              </w:r>
            </w:ins>
          </w:p>
        </w:tc>
        <w:tc>
          <w:tcPr>
            <w:tcW w:w="1134" w:type="dxa"/>
            <w:noWrap/>
            <w:hideMark/>
          </w:tcPr>
          <w:p w14:paraId="733E1E13" w14:textId="77777777" w:rsidR="0029610F" w:rsidRPr="0029610F" w:rsidRDefault="0029610F">
            <w:pPr>
              <w:rPr>
                <w:ins w:id="4402" w:author="Jens-Rainer Ohm" w:date="2021-04-22T23:19:00Z"/>
                <w:sz w:val="16"/>
                <w:rPrChange w:id="4403" w:author="Jens-Rainer Ohm" w:date="2021-04-22T23:21:00Z">
                  <w:rPr>
                    <w:ins w:id="4404" w:author="Jens-Rainer Ohm" w:date="2021-04-22T23:19:00Z"/>
                  </w:rPr>
                </w:rPrChange>
              </w:rPr>
            </w:pPr>
            <w:ins w:id="4405" w:author="Jens-Rainer Ohm" w:date="2021-04-22T23:19:00Z">
              <w:r w:rsidRPr="0029610F">
                <w:rPr>
                  <w:sz w:val="16"/>
                  <w:rPrChange w:id="4406" w:author="Jens-Rainer Ohm" w:date="2021-04-22T23:21:00Z">
                    <w:rPr/>
                  </w:rPrChange>
                </w:rPr>
                <w:t> </w:t>
              </w:r>
            </w:ins>
          </w:p>
        </w:tc>
        <w:tc>
          <w:tcPr>
            <w:tcW w:w="1134" w:type="dxa"/>
            <w:noWrap/>
            <w:hideMark/>
          </w:tcPr>
          <w:p w14:paraId="3114B43E" w14:textId="77777777" w:rsidR="0029610F" w:rsidRPr="0029610F" w:rsidRDefault="0029610F">
            <w:pPr>
              <w:rPr>
                <w:ins w:id="4407" w:author="Jens-Rainer Ohm" w:date="2021-04-22T23:19:00Z"/>
                <w:sz w:val="16"/>
                <w:rPrChange w:id="4408" w:author="Jens-Rainer Ohm" w:date="2021-04-22T23:21:00Z">
                  <w:rPr>
                    <w:ins w:id="4409" w:author="Jens-Rainer Ohm" w:date="2021-04-22T23:19:00Z"/>
                  </w:rPr>
                </w:rPrChange>
              </w:rPr>
            </w:pPr>
            <w:ins w:id="4410" w:author="Jens-Rainer Ohm" w:date="2021-04-22T23:19:00Z">
              <w:r w:rsidRPr="0029610F">
                <w:rPr>
                  <w:sz w:val="16"/>
                  <w:rPrChange w:id="4411" w:author="Jens-Rainer Ohm" w:date="2021-04-22T23:21:00Z">
                    <w:rPr/>
                  </w:rPrChange>
                </w:rPr>
                <w:t> </w:t>
              </w:r>
            </w:ins>
          </w:p>
        </w:tc>
        <w:tc>
          <w:tcPr>
            <w:tcW w:w="783" w:type="dxa"/>
            <w:noWrap/>
            <w:hideMark/>
          </w:tcPr>
          <w:p w14:paraId="02537363" w14:textId="77777777" w:rsidR="0029610F" w:rsidRPr="0029610F" w:rsidRDefault="0029610F">
            <w:pPr>
              <w:rPr>
                <w:ins w:id="4412" w:author="Jens-Rainer Ohm" w:date="2021-04-22T23:19:00Z"/>
                <w:sz w:val="16"/>
                <w:rPrChange w:id="4413" w:author="Jens-Rainer Ohm" w:date="2021-04-22T23:21:00Z">
                  <w:rPr>
                    <w:ins w:id="4414" w:author="Jens-Rainer Ohm" w:date="2021-04-22T23:19:00Z"/>
                  </w:rPr>
                </w:rPrChange>
              </w:rPr>
            </w:pPr>
            <w:ins w:id="4415" w:author="Jens-Rainer Ohm" w:date="2021-04-22T23:19:00Z">
              <w:r w:rsidRPr="0029610F">
                <w:rPr>
                  <w:sz w:val="16"/>
                  <w:rPrChange w:id="4416" w:author="Jens-Rainer Ohm" w:date="2021-04-22T23:21:00Z">
                    <w:rPr/>
                  </w:rPrChange>
                </w:rPr>
                <w:t> </w:t>
              </w:r>
            </w:ins>
          </w:p>
        </w:tc>
        <w:tc>
          <w:tcPr>
            <w:tcW w:w="783" w:type="dxa"/>
            <w:noWrap/>
            <w:hideMark/>
          </w:tcPr>
          <w:p w14:paraId="567E4DAB" w14:textId="77777777" w:rsidR="0029610F" w:rsidRPr="0029610F" w:rsidRDefault="0029610F">
            <w:pPr>
              <w:rPr>
                <w:ins w:id="4417" w:author="Jens-Rainer Ohm" w:date="2021-04-22T23:19:00Z"/>
                <w:sz w:val="16"/>
                <w:rPrChange w:id="4418" w:author="Jens-Rainer Ohm" w:date="2021-04-22T23:21:00Z">
                  <w:rPr>
                    <w:ins w:id="4419" w:author="Jens-Rainer Ohm" w:date="2021-04-22T23:19:00Z"/>
                  </w:rPr>
                </w:rPrChange>
              </w:rPr>
            </w:pPr>
            <w:ins w:id="4420" w:author="Jens-Rainer Ohm" w:date="2021-04-22T23:19:00Z">
              <w:r w:rsidRPr="0029610F">
                <w:rPr>
                  <w:sz w:val="16"/>
                  <w:rPrChange w:id="4421" w:author="Jens-Rainer Ohm" w:date="2021-04-22T23:21:00Z">
                    <w:rPr/>
                  </w:rPrChange>
                </w:rPr>
                <w:t> </w:t>
              </w:r>
            </w:ins>
          </w:p>
        </w:tc>
      </w:tr>
      <w:tr w:rsidR="0029610F" w:rsidRPr="0029610F" w14:paraId="0BBFFF73" w14:textId="77777777" w:rsidTr="0029610F">
        <w:trPr>
          <w:trHeight w:val="288"/>
          <w:ins w:id="4422" w:author="Jens-Rainer Ohm" w:date="2021-04-22T23:19:00Z"/>
        </w:trPr>
        <w:tc>
          <w:tcPr>
            <w:tcW w:w="560" w:type="dxa"/>
            <w:vMerge w:val="restart"/>
            <w:noWrap/>
            <w:hideMark/>
          </w:tcPr>
          <w:p w14:paraId="4986EBA5" w14:textId="77777777" w:rsidR="0029610F" w:rsidRPr="0029610F" w:rsidRDefault="0029610F" w:rsidP="0029610F">
            <w:pPr>
              <w:rPr>
                <w:ins w:id="4423" w:author="Jens-Rainer Ohm" w:date="2021-04-22T23:19:00Z"/>
                <w:sz w:val="16"/>
                <w:rPrChange w:id="4424" w:author="Jens-Rainer Ohm" w:date="2021-04-22T23:21:00Z">
                  <w:rPr>
                    <w:ins w:id="4425" w:author="Jens-Rainer Ohm" w:date="2021-04-22T23:19:00Z"/>
                  </w:rPr>
                </w:rPrChange>
              </w:rPr>
            </w:pPr>
            <w:ins w:id="4426" w:author="Jens-Rainer Ohm" w:date="2021-04-22T23:19:00Z">
              <w:r w:rsidRPr="0029610F">
                <w:rPr>
                  <w:sz w:val="16"/>
                  <w:rPrChange w:id="4427" w:author="Jens-Rainer Ohm" w:date="2021-04-22T23:21:00Z">
                    <w:rPr/>
                  </w:rPrChange>
                </w:rPr>
                <w:t>4,3</w:t>
              </w:r>
            </w:ins>
          </w:p>
        </w:tc>
        <w:tc>
          <w:tcPr>
            <w:tcW w:w="4320" w:type="dxa"/>
            <w:noWrap/>
            <w:hideMark/>
          </w:tcPr>
          <w:p w14:paraId="580AF69A" w14:textId="77777777" w:rsidR="0029610F" w:rsidRPr="0029610F" w:rsidRDefault="0029610F" w:rsidP="0029610F">
            <w:pPr>
              <w:rPr>
                <w:ins w:id="4428" w:author="Jens-Rainer Ohm" w:date="2021-04-22T23:19:00Z"/>
                <w:sz w:val="16"/>
                <w:rPrChange w:id="4429" w:author="Jens-Rainer Ohm" w:date="2021-04-22T23:21:00Z">
                  <w:rPr>
                    <w:ins w:id="4430" w:author="Jens-Rainer Ohm" w:date="2021-04-22T23:19:00Z"/>
                  </w:rPr>
                </w:rPrChange>
              </w:rPr>
            </w:pPr>
            <w:ins w:id="4431" w:author="Jens-Rainer Ohm" w:date="2021-04-22T23:19:00Z">
              <w:r w:rsidRPr="0029610F">
                <w:rPr>
                  <w:sz w:val="16"/>
                  <w:rPrChange w:id="4432" w:author="Jens-Rainer Ohm" w:date="2021-04-22T23:21:00Z">
                    <w:rPr/>
                  </w:rPrChange>
                </w:rPr>
                <w:t>Sign prediction</w:t>
              </w:r>
            </w:ins>
          </w:p>
        </w:tc>
        <w:tc>
          <w:tcPr>
            <w:tcW w:w="1040" w:type="dxa"/>
            <w:noWrap/>
            <w:hideMark/>
          </w:tcPr>
          <w:p w14:paraId="37A34DBC" w14:textId="77777777" w:rsidR="0029610F" w:rsidRPr="0029610F" w:rsidRDefault="0029610F" w:rsidP="0029610F">
            <w:pPr>
              <w:rPr>
                <w:ins w:id="4433" w:author="Jens-Rainer Ohm" w:date="2021-04-22T23:19:00Z"/>
                <w:sz w:val="16"/>
                <w:rPrChange w:id="4434" w:author="Jens-Rainer Ohm" w:date="2021-04-22T23:21:00Z">
                  <w:rPr>
                    <w:ins w:id="4435" w:author="Jens-Rainer Ohm" w:date="2021-04-22T23:19:00Z"/>
                  </w:rPr>
                </w:rPrChange>
              </w:rPr>
            </w:pPr>
            <w:ins w:id="4436" w:author="Jens-Rainer Ohm" w:date="2021-04-22T23:19:00Z">
              <w:r w:rsidRPr="0029610F">
                <w:rPr>
                  <w:sz w:val="16"/>
                  <w:rPrChange w:id="4437" w:author="Jens-Rainer Ohm" w:date="2021-04-22T23:21:00Z">
                    <w:rPr/>
                  </w:rPrChange>
                </w:rPr>
                <w:t>-0,29%</w:t>
              </w:r>
            </w:ins>
          </w:p>
        </w:tc>
        <w:tc>
          <w:tcPr>
            <w:tcW w:w="1039" w:type="dxa"/>
            <w:noWrap/>
            <w:hideMark/>
          </w:tcPr>
          <w:p w14:paraId="0EE9EC55" w14:textId="77777777" w:rsidR="0029610F" w:rsidRPr="0029610F" w:rsidRDefault="0029610F" w:rsidP="0029610F">
            <w:pPr>
              <w:rPr>
                <w:ins w:id="4438" w:author="Jens-Rainer Ohm" w:date="2021-04-22T23:19:00Z"/>
                <w:sz w:val="16"/>
                <w:rPrChange w:id="4439" w:author="Jens-Rainer Ohm" w:date="2021-04-22T23:21:00Z">
                  <w:rPr>
                    <w:ins w:id="4440" w:author="Jens-Rainer Ohm" w:date="2021-04-22T23:19:00Z"/>
                  </w:rPr>
                </w:rPrChange>
              </w:rPr>
            </w:pPr>
            <w:ins w:id="4441" w:author="Jens-Rainer Ohm" w:date="2021-04-22T23:19:00Z">
              <w:r w:rsidRPr="0029610F">
                <w:rPr>
                  <w:sz w:val="16"/>
                  <w:rPrChange w:id="4442" w:author="Jens-Rainer Ohm" w:date="2021-04-22T23:21:00Z">
                    <w:rPr/>
                  </w:rPrChange>
                </w:rPr>
                <w:t>-0,50%</w:t>
              </w:r>
            </w:ins>
          </w:p>
        </w:tc>
        <w:tc>
          <w:tcPr>
            <w:tcW w:w="1039" w:type="dxa"/>
            <w:noWrap/>
            <w:hideMark/>
          </w:tcPr>
          <w:p w14:paraId="3F1C33D9" w14:textId="77777777" w:rsidR="0029610F" w:rsidRPr="0029610F" w:rsidRDefault="0029610F" w:rsidP="0029610F">
            <w:pPr>
              <w:rPr>
                <w:ins w:id="4443" w:author="Jens-Rainer Ohm" w:date="2021-04-22T23:19:00Z"/>
                <w:sz w:val="16"/>
                <w:rPrChange w:id="4444" w:author="Jens-Rainer Ohm" w:date="2021-04-22T23:21:00Z">
                  <w:rPr>
                    <w:ins w:id="4445" w:author="Jens-Rainer Ohm" w:date="2021-04-22T23:19:00Z"/>
                  </w:rPr>
                </w:rPrChange>
              </w:rPr>
            </w:pPr>
            <w:ins w:id="4446" w:author="Jens-Rainer Ohm" w:date="2021-04-22T23:19:00Z">
              <w:r w:rsidRPr="0029610F">
                <w:rPr>
                  <w:sz w:val="16"/>
                  <w:rPrChange w:id="4447" w:author="Jens-Rainer Ohm" w:date="2021-04-22T23:21:00Z">
                    <w:rPr/>
                  </w:rPrChange>
                </w:rPr>
                <w:t>-0,55%</w:t>
              </w:r>
            </w:ins>
          </w:p>
        </w:tc>
        <w:tc>
          <w:tcPr>
            <w:tcW w:w="841" w:type="dxa"/>
            <w:noWrap/>
            <w:hideMark/>
          </w:tcPr>
          <w:p w14:paraId="37FDE3CC" w14:textId="77777777" w:rsidR="0029610F" w:rsidRPr="0029610F" w:rsidRDefault="0029610F" w:rsidP="0029610F">
            <w:pPr>
              <w:rPr>
                <w:ins w:id="4448" w:author="Jens-Rainer Ohm" w:date="2021-04-22T23:19:00Z"/>
                <w:sz w:val="16"/>
                <w:rPrChange w:id="4449" w:author="Jens-Rainer Ohm" w:date="2021-04-22T23:21:00Z">
                  <w:rPr>
                    <w:ins w:id="4450" w:author="Jens-Rainer Ohm" w:date="2021-04-22T23:19:00Z"/>
                  </w:rPr>
                </w:rPrChange>
              </w:rPr>
            </w:pPr>
            <w:ins w:id="4451" w:author="Jens-Rainer Ohm" w:date="2021-04-22T23:19:00Z">
              <w:r w:rsidRPr="0029610F">
                <w:rPr>
                  <w:sz w:val="16"/>
                  <w:rPrChange w:id="4452" w:author="Jens-Rainer Ohm" w:date="2021-04-22T23:21:00Z">
                    <w:rPr/>
                  </w:rPrChange>
                </w:rPr>
                <w:t>118%</w:t>
              </w:r>
            </w:ins>
          </w:p>
        </w:tc>
        <w:tc>
          <w:tcPr>
            <w:tcW w:w="841" w:type="dxa"/>
            <w:noWrap/>
            <w:hideMark/>
          </w:tcPr>
          <w:p w14:paraId="2218EC64" w14:textId="77777777" w:rsidR="0029610F" w:rsidRPr="0029610F" w:rsidRDefault="0029610F" w:rsidP="0029610F">
            <w:pPr>
              <w:rPr>
                <w:ins w:id="4453" w:author="Jens-Rainer Ohm" w:date="2021-04-22T23:19:00Z"/>
                <w:sz w:val="16"/>
                <w:rPrChange w:id="4454" w:author="Jens-Rainer Ohm" w:date="2021-04-22T23:21:00Z">
                  <w:rPr>
                    <w:ins w:id="4455" w:author="Jens-Rainer Ohm" w:date="2021-04-22T23:19:00Z"/>
                  </w:rPr>
                </w:rPrChange>
              </w:rPr>
            </w:pPr>
            <w:ins w:id="4456" w:author="Jens-Rainer Ohm" w:date="2021-04-22T23:19:00Z">
              <w:r w:rsidRPr="0029610F">
                <w:rPr>
                  <w:sz w:val="16"/>
                  <w:rPrChange w:id="4457" w:author="Jens-Rainer Ohm" w:date="2021-04-22T23:21:00Z">
                    <w:rPr/>
                  </w:rPrChange>
                </w:rPr>
                <w:t>122%</w:t>
              </w:r>
            </w:ins>
          </w:p>
        </w:tc>
        <w:tc>
          <w:tcPr>
            <w:tcW w:w="1094" w:type="dxa"/>
            <w:noWrap/>
            <w:hideMark/>
          </w:tcPr>
          <w:p w14:paraId="313185A8" w14:textId="77777777" w:rsidR="0029610F" w:rsidRPr="0029610F" w:rsidRDefault="0029610F" w:rsidP="0029610F">
            <w:pPr>
              <w:rPr>
                <w:ins w:id="4458" w:author="Jens-Rainer Ohm" w:date="2021-04-22T23:19:00Z"/>
                <w:sz w:val="16"/>
                <w:rPrChange w:id="4459" w:author="Jens-Rainer Ohm" w:date="2021-04-22T23:21:00Z">
                  <w:rPr>
                    <w:ins w:id="4460" w:author="Jens-Rainer Ohm" w:date="2021-04-22T23:19:00Z"/>
                  </w:rPr>
                </w:rPrChange>
              </w:rPr>
            </w:pPr>
            <w:ins w:id="4461" w:author="Jens-Rainer Ohm" w:date="2021-04-22T23:19:00Z">
              <w:r w:rsidRPr="0029610F">
                <w:rPr>
                  <w:sz w:val="16"/>
                  <w:rPrChange w:id="4462" w:author="Jens-Rainer Ohm" w:date="2021-04-22T23:21:00Z">
                    <w:rPr/>
                  </w:rPrChange>
                </w:rPr>
                <w:t>-0,85%</w:t>
              </w:r>
            </w:ins>
          </w:p>
        </w:tc>
        <w:tc>
          <w:tcPr>
            <w:tcW w:w="1094" w:type="dxa"/>
            <w:noWrap/>
            <w:hideMark/>
          </w:tcPr>
          <w:p w14:paraId="53E142E4" w14:textId="77777777" w:rsidR="0029610F" w:rsidRPr="0029610F" w:rsidRDefault="0029610F" w:rsidP="0029610F">
            <w:pPr>
              <w:rPr>
                <w:ins w:id="4463" w:author="Jens-Rainer Ohm" w:date="2021-04-22T23:19:00Z"/>
                <w:sz w:val="16"/>
                <w:rPrChange w:id="4464" w:author="Jens-Rainer Ohm" w:date="2021-04-22T23:21:00Z">
                  <w:rPr>
                    <w:ins w:id="4465" w:author="Jens-Rainer Ohm" w:date="2021-04-22T23:19:00Z"/>
                  </w:rPr>
                </w:rPrChange>
              </w:rPr>
            </w:pPr>
            <w:ins w:id="4466" w:author="Jens-Rainer Ohm" w:date="2021-04-22T23:19:00Z">
              <w:r w:rsidRPr="0029610F">
                <w:rPr>
                  <w:sz w:val="16"/>
                  <w:rPrChange w:id="4467" w:author="Jens-Rainer Ohm" w:date="2021-04-22T23:21:00Z">
                    <w:rPr/>
                  </w:rPrChange>
                </w:rPr>
                <w:t>-0,85%</w:t>
              </w:r>
            </w:ins>
          </w:p>
        </w:tc>
        <w:tc>
          <w:tcPr>
            <w:tcW w:w="1094" w:type="dxa"/>
            <w:noWrap/>
            <w:hideMark/>
          </w:tcPr>
          <w:p w14:paraId="03CFFBE6" w14:textId="77777777" w:rsidR="0029610F" w:rsidRPr="0029610F" w:rsidRDefault="0029610F" w:rsidP="0029610F">
            <w:pPr>
              <w:rPr>
                <w:ins w:id="4468" w:author="Jens-Rainer Ohm" w:date="2021-04-22T23:19:00Z"/>
                <w:sz w:val="16"/>
                <w:rPrChange w:id="4469" w:author="Jens-Rainer Ohm" w:date="2021-04-22T23:21:00Z">
                  <w:rPr>
                    <w:ins w:id="4470" w:author="Jens-Rainer Ohm" w:date="2021-04-22T23:19:00Z"/>
                  </w:rPr>
                </w:rPrChange>
              </w:rPr>
            </w:pPr>
            <w:ins w:id="4471" w:author="Jens-Rainer Ohm" w:date="2021-04-22T23:19:00Z">
              <w:r w:rsidRPr="0029610F">
                <w:rPr>
                  <w:sz w:val="16"/>
                  <w:rPrChange w:id="4472" w:author="Jens-Rainer Ohm" w:date="2021-04-22T23:21:00Z">
                    <w:rPr/>
                  </w:rPrChange>
                </w:rPr>
                <w:t>-0,90%</w:t>
              </w:r>
            </w:ins>
          </w:p>
        </w:tc>
        <w:tc>
          <w:tcPr>
            <w:tcW w:w="759" w:type="dxa"/>
            <w:noWrap/>
            <w:hideMark/>
          </w:tcPr>
          <w:p w14:paraId="5CFF5C94" w14:textId="77777777" w:rsidR="0029610F" w:rsidRPr="0029610F" w:rsidRDefault="0029610F" w:rsidP="0029610F">
            <w:pPr>
              <w:rPr>
                <w:ins w:id="4473" w:author="Jens-Rainer Ohm" w:date="2021-04-22T23:19:00Z"/>
                <w:sz w:val="16"/>
                <w:rPrChange w:id="4474" w:author="Jens-Rainer Ohm" w:date="2021-04-22T23:21:00Z">
                  <w:rPr>
                    <w:ins w:id="4475" w:author="Jens-Rainer Ohm" w:date="2021-04-22T23:19:00Z"/>
                  </w:rPr>
                </w:rPrChange>
              </w:rPr>
            </w:pPr>
            <w:ins w:id="4476" w:author="Jens-Rainer Ohm" w:date="2021-04-22T23:19:00Z">
              <w:r w:rsidRPr="0029610F">
                <w:rPr>
                  <w:sz w:val="16"/>
                  <w:rPrChange w:id="4477" w:author="Jens-Rainer Ohm" w:date="2021-04-22T23:21:00Z">
                    <w:rPr/>
                  </w:rPrChange>
                </w:rPr>
                <w:t>109%</w:t>
              </w:r>
            </w:ins>
          </w:p>
        </w:tc>
        <w:tc>
          <w:tcPr>
            <w:tcW w:w="759" w:type="dxa"/>
            <w:noWrap/>
            <w:hideMark/>
          </w:tcPr>
          <w:p w14:paraId="4B8F722E" w14:textId="77777777" w:rsidR="0029610F" w:rsidRPr="0029610F" w:rsidRDefault="0029610F" w:rsidP="0029610F">
            <w:pPr>
              <w:rPr>
                <w:ins w:id="4478" w:author="Jens-Rainer Ohm" w:date="2021-04-22T23:19:00Z"/>
                <w:sz w:val="16"/>
                <w:rPrChange w:id="4479" w:author="Jens-Rainer Ohm" w:date="2021-04-22T23:21:00Z">
                  <w:rPr>
                    <w:ins w:id="4480" w:author="Jens-Rainer Ohm" w:date="2021-04-22T23:19:00Z"/>
                  </w:rPr>
                </w:rPrChange>
              </w:rPr>
            </w:pPr>
            <w:ins w:id="4481" w:author="Jens-Rainer Ohm" w:date="2021-04-22T23:19:00Z">
              <w:r w:rsidRPr="0029610F">
                <w:rPr>
                  <w:sz w:val="16"/>
                  <w:rPrChange w:id="4482" w:author="Jens-Rainer Ohm" w:date="2021-04-22T23:21:00Z">
                    <w:rPr/>
                  </w:rPrChange>
                </w:rPr>
                <w:t>109%</w:t>
              </w:r>
            </w:ins>
          </w:p>
        </w:tc>
        <w:tc>
          <w:tcPr>
            <w:tcW w:w="967" w:type="dxa"/>
            <w:noWrap/>
            <w:hideMark/>
          </w:tcPr>
          <w:p w14:paraId="591C3570" w14:textId="77777777" w:rsidR="0029610F" w:rsidRPr="0029610F" w:rsidRDefault="0029610F" w:rsidP="0029610F">
            <w:pPr>
              <w:rPr>
                <w:ins w:id="4483" w:author="Jens-Rainer Ohm" w:date="2021-04-22T23:19:00Z"/>
                <w:sz w:val="16"/>
                <w:rPrChange w:id="4484" w:author="Jens-Rainer Ohm" w:date="2021-04-22T23:21:00Z">
                  <w:rPr>
                    <w:ins w:id="4485" w:author="Jens-Rainer Ohm" w:date="2021-04-22T23:19:00Z"/>
                  </w:rPr>
                </w:rPrChange>
              </w:rPr>
            </w:pPr>
            <w:ins w:id="4486" w:author="Jens-Rainer Ohm" w:date="2021-04-22T23:19:00Z">
              <w:r w:rsidRPr="0029610F">
                <w:rPr>
                  <w:sz w:val="16"/>
                  <w:rPrChange w:id="4487" w:author="Jens-Rainer Ohm" w:date="2021-04-22T23:21:00Z">
                    <w:rPr/>
                  </w:rPrChange>
                </w:rPr>
                <w:t>-0,78%</w:t>
              </w:r>
            </w:ins>
          </w:p>
        </w:tc>
        <w:tc>
          <w:tcPr>
            <w:tcW w:w="1134" w:type="dxa"/>
            <w:noWrap/>
            <w:hideMark/>
          </w:tcPr>
          <w:p w14:paraId="2A3AE4A7" w14:textId="77777777" w:rsidR="0029610F" w:rsidRPr="0029610F" w:rsidRDefault="0029610F" w:rsidP="0029610F">
            <w:pPr>
              <w:rPr>
                <w:ins w:id="4488" w:author="Jens-Rainer Ohm" w:date="2021-04-22T23:19:00Z"/>
                <w:sz w:val="16"/>
                <w:rPrChange w:id="4489" w:author="Jens-Rainer Ohm" w:date="2021-04-22T23:21:00Z">
                  <w:rPr>
                    <w:ins w:id="4490" w:author="Jens-Rainer Ohm" w:date="2021-04-22T23:19:00Z"/>
                  </w:rPr>
                </w:rPrChange>
              </w:rPr>
            </w:pPr>
            <w:ins w:id="4491" w:author="Jens-Rainer Ohm" w:date="2021-04-22T23:19:00Z">
              <w:r w:rsidRPr="0029610F">
                <w:rPr>
                  <w:sz w:val="16"/>
                  <w:rPrChange w:id="4492" w:author="Jens-Rainer Ohm" w:date="2021-04-22T23:21:00Z">
                    <w:rPr/>
                  </w:rPrChange>
                </w:rPr>
                <w:t>-0,71%</w:t>
              </w:r>
            </w:ins>
          </w:p>
        </w:tc>
        <w:tc>
          <w:tcPr>
            <w:tcW w:w="1134" w:type="dxa"/>
            <w:noWrap/>
            <w:hideMark/>
          </w:tcPr>
          <w:p w14:paraId="3062A1C7" w14:textId="77777777" w:rsidR="0029610F" w:rsidRPr="0029610F" w:rsidRDefault="0029610F" w:rsidP="0029610F">
            <w:pPr>
              <w:rPr>
                <w:ins w:id="4493" w:author="Jens-Rainer Ohm" w:date="2021-04-22T23:19:00Z"/>
                <w:sz w:val="16"/>
                <w:rPrChange w:id="4494" w:author="Jens-Rainer Ohm" w:date="2021-04-22T23:21:00Z">
                  <w:rPr>
                    <w:ins w:id="4495" w:author="Jens-Rainer Ohm" w:date="2021-04-22T23:19:00Z"/>
                  </w:rPr>
                </w:rPrChange>
              </w:rPr>
            </w:pPr>
            <w:ins w:id="4496" w:author="Jens-Rainer Ohm" w:date="2021-04-22T23:19:00Z">
              <w:r w:rsidRPr="0029610F">
                <w:rPr>
                  <w:sz w:val="16"/>
                  <w:rPrChange w:id="4497" w:author="Jens-Rainer Ohm" w:date="2021-04-22T23:21:00Z">
                    <w:rPr/>
                  </w:rPrChange>
                </w:rPr>
                <w:t>-0,71%</w:t>
              </w:r>
            </w:ins>
          </w:p>
        </w:tc>
        <w:tc>
          <w:tcPr>
            <w:tcW w:w="783" w:type="dxa"/>
            <w:noWrap/>
            <w:hideMark/>
          </w:tcPr>
          <w:p w14:paraId="52E5113B" w14:textId="77777777" w:rsidR="0029610F" w:rsidRPr="0029610F" w:rsidRDefault="0029610F" w:rsidP="0029610F">
            <w:pPr>
              <w:rPr>
                <w:ins w:id="4498" w:author="Jens-Rainer Ohm" w:date="2021-04-22T23:19:00Z"/>
                <w:sz w:val="16"/>
                <w:rPrChange w:id="4499" w:author="Jens-Rainer Ohm" w:date="2021-04-22T23:21:00Z">
                  <w:rPr>
                    <w:ins w:id="4500" w:author="Jens-Rainer Ohm" w:date="2021-04-22T23:19:00Z"/>
                  </w:rPr>
                </w:rPrChange>
              </w:rPr>
            </w:pPr>
            <w:ins w:id="4501" w:author="Jens-Rainer Ohm" w:date="2021-04-22T23:19:00Z">
              <w:r w:rsidRPr="0029610F">
                <w:rPr>
                  <w:sz w:val="16"/>
                  <w:rPrChange w:id="4502" w:author="Jens-Rainer Ohm" w:date="2021-04-22T23:21:00Z">
                    <w:rPr/>
                  </w:rPrChange>
                </w:rPr>
                <w:t>107%</w:t>
              </w:r>
            </w:ins>
          </w:p>
        </w:tc>
        <w:tc>
          <w:tcPr>
            <w:tcW w:w="783" w:type="dxa"/>
            <w:noWrap/>
            <w:hideMark/>
          </w:tcPr>
          <w:p w14:paraId="38D2D847" w14:textId="77777777" w:rsidR="0029610F" w:rsidRPr="0029610F" w:rsidRDefault="0029610F" w:rsidP="0029610F">
            <w:pPr>
              <w:rPr>
                <w:ins w:id="4503" w:author="Jens-Rainer Ohm" w:date="2021-04-22T23:19:00Z"/>
                <w:sz w:val="16"/>
                <w:rPrChange w:id="4504" w:author="Jens-Rainer Ohm" w:date="2021-04-22T23:21:00Z">
                  <w:rPr>
                    <w:ins w:id="4505" w:author="Jens-Rainer Ohm" w:date="2021-04-22T23:19:00Z"/>
                  </w:rPr>
                </w:rPrChange>
              </w:rPr>
            </w:pPr>
            <w:ins w:id="4506" w:author="Jens-Rainer Ohm" w:date="2021-04-22T23:19:00Z">
              <w:r w:rsidRPr="0029610F">
                <w:rPr>
                  <w:sz w:val="16"/>
                  <w:rPrChange w:id="4507" w:author="Jens-Rainer Ohm" w:date="2021-04-22T23:21:00Z">
                    <w:rPr/>
                  </w:rPrChange>
                </w:rPr>
                <w:t>109%</w:t>
              </w:r>
            </w:ins>
          </w:p>
        </w:tc>
      </w:tr>
      <w:tr w:rsidR="0029610F" w:rsidRPr="0029610F" w14:paraId="46E7BF45" w14:textId="77777777" w:rsidTr="0029610F">
        <w:trPr>
          <w:trHeight w:val="300"/>
          <w:ins w:id="4508" w:author="Jens-Rainer Ohm" w:date="2021-04-22T23:19:00Z"/>
        </w:trPr>
        <w:tc>
          <w:tcPr>
            <w:tcW w:w="560" w:type="dxa"/>
            <w:vMerge/>
            <w:hideMark/>
          </w:tcPr>
          <w:p w14:paraId="5FB7A895" w14:textId="77777777" w:rsidR="0029610F" w:rsidRPr="0029610F" w:rsidRDefault="0029610F">
            <w:pPr>
              <w:rPr>
                <w:ins w:id="4509" w:author="Jens-Rainer Ohm" w:date="2021-04-22T23:19:00Z"/>
                <w:sz w:val="16"/>
                <w:rPrChange w:id="4510" w:author="Jens-Rainer Ohm" w:date="2021-04-22T23:21:00Z">
                  <w:rPr>
                    <w:ins w:id="4511" w:author="Jens-Rainer Ohm" w:date="2021-04-22T23:19:00Z"/>
                  </w:rPr>
                </w:rPrChange>
              </w:rPr>
            </w:pPr>
          </w:p>
        </w:tc>
        <w:tc>
          <w:tcPr>
            <w:tcW w:w="4320" w:type="dxa"/>
            <w:noWrap/>
            <w:hideMark/>
          </w:tcPr>
          <w:p w14:paraId="23CB32C0" w14:textId="77777777" w:rsidR="0029610F" w:rsidRPr="0029610F" w:rsidRDefault="0029610F" w:rsidP="0029610F">
            <w:pPr>
              <w:rPr>
                <w:ins w:id="4512" w:author="Jens-Rainer Ohm" w:date="2021-04-22T23:19:00Z"/>
                <w:sz w:val="16"/>
                <w:rPrChange w:id="4513" w:author="Jens-Rainer Ohm" w:date="2021-04-22T23:21:00Z">
                  <w:rPr>
                    <w:ins w:id="4514" w:author="Jens-Rainer Ohm" w:date="2021-04-22T23:19:00Z"/>
                  </w:rPr>
                </w:rPrChange>
              </w:rPr>
            </w:pPr>
            <w:ins w:id="4515" w:author="Jens-Rainer Ohm" w:date="2021-04-22T23:19:00Z">
              <w:r w:rsidRPr="0029610F">
                <w:rPr>
                  <w:sz w:val="16"/>
                  <w:rPrChange w:id="4516" w:author="Jens-Rainer Ohm" w:date="2021-04-22T23:21:00Z">
                    <w:rPr/>
                  </w:rPrChange>
                </w:rPr>
                <w:t>tool-off</w:t>
              </w:r>
            </w:ins>
          </w:p>
        </w:tc>
        <w:tc>
          <w:tcPr>
            <w:tcW w:w="1040" w:type="dxa"/>
            <w:noWrap/>
            <w:hideMark/>
          </w:tcPr>
          <w:p w14:paraId="4566A254" w14:textId="77777777" w:rsidR="0029610F" w:rsidRPr="0029610F" w:rsidRDefault="0029610F" w:rsidP="0029610F">
            <w:pPr>
              <w:rPr>
                <w:ins w:id="4517" w:author="Jens-Rainer Ohm" w:date="2021-04-22T23:19:00Z"/>
                <w:sz w:val="16"/>
                <w:rPrChange w:id="4518" w:author="Jens-Rainer Ohm" w:date="2021-04-22T23:21:00Z">
                  <w:rPr>
                    <w:ins w:id="4519" w:author="Jens-Rainer Ohm" w:date="2021-04-22T23:19:00Z"/>
                  </w:rPr>
                </w:rPrChange>
              </w:rPr>
            </w:pPr>
            <w:ins w:id="4520" w:author="Jens-Rainer Ohm" w:date="2021-04-22T23:19:00Z">
              <w:r w:rsidRPr="0029610F">
                <w:rPr>
                  <w:sz w:val="16"/>
                  <w:rPrChange w:id="4521" w:author="Jens-Rainer Ohm" w:date="2021-04-22T23:21:00Z">
                    <w:rPr/>
                  </w:rPrChange>
                </w:rPr>
                <w:t>0,28%</w:t>
              </w:r>
            </w:ins>
          </w:p>
        </w:tc>
        <w:tc>
          <w:tcPr>
            <w:tcW w:w="1039" w:type="dxa"/>
            <w:noWrap/>
            <w:hideMark/>
          </w:tcPr>
          <w:p w14:paraId="0D6E3B4C" w14:textId="77777777" w:rsidR="0029610F" w:rsidRPr="0029610F" w:rsidRDefault="0029610F" w:rsidP="0029610F">
            <w:pPr>
              <w:rPr>
                <w:ins w:id="4522" w:author="Jens-Rainer Ohm" w:date="2021-04-22T23:19:00Z"/>
                <w:sz w:val="16"/>
                <w:rPrChange w:id="4523" w:author="Jens-Rainer Ohm" w:date="2021-04-22T23:21:00Z">
                  <w:rPr>
                    <w:ins w:id="4524" w:author="Jens-Rainer Ohm" w:date="2021-04-22T23:19:00Z"/>
                  </w:rPr>
                </w:rPrChange>
              </w:rPr>
            </w:pPr>
            <w:ins w:id="4525" w:author="Jens-Rainer Ohm" w:date="2021-04-22T23:19:00Z">
              <w:r w:rsidRPr="0029610F">
                <w:rPr>
                  <w:sz w:val="16"/>
                  <w:rPrChange w:id="4526" w:author="Jens-Rainer Ohm" w:date="2021-04-22T23:21:00Z">
                    <w:rPr/>
                  </w:rPrChange>
                </w:rPr>
                <w:t>0,43%</w:t>
              </w:r>
            </w:ins>
          </w:p>
        </w:tc>
        <w:tc>
          <w:tcPr>
            <w:tcW w:w="1039" w:type="dxa"/>
            <w:noWrap/>
            <w:hideMark/>
          </w:tcPr>
          <w:p w14:paraId="58E590B9" w14:textId="77777777" w:rsidR="0029610F" w:rsidRPr="0029610F" w:rsidRDefault="0029610F" w:rsidP="0029610F">
            <w:pPr>
              <w:rPr>
                <w:ins w:id="4527" w:author="Jens-Rainer Ohm" w:date="2021-04-22T23:19:00Z"/>
                <w:sz w:val="16"/>
                <w:rPrChange w:id="4528" w:author="Jens-Rainer Ohm" w:date="2021-04-22T23:21:00Z">
                  <w:rPr>
                    <w:ins w:id="4529" w:author="Jens-Rainer Ohm" w:date="2021-04-22T23:19:00Z"/>
                  </w:rPr>
                </w:rPrChange>
              </w:rPr>
            </w:pPr>
            <w:ins w:id="4530" w:author="Jens-Rainer Ohm" w:date="2021-04-22T23:19:00Z">
              <w:r w:rsidRPr="0029610F">
                <w:rPr>
                  <w:sz w:val="16"/>
                  <w:rPrChange w:id="4531" w:author="Jens-Rainer Ohm" w:date="2021-04-22T23:21:00Z">
                    <w:rPr/>
                  </w:rPrChange>
                </w:rPr>
                <w:t>0,53%</w:t>
              </w:r>
            </w:ins>
          </w:p>
        </w:tc>
        <w:tc>
          <w:tcPr>
            <w:tcW w:w="841" w:type="dxa"/>
            <w:noWrap/>
            <w:hideMark/>
          </w:tcPr>
          <w:p w14:paraId="79EDF94C" w14:textId="77777777" w:rsidR="0029610F" w:rsidRPr="0029610F" w:rsidRDefault="0029610F" w:rsidP="0029610F">
            <w:pPr>
              <w:rPr>
                <w:ins w:id="4532" w:author="Jens-Rainer Ohm" w:date="2021-04-22T23:19:00Z"/>
                <w:sz w:val="16"/>
                <w:rPrChange w:id="4533" w:author="Jens-Rainer Ohm" w:date="2021-04-22T23:21:00Z">
                  <w:rPr>
                    <w:ins w:id="4534" w:author="Jens-Rainer Ohm" w:date="2021-04-22T23:19:00Z"/>
                  </w:rPr>
                </w:rPrChange>
              </w:rPr>
            </w:pPr>
            <w:ins w:id="4535" w:author="Jens-Rainer Ohm" w:date="2021-04-22T23:19:00Z">
              <w:r w:rsidRPr="0029610F">
                <w:rPr>
                  <w:sz w:val="16"/>
                  <w:rPrChange w:id="4536" w:author="Jens-Rainer Ohm" w:date="2021-04-22T23:21:00Z">
                    <w:rPr/>
                  </w:rPrChange>
                </w:rPr>
                <w:t>91%</w:t>
              </w:r>
            </w:ins>
          </w:p>
        </w:tc>
        <w:tc>
          <w:tcPr>
            <w:tcW w:w="841" w:type="dxa"/>
            <w:noWrap/>
            <w:hideMark/>
          </w:tcPr>
          <w:p w14:paraId="3981CE9F" w14:textId="77777777" w:rsidR="0029610F" w:rsidRPr="0029610F" w:rsidRDefault="0029610F" w:rsidP="0029610F">
            <w:pPr>
              <w:rPr>
                <w:ins w:id="4537" w:author="Jens-Rainer Ohm" w:date="2021-04-22T23:19:00Z"/>
                <w:sz w:val="16"/>
                <w:rPrChange w:id="4538" w:author="Jens-Rainer Ohm" w:date="2021-04-22T23:21:00Z">
                  <w:rPr>
                    <w:ins w:id="4539" w:author="Jens-Rainer Ohm" w:date="2021-04-22T23:19:00Z"/>
                  </w:rPr>
                </w:rPrChange>
              </w:rPr>
            </w:pPr>
            <w:ins w:id="4540" w:author="Jens-Rainer Ohm" w:date="2021-04-22T23:19:00Z">
              <w:r w:rsidRPr="0029610F">
                <w:rPr>
                  <w:sz w:val="16"/>
                  <w:rPrChange w:id="4541" w:author="Jens-Rainer Ohm" w:date="2021-04-22T23:21:00Z">
                    <w:rPr/>
                  </w:rPrChange>
                </w:rPr>
                <w:t>93%</w:t>
              </w:r>
            </w:ins>
          </w:p>
        </w:tc>
        <w:tc>
          <w:tcPr>
            <w:tcW w:w="1094" w:type="dxa"/>
            <w:noWrap/>
            <w:hideMark/>
          </w:tcPr>
          <w:p w14:paraId="43E086E6" w14:textId="77777777" w:rsidR="0029610F" w:rsidRPr="0029610F" w:rsidRDefault="0029610F" w:rsidP="0029610F">
            <w:pPr>
              <w:rPr>
                <w:ins w:id="4542" w:author="Jens-Rainer Ohm" w:date="2021-04-22T23:19:00Z"/>
                <w:sz w:val="16"/>
                <w:rPrChange w:id="4543" w:author="Jens-Rainer Ohm" w:date="2021-04-22T23:21:00Z">
                  <w:rPr>
                    <w:ins w:id="4544" w:author="Jens-Rainer Ohm" w:date="2021-04-22T23:19:00Z"/>
                  </w:rPr>
                </w:rPrChange>
              </w:rPr>
            </w:pPr>
            <w:ins w:id="4545" w:author="Jens-Rainer Ohm" w:date="2021-04-22T23:19:00Z">
              <w:r w:rsidRPr="0029610F">
                <w:rPr>
                  <w:sz w:val="16"/>
                  <w:rPrChange w:id="4546" w:author="Jens-Rainer Ohm" w:date="2021-04-22T23:21:00Z">
                    <w:rPr/>
                  </w:rPrChange>
                </w:rPr>
                <w:t>0,67%</w:t>
              </w:r>
            </w:ins>
          </w:p>
        </w:tc>
        <w:tc>
          <w:tcPr>
            <w:tcW w:w="1094" w:type="dxa"/>
            <w:noWrap/>
            <w:hideMark/>
          </w:tcPr>
          <w:p w14:paraId="17A3F6EE" w14:textId="77777777" w:rsidR="0029610F" w:rsidRPr="0029610F" w:rsidRDefault="0029610F" w:rsidP="0029610F">
            <w:pPr>
              <w:rPr>
                <w:ins w:id="4547" w:author="Jens-Rainer Ohm" w:date="2021-04-22T23:19:00Z"/>
                <w:sz w:val="16"/>
                <w:rPrChange w:id="4548" w:author="Jens-Rainer Ohm" w:date="2021-04-22T23:21:00Z">
                  <w:rPr>
                    <w:ins w:id="4549" w:author="Jens-Rainer Ohm" w:date="2021-04-22T23:19:00Z"/>
                  </w:rPr>
                </w:rPrChange>
              </w:rPr>
            </w:pPr>
            <w:ins w:id="4550" w:author="Jens-Rainer Ohm" w:date="2021-04-22T23:19:00Z">
              <w:r w:rsidRPr="0029610F">
                <w:rPr>
                  <w:sz w:val="16"/>
                  <w:rPrChange w:id="4551" w:author="Jens-Rainer Ohm" w:date="2021-04-22T23:21:00Z">
                    <w:rPr/>
                  </w:rPrChange>
                </w:rPr>
                <w:t>0,64%</w:t>
              </w:r>
            </w:ins>
          </w:p>
        </w:tc>
        <w:tc>
          <w:tcPr>
            <w:tcW w:w="1094" w:type="dxa"/>
            <w:noWrap/>
            <w:hideMark/>
          </w:tcPr>
          <w:p w14:paraId="0844C5FB" w14:textId="77777777" w:rsidR="0029610F" w:rsidRPr="0029610F" w:rsidRDefault="0029610F" w:rsidP="0029610F">
            <w:pPr>
              <w:rPr>
                <w:ins w:id="4552" w:author="Jens-Rainer Ohm" w:date="2021-04-22T23:19:00Z"/>
                <w:sz w:val="16"/>
                <w:rPrChange w:id="4553" w:author="Jens-Rainer Ohm" w:date="2021-04-22T23:21:00Z">
                  <w:rPr>
                    <w:ins w:id="4554" w:author="Jens-Rainer Ohm" w:date="2021-04-22T23:19:00Z"/>
                  </w:rPr>
                </w:rPrChange>
              </w:rPr>
            </w:pPr>
            <w:ins w:id="4555" w:author="Jens-Rainer Ohm" w:date="2021-04-22T23:19:00Z">
              <w:r w:rsidRPr="0029610F">
                <w:rPr>
                  <w:sz w:val="16"/>
                  <w:rPrChange w:id="4556" w:author="Jens-Rainer Ohm" w:date="2021-04-22T23:21:00Z">
                    <w:rPr/>
                  </w:rPrChange>
                </w:rPr>
                <w:t>0,73%</w:t>
              </w:r>
            </w:ins>
          </w:p>
        </w:tc>
        <w:tc>
          <w:tcPr>
            <w:tcW w:w="759" w:type="dxa"/>
            <w:noWrap/>
            <w:hideMark/>
          </w:tcPr>
          <w:p w14:paraId="516BE687" w14:textId="77777777" w:rsidR="0029610F" w:rsidRPr="0029610F" w:rsidRDefault="0029610F" w:rsidP="0029610F">
            <w:pPr>
              <w:rPr>
                <w:ins w:id="4557" w:author="Jens-Rainer Ohm" w:date="2021-04-22T23:19:00Z"/>
                <w:sz w:val="16"/>
                <w:rPrChange w:id="4558" w:author="Jens-Rainer Ohm" w:date="2021-04-22T23:21:00Z">
                  <w:rPr>
                    <w:ins w:id="4559" w:author="Jens-Rainer Ohm" w:date="2021-04-22T23:19:00Z"/>
                  </w:rPr>
                </w:rPrChange>
              </w:rPr>
            </w:pPr>
            <w:ins w:id="4560" w:author="Jens-Rainer Ohm" w:date="2021-04-22T23:19:00Z">
              <w:r w:rsidRPr="0029610F">
                <w:rPr>
                  <w:sz w:val="16"/>
                  <w:rPrChange w:id="4561" w:author="Jens-Rainer Ohm" w:date="2021-04-22T23:21:00Z">
                    <w:rPr/>
                  </w:rPrChange>
                </w:rPr>
                <w:t>98%</w:t>
              </w:r>
            </w:ins>
          </w:p>
        </w:tc>
        <w:tc>
          <w:tcPr>
            <w:tcW w:w="759" w:type="dxa"/>
            <w:noWrap/>
            <w:hideMark/>
          </w:tcPr>
          <w:p w14:paraId="3377B9A9" w14:textId="77777777" w:rsidR="0029610F" w:rsidRPr="0029610F" w:rsidRDefault="0029610F" w:rsidP="0029610F">
            <w:pPr>
              <w:rPr>
                <w:ins w:id="4562" w:author="Jens-Rainer Ohm" w:date="2021-04-22T23:19:00Z"/>
                <w:sz w:val="16"/>
                <w:rPrChange w:id="4563" w:author="Jens-Rainer Ohm" w:date="2021-04-22T23:21:00Z">
                  <w:rPr>
                    <w:ins w:id="4564" w:author="Jens-Rainer Ohm" w:date="2021-04-22T23:19:00Z"/>
                  </w:rPr>
                </w:rPrChange>
              </w:rPr>
            </w:pPr>
            <w:ins w:id="4565" w:author="Jens-Rainer Ohm" w:date="2021-04-22T23:19:00Z">
              <w:r w:rsidRPr="0029610F">
                <w:rPr>
                  <w:sz w:val="16"/>
                  <w:rPrChange w:id="4566" w:author="Jens-Rainer Ohm" w:date="2021-04-22T23:21:00Z">
                    <w:rPr/>
                  </w:rPrChange>
                </w:rPr>
                <w:t>100%</w:t>
              </w:r>
            </w:ins>
          </w:p>
        </w:tc>
        <w:tc>
          <w:tcPr>
            <w:tcW w:w="967" w:type="dxa"/>
            <w:noWrap/>
            <w:hideMark/>
          </w:tcPr>
          <w:p w14:paraId="131A6276" w14:textId="77777777" w:rsidR="0029610F" w:rsidRPr="0029610F" w:rsidRDefault="0029610F" w:rsidP="0029610F">
            <w:pPr>
              <w:rPr>
                <w:ins w:id="4567" w:author="Jens-Rainer Ohm" w:date="2021-04-22T23:19:00Z"/>
                <w:sz w:val="16"/>
                <w:rPrChange w:id="4568" w:author="Jens-Rainer Ohm" w:date="2021-04-22T23:21:00Z">
                  <w:rPr>
                    <w:ins w:id="4569" w:author="Jens-Rainer Ohm" w:date="2021-04-22T23:19:00Z"/>
                  </w:rPr>
                </w:rPrChange>
              </w:rPr>
            </w:pPr>
            <w:ins w:id="4570" w:author="Jens-Rainer Ohm" w:date="2021-04-22T23:19:00Z">
              <w:r w:rsidRPr="0029610F">
                <w:rPr>
                  <w:sz w:val="16"/>
                  <w:rPrChange w:id="4571" w:author="Jens-Rainer Ohm" w:date="2021-04-22T23:21:00Z">
                    <w:rPr/>
                  </w:rPrChange>
                </w:rPr>
                <w:t> </w:t>
              </w:r>
            </w:ins>
          </w:p>
        </w:tc>
        <w:tc>
          <w:tcPr>
            <w:tcW w:w="1134" w:type="dxa"/>
            <w:noWrap/>
            <w:hideMark/>
          </w:tcPr>
          <w:p w14:paraId="76400914" w14:textId="77777777" w:rsidR="0029610F" w:rsidRPr="0029610F" w:rsidRDefault="0029610F">
            <w:pPr>
              <w:rPr>
                <w:ins w:id="4572" w:author="Jens-Rainer Ohm" w:date="2021-04-22T23:19:00Z"/>
                <w:sz w:val="16"/>
                <w:rPrChange w:id="4573" w:author="Jens-Rainer Ohm" w:date="2021-04-22T23:21:00Z">
                  <w:rPr>
                    <w:ins w:id="4574" w:author="Jens-Rainer Ohm" w:date="2021-04-22T23:19:00Z"/>
                  </w:rPr>
                </w:rPrChange>
              </w:rPr>
            </w:pPr>
            <w:ins w:id="4575" w:author="Jens-Rainer Ohm" w:date="2021-04-22T23:19:00Z">
              <w:r w:rsidRPr="0029610F">
                <w:rPr>
                  <w:sz w:val="16"/>
                  <w:rPrChange w:id="4576" w:author="Jens-Rainer Ohm" w:date="2021-04-22T23:21:00Z">
                    <w:rPr/>
                  </w:rPrChange>
                </w:rPr>
                <w:t> </w:t>
              </w:r>
            </w:ins>
          </w:p>
        </w:tc>
        <w:tc>
          <w:tcPr>
            <w:tcW w:w="1134" w:type="dxa"/>
            <w:noWrap/>
            <w:hideMark/>
          </w:tcPr>
          <w:p w14:paraId="11A937A9" w14:textId="77777777" w:rsidR="0029610F" w:rsidRPr="0029610F" w:rsidRDefault="0029610F">
            <w:pPr>
              <w:rPr>
                <w:ins w:id="4577" w:author="Jens-Rainer Ohm" w:date="2021-04-22T23:19:00Z"/>
                <w:sz w:val="16"/>
                <w:rPrChange w:id="4578" w:author="Jens-Rainer Ohm" w:date="2021-04-22T23:21:00Z">
                  <w:rPr>
                    <w:ins w:id="4579" w:author="Jens-Rainer Ohm" w:date="2021-04-22T23:19:00Z"/>
                  </w:rPr>
                </w:rPrChange>
              </w:rPr>
            </w:pPr>
            <w:ins w:id="4580" w:author="Jens-Rainer Ohm" w:date="2021-04-22T23:19:00Z">
              <w:r w:rsidRPr="0029610F">
                <w:rPr>
                  <w:sz w:val="16"/>
                  <w:rPrChange w:id="4581" w:author="Jens-Rainer Ohm" w:date="2021-04-22T23:21:00Z">
                    <w:rPr/>
                  </w:rPrChange>
                </w:rPr>
                <w:t> </w:t>
              </w:r>
            </w:ins>
          </w:p>
        </w:tc>
        <w:tc>
          <w:tcPr>
            <w:tcW w:w="783" w:type="dxa"/>
            <w:noWrap/>
            <w:hideMark/>
          </w:tcPr>
          <w:p w14:paraId="23C8F762" w14:textId="77777777" w:rsidR="0029610F" w:rsidRPr="0029610F" w:rsidRDefault="0029610F">
            <w:pPr>
              <w:rPr>
                <w:ins w:id="4582" w:author="Jens-Rainer Ohm" w:date="2021-04-22T23:19:00Z"/>
                <w:sz w:val="16"/>
                <w:rPrChange w:id="4583" w:author="Jens-Rainer Ohm" w:date="2021-04-22T23:21:00Z">
                  <w:rPr>
                    <w:ins w:id="4584" w:author="Jens-Rainer Ohm" w:date="2021-04-22T23:19:00Z"/>
                  </w:rPr>
                </w:rPrChange>
              </w:rPr>
            </w:pPr>
            <w:ins w:id="4585" w:author="Jens-Rainer Ohm" w:date="2021-04-22T23:19:00Z">
              <w:r w:rsidRPr="0029610F">
                <w:rPr>
                  <w:sz w:val="16"/>
                  <w:rPrChange w:id="4586" w:author="Jens-Rainer Ohm" w:date="2021-04-22T23:21:00Z">
                    <w:rPr/>
                  </w:rPrChange>
                </w:rPr>
                <w:t> </w:t>
              </w:r>
            </w:ins>
          </w:p>
        </w:tc>
        <w:tc>
          <w:tcPr>
            <w:tcW w:w="783" w:type="dxa"/>
            <w:noWrap/>
            <w:hideMark/>
          </w:tcPr>
          <w:p w14:paraId="6FC72BC9" w14:textId="77777777" w:rsidR="0029610F" w:rsidRPr="0029610F" w:rsidRDefault="0029610F">
            <w:pPr>
              <w:rPr>
                <w:ins w:id="4587" w:author="Jens-Rainer Ohm" w:date="2021-04-22T23:19:00Z"/>
                <w:sz w:val="16"/>
                <w:rPrChange w:id="4588" w:author="Jens-Rainer Ohm" w:date="2021-04-22T23:21:00Z">
                  <w:rPr>
                    <w:ins w:id="4589" w:author="Jens-Rainer Ohm" w:date="2021-04-22T23:19:00Z"/>
                  </w:rPr>
                </w:rPrChange>
              </w:rPr>
            </w:pPr>
            <w:ins w:id="4590" w:author="Jens-Rainer Ohm" w:date="2021-04-22T23:19:00Z">
              <w:r w:rsidRPr="0029610F">
                <w:rPr>
                  <w:sz w:val="16"/>
                  <w:rPrChange w:id="4591" w:author="Jens-Rainer Ohm" w:date="2021-04-22T23:21:00Z">
                    <w:rPr/>
                  </w:rPrChange>
                </w:rPr>
                <w:t> </w:t>
              </w:r>
            </w:ins>
          </w:p>
        </w:tc>
      </w:tr>
      <w:tr w:rsidR="0029610F" w:rsidRPr="0029610F" w14:paraId="1A445148" w14:textId="77777777" w:rsidTr="0029610F">
        <w:trPr>
          <w:trHeight w:val="300"/>
          <w:ins w:id="4592" w:author="Jens-Rainer Ohm" w:date="2021-04-22T23:19:00Z"/>
        </w:trPr>
        <w:tc>
          <w:tcPr>
            <w:tcW w:w="560" w:type="dxa"/>
            <w:vMerge w:val="restart"/>
            <w:noWrap/>
            <w:hideMark/>
          </w:tcPr>
          <w:p w14:paraId="43A1A0A5" w14:textId="77777777" w:rsidR="0029610F" w:rsidRPr="0029610F" w:rsidRDefault="0029610F" w:rsidP="0029610F">
            <w:pPr>
              <w:rPr>
                <w:ins w:id="4593" w:author="Jens-Rainer Ohm" w:date="2021-04-22T23:19:00Z"/>
                <w:sz w:val="16"/>
                <w:rPrChange w:id="4594" w:author="Jens-Rainer Ohm" w:date="2021-04-22T23:21:00Z">
                  <w:rPr>
                    <w:ins w:id="4595" w:author="Jens-Rainer Ohm" w:date="2021-04-22T23:19:00Z"/>
                  </w:rPr>
                </w:rPrChange>
              </w:rPr>
            </w:pPr>
            <w:ins w:id="4596" w:author="Jens-Rainer Ohm" w:date="2021-04-22T23:19:00Z">
              <w:r w:rsidRPr="0029610F">
                <w:rPr>
                  <w:sz w:val="16"/>
                  <w:rPrChange w:id="4597" w:author="Jens-Rainer Ohm" w:date="2021-04-22T23:21:00Z">
                    <w:rPr/>
                  </w:rPrChange>
                </w:rPr>
                <w:t>5,1</w:t>
              </w:r>
            </w:ins>
          </w:p>
        </w:tc>
        <w:tc>
          <w:tcPr>
            <w:tcW w:w="4320" w:type="dxa"/>
            <w:noWrap/>
            <w:hideMark/>
          </w:tcPr>
          <w:p w14:paraId="2A9CA6F8" w14:textId="77777777" w:rsidR="0029610F" w:rsidRPr="0029610F" w:rsidRDefault="0029610F" w:rsidP="0029610F">
            <w:pPr>
              <w:rPr>
                <w:ins w:id="4598" w:author="Jens-Rainer Ohm" w:date="2021-04-22T23:19:00Z"/>
                <w:sz w:val="16"/>
                <w:rPrChange w:id="4599" w:author="Jens-Rainer Ohm" w:date="2021-04-22T23:21:00Z">
                  <w:rPr>
                    <w:ins w:id="4600" w:author="Jens-Rainer Ohm" w:date="2021-04-22T23:19:00Z"/>
                  </w:rPr>
                </w:rPrChange>
              </w:rPr>
            </w:pPr>
            <w:ins w:id="4601" w:author="Jens-Rainer Ohm" w:date="2021-04-22T23:19:00Z">
              <w:r w:rsidRPr="0029610F">
                <w:rPr>
                  <w:sz w:val="16"/>
                  <w:rPrChange w:id="4602" w:author="Jens-Rainer Ohm" w:date="2021-04-22T23:21:00Z">
                    <w:rPr/>
                  </w:rPrChange>
                </w:rPr>
                <w:t>ALF with fixed filters</w:t>
              </w:r>
            </w:ins>
          </w:p>
        </w:tc>
        <w:tc>
          <w:tcPr>
            <w:tcW w:w="1040" w:type="dxa"/>
            <w:noWrap/>
            <w:hideMark/>
          </w:tcPr>
          <w:p w14:paraId="56BE4771" w14:textId="77777777" w:rsidR="0029610F" w:rsidRPr="0029610F" w:rsidRDefault="0029610F" w:rsidP="0029610F">
            <w:pPr>
              <w:rPr>
                <w:ins w:id="4603" w:author="Jens-Rainer Ohm" w:date="2021-04-22T23:19:00Z"/>
                <w:sz w:val="16"/>
                <w:rPrChange w:id="4604" w:author="Jens-Rainer Ohm" w:date="2021-04-22T23:21:00Z">
                  <w:rPr>
                    <w:ins w:id="4605" w:author="Jens-Rainer Ohm" w:date="2021-04-22T23:19:00Z"/>
                  </w:rPr>
                </w:rPrChange>
              </w:rPr>
            </w:pPr>
            <w:ins w:id="4606" w:author="Jens-Rainer Ohm" w:date="2021-04-22T23:19:00Z">
              <w:r w:rsidRPr="0029610F">
                <w:rPr>
                  <w:sz w:val="16"/>
                  <w:rPrChange w:id="4607" w:author="Jens-Rainer Ohm" w:date="2021-04-22T23:21:00Z">
                    <w:rPr/>
                  </w:rPrChange>
                </w:rPr>
                <w:t>-1,16%</w:t>
              </w:r>
            </w:ins>
          </w:p>
        </w:tc>
        <w:tc>
          <w:tcPr>
            <w:tcW w:w="1039" w:type="dxa"/>
            <w:noWrap/>
            <w:hideMark/>
          </w:tcPr>
          <w:p w14:paraId="5CC7A19A" w14:textId="77777777" w:rsidR="0029610F" w:rsidRPr="0029610F" w:rsidRDefault="0029610F" w:rsidP="0029610F">
            <w:pPr>
              <w:rPr>
                <w:ins w:id="4608" w:author="Jens-Rainer Ohm" w:date="2021-04-22T23:19:00Z"/>
                <w:sz w:val="16"/>
                <w:rPrChange w:id="4609" w:author="Jens-Rainer Ohm" w:date="2021-04-22T23:21:00Z">
                  <w:rPr>
                    <w:ins w:id="4610" w:author="Jens-Rainer Ohm" w:date="2021-04-22T23:19:00Z"/>
                  </w:rPr>
                </w:rPrChange>
              </w:rPr>
            </w:pPr>
            <w:ins w:id="4611" w:author="Jens-Rainer Ohm" w:date="2021-04-22T23:19:00Z">
              <w:r w:rsidRPr="0029610F">
                <w:rPr>
                  <w:sz w:val="16"/>
                  <w:rPrChange w:id="4612" w:author="Jens-Rainer Ohm" w:date="2021-04-22T23:21:00Z">
                    <w:rPr/>
                  </w:rPrChange>
                </w:rPr>
                <w:t>-1,49%</w:t>
              </w:r>
            </w:ins>
          </w:p>
        </w:tc>
        <w:tc>
          <w:tcPr>
            <w:tcW w:w="1039" w:type="dxa"/>
            <w:noWrap/>
            <w:hideMark/>
          </w:tcPr>
          <w:p w14:paraId="718F6BD5" w14:textId="77777777" w:rsidR="0029610F" w:rsidRPr="0029610F" w:rsidRDefault="0029610F" w:rsidP="0029610F">
            <w:pPr>
              <w:rPr>
                <w:ins w:id="4613" w:author="Jens-Rainer Ohm" w:date="2021-04-22T23:19:00Z"/>
                <w:sz w:val="16"/>
                <w:rPrChange w:id="4614" w:author="Jens-Rainer Ohm" w:date="2021-04-22T23:21:00Z">
                  <w:rPr>
                    <w:ins w:id="4615" w:author="Jens-Rainer Ohm" w:date="2021-04-22T23:19:00Z"/>
                  </w:rPr>
                </w:rPrChange>
              </w:rPr>
            </w:pPr>
            <w:ins w:id="4616" w:author="Jens-Rainer Ohm" w:date="2021-04-22T23:19:00Z">
              <w:r w:rsidRPr="0029610F">
                <w:rPr>
                  <w:sz w:val="16"/>
                  <w:rPrChange w:id="4617" w:author="Jens-Rainer Ohm" w:date="2021-04-22T23:21:00Z">
                    <w:rPr/>
                  </w:rPrChange>
                </w:rPr>
                <w:t>-1,65%</w:t>
              </w:r>
            </w:ins>
          </w:p>
        </w:tc>
        <w:tc>
          <w:tcPr>
            <w:tcW w:w="841" w:type="dxa"/>
            <w:noWrap/>
            <w:hideMark/>
          </w:tcPr>
          <w:p w14:paraId="2628B0E2" w14:textId="77777777" w:rsidR="0029610F" w:rsidRPr="0029610F" w:rsidRDefault="0029610F" w:rsidP="0029610F">
            <w:pPr>
              <w:rPr>
                <w:ins w:id="4618" w:author="Jens-Rainer Ohm" w:date="2021-04-22T23:19:00Z"/>
                <w:sz w:val="16"/>
                <w:rPrChange w:id="4619" w:author="Jens-Rainer Ohm" w:date="2021-04-22T23:21:00Z">
                  <w:rPr>
                    <w:ins w:id="4620" w:author="Jens-Rainer Ohm" w:date="2021-04-22T23:19:00Z"/>
                  </w:rPr>
                </w:rPrChange>
              </w:rPr>
            </w:pPr>
            <w:ins w:id="4621" w:author="Jens-Rainer Ohm" w:date="2021-04-22T23:19:00Z">
              <w:r w:rsidRPr="0029610F">
                <w:rPr>
                  <w:sz w:val="16"/>
                  <w:rPrChange w:id="4622" w:author="Jens-Rainer Ohm" w:date="2021-04-22T23:21:00Z">
                    <w:rPr/>
                  </w:rPrChange>
                </w:rPr>
                <w:t>112%</w:t>
              </w:r>
            </w:ins>
          </w:p>
        </w:tc>
        <w:tc>
          <w:tcPr>
            <w:tcW w:w="841" w:type="dxa"/>
            <w:noWrap/>
            <w:hideMark/>
          </w:tcPr>
          <w:p w14:paraId="0216942A" w14:textId="77777777" w:rsidR="0029610F" w:rsidRPr="0029610F" w:rsidRDefault="0029610F" w:rsidP="0029610F">
            <w:pPr>
              <w:rPr>
                <w:ins w:id="4623" w:author="Jens-Rainer Ohm" w:date="2021-04-22T23:19:00Z"/>
                <w:sz w:val="16"/>
                <w:rPrChange w:id="4624" w:author="Jens-Rainer Ohm" w:date="2021-04-22T23:21:00Z">
                  <w:rPr>
                    <w:ins w:id="4625" w:author="Jens-Rainer Ohm" w:date="2021-04-22T23:19:00Z"/>
                  </w:rPr>
                </w:rPrChange>
              </w:rPr>
            </w:pPr>
            <w:ins w:id="4626" w:author="Jens-Rainer Ohm" w:date="2021-04-22T23:19:00Z">
              <w:r w:rsidRPr="0029610F">
                <w:rPr>
                  <w:sz w:val="16"/>
                  <w:rPrChange w:id="4627" w:author="Jens-Rainer Ohm" w:date="2021-04-22T23:21:00Z">
                    <w:rPr/>
                  </w:rPrChange>
                </w:rPr>
                <w:t>157%</w:t>
              </w:r>
            </w:ins>
          </w:p>
        </w:tc>
        <w:tc>
          <w:tcPr>
            <w:tcW w:w="1094" w:type="dxa"/>
            <w:noWrap/>
            <w:hideMark/>
          </w:tcPr>
          <w:p w14:paraId="373EBC5E" w14:textId="77777777" w:rsidR="0029610F" w:rsidRPr="0029610F" w:rsidRDefault="0029610F" w:rsidP="0029610F">
            <w:pPr>
              <w:rPr>
                <w:ins w:id="4628" w:author="Jens-Rainer Ohm" w:date="2021-04-22T23:19:00Z"/>
                <w:sz w:val="16"/>
                <w:rPrChange w:id="4629" w:author="Jens-Rainer Ohm" w:date="2021-04-22T23:21:00Z">
                  <w:rPr>
                    <w:ins w:id="4630" w:author="Jens-Rainer Ohm" w:date="2021-04-22T23:19:00Z"/>
                  </w:rPr>
                </w:rPrChange>
              </w:rPr>
            </w:pPr>
            <w:ins w:id="4631" w:author="Jens-Rainer Ohm" w:date="2021-04-22T23:19:00Z">
              <w:r w:rsidRPr="0029610F">
                <w:rPr>
                  <w:sz w:val="16"/>
                  <w:rPrChange w:id="4632" w:author="Jens-Rainer Ohm" w:date="2021-04-22T23:21:00Z">
                    <w:rPr/>
                  </w:rPrChange>
                </w:rPr>
                <w:t>-1,48%</w:t>
              </w:r>
            </w:ins>
          </w:p>
        </w:tc>
        <w:tc>
          <w:tcPr>
            <w:tcW w:w="1094" w:type="dxa"/>
            <w:noWrap/>
            <w:hideMark/>
          </w:tcPr>
          <w:p w14:paraId="7CCD22F6" w14:textId="77777777" w:rsidR="0029610F" w:rsidRPr="0029610F" w:rsidRDefault="0029610F" w:rsidP="0029610F">
            <w:pPr>
              <w:rPr>
                <w:ins w:id="4633" w:author="Jens-Rainer Ohm" w:date="2021-04-22T23:19:00Z"/>
                <w:sz w:val="16"/>
                <w:rPrChange w:id="4634" w:author="Jens-Rainer Ohm" w:date="2021-04-22T23:21:00Z">
                  <w:rPr>
                    <w:ins w:id="4635" w:author="Jens-Rainer Ohm" w:date="2021-04-22T23:19:00Z"/>
                  </w:rPr>
                </w:rPrChange>
              </w:rPr>
            </w:pPr>
            <w:ins w:id="4636" w:author="Jens-Rainer Ohm" w:date="2021-04-22T23:19:00Z">
              <w:r w:rsidRPr="0029610F">
                <w:rPr>
                  <w:sz w:val="16"/>
                  <w:rPrChange w:id="4637" w:author="Jens-Rainer Ohm" w:date="2021-04-22T23:21:00Z">
                    <w:rPr/>
                  </w:rPrChange>
                </w:rPr>
                <w:t>-1,43%</w:t>
              </w:r>
            </w:ins>
          </w:p>
        </w:tc>
        <w:tc>
          <w:tcPr>
            <w:tcW w:w="1094" w:type="dxa"/>
            <w:noWrap/>
            <w:hideMark/>
          </w:tcPr>
          <w:p w14:paraId="64C32CC7" w14:textId="77777777" w:rsidR="0029610F" w:rsidRPr="0029610F" w:rsidRDefault="0029610F" w:rsidP="0029610F">
            <w:pPr>
              <w:rPr>
                <w:ins w:id="4638" w:author="Jens-Rainer Ohm" w:date="2021-04-22T23:19:00Z"/>
                <w:sz w:val="16"/>
                <w:rPrChange w:id="4639" w:author="Jens-Rainer Ohm" w:date="2021-04-22T23:21:00Z">
                  <w:rPr>
                    <w:ins w:id="4640" w:author="Jens-Rainer Ohm" w:date="2021-04-22T23:19:00Z"/>
                  </w:rPr>
                </w:rPrChange>
              </w:rPr>
            </w:pPr>
            <w:ins w:id="4641" w:author="Jens-Rainer Ohm" w:date="2021-04-22T23:19:00Z">
              <w:r w:rsidRPr="0029610F">
                <w:rPr>
                  <w:sz w:val="16"/>
                  <w:rPrChange w:id="4642" w:author="Jens-Rainer Ohm" w:date="2021-04-22T23:21:00Z">
                    <w:rPr/>
                  </w:rPrChange>
                </w:rPr>
                <w:t>-1,64%</w:t>
              </w:r>
            </w:ins>
          </w:p>
        </w:tc>
        <w:tc>
          <w:tcPr>
            <w:tcW w:w="759" w:type="dxa"/>
            <w:noWrap/>
            <w:hideMark/>
          </w:tcPr>
          <w:p w14:paraId="2E99C069" w14:textId="77777777" w:rsidR="0029610F" w:rsidRPr="0029610F" w:rsidRDefault="0029610F" w:rsidP="0029610F">
            <w:pPr>
              <w:rPr>
                <w:ins w:id="4643" w:author="Jens-Rainer Ohm" w:date="2021-04-22T23:19:00Z"/>
                <w:sz w:val="16"/>
                <w:rPrChange w:id="4644" w:author="Jens-Rainer Ohm" w:date="2021-04-22T23:21:00Z">
                  <w:rPr>
                    <w:ins w:id="4645" w:author="Jens-Rainer Ohm" w:date="2021-04-22T23:19:00Z"/>
                  </w:rPr>
                </w:rPrChange>
              </w:rPr>
            </w:pPr>
            <w:ins w:id="4646" w:author="Jens-Rainer Ohm" w:date="2021-04-22T23:19:00Z">
              <w:r w:rsidRPr="0029610F">
                <w:rPr>
                  <w:sz w:val="16"/>
                  <w:rPrChange w:id="4647" w:author="Jens-Rainer Ohm" w:date="2021-04-22T23:21:00Z">
                    <w:rPr/>
                  </w:rPrChange>
                </w:rPr>
                <w:t>111%</w:t>
              </w:r>
            </w:ins>
          </w:p>
        </w:tc>
        <w:tc>
          <w:tcPr>
            <w:tcW w:w="759" w:type="dxa"/>
            <w:noWrap/>
            <w:hideMark/>
          </w:tcPr>
          <w:p w14:paraId="5B77481F" w14:textId="77777777" w:rsidR="0029610F" w:rsidRPr="0029610F" w:rsidRDefault="0029610F" w:rsidP="0029610F">
            <w:pPr>
              <w:rPr>
                <w:ins w:id="4648" w:author="Jens-Rainer Ohm" w:date="2021-04-22T23:19:00Z"/>
                <w:sz w:val="16"/>
                <w:rPrChange w:id="4649" w:author="Jens-Rainer Ohm" w:date="2021-04-22T23:21:00Z">
                  <w:rPr>
                    <w:ins w:id="4650" w:author="Jens-Rainer Ohm" w:date="2021-04-22T23:19:00Z"/>
                  </w:rPr>
                </w:rPrChange>
              </w:rPr>
            </w:pPr>
            <w:ins w:id="4651" w:author="Jens-Rainer Ohm" w:date="2021-04-22T23:19:00Z">
              <w:r w:rsidRPr="0029610F">
                <w:rPr>
                  <w:sz w:val="16"/>
                  <w:rPrChange w:id="4652" w:author="Jens-Rainer Ohm" w:date="2021-04-22T23:21:00Z">
                    <w:rPr/>
                  </w:rPrChange>
                </w:rPr>
                <w:t>165%</w:t>
              </w:r>
            </w:ins>
          </w:p>
        </w:tc>
        <w:tc>
          <w:tcPr>
            <w:tcW w:w="967" w:type="dxa"/>
            <w:noWrap/>
            <w:hideMark/>
          </w:tcPr>
          <w:p w14:paraId="0A16AE26" w14:textId="77777777" w:rsidR="0029610F" w:rsidRPr="0029610F" w:rsidRDefault="0029610F" w:rsidP="0029610F">
            <w:pPr>
              <w:rPr>
                <w:ins w:id="4653" w:author="Jens-Rainer Ohm" w:date="2021-04-22T23:19:00Z"/>
                <w:sz w:val="16"/>
                <w:rPrChange w:id="4654" w:author="Jens-Rainer Ohm" w:date="2021-04-22T23:21:00Z">
                  <w:rPr>
                    <w:ins w:id="4655" w:author="Jens-Rainer Ohm" w:date="2021-04-22T23:19:00Z"/>
                  </w:rPr>
                </w:rPrChange>
              </w:rPr>
            </w:pPr>
            <w:ins w:id="4656" w:author="Jens-Rainer Ohm" w:date="2021-04-22T23:19:00Z">
              <w:r w:rsidRPr="0029610F">
                <w:rPr>
                  <w:sz w:val="16"/>
                  <w:rPrChange w:id="4657" w:author="Jens-Rainer Ohm" w:date="2021-04-22T23:21:00Z">
                    <w:rPr/>
                  </w:rPrChange>
                </w:rPr>
                <w:t>-1,55%</w:t>
              </w:r>
            </w:ins>
          </w:p>
        </w:tc>
        <w:tc>
          <w:tcPr>
            <w:tcW w:w="1134" w:type="dxa"/>
            <w:noWrap/>
            <w:hideMark/>
          </w:tcPr>
          <w:p w14:paraId="232395F6" w14:textId="77777777" w:rsidR="0029610F" w:rsidRPr="0029610F" w:rsidRDefault="0029610F" w:rsidP="0029610F">
            <w:pPr>
              <w:rPr>
                <w:ins w:id="4658" w:author="Jens-Rainer Ohm" w:date="2021-04-22T23:19:00Z"/>
                <w:sz w:val="16"/>
                <w:rPrChange w:id="4659" w:author="Jens-Rainer Ohm" w:date="2021-04-22T23:21:00Z">
                  <w:rPr>
                    <w:ins w:id="4660" w:author="Jens-Rainer Ohm" w:date="2021-04-22T23:19:00Z"/>
                  </w:rPr>
                </w:rPrChange>
              </w:rPr>
            </w:pPr>
            <w:ins w:id="4661" w:author="Jens-Rainer Ohm" w:date="2021-04-22T23:19:00Z">
              <w:r w:rsidRPr="0029610F">
                <w:rPr>
                  <w:sz w:val="16"/>
                  <w:rPrChange w:id="4662" w:author="Jens-Rainer Ohm" w:date="2021-04-22T23:21:00Z">
                    <w:rPr/>
                  </w:rPrChange>
                </w:rPr>
                <w:t>-2,66%</w:t>
              </w:r>
            </w:ins>
          </w:p>
        </w:tc>
        <w:tc>
          <w:tcPr>
            <w:tcW w:w="1134" w:type="dxa"/>
            <w:noWrap/>
            <w:hideMark/>
          </w:tcPr>
          <w:p w14:paraId="273CD403" w14:textId="77777777" w:rsidR="0029610F" w:rsidRPr="0029610F" w:rsidRDefault="0029610F" w:rsidP="0029610F">
            <w:pPr>
              <w:rPr>
                <w:ins w:id="4663" w:author="Jens-Rainer Ohm" w:date="2021-04-22T23:19:00Z"/>
                <w:sz w:val="16"/>
                <w:rPrChange w:id="4664" w:author="Jens-Rainer Ohm" w:date="2021-04-22T23:21:00Z">
                  <w:rPr>
                    <w:ins w:id="4665" w:author="Jens-Rainer Ohm" w:date="2021-04-22T23:19:00Z"/>
                  </w:rPr>
                </w:rPrChange>
              </w:rPr>
            </w:pPr>
            <w:ins w:id="4666" w:author="Jens-Rainer Ohm" w:date="2021-04-22T23:19:00Z">
              <w:r w:rsidRPr="0029610F">
                <w:rPr>
                  <w:sz w:val="16"/>
                  <w:rPrChange w:id="4667" w:author="Jens-Rainer Ohm" w:date="2021-04-22T23:21:00Z">
                    <w:rPr/>
                  </w:rPrChange>
                </w:rPr>
                <w:t>-2,34%</w:t>
              </w:r>
            </w:ins>
          </w:p>
        </w:tc>
        <w:tc>
          <w:tcPr>
            <w:tcW w:w="783" w:type="dxa"/>
            <w:noWrap/>
            <w:hideMark/>
          </w:tcPr>
          <w:p w14:paraId="639E422B" w14:textId="77777777" w:rsidR="0029610F" w:rsidRPr="0029610F" w:rsidRDefault="0029610F" w:rsidP="0029610F">
            <w:pPr>
              <w:rPr>
                <w:ins w:id="4668" w:author="Jens-Rainer Ohm" w:date="2021-04-22T23:19:00Z"/>
                <w:sz w:val="16"/>
                <w:rPrChange w:id="4669" w:author="Jens-Rainer Ohm" w:date="2021-04-22T23:21:00Z">
                  <w:rPr>
                    <w:ins w:id="4670" w:author="Jens-Rainer Ohm" w:date="2021-04-22T23:19:00Z"/>
                  </w:rPr>
                </w:rPrChange>
              </w:rPr>
            </w:pPr>
            <w:ins w:id="4671" w:author="Jens-Rainer Ohm" w:date="2021-04-22T23:19:00Z">
              <w:r w:rsidRPr="0029610F">
                <w:rPr>
                  <w:sz w:val="16"/>
                  <w:rPrChange w:id="4672" w:author="Jens-Rainer Ohm" w:date="2021-04-22T23:21:00Z">
                    <w:rPr/>
                  </w:rPrChange>
                </w:rPr>
                <w:t>117%</w:t>
              </w:r>
            </w:ins>
          </w:p>
        </w:tc>
        <w:tc>
          <w:tcPr>
            <w:tcW w:w="783" w:type="dxa"/>
            <w:noWrap/>
            <w:hideMark/>
          </w:tcPr>
          <w:p w14:paraId="495D459C" w14:textId="77777777" w:rsidR="0029610F" w:rsidRPr="0029610F" w:rsidRDefault="0029610F" w:rsidP="0029610F">
            <w:pPr>
              <w:rPr>
                <w:ins w:id="4673" w:author="Jens-Rainer Ohm" w:date="2021-04-22T23:19:00Z"/>
                <w:sz w:val="16"/>
                <w:rPrChange w:id="4674" w:author="Jens-Rainer Ohm" w:date="2021-04-22T23:21:00Z">
                  <w:rPr>
                    <w:ins w:id="4675" w:author="Jens-Rainer Ohm" w:date="2021-04-22T23:19:00Z"/>
                  </w:rPr>
                </w:rPrChange>
              </w:rPr>
            </w:pPr>
            <w:ins w:id="4676" w:author="Jens-Rainer Ohm" w:date="2021-04-22T23:19:00Z">
              <w:r w:rsidRPr="0029610F">
                <w:rPr>
                  <w:sz w:val="16"/>
                  <w:rPrChange w:id="4677" w:author="Jens-Rainer Ohm" w:date="2021-04-22T23:21:00Z">
                    <w:rPr/>
                  </w:rPrChange>
                </w:rPr>
                <w:t>163%</w:t>
              </w:r>
            </w:ins>
          </w:p>
        </w:tc>
      </w:tr>
      <w:tr w:rsidR="0029610F" w:rsidRPr="0029610F" w14:paraId="5743A719" w14:textId="77777777" w:rsidTr="0029610F">
        <w:trPr>
          <w:trHeight w:val="288"/>
          <w:ins w:id="4678" w:author="Jens-Rainer Ohm" w:date="2021-04-22T23:19:00Z"/>
        </w:trPr>
        <w:tc>
          <w:tcPr>
            <w:tcW w:w="560" w:type="dxa"/>
            <w:vMerge/>
            <w:hideMark/>
          </w:tcPr>
          <w:p w14:paraId="49EF084E" w14:textId="77777777" w:rsidR="0029610F" w:rsidRPr="0029610F" w:rsidRDefault="0029610F">
            <w:pPr>
              <w:rPr>
                <w:ins w:id="4679" w:author="Jens-Rainer Ohm" w:date="2021-04-22T23:19:00Z"/>
                <w:sz w:val="16"/>
                <w:rPrChange w:id="4680" w:author="Jens-Rainer Ohm" w:date="2021-04-22T23:21:00Z">
                  <w:rPr>
                    <w:ins w:id="4681" w:author="Jens-Rainer Ohm" w:date="2021-04-22T23:19:00Z"/>
                  </w:rPr>
                </w:rPrChange>
              </w:rPr>
            </w:pPr>
          </w:p>
        </w:tc>
        <w:tc>
          <w:tcPr>
            <w:tcW w:w="4320" w:type="dxa"/>
            <w:noWrap/>
            <w:hideMark/>
          </w:tcPr>
          <w:p w14:paraId="721E674F" w14:textId="77777777" w:rsidR="0029610F" w:rsidRPr="0029610F" w:rsidRDefault="0029610F" w:rsidP="0029610F">
            <w:pPr>
              <w:rPr>
                <w:ins w:id="4682" w:author="Jens-Rainer Ohm" w:date="2021-04-22T23:19:00Z"/>
                <w:sz w:val="16"/>
                <w:rPrChange w:id="4683" w:author="Jens-Rainer Ohm" w:date="2021-04-22T23:21:00Z">
                  <w:rPr>
                    <w:ins w:id="4684" w:author="Jens-Rainer Ohm" w:date="2021-04-22T23:19:00Z"/>
                  </w:rPr>
                </w:rPrChange>
              </w:rPr>
            </w:pPr>
            <w:ins w:id="4685" w:author="Jens-Rainer Ohm" w:date="2021-04-22T23:19:00Z">
              <w:r w:rsidRPr="0029610F">
                <w:rPr>
                  <w:sz w:val="16"/>
                  <w:rPrChange w:id="4686" w:author="Jens-Rainer Ohm" w:date="2021-04-22T23:21:00Z">
                    <w:rPr/>
                  </w:rPrChange>
                </w:rPr>
                <w:t>tool-off</w:t>
              </w:r>
            </w:ins>
          </w:p>
        </w:tc>
        <w:tc>
          <w:tcPr>
            <w:tcW w:w="1040" w:type="dxa"/>
            <w:noWrap/>
            <w:hideMark/>
          </w:tcPr>
          <w:p w14:paraId="136E2CC6" w14:textId="77777777" w:rsidR="0029610F" w:rsidRPr="0029610F" w:rsidRDefault="0029610F" w:rsidP="0029610F">
            <w:pPr>
              <w:rPr>
                <w:ins w:id="4687" w:author="Jens-Rainer Ohm" w:date="2021-04-22T23:19:00Z"/>
                <w:sz w:val="16"/>
                <w:rPrChange w:id="4688" w:author="Jens-Rainer Ohm" w:date="2021-04-22T23:21:00Z">
                  <w:rPr>
                    <w:ins w:id="4689" w:author="Jens-Rainer Ohm" w:date="2021-04-22T23:19:00Z"/>
                  </w:rPr>
                </w:rPrChange>
              </w:rPr>
            </w:pPr>
            <w:ins w:id="4690" w:author="Jens-Rainer Ohm" w:date="2021-04-22T23:19:00Z">
              <w:r w:rsidRPr="0029610F">
                <w:rPr>
                  <w:sz w:val="16"/>
                  <w:rPrChange w:id="4691" w:author="Jens-Rainer Ohm" w:date="2021-04-22T23:21:00Z">
                    <w:rPr/>
                  </w:rPrChange>
                </w:rPr>
                <w:t>1,12%</w:t>
              </w:r>
            </w:ins>
          </w:p>
        </w:tc>
        <w:tc>
          <w:tcPr>
            <w:tcW w:w="1039" w:type="dxa"/>
            <w:noWrap/>
            <w:hideMark/>
          </w:tcPr>
          <w:p w14:paraId="04B87123" w14:textId="77777777" w:rsidR="0029610F" w:rsidRPr="0029610F" w:rsidRDefault="0029610F" w:rsidP="0029610F">
            <w:pPr>
              <w:rPr>
                <w:ins w:id="4692" w:author="Jens-Rainer Ohm" w:date="2021-04-22T23:19:00Z"/>
                <w:sz w:val="16"/>
                <w:rPrChange w:id="4693" w:author="Jens-Rainer Ohm" w:date="2021-04-22T23:21:00Z">
                  <w:rPr>
                    <w:ins w:id="4694" w:author="Jens-Rainer Ohm" w:date="2021-04-22T23:19:00Z"/>
                  </w:rPr>
                </w:rPrChange>
              </w:rPr>
            </w:pPr>
            <w:ins w:id="4695" w:author="Jens-Rainer Ohm" w:date="2021-04-22T23:19:00Z">
              <w:r w:rsidRPr="0029610F">
                <w:rPr>
                  <w:sz w:val="16"/>
                  <w:rPrChange w:id="4696" w:author="Jens-Rainer Ohm" w:date="2021-04-22T23:21:00Z">
                    <w:rPr/>
                  </w:rPrChange>
                </w:rPr>
                <w:t>1,50%</w:t>
              </w:r>
            </w:ins>
          </w:p>
        </w:tc>
        <w:tc>
          <w:tcPr>
            <w:tcW w:w="1039" w:type="dxa"/>
            <w:noWrap/>
            <w:hideMark/>
          </w:tcPr>
          <w:p w14:paraId="32D910F3" w14:textId="77777777" w:rsidR="0029610F" w:rsidRPr="0029610F" w:rsidRDefault="0029610F" w:rsidP="0029610F">
            <w:pPr>
              <w:rPr>
                <w:ins w:id="4697" w:author="Jens-Rainer Ohm" w:date="2021-04-22T23:19:00Z"/>
                <w:sz w:val="16"/>
                <w:rPrChange w:id="4698" w:author="Jens-Rainer Ohm" w:date="2021-04-22T23:21:00Z">
                  <w:rPr>
                    <w:ins w:id="4699" w:author="Jens-Rainer Ohm" w:date="2021-04-22T23:19:00Z"/>
                  </w:rPr>
                </w:rPrChange>
              </w:rPr>
            </w:pPr>
            <w:ins w:id="4700" w:author="Jens-Rainer Ohm" w:date="2021-04-22T23:19:00Z">
              <w:r w:rsidRPr="0029610F">
                <w:rPr>
                  <w:sz w:val="16"/>
                  <w:rPrChange w:id="4701" w:author="Jens-Rainer Ohm" w:date="2021-04-22T23:21:00Z">
                    <w:rPr/>
                  </w:rPrChange>
                </w:rPr>
                <w:t>1,64%</w:t>
              </w:r>
            </w:ins>
          </w:p>
        </w:tc>
        <w:tc>
          <w:tcPr>
            <w:tcW w:w="841" w:type="dxa"/>
            <w:noWrap/>
            <w:hideMark/>
          </w:tcPr>
          <w:p w14:paraId="4C6C0DD2" w14:textId="77777777" w:rsidR="0029610F" w:rsidRPr="0029610F" w:rsidRDefault="0029610F" w:rsidP="0029610F">
            <w:pPr>
              <w:rPr>
                <w:ins w:id="4702" w:author="Jens-Rainer Ohm" w:date="2021-04-22T23:19:00Z"/>
                <w:sz w:val="16"/>
                <w:rPrChange w:id="4703" w:author="Jens-Rainer Ohm" w:date="2021-04-22T23:21:00Z">
                  <w:rPr>
                    <w:ins w:id="4704" w:author="Jens-Rainer Ohm" w:date="2021-04-22T23:19:00Z"/>
                  </w:rPr>
                </w:rPrChange>
              </w:rPr>
            </w:pPr>
            <w:ins w:id="4705" w:author="Jens-Rainer Ohm" w:date="2021-04-22T23:19:00Z">
              <w:r w:rsidRPr="0029610F">
                <w:rPr>
                  <w:sz w:val="16"/>
                  <w:rPrChange w:id="4706" w:author="Jens-Rainer Ohm" w:date="2021-04-22T23:21:00Z">
                    <w:rPr/>
                  </w:rPrChange>
                </w:rPr>
                <w:t>94%</w:t>
              </w:r>
            </w:ins>
          </w:p>
        </w:tc>
        <w:tc>
          <w:tcPr>
            <w:tcW w:w="841" w:type="dxa"/>
            <w:noWrap/>
            <w:hideMark/>
          </w:tcPr>
          <w:p w14:paraId="685B1F6E" w14:textId="77777777" w:rsidR="0029610F" w:rsidRPr="0029610F" w:rsidRDefault="0029610F" w:rsidP="0029610F">
            <w:pPr>
              <w:rPr>
                <w:ins w:id="4707" w:author="Jens-Rainer Ohm" w:date="2021-04-22T23:19:00Z"/>
                <w:sz w:val="16"/>
                <w:rPrChange w:id="4708" w:author="Jens-Rainer Ohm" w:date="2021-04-22T23:21:00Z">
                  <w:rPr>
                    <w:ins w:id="4709" w:author="Jens-Rainer Ohm" w:date="2021-04-22T23:19:00Z"/>
                  </w:rPr>
                </w:rPrChange>
              </w:rPr>
            </w:pPr>
            <w:ins w:id="4710" w:author="Jens-Rainer Ohm" w:date="2021-04-22T23:19:00Z">
              <w:r w:rsidRPr="0029610F">
                <w:rPr>
                  <w:sz w:val="16"/>
                  <w:rPrChange w:id="4711" w:author="Jens-Rainer Ohm" w:date="2021-04-22T23:21:00Z">
                    <w:rPr/>
                  </w:rPrChange>
                </w:rPr>
                <w:t>67%</w:t>
              </w:r>
            </w:ins>
          </w:p>
        </w:tc>
        <w:tc>
          <w:tcPr>
            <w:tcW w:w="1094" w:type="dxa"/>
            <w:noWrap/>
            <w:hideMark/>
          </w:tcPr>
          <w:p w14:paraId="0AD1BF9E" w14:textId="77777777" w:rsidR="0029610F" w:rsidRPr="0029610F" w:rsidRDefault="0029610F" w:rsidP="0029610F">
            <w:pPr>
              <w:rPr>
                <w:ins w:id="4712" w:author="Jens-Rainer Ohm" w:date="2021-04-22T23:19:00Z"/>
                <w:sz w:val="16"/>
                <w:rPrChange w:id="4713" w:author="Jens-Rainer Ohm" w:date="2021-04-22T23:21:00Z">
                  <w:rPr>
                    <w:ins w:id="4714" w:author="Jens-Rainer Ohm" w:date="2021-04-22T23:19:00Z"/>
                  </w:rPr>
                </w:rPrChange>
              </w:rPr>
            </w:pPr>
            <w:ins w:id="4715" w:author="Jens-Rainer Ohm" w:date="2021-04-22T23:19:00Z">
              <w:r w:rsidRPr="0029610F">
                <w:rPr>
                  <w:sz w:val="16"/>
                  <w:rPrChange w:id="4716" w:author="Jens-Rainer Ohm" w:date="2021-04-22T23:21:00Z">
                    <w:rPr/>
                  </w:rPrChange>
                </w:rPr>
                <w:t>1,42%</w:t>
              </w:r>
            </w:ins>
          </w:p>
        </w:tc>
        <w:tc>
          <w:tcPr>
            <w:tcW w:w="1094" w:type="dxa"/>
            <w:noWrap/>
            <w:hideMark/>
          </w:tcPr>
          <w:p w14:paraId="2BB0BF28" w14:textId="77777777" w:rsidR="0029610F" w:rsidRPr="0029610F" w:rsidRDefault="0029610F" w:rsidP="0029610F">
            <w:pPr>
              <w:rPr>
                <w:ins w:id="4717" w:author="Jens-Rainer Ohm" w:date="2021-04-22T23:19:00Z"/>
                <w:sz w:val="16"/>
                <w:rPrChange w:id="4718" w:author="Jens-Rainer Ohm" w:date="2021-04-22T23:21:00Z">
                  <w:rPr>
                    <w:ins w:id="4719" w:author="Jens-Rainer Ohm" w:date="2021-04-22T23:19:00Z"/>
                  </w:rPr>
                </w:rPrChange>
              </w:rPr>
            </w:pPr>
            <w:ins w:id="4720" w:author="Jens-Rainer Ohm" w:date="2021-04-22T23:19:00Z">
              <w:r w:rsidRPr="0029610F">
                <w:rPr>
                  <w:sz w:val="16"/>
                  <w:rPrChange w:id="4721" w:author="Jens-Rainer Ohm" w:date="2021-04-22T23:21:00Z">
                    <w:rPr/>
                  </w:rPrChange>
                </w:rPr>
                <w:t>1,42%</w:t>
              </w:r>
            </w:ins>
          </w:p>
        </w:tc>
        <w:tc>
          <w:tcPr>
            <w:tcW w:w="1094" w:type="dxa"/>
            <w:noWrap/>
            <w:hideMark/>
          </w:tcPr>
          <w:p w14:paraId="36A22232" w14:textId="77777777" w:rsidR="0029610F" w:rsidRPr="0029610F" w:rsidRDefault="0029610F" w:rsidP="0029610F">
            <w:pPr>
              <w:rPr>
                <w:ins w:id="4722" w:author="Jens-Rainer Ohm" w:date="2021-04-22T23:19:00Z"/>
                <w:sz w:val="16"/>
                <w:rPrChange w:id="4723" w:author="Jens-Rainer Ohm" w:date="2021-04-22T23:21:00Z">
                  <w:rPr>
                    <w:ins w:id="4724" w:author="Jens-Rainer Ohm" w:date="2021-04-22T23:19:00Z"/>
                  </w:rPr>
                </w:rPrChange>
              </w:rPr>
            </w:pPr>
            <w:ins w:id="4725" w:author="Jens-Rainer Ohm" w:date="2021-04-22T23:19:00Z">
              <w:r w:rsidRPr="0029610F">
                <w:rPr>
                  <w:sz w:val="16"/>
                  <w:rPrChange w:id="4726" w:author="Jens-Rainer Ohm" w:date="2021-04-22T23:21:00Z">
                    <w:rPr/>
                  </w:rPrChange>
                </w:rPr>
                <w:t>1,57%</w:t>
              </w:r>
            </w:ins>
          </w:p>
        </w:tc>
        <w:tc>
          <w:tcPr>
            <w:tcW w:w="759" w:type="dxa"/>
            <w:noWrap/>
            <w:hideMark/>
          </w:tcPr>
          <w:p w14:paraId="0506A8A4" w14:textId="77777777" w:rsidR="0029610F" w:rsidRPr="0029610F" w:rsidRDefault="0029610F" w:rsidP="0029610F">
            <w:pPr>
              <w:rPr>
                <w:ins w:id="4727" w:author="Jens-Rainer Ohm" w:date="2021-04-22T23:19:00Z"/>
                <w:sz w:val="16"/>
                <w:rPrChange w:id="4728" w:author="Jens-Rainer Ohm" w:date="2021-04-22T23:21:00Z">
                  <w:rPr>
                    <w:ins w:id="4729" w:author="Jens-Rainer Ohm" w:date="2021-04-22T23:19:00Z"/>
                  </w:rPr>
                </w:rPrChange>
              </w:rPr>
            </w:pPr>
            <w:ins w:id="4730" w:author="Jens-Rainer Ohm" w:date="2021-04-22T23:19:00Z">
              <w:r w:rsidRPr="0029610F">
                <w:rPr>
                  <w:sz w:val="16"/>
                  <w:rPrChange w:id="4731" w:author="Jens-Rainer Ohm" w:date="2021-04-22T23:21:00Z">
                    <w:rPr/>
                  </w:rPrChange>
                </w:rPr>
                <w:t>96%</w:t>
              </w:r>
            </w:ins>
          </w:p>
        </w:tc>
        <w:tc>
          <w:tcPr>
            <w:tcW w:w="759" w:type="dxa"/>
            <w:noWrap/>
            <w:hideMark/>
          </w:tcPr>
          <w:p w14:paraId="6B805233" w14:textId="77777777" w:rsidR="0029610F" w:rsidRPr="0029610F" w:rsidRDefault="0029610F" w:rsidP="0029610F">
            <w:pPr>
              <w:rPr>
                <w:ins w:id="4732" w:author="Jens-Rainer Ohm" w:date="2021-04-22T23:19:00Z"/>
                <w:sz w:val="16"/>
                <w:rPrChange w:id="4733" w:author="Jens-Rainer Ohm" w:date="2021-04-22T23:21:00Z">
                  <w:rPr>
                    <w:ins w:id="4734" w:author="Jens-Rainer Ohm" w:date="2021-04-22T23:19:00Z"/>
                  </w:rPr>
                </w:rPrChange>
              </w:rPr>
            </w:pPr>
            <w:ins w:id="4735" w:author="Jens-Rainer Ohm" w:date="2021-04-22T23:19:00Z">
              <w:r w:rsidRPr="0029610F">
                <w:rPr>
                  <w:sz w:val="16"/>
                  <w:rPrChange w:id="4736" w:author="Jens-Rainer Ohm" w:date="2021-04-22T23:21:00Z">
                    <w:rPr/>
                  </w:rPrChange>
                </w:rPr>
                <w:t>85%</w:t>
              </w:r>
            </w:ins>
          </w:p>
        </w:tc>
        <w:tc>
          <w:tcPr>
            <w:tcW w:w="967" w:type="dxa"/>
            <w:noWrap/>
            <w:hideMark/>
          </w:tcPr>
          <w:p w14:paraId="34DE5854" w14:textId="77777777" w:rsidR="0029610F" w:rsidRPr="0029610F" w:rsidRDefault="0029610F" w:rsidP="0029610F">
            <w:pPr>
              <w:rPr>
                <w:ins w:id="4737" w:author="Jens-Rainer Ohm" w:date="2021-04-22T23:19:00Z"/>
                <w:sz w:val="16"/>
                <w:rPrChange w:id="4738" w:author="Jens-Rainer Ohm" w:date="2021-04-22T23:21:00Z">
                  <w:rPr>
                    <w:ins w:id="4739" w:author="Jens-Rainer Ohm" w:date="2021-04-22T23:19:00Z"/>
                  </w:rPr>
                </w:rPrChange>
              </w:rPr>
            </w:pPr>
            <w:ins w:id="4740" w:author="Jens-Rainer Ohm" w:date="2021-04-22T23:19:00Z">
              <w:r w:rsidRPr="0029610F">
                <w:rPr>
                  <w:sz w:val="16"/>
                  <w:rPrChange w:id="4741" w:author="Jens-Rainer Ohm" w:date="2021-04-22T23:21:00Z">
                    <w:rPr/>
                  </w:rPrChange>
                </w:rPr>
                <w:t>1,44%</w:t>
              </w:r>
            </w:ins>
          </w:p>
        </w:tc>
        <w:tc>
          <w:tcPr>
            <w:tcW w:w="1134" w:type="dxa"/>
            <w:noWrap/>
            <w:hideMark/>
          </w:tcPr>
          <w:p w14:paraId="50EF5446" w14:textId="77777777" w:rsidR="0029610F" w:rsidRPr="0029610F" w:rsidRDefault="0029610F" w:rsidP="0029610F">
            <w:pPr>
              <w:rPr>
                <w:ins w:id="4742" w:author="Jens-Rainer Ohm" w:date="2021-04-22T23:19:00Z"/>
                <w:sz w:val="16"/>
                <w:rPrChange w:id="4743" w:author="Jens-Rainer Ohm" w:date="2021-04-22T23:21:00Z">
                  <w:rPr>
                    <w:ins w:id="4744" w:author="Jens-Rainer Ohm" w:date="2021-04-22T23:19:00Z"/>
                  </w:rPr>
                </w:rPrChange>
              </w:rPr>
            </w:pPr>
            <w:ins w:id="4745" w:author="Jens-Rainer Ohm" w:date="2021-04-22T23:19:00Z">
              <w:r w:rsidRPr="0029610F">
                <w:rPr>
                  <w:sz w:val="16"/>
                  <w:rPrChange w:id="4746" w:author="Jens-Rainer Ohm" w:date="2021-04-22T23:21:00Z">
                    <w:rPr/>
                  </w:rPrChange>
                </w:rPr>
                <w:t>2,83%</w:t>
              </w:r>
            </w:ins>
          </w:p>
        </w:tc>
        <w:tc>
          <w:tcPr>
            <w:tcW w:w="1134" w:type="dxa"/>
            <w:noWrap/>
            <w:hideMark/>
          </w:tcPr>
          <w:p w14:paraId="0880DF65" w14:textId="77777777" w:rsidR="0029610F" w:rsidRPr="0029610F" w:rsidRDefault="0029610F" w:rsidP="0029610F">
            <w:pPr>
              <w:rPr>
                <w:ins w:id="4747" w:author="Jens-Rainer Ohm" w:date="2021-04-22T23:19:00Z"/>
                <w:sz w:val="16"/>
                <w:rPrChange w:id="4748" w:author="Jens-Rainer Ohm" w:date="2021-04-22T23:21:00Z">
                  <w:rPr>
                    <w:ins w:id="4749" w:author="Jens-Rainer Ohm" w:date="2021-04-22T23:19:00Z"/>
                  </w:rPr>
                </w:rPrChange>
              </w:rPr>
            </w:pPr>
            <w:ins w:id="4750" w:author="Jens-Rainer Ohm" w:date="2021-04-22T23:19:00Z">
              <w:r w:rsidRPr="0029610F">
                <w:rPr>
                  <w:sz w:val="16"/>
                  <w:rPrChange w:id="4751" w:author="Jens-Rainer Ohm" w:date="2021-04-22T23:21:00Z">
                    <w:rPr/>
                  </w:rPrChange>
                </w:rPr>
                <w:t>2,39%</w:t>
              </w:r>
            </w:ins>
          </w:p>
        </w:tc>
        <w:tc>
          <w:tcPr>
            <w:tcW w:w="783" w:type="dxa"/>
            <w:noWrap/>
            <w:hideMark/>
          </w:tcPr>
          <w:p w14:paraId="5306D0A0" w14:textId="77777777" w:rsidR="0029610F" w:rsidRPr="0029610F" w:rsidRDefault="0029610F" w:rsidP="0029610F">
            <w:pPr>
              <w:rPr>
                <w:ins w:id="4752" w:author="Jens-Rainer Ohm" w:date="2021-04-22T23:19:00Z"/>
                <w:sz w:val="16"/>
                <w:rPrChange w:id="4753" w:author="Jens-Rainer Ohm" w:date="2021-04-22T23:21:00Z">
                  <w:rPr>
                    <w:ins w:id="4754" w:author="Jens-Rainer Ohm" w:date="2021-04-22T23:19:00Z"/>
                  </w:rPr>
                </w:rPrChange>
              </w:rPr>
            </w:pPr>
            <w:ins w:id="4755" w:author="Jens-Rainer Ohm" w:date="2021-04-22T23:19:00Z">
              <w:r w:rsidRPr="0029610F">
                <w:rPr>
                  <w:sz w:val="16"/>
                  <w:rPrChange w:id="4756" w:author="Jens-Rainer Ohm" w:date="2021-04-22T23:21:00Z">
                    <w:rPr/>
                  </w:rPrChange>
                </w:rPr>
                <w:t>91%</w:t>
              </w:r>
            </w:ins>
          </w:p>
        </w:tc>
        <w:tc>
          <w:tcPr>
            <w:tcW w:w="783" w:type="dxa"/>
            <w:noWrap/>
            <w:hideMark/>
          </w:tcPr>
          <w:p w14:paraId="477E6709" w14:textId="77777777" w:rsidR="0029610F" w:rsidRPr="0029610F" w:rsidRDefault="0029610F" w:rsidP="0029610F">
            <w:pPr>
              <w:rPr>
                <w:ins w:id="4757" w:author="Jens-Rainer Ohm" w:date="2021-04-22T23:19:00Z"/>
                <w:sz w:val="16"/>
                <w:rPrChange w:id="4758" w:author="Jens-Rainer Ohm" w:date="2021-04-22T23:21:00Z">
                  <w:rPr>
                    <w:ins w:id="4759" w:author="Jens-Rainer Ohm" w:date="2021-04-22T23:19:00Z"/>
                  </w:rPr>
                </w:rPrChange>
              </w:rPr>
            </w:pPr>
            <w:ins w:id="4760" w:author="Jens-Rainer Ohm" w:date="2021-04-22T23:19:00Z">
              <w:r w:rsidRPr="0029610F">
                <w:rPr>
                  <w:sz w:val="16"/>
                  <w:rPrChange w:id="4761" w:author="Jens-Rainer Ohm" w:date="2021-04-22T23:21:00Z">
                    <w:rPr/>
                  </w:rPrChange>
                </w:rPr>
                <w:t>74%</w:t>
              </w:r>
            </w:ins>
          </w:p>
        </w:tc>
      </w:tr>
      <w:tr w:rsidR="0029610F" w:rsidRPr="0029610F" w14:paraId="0B8E5E37" w14:textId="77777777" w:rsidTr="0029610F">
        <w:trPr>
          <w:trHeight w:val="288"/>
          <w:ins w:id="4762" w:author="Jens-Rainer Ohm" w:date="2021-04-22T23:19:00Z"/>
        </w:trPr>
        <w:tc>
          <w:tcPr>
            <w:tcW w:w="560" w:type="dxa"/>
            <w:vMerge w:val="restart"/>
            <w:noWrap/>
            <w:hideMark/>
          </w:tcPr>
          <w:p w14:paraId="596E5A53" w14:textId="77777777" w:rsidR="0029610F" w:rsidRPr="0029610F" w:rsidRDefault="0029610F" w:rsidP="0029610F">
            <w:pPr>
              <w:rPr>
                <w:ins w:id="4763" w:author="Jens-Rainer Ohm" w:date="2021-04-22T23:19:00Z"/>
                <w:sz w:val="16"/>
                <w:rPrChange w:id="4764" w:author="Jens-Rainer Ohm" w:date="2021-04-22T23:21:00Z">
                  <w:rPr>
                    <w:ins w:id="4765" w:author="Jens-Rainer Ohm" w:date="2021-04-22T23:19:00Z"/>
                  </w:rPr>
                </w:rPrChange>
              </w:rPr>
            </w:pPr>
            <w:ins w:id="4766" w:author="Jens-Rainer Ohm" w:date="2021-04-22T23:19:00Z">
              <w:r w:rsidRPr="0029610F">
                <w:rPr>
                  <w:sz w:val="16"/>
                  <w:rPrChange w:id="4767" w:author="Jens-Rainer Ohm" w:date="2021-04-22T23:21:00Z">
                    <w:rPr/>
                  </w:rPrChange>
                </w:rPr>
                <w:t>5,2</w:t>
              </w:r>
            </w:ins>
          </w:p>
        </w:tc>
        <w:tc>
          <w:tcPr>
            <w:tcW w:w="4320" w:type="dxa"/>
            <w:noWrap/>
            <w:hideMark/>
          </w:tcPr>
          <w:p w14:paraId="798BFFBC" w14:textId="77777777" w:rsidR="0029610F" w:rsidRPr="0029610F" w:rsidRDefault="0029610F" w:rsidP="0029610F">
            <w:pPr>
              <w:rPr>
                <w:ins w:id="4768" w:author="Jens-Rainer Ohm" w:date="2021-04-22T23:19:00Z"/>
                <w:sz w:val="16"/>
                <w:rPrChange w:id="4769" w:author="Jens-Rainer Ohm" w:date="2021-04-22T23:21:00Z">
                  <w:rPr>
                    <w:ins w:id="4770" w:author="Jens-Rainer Ohm" w:date="2021-04-22T23:19:00Z"/>
                  </w:rPr>
                </w:rPrChange>
              </w:rPr>
            </w:pPr>
            <w:ins w:id="4771" w:author="Jens-Rainer Ohm" w:date="2021-04-22T23:19:00Z">
              <w:r w:rsidRPr="0029610F">
                <w:rPr>
                  <w:sz w:val="16"/>
                  <w:rPrChange w:id="4772" w:author="Jens-Rainer Ohm" w:date="2021-04-22T23:21:00Z">
                    <w:rPr/>
                  </w:rPrChange>
                </w:rPr>
                <w:t>Bilateral filter</w:t>
              </w:r>
            </w:ins>
          </w:p>
        </w:tc>
        <w:tc>
          <w:tcPr>
            <w:tcW w:w="1040" w:type="dxa"/>
            <w:noWrap/>
            <w:hideMark/>
          </w:tcPr>
          <w:p w14:paraId="0ADECA7C" w14:textId="77777777" w:rsidR="0029610F" w:rsidRPr="0029610F" w:rsidRDefault="0029610F" w:rsidP="0029610F">
            <w:pPr>
              <w:rPr>
                <w:ins w:id="4773" w:author="Jens-Rainer Ohm" w:date="2021-04-22T23:19:00Z"/>
                <w:sz w:val="16"/>
                <w:rPrChange w:id="4774" w:author="Jens-Rainer Ohm" w:date="2021-04-22T23:21:00Z">
                  <w:rPr>
                    <w:ins w:id="4775" w:author="Jens-Rainer Ohm" w:date="2021-04-22T23:19:00Z"/>
                  </w:rPr>
                </w:rPrChange>
              </w:rPr>
            </w:pPr>
            <w:ins w:id="4776" w:author="Jens-Rainer Ohm" w:date="2021-04-22T23:19:00Z">
              <w:r w:rsidRPr="0029610F">
                <w:rPr>
                  <w:sz w:val="16"/>
                  <w:rPrChange w:id="4777" w:author="Jens-Rainer Ohm" w:date="2021-04-22T23:21:00Z">
                    <w:rPr/>
                  </w:rPrChange>
                </w:rPr>
                <w:t>-0,48%</w:t>
              </w:r>
            </w:ins>
          </w:p>
        </w:tc>
        <w:tc>
          <w:tcPr>
            <w:tcW w:w="1039" w:type="dxa"/>
            <w:noWrap/>
            <w:hideMark/>
          </w:tcPr>
          <w:p w14:paraId="200A9BD7" w14:textId="77777777" w:rsidR="0029610F" w:rsidRPr="0029610F" w:rsidRDefault="0029610F" w:rsidP="0029610F">
            <w:pPr>
              <w:rPr>
                <w:ins w:id="4778" w:author="Jens-Rainer Ohm" w:date="2021-04-22T23:19:00Z"/>
                <w:sz w:val="16"/>
                <w:rPrChange w:id="4779" w:author="Jens-Rainer Ohm" w:date="2021-04-22T23:21:00Z">
                  <w:rPr>
                    <w:ins w:id="4780" w:author="Jens-Rainer Ohm" w:date="2021-04-22T23:19:00Z"/>
                  </w:rPr>
                </w:rPrChange>
              </w:rPr>
            </w:pPr>
            <w:ins w:id="4781" w:author="Jens-Rainer Ohm" w:date="2021-04-22T23:19:00Z">
              <w:r w:rsidRPr="0029610F">
                <w:rPr>
                  <w:sz w:val="16"/>
                  <w:rPrChange w:id="4782" w:author="Jens-Rainer Ohm" w:date="2021-04-22T23:21:00Z">
                    <w:rPr/>
                  </w:rPrChange>
                </w:rPr>
                <w:t>0,22%</w:t>
              </w:r>
            </w:ins>
          </w:p>
        </w:tc>
        <w:tc>
          <w:tcPr>
            <w:tcW w:w="1039" w:type="dxa"/>
            <w:noWrap/>
            <w:hideMark/>
          </w:tcPr>
          <w:p w14:paraId="520941B3" w14:textId="77777777" w:rsidR="0029610F" w:rsidRPr="0029610F" w:rsidRDefault="0029610F" w:rsidP="0029610F">
            <w:pPr>
              <w:rPr>
                <w:ins w:id="4783" w:author="Jens-Rainer Ohm" w:date="2021-04-22T23:19:00Z"/>
                <w:sz w:val="16"/>
                <w:rPrChange w:id="4784" w:author="Jens-Rainer Ohm" w:date="2021-04-22T23:21:00Z">
                  <w:rPr>
                    <w:ins w:id="4785" w:author="Jens-Rainer Ohm" w:date="2021-04-22T23:19:00Z"/>
                  </w:rPr>
                </w:rPrChange>
              </w:rPr>
            </w:pPr>
            <w:ins w:id="4786" w:author="Jens-Rainer Ohm" w:date="2021-04-22T23:19:00Z">
              <w:r w:rsidRPr="0029610F">
                <w:rPr>
                  <w:sz w:val="16"/>
                  <w:rPrChange w:id="4787" w:author="Jens-Rainer Ohm" w:date="2021-04-22T23:21:00Z">
                    <w:rPr/>
                  </w:rPrChange>
                </w:rPr>
                <w:t>0,23%</w:t>
              </w:r>
            </w:ins>
          </w:p>
        </w:tc>
        <w:tc>
          <w:tcPr>
            <w:tcW w:w="841" w:type="dxa"/>
            <w:noWrap/>
            <w:hideMark/>
          </w:tcPr>
          <w:p w14:paraId="482A4B84" w14:textId="77777777" w:rsidR="0029610F" w:rsidRPr="0029610F" w:rsidRDefault="0029610F" w:rsidP="0029610F">
            <w:pPr>
              <w:rPr>
                <w:ins w:id="4788" w:author="Jens-Rainer Ohm" w:date="2021-04-22T23:19:00Z"/>
                <w:sz w:val="16"/>
                <w:rPrChange w:id="4789" w:author="Jens-Rainer Ohm" w:date="2021-04-22T23:21:00Z">
                  <w:rPr>
                    <w:ins w:id="4790" w:author="Jens-Rainer Ohm" w:date="2021-04-22T23:19:00Z"/>
                  </w:rPr>
                </w:rPrChange>
              </w:rPr>
            </w:pPr>
            <w:ins w:id="4791" w:author="Jens-Rainer Ohm" w:date="2021-04-22T23:19:00Z">
              <w:r w:rsidRPr="0029610F">
                <w:rPr>
                  <w:sz w:val="16"/>
                  <w:rPrChange w:id="4792" w:author="Jens-Rainer Ohm" w:date="2021-04-22T23:21:00Z">
                    <w:rPr/>
                  </w:rPrChange>
                </w:rPr>
                <w:t>107%</w:t>
              </w:r>
            </w:ins>
          </w:p>
        </w:tc>
        <w:tc>
          <w:tcPr>
            <w:tcW w:w="841" w:type="dxa"/>
            <w:noWrap/>
            <w:hideMark/>
          </w:tcPr>
          <w:p w14:paraId="199FD87A" w14:textId="77777777" w:rsidR="0029610F" w:rsidRPr="0029610F" w:rsidRDefault="0029610F" w:rsidP="0029610F">
            <w:pPr>
              <w:rPr>
                <w:ins w:id="4793" w:author="Jens-Rainer Ohm" w:date="2021-04-22T23:19:00Z"/>
                <w:sz w:val="16"/>
                <w:rPrChange w:id="4794" w:author="Jens-Rainer Ohm" w:date="2021-04-22T23:21:00Z">
                  <w:rPr>
                    <w:ins w:id="4795" w:author="Jens-Rainer Ohm" w:date="2021-04-22T23:19:00Z"/>
                  </w:rPr>
                </w:rPrChange>
              </w:rPr>
            </w:pPr>
            <w:ins w:id="4796" w:author="Jens-Rainer Ohm" w:date="2021-04-22T23:19:00Z">
              <w:r w:rsidRPr="0029610F">
                <w:rPr>
                  <w:sz w:val="16"/>
                  <w:rPrChange w:id="4797" w:author="Jens-Rainer Ohm" w:date="2021-04-22T23:21:00Z">
                    <w:rPr/>
                  </w:rPrChange>
                </w:rPr>
                <w:t>106%</w:t>
              </w:r>
            </w:ins>
          </w:p>
        </w:tc>
        <w:tc>
          <w:tcPr>
            <w:tcW w:w="1094" w:type="dxa"/>
            <w:noWrap/>
            <w:hideMark/>
          </w:tcPr>
          <w:p w14:paraId="24408BC6" w14:textId="77777777" w:rsidR="0029610F" w:rsidRPr="0029610F" w:rsidRDefault="0029610F" w:rsidP="0029610F">
            <w:pPr>
              <w:rPr>
                <w:ins w:id="4798" w:author="Jens-Rainer Ohm" w:date="2021-04-22T23:19:00Z"/>
                <w:sz w:val="16"/>
                <w:rPrChange w:id="4799" w:author="Jens-Rainer Ohm" w:date="2021-04-22T23:21:00Z">
                  <w:rPr>
                    <w:ins w:id="4800" w:author="Jens-Rainer Ohm" w:date="2021-04-22T23:19:00Z"/>
                  </w:rPr>
                </w:rPrChange>
              </w:rPr>
            </w:pPr>
            <w:ins w:id="4801" w:author="Jens-Rainer Ohm" w:date="2021-04-22T23:19:00Z">
              <w:r w:rsidRPr="0029610F">
                <w:rPr>
                  <w:sz w:val="16"/>
                  <w:rPrChange w:id="4802" w:author="Jens-Rainer Ohm" w:date="2021-04-22T23:21:00Z">
                    <w:rPr/>
                  </w:rPrChange>
                </w:rPr>
                <w:t>-0,45%</w:t>
              </w:r>
            </w:ins>
          </w:p>
        </w:tc>
        <w:tc>
          <w:tcPr>
            <w:tcW w:w="1094" w:type="dxa"/>
            <w:noWrap/>
            <w:hideMark/>
          </w:tcPr>
          <w:p w14:paraId="5B3F0165" w14:textId="77777777" w:rsidR="0029610F" w:rsidRPr="0029610F" w:rsidRDefault="0029610F" w:rsidP="0029610F">
            <w:pPr>
              <w:rPr>
                <w:ins w:id="4803" w:author="Jens-Rainer Ohm" w:date="2021-04-22T23:19:00Z"/>
                <w:sz w:val="16"/>
                <w:rPrChange w:id="4804" w:author="Jens-Rainer Ohm" w:date="2021-04-22T23:21:00Z">
                  <w:rPr>
                    <w:ins w:id="4805" w:author="Jens-Rainer Ohm" w:date="2021-04-22T23:19:00Z"/>
                  </w:rPr>
                </w:rPrChange>
              </w:rPr>
            </w:pPr>
            <w:ins w:id="4806" w:author="Jens-Rainer Ohm" w:date="2021-04-22T23:19:00Z">
              <w:r w:rsidRPr="0029610F">
                <w:rPr>
                  <w:sz w:val="16"/>
                  <w:rPrChange w:id="4807" w:author="Jens-Rainer Ohm" w:date="2021-04-22T23:21:00Z">
                    <w:rPr/>
                  </w:rPrChange>
                </w:rPr>
                <w:t>0,14%</w:t>
              </w:r>
            </w:ins>
          </w:p>
        </w:tc>
        <w:tc>
          <w:tcPr>
            <w:tcW w:w="1094" w:type="dxa"/>
            <w:noWrap/>
            <w:hideMark/>
          </w:tcPr>
          <w:p w14:paraId="1B25710F" w14:textId="77777777" w:rsidR="0029610F" w:rsidRPr="0029610F" w:rsidRDefault="0029610F" w:rsidP="0029610F">
            <w:pPr>
              <w:rPr>
                <w:ins w:id="4808" w:author="Jens-Rainer Ohm" w:date="2021-04-22T23:19:00Z"/>
                <w:sz w:val="16"/>
                <w:rPrChange w:id="4809" w:author="Jens-Rainer Ohm" w:date="2021-04-22T23:21:00Z">
                  <w:rPr>
                    <w:ins w:id="4810" w:author="Jens-Rainer Ohm" w:date="2021-04-22T23:19:00Z"/>
                  </w:rPr>
                </w:rPrChange>
              </w:rPr>
            </w:pPr>
            <w:ins w:id="4811" w:author="Jens-Rainer Ohm" w:date="2021-04-22T23:19:00Z">
              <w:r w:rsidRPr="0029610F">
                <w:rPr>
                  <w:sz w:val="16"/>
                  <w:rPrChange w:id="4812" w:author="Jens-Rainer Ohm" w:date="2021-04-22T23:21:00Z">
                    <w:rPr/>
                  </w:rPrChange>
                </w:rPr>
                <w:t>0,21%</w:t>
              </w:r>
            </w:ins>
          </w:p>
        </w:tc>
        <w:tc>
          <w:tcPr>
            <w:tcW w:w="759" w:type="dxa"/>
            <w:noWrap/>
            <w:hideMark/>
          </w:tcPr>
          <w:p w14:paraId="066F1F79" w14:textId="77777777" w:rsidR="0029610F" w:rsidRPr="0029610F" w:rsidRDefault="0029610F" w:rsidP="0029610F">
            <w:pPr>
              <w:rPr>
                <w:ins w:id="4813" w:author="Jens-Rainer Ohm" w:date="2021-04-22T23:19:00Z"/>
                <w:sz w:val="16"/>
                <w:rPrChange w:id="4814" w:author="Jens-Rainer Ohm" w:date="2021-04-22T23:21:00Z">
                  <w:rPr>
                    <w:ins w:id="4815" w:author="Jens-Rainer Ohm" w:date="2021-04-22T23:19:00Z"/>
                  </w:rPr>
                </w:rPrChange>
              </w:rPr>
            </w:pPr>
            <w:ins w:id="4816" w:author="Jens-Rainer Ohm" w:date="2021-04-22T23:19:00Z">
              <w:r w:rsidRPr="0029610F">
                <w:rPr>
                  <w:sz w:val="16"/>
                  <w:rPrChange w:id="4817" w:author="Jens-Rainer Ohm" w:date="2021-04-22T23:21:00Z">
                    <w:rPr/>
                  </w:rPrChange>
                </w:rPr>
                <w:t>104%</w:t>
              </w:r>
            </w:ins>
          </w:p>
        </w:tc>
        <w:tc>
          <w:tcPr>
            <w:tcW w:w="759" w:type="dxa"/>
            <w:noWrap/>
            <w:hideMark/>
          </w:tcPr>
          <w:p w14:paraId="70172252" w14:textId="77777777" w:rsidR="0029610F" w:rsidRPr="0029610F" w:rsidRDefault="0029610F" w:rsidP="0029610F">
            <w:pPr>
              <w:rPr>
                <w:ins w:id="4818" w:author="Jens-Rainer Ohm" w:date="2021-04-22T23:19:00Z"/>
                <w:sz w:val="16"/>
                <w:rPrChange w:id="4819" w:author="Jens-Rainer Ohm" w:date="2021-04-22T23:21:00Z">
                  <w:rPr>
                    <w:ins w:id="4820" w:author="Jens-Rainer Ohm" w:date="2021-04-22T23:19:00Z"/>
                  </w:rPr>
                </w:rPrChange>
              </w:rPr>
            </w:pPr>
            <w:ins w:id="4821" w:author="Jens-Rainer Ohm" w:date="2021-04-22T23:19:00Z">
              <w:r w:rsidRPr="0029610F">
                <w:rPr>
                  <w:sz w:val="16"/>
                  <w:rPrChange w:id="4822" w:author="Jens-Rainer Ohm" w:date="2021-04-22T23:21:00Z">
                    <w:rPr/>
                  </w:rPrChange>
                </w:rPr>
                <w:t>103%</w:t>
              </w:r>
            </w:ins>
          </w:p>
        </w:tc>
        <w:tc>
          <w:tcPr>
            <w:tcW w:w="967" w:type="dxa"/>
            <w:noWrap/>
            <w:hideMark/>
          </w:tcPr>
          <w:p w14:paraId="428C9AED" w14:textId="77777777" w:rsidR="0029610F" w:rsidRPr="0029610F" w:rsidRDefault="0029610F" w:rsidP="0029610F">
            <w:pPr>
              <w:rPr>
                <w:ins w:id="4823" w:author="Jens-Rainer Ohm" w:date="2021-04-22T23:19:00Z"/>
                <w:sz w:val="16"/>
                <w:rPrChange w:id="4824" w:author="Jens-Rainer Ohm" w:date="2021-04-22T23:21:00Z">
                  <w:rPr>
                    <w:ins w:id="4825" w:author="Jens-Rainer Ohm" w:date="2021-04-22T23:19:00Z"/>
                  </w:rPr>
                </w:rPrChange>
              </w:rPr>
            </w:pPr>
            <w:ins w:id="4826" w:author="Jens-Rainer Ohm" w:date="2021-04-22T23:19:00Z">
              <w:r w:rsidRPr="0029610F">
                <w:rPr>
                  <w:sz w:val="16"/>
                  <w:rPrChange w:id="4827" w:author="Jens-Rainer Ohm" w:date="2021-04-22T23:21:00Z">
                    <w:rPr/>
                  </w:rPrChange>
                </w:rPr>
                <w:t> </w:t>
              </w:r>
            </w:ins>
          </w:p>
        </w:tc>
        <w:tc>
          <w:tcPr>
            <w:tcW w:w="1134" w:type="dxa"/>
            <w:noWrap/>
            <w:hideMark/>
          </w:tcPr>
          <w:p w14:paraId="272048BF" w14:textId="77777777" w:rsidR="0029610F" w:rsidRPr="0029610F" w:rsidRDefault="0029610F">
            <w:pPr>
              <w:rPr>
                <w:ins w:id="4828" w:author="Jens-Rainer Ohm" w:date="2021-04-22T23:19:00Z"/>
                <w:sz w:val="16"/>
                <w:rPrChange w:id="4829" w:author="Jens-Rainer Ohm" w:date="2021-04-22T23:21:00Z">
                  <w:rPr>
                    <w:ins w:id="4830" w:author="Jens-Rainer Ohm" w:date="2021-04-22T23:19:00Z"/>
                  </w:rPr>
                </w:rPrChange>
              </w:rPr>
            </w:pPr>
            <w:ins w:id="4831" w:author="Jens-Rainer Ohm" w:date="2021-04-22T23:19:00Z">
              <w:r w:rsidRPr="0029610F">
                <w:rPr>
                  <w:sz w:val="16"/>
                  <w:rPrChange w:id="4832" w:author="Jens-Rainer Ohm" w:date="2021-04-22T23:21:00Z">
                    <w:rPr/>
                  </w:rPrChange>
                </w:rPr>
                <w:t> </w:t>
              </w:r>
            </w:ins>
          </w:p>
        </w:tc>
        <w:tc>
          <w:tcPr>
            <w:tcW w:w="1134" w:type="dxa"/>
            <w:noWrap/>
            <w:hideMark/>
          </w:tcPr>
          <w:p w14:paraId="1C938847" w14:textId="77777777" w:rsidR="0029610F" w:rsidRPr="0029610F" w:rsidRDefault="0029610F">
            <w:pPr>
              <w:rPr>
                <w:ins w:id="4833" w:author="Jens-Rainer Ohm" w:date="2021-04-22T23:19:00Z"/>
                <w:sz w:val="16"/>
                <w:rPrChange w:id="4834" w:author="Jens-Rainer Ohm" w:date="2021-04-22T23:21:00Z">
                  <w:rPr>
                    <w:ins w:id="4835" w:author="Jens-Rainer Ohm" w:date="2021-04-22T23:19:00Z"/>
                  </w:rPr>
                </w:rPrChange>
              </w:rPr>
            </w:pPr>
            <w:ins w:id="4836" w:author="Jens-Rainer Ohm" w:date="2021-04-22T23:19:00Z">
              <w:r w:rsidRPr="0029610F">
                <w:rPr>
                  <w:sz w:val="16"/>
                  <w:rPrChange w:id="4837" w:author="Jens-Rainer Ohm" w:date="2021-04-22T23:21:00Z">
                    <w:rPr/>
                  </w:rPrChange>
                </w:rPr>
                <w:t> </w:t>
              </w:r>
            </w:ins>
          </w:p>
        </w:tc>
        <w:tc>
          <w:tcPr>
            <w:tcW w:w="783" w:type="dxa"/>
            <w:noWrap/>
            <w:hideMark/>
          </w:tcPr>
          <w:p w14:paraId="62DFCACE" w14:textId="77777777" w:rsidR="0029610F" w:rsidRPr="0029610F" w:rsidRDefault="0029610F">
            <w:pPr>
              <w:rPr>
                <w:ins w:id="4838" w:author="Jens-Rainer Ohm" w:date="2021-04-22T23:19:00Z"/>
                <w:sz w:val="16"/>
                <w:rPrChange w:id="4839" w:author="Jens-Rainer Ohm" w:date="2021-04-22T23:21:00Z">
                  <w:rPr>
                    <w:ins w:id="4840" w:author="Jens-Rainer Ohm" w:date="2021-04-22T23:19:00Z"/>
                  </w:rPr>
                </w:rPrChange>
              </w:rPr>
            </w:pPr>
            <w:ins w:id="4841" w:author="Jens-Rainer Ohm" w:date="2021-04-22T23:19:00Z">
              <w:r w:rsidRPr="0029610F">
                <w:rPr>
                  <w:sz w:val="16"/>
                  <w:rPrChange w:id="4842" w:author="Jens-Rainer Ohm" w:date="2021-04-22T23:21:00Z">
                    <w:rPr/>
                  </w:rPrChange>
                </w:rPr>
                <w:t> </w:t>
              </w:r>
            </w:ins>
          </w:p>
        </w:tc>
        <w:tc>
          <w:tcPr>
            <w:tcW w:w="783" w:type="dxa"/>
            <w:noWrap/>
            <w:hideMark/>
          </w:tcPr>
          <w:p w14:paraId="3E7437D3" w14:textId="77777777" w:rsidR="0029610F" w:rsidRPr="0029610F" w:rsidRDefault="0029610F">
            <w:pPr>
              <w:rPr>
                <w:ins w:id="4843" w:author="Jens-Rainer Ohm" w:date="2021-04-22T23:19:00Z"/>
                <w:sz w:val="16"/>
                <w:rPrChange w:id="4844" w:author="Jens-Rainer Ohm" w:date="2021-04-22T23:21:00Z">
                  <w:rPr>
                    <w:ins w:id="4845" w:author="Jens-Rainer Ohm" w:date="2021-04-22T23:19:00Z"/>
                  </w:rPr>
                </w:rPrChange>
              </w:rPr>
            </w:pPr>
            <w:ins w:id="4846" w:author="Jens-Rainer Ohm" w:date="2021-04-22T23:19:00Z">
              <w:r w:rsidRPr="0029610F">
                <w:rPr>
                  <w:sz w:val="16"/>
                  <w:rPrChange w:id="4847" w:author="Jens-Rainer Ohm" w:date="2021-04-22T23:21:00Z">
                    <w:rPr/>
                  </w:rPrChange>
                </w:rPr>
                <w:t> </w:t>
              </w:r>
            </w:ins>
          </w:p>
        </w:tc>
      </w:tr>
      <w:tr w:rsidR="0029610F" w:rsidRPr="0029610F" w14:paraId="509258C7" w14:textId="77777777" w:rsidTr="0029610F">
        <w:trPr>
          <w:trHeight w:val="300"/>
          <w:ins w:id="4848" w:author="Jens-Rainer Ohm" w:date="2021-04-22T23:19:00Z"/>
        </w:trPr>
        <w:tc>
          <w:tcPr>
            <w:tcW w:w="560" w:type="dxa"/>
            <w:vMerge/>
            <w:hideMark/>
          </w:tcPr>
          <w:p w14:paraId="6FC11F2C" w14:textId="77777777" w:rsidR="0029610F" w:rsidRPr="0029610F" w:rsidRDefault="0029610F">
            <w:pPr>
              <w:rPr>
                <w:ins w:id="4849" w:author="Jens-Rainer Ohm" w:date="2021-04-22T23:19:00Z"/>
              </w:rPr>
            </w:pPr>
          </w:p>
        </w:tc>
        <w:tc>
          <w:tcPr>
            <w:tcW w:w="4320" w:type="dxa"/>
            <w:noWrap/>
            <w:hideMark/>
          </w:tcPr>
          <w:p w14:paraId="5ED5C7DB" w14:textId="77777777" w:rsidR="0029610F" w:rsidRPr="0029610F" w:rsidRDefault="0029610F">
            <w:pPr>
              <w:rPr>
                <w:ins w:id="4850" w:author="Jens-Rainer Ohm" w:date="2021-04-22T23:19:00Z"/>
                <w:sz w:val="16"/>
                <w:rPrChange w:id="4851" w:author="Jens-Rainer Ohm" w:date="2021-04-22T23:21:00Z">
                  <w:rPr>
                    <w:ins w:id="4852" w:author="Jens-Rainer Ohm" w:date="2021-04-22T23:19:00Z"/>
                  </w:rPr>
                </w:rPrChange>
              </w:rPr>
            </w:pPr>
            <w:ins w:id="4853" w:author="Jens-Rainer Ohm" w:date="2021-04-22T23:19:00Z">
              <w:r w:rsidRPr="0029610F">
                <w:rPr>
                  <w:sz w:val="16"/>
                  <w:rPrChange w:id="4854" w:author="Jens-Rainer Ohm" w:date="2021-04-22T23:21:00Z">
                    <w:rPr/>
                  </w:rPrChange>
                </w:rPr>
                <w:t>tool-off</w:t>
              </w:r>
            </w:ins>
          </w:p>
        </w:tc>
        <w:tc>
          <w:tcPr>
            <w:tcW w:w="1040" w:type="dxa"/>
            <w:noWrap/>
            <w:hideMark/>
          </w:tcPr>
          <w:p w14:paraId="4A60F38D" w14:textId="77777777" w:rsidR="0029610F" w:rsidRPr="0029610F" w:rsidRDefault="0029610F" w:rsidP="0029610F">
            <w:pPr>
              <w:rPr>
                <w:ins w:id="4855" w:author="Jens-Rainer Ohm" w:date="2021-04-22T23:19:00Z"/>
                <w:sz w:val="16"/>
                <w:rPrChange w:id="4856" w:author="Jens-Rainer Ohm" w:date="2021-04-22T23:21:00Z">
                  <w:rPr>
                    <w:ins w:id="4857" w:author="Jens-Rainer Ohm" w:date="2021-04-22T23:19:00Z"/>
                  </w:rPr>
                </w:rPrChange>
              </w:rPr>
            </w:pPr>
            <w:ins w:id="4858" w:author="Jens-Rainer Ohm" w:date="2021-04-22T23:19:00Z">
              <w:r w:rsidRPr="0029610F">
                <w:rPr>
                  <w:sz w:val="16"/>
                  <w:rPrChange w:id="4859" w:author="Jens-Rainer Ohm" w:date="2021-04-22T23:21:00Z">
                    <w:rPr/>
                  </w:rPrChange>
                </w:rPr>
                <w:t>0,46%</w:t>
              </w:r>
            </w:ins>
          </w:p>
        </w:tc>
        <w:tc>
          <w:tcPr>
            <w:tcW w:w="1039" w:type="dxa"/>
            <w:noWrap/>
            <w:hideMark/>
          </w:tcPr>
          <w:p w14:paraId="046C3DA5" w14:textId="77777777" w:rsidR="0029610F" w:rsidRPr="0029610F" w:rsidRDefault="0029610F" w:rsidP="0029610F">
            <w:pPr>
              <w:rPr>
                <w:ins w:id="4860" w:author="Jens-Rainer Ohm" w:date="2021-04-22T23:19:00Z"/>
                <w:sz w:val="16"/>
                <w:rPrChange w:id="4861" w:author="Jens-Rainer Ohm" w:date="2021-04-22T23:21:00Z">
                  <w:rPr>
                    <w:ins w:id="4862" w:author="Jens-Rainer Ohm" w:date="2021-04-22T23:19:00Z"/>
                  </w:rPr>
                </w:rPrChange>
              </w:rPr>
            </w:pPr>
            <w:ins w:id="4863" w:author="Jens-Rainer Ohm" w:date="2021-04-22T23:19:00Z">
              <w:r w:rsidRPr="0029610F">
                <w:rPr>
                  <w:sz w:val="16"/>
                  <w:rPrChange w:id="4864" w:author="Jens-Rainer Ohm" w:date="2021-04-22T23:21:00Z">
                    <w:rPr/>
                  </w:rPrChange>
                </w:rPr>
                <w:t>-0,28%</w:t>
              </w:r>
            </w:ins>
          </w:p>
        </w:tc>
        <w:tc>
          <w:tcPr>
            <w:tcW w:w="1039" w:type="dxa"/>
            <w:noWrap/>
            <w:hideMark/>
          </w:tcPr>
          <w:p w14:paraId="4785991D" w14:textId="77777777" w:rsidR="0029610F" w:rsidRPr="0029610F" w:rsidRDefault="0029610F" w:rsidP="0029610F">
            <w:pPr>
              <w:rPr>
                <w:ins w:id="4865" w:author="Jens-Rainer Ohm" w:date="2021-04-22T23:19:00Z"/>
                <w:sz w:val="16"/>
                <w:rPrChange w:id="4866" w:author="Jens-Rainer Ohm" w:date="2021-04-22T23:21:00Z">
                  <w:rPr>
                    <w:ins w:id="4867" w:author="Jens-Rainer Ohm" w:date="2021-04-22T23:19:00Z"/>
                  </w:rPr>
                </w:rPrChange>
              </w:rPr>
            </w:pPr>
            <w:ins w:id="4868" w:author="Jens-Rainer Ohm" w:date="2021-04-22T23:19:00Z">
              <w:r w:rsidRPr="0029610F">
                <w:rPr>
                  <w:sz w:val="16"/>
                  <w:rPrChange w:id="4869" w:author="Jens-Rainer Ohm" w:date="2021-04-22T23:21:00Z">
                    <w:rPr/>
                  </w:rPrChange>
                </w:rPr>
                <w:t>-0,24%</w:t>
              </w:r>
            </w:ins>
          </w:p>
        </w:tc>
        <w:tc>
          <w:tcPr>
            <w:tcW w:w="841" w:type="dxa"/>
            <w:noWrap/>
            <w:hideMark/>
          </w:tcPr>
          <w:p w14:paraId="6B4FD3E3" w14:textId="77777777" w:rsidR="0029610F" w:rsidRPr="0029610F" w:rsidRDefault="0029610F" w:rsidP="0029610F">
            <w:pPr>
              <w:rPr>
                <w:ins w:id="4870" w:author="Jens-Rainer Ohm" w:date="2021-04-22T23:19:00Z"/>
                <w:sz w:val="16"/>
                <w:rPrChange w:id="4871" w:author="Jens-Rainer Ohm" w:date="2021-04-22T23:21:00Z">
                  <w:rPr>
                    <w:ins w:id="4872" w:author="Jens-Rainer Ohm" w:date="2021-04-22T23:19:00Z"/>
                  </w:rPr>
                </w:rPrChange>
              </w:rPr>
            </w:pPr>
            <w:ins w:id="4873" w:author="Jens-Rainer Ohm" w:date="2021-04-22T23:19:00Z">
              <w:r w:rsidRPr="0029610F">
                <w:rPr>
                  <w:sz w:val="16"/>
                  <w:rPrChange w:id="4874" w:author="Jens-Rainer Ohm" w:date="2021-04-22T23:21:00Z">
                    <w:rPr/>
                  </w:rPrChange>
                </w:rPr>
                <w:t>93%</w:t>
              </w:r>
            </w:ins>
          </w:p>
        </w:tc>
        <w:tc>
          <w:tcPr>
            <w:tcW w:w="841" w:type="dxa"/>
            <w:noWrap/>
            <w:hideMark/>
          </w:tcPr>
          <w:p w14:paraId="708089F2" w14:textId="77777777" w:rsidR="0029610F" w:rsidRPr="0029610F" w:rsidRDefault="0029610F" w:rsidP="0029610F">
            <w:pPr>
              <w:rPr>
                <w:ins w:id="4875" w:author="Jens-Rainer Ohm" w:date="2021-04-22T23:19:00Z"/>
                <w:sz w:val="16"/>
                <w:rPrChange w:id="4876" w:author="Jens-Rainer Ohm" w:date="2021-04-22T23:21:00Z">
                  <w:rPr>
                    <w:ins w:id="4877" w:author="Jens-Rainer Ohm" w:date="2021-04-22T23:19:00Z"/>
                  </w:rPr>
                </w:rPrChange>
              </w:rPr>
            </w:pPr>
            <w:ins w:id="4878" w:author="Jens-Rainer Ohm" w:date="2021-04-22T23:19:00Z">
              <w:r w:rsidRPr="0029610F">
                <w:rPr>
                  <w:sz w:val="16"/>
                  <w:rPrChange w:id="4879" w:author="Jens-Rainer Ohm" w:date="2021-04-22T23:21:00Z">
                    <w:rPr/>
                  </w:rPrChange>
                </w:rPr>
                <w:t>97%</w:t>
              </w:r>
            </w:ins>
          </w:p>
        </w:tc>
        <w:tc>
          <w:tcPr>
            <w:tcW w:w="1094" w:type="dxa"/>
            <w:noWrap/>
            <w:hideMark/>
          </w:tcPr>
          <w:p w14:paraId="0E390B11" w14:textId="77777777" w:rsidR="0029610F" w:rsidRPr="0029610F" w:rsidRDefault="0029610F" w:rsidP="0029610F">
            <w:pPr>
              <w:rPr>
                <w:ins w:id="4880" w:author="Jens-Rainer Ohm" w:date="2021-04-22T23:19:00Z"/>
                <w:sz w:val="16"/>
                <w:rPrChange w:id="4881" w:author="Jens-Rainer Ohm" w:date="2021-04-22T23:21:00Z">
                  <w:rPr>
                    <w:ins w:id="4882" w:author="Jens-Rainer Ohm" w:date="2021-04-22T23:19:00Z"/>
                  </w:rPr>
                </w:rPrChange>
              </w:rPr>
            </w:pPr>
            <w:ins w:id="4883" w:author="Jens-Rainer Ohm" w:date="2021-04-22T23:19:00Z">
              <w:r w:rsidRPr="0029610F">
                <w:rPr>
                  <w:sz w:val="16"/>
                  <w:rPrChange w:id="4884" w:author="Jens-Rainer Ohm" w:date="2021-04-22T23:21:00Z">
                    <w:rPr/>
                  </w:rPrChange>
                </w:rPr>
                <w:t>0,43%</w:t>
              </w:r>
            </w:ins>
          </w:p>
        </w:tc>
        <w:tc>
          <w:tcPr>
            <w:tcW w:w="1094" w:type="dxa"/>
            <w:noWrap/>
            <w:hideMark/>
          </w:tcPr>
          <w:p w14:paraId="3D6A5249" w14:textId="77777777" w:rsidR="0029610F" w:rsidRPr="0029610F" w:rsidRDefault="0029610F" w:rsidP="0029610F">
            <w:pPr>
              <w:rPr>
                <w:ins w:id="4885" w:author="Jens-Rainer Ohm" w:date="2021-04-22T23:19:00Z"/>
                <w:sz w:val="16"/>
                <w:rPrChange w:id="4886" w:author="Jens-Rainer Ohm" w:date="2021-04-22T23:21:00Z">
                  <w:rPr>
                    <w:ins w:id="4887" w:author="Jens-Rainer Ohm" w:date="2021-04-22T23:19:00Z"/>
                  </w:rPr>
                </w:rPrChange>
              </w:rPr>
            </w:pPr>
            <w:ins w:id="4888" w:author="Jens-Rainer Ohm" w:date="2021-04-22T23:19:00Z">
              <w:r w:rsidRPr="0029610F">
                <w:rPr>
                  <w:sz w:val="16"/>
                  <w:rPrChange w:id="4889" w:author="Jens-Rainer Ohm" w:date="2021-04-22T23:21:00Z">
                    <w:rPr/>
                  </w:rPrChange>
                </w:rPr>
                <w:t>-0,19%</w:t>
              </w:r>
            </w:ins>
          </w:p>
        </w:tc>
        <w:tc>
          <w:tcPr>
            <w:tcW w:w="1094" w:type="dxa"/>
            <w:noWrap/>
            <w:hideMark/>
          </w:tcPr>
          <w:p w14:paraId="32E37C75" w14:textId="77777777" w:rsidR="0029610F" w:rsidRPr="0029610F" w:rsidRDefault="0029610F" w:rsidP="0029610F">
            <w:pPr>
              <w:rPr>
                <w:ins w:id="4890" w:author="Jens-Rainer Ohm" w:date="2021-04-22T23:19:00Z"/>
                <w:sz w:val="16"/>
                <w:rPrChange w:id="4891" w:author="Jens-Rainer Ohm" w:date="2021-04-22T23:21:00Z">
                  <w:rPr>
                    <w:ins w:id="4892" w:author="Jens-Rainer Ohm" w:date="2021-04-22T23:19:00Z"/>
                  </w:rPr>
                </w:rPrChange>
              </w:rPr>
            </w:pPr>
            <w:ins w:id="4893" w:author="Jens-Rainer Ohm" w:date="2021-04-22T23:19:00Z">
              <w:r w:rsidRPr="0029610F">
                <w:rPr>
                  <w:sz w:val="16"/>
                  <w:rPrChange w:id="4894" w:author="Jens-Rainer Ohm" w:date="2021-04-22T23:21:00Z">
                    <w:rPr/>
                  </w:rPrChange>
                </w:rPr>
                <w:t>-0,14%</w:t>
              </w:r>
            </w:ins>
          </w:p>
        </w:tc>
        <w:tc>
          <w:tcPr>
            <w:tcW w:w="759" w:type="dxa"/>
            <w:noWrap/>
            <w:hideMark/>
          </w:tcPr>
          <w:p w14:paraId="5C2A6859" w14:textId="77777777" w:rsidR="0029610F" w:rsidRPr="0029610F" w:rsidRDefault="0029610F" w:rsidP="0029610F">
            <w:pPr>
              <w:rPr>
                <w:ins w:id="4895" w:author="Jens-Rainer Ohm" w:date="2021-04-22T23:19:00Z"/>
                <w:sz w:val="16"/>
                <w:rPrChange w:id="4896" w:author="Jens-Rainer Ohm" w:date="2021-04-22T23:21:00Z">
                  <w:rPr>
                    <w:ins w:id="4897" w:author="Jens-Rainer Ohm" w:date="2021-04-22T23:19:00Z"/>
                  </w:rPr>
                </w:rPrChange>
              </w:rPr>
            </w:pPr>
            <w:ins w:id="4898" w:author="Jens-Rainer Ohm" w:date="2021-04-22T23:19:00Z">
              <w:r w:rsidRPr="0029610F">
                <w:rPr>
                  <w:sz w:val="16"/>
                  <w:rPrChange w:id="4899" w:author="Jens-Rainer Ohm" w:date="2021-04-22T23:21:00Z">
                    <w:rPr/>
                  </w:rPrChange>
                </w:rPr>
                <w:t>95%</w:t>
              </w:r>
            </w:ins>
          </w:p>
        </w:tc>
        <w:tc>
          <w:tcPr>
            <w:tcW w:w="759" w:type="dxa"/>
            <w:noWrap/>
            <w:hideMark/>
          </w:tcPr>
          <w:p w14:paraId="61F201FC" w14:textId="77777777" w:rsidR="0029610F" w:rsidRPr="0029610F" w:rsidRDefault="0029610F" w:rsidP="0029610F">
            <w:pPr>
              <w:rPr>
                <w:ins w:id="4900" w:author="Jens-Rainer Ohm" w:date="2021-04-22T23:19:00Z"/>
                <w:sz w:val="16"/>
                <w:rPrChange w:id="4901" w:author="Jens-Rainer Ohm" w:date="2021-04-22T23:21:00Z">
                  <w:rPr>
                    <w:ins w:id="4902" w:author="Jens-Rainer Ohm" w:date="2021-04-22T23:19:00Z"/>
                  </w:rPr>
                </w:rPrChange>
              </w:rPr>
            </w:pPr>
            <w:ins w:id="4903" w:author="Jens-Rainer Ohm" w:date="2021-04-22T23:19:00Z">
              <w:r w:rsidRPr="0029610F">
                <w:rPr>
                  <w:sz w:val="16"/>
                  <w:rPrChange w:id="4904" w:author="Jens-Rainer Ohm" w:date="2021-04-22T23:21:00Z">
                    <w:rPr/>
                  </w:rPrChange>
                </w:rPr>
                <w:t>99%</w:t>
              </w:r>
            </w:ins>
          </w:p>
        </w:tc>
        <w:tc>
          <w:tcPr>
            <w:tcW w:w="967" w:type="dxa"/>
            <w:noWrap/>
            <w:hideMark/>
          </w:tcPr>
          <w:p w14:paraId="1C4310B8" w14:textId="77777777" w:rsidR="0029610F" w:rsidRPr="0029610F" w:rsidRDefault="0029610F" w:rsidP="0029610F">
            <w:pPr>
              <w:rPr>
                <w:ins w:id="4905" w:author="Jens-Rainer Ohm" w:date="2021-04-22T23:19:00Z"/>
                <w:sz w:val="16"/>
                <w:rPrChange w:id="4906" w:author="Jens-Rainer Ohm" w:date="2021-04-22T23:21:00Z">
                  <w:rPr>
                    <w:ins w:id="4907" w:author="Jens-Rainer Ohm" w:date="2021-04-22T23:19:00Z"/>
                  </w:rPr>
                </w:rPrChange>
              </w:rPr>
            </w:pPr>
            <w:ins w:id="4908" w:author="Jens-Rainer Ohm" w:date="2021-04-22T23:19:00Z">
              <w:r w:rsidRPr="0029610F">
                <w:rPr>
                  <w:sz w:val="16"/>
                  <w:rPrChange w:id="4909" w:author="Jens-Rainer Ohm" w:date="2021-04-22T23:21:00Z">
                    <w:rPr/>
                  </w:rPrChange>
                </w:rPr>
                <w:t>0,43%</w:t>
              </w:r>
            </w:ins>
          </w:p>
        </w:tc>
        <w:tc>
          <w:tcPr>
            <w:tcW w:w="1134" w:type="dxa"/>
            <w:noWrap/>
            <w:hideMark/>
          </w:tcPr>
          <w:p w14:paraId="53E51319" w14:textId="77777777" w:rsidR="0029610F" w:rsidRPr="0029610F" w:rsidRDefault="0029610F" w:rsidP="0029610F">
            <w:pPr>
              <w:rPr>
                <w:ins w:id="4910" w:author="Jens-Rainer Ohm" w:date="2021-04-22T23:19:00Z"/>
                <w:sz w:val="16"/>
                <w:rPrChange w:id="4911" w:author="Jens-Rainer Ohm" w:date="2021-04-22T23:21:00Z">
                  <w:rPr>
                    <w:ins w:id="4912" w:author="Jens-Rainer Ohm" w:date="2021-04-22T23:19:00Z"/>
                  </w:rPr>
                </w:rPrChange>
              </w:rPr>
            </w:pPr>
            <w:ins w:id="4913" w:author="Jens-Rainer Ohm" w:date="2021-04-22T23:19:00Z">
              <w:r w:rsidRPr="0029610F">
                <w:rPr>
                  <w:sz w:val="16"/>
                  <w:rPrChange w:id="4914" w:author="Jens-Rainer Ohm" w:date="2021-04-22T23:21:00Z">
                    <w:rPr/>
                  </w:rPrChange>
                </w:rPr>
                <w:t>-0,55%</w:t>
              </w:r>
            </w:ins>
          </w:p>
        </w:tc>
        <w:tc>
          <w:tcPr>
            <w:tcW w:w="1134" w:type="dxa"/>
            <w:noWrap/>
            <w:hideMark/>
          </w:tcPr>
          <w:p w14:paraId="161A7F06" w14:textId="77777777" w:rsidR="0029610F" w:rsidRPr="0029610F" w:rsidRDefault="0029610F" w:rsidP="0029610F">
            <w:pPr>
              <w:rPr>
                <w:ins w:id="4915" w:author="Jens-Rainer Ohm" w:date="2021-04-22T23:19:00Z"/>
                <w:sz w:val="16"/>
                <w:rPrChange w:id="4916" w:author="Jens-Rainer Ohm" w:date="2021-04-22T23:21:00Z">
                  <w:rPr>
                    <w:ins w:id="4917" w:author="Jens-Rainer Ohm" w:date="2021-04-22T23:19:00Z"/>
                  </w:rPr>
                </w:rPrChange>
              </w:rPr>
            </w:pPr>
            <w:ins w:id="4918" w:author="Jens-Rainer Ohm" w:date="2021-04-22T23:19:00Z">
              <w:r w:rsidRPr="0029610F">
                <w:rPr>
                  <w:sz w:val="16"/>
                  <w:rPrChange w:id="4919" w:author="Jens-Rainer Ohm" w:date="2021-04-22T23:21:00Z">
                    <w:rPr/>
                  </w:rPrChange>
                </w:rPr>
                <w:t>-0,41%</w:t>
              </w:r>
            </w:ins>
          </w:p>
        </w:tc>
        <w:tc>
          <w:tcPr>
            <w:tcW w:w="783" w:type="dxa"/>
            <w:noWrap/>
            <w:hideMark/>
          </w:tcPr>
          <w:p w14:paraId="1187D3F6" w14:textId="77777777" w:rsidR="0029610F" w:rsidRPr="0029610F" w:rsidRDefault="0029610F" w:rsidP="0029610F">
            <w:pPr>
              <w:rPr>
                <w:ins w:id="4920" w:author="Jens-Rainer Ohm" w:date="2021-04-22T23:19:00Z"/>
                <w:sz w:val="16"/>
                <w:rPrChange w:id="4921" w:author="Jens-Rainer Ohm" w:date="2021-04-22T23:21:00Z">
                  <w:rPr>
                    <w:ins w:id="4922" w:author="Jens-Rainer Ohm" w:date="2021-04-22T23:19:00Z"/>
                  </w:rPr>
                </w:rPrChange>
              </w:rPr>
            </w:pPr>
            <w:ins w:id="4923" w:author="Jens-Rainer Ohm" w:date="2021-04-22T23:19:00Z">
              <w:r w:rsidRPr="0029610F">
                <w:rPr>
                  <w:sz w:val="16"/>
                  <w:rPrChange w:id="4924" w:author="Jens-Rainer Ohm" w:date="2021-04-22T23:21:00Z">
                    <w:rPr/>
                  </w:rPrChange>
                </w:rPr>
                <w:t>94%</w:t>
              </w:r>
            </w:ins>
          </w:p>
        </w:tc>
        <w:tc>
          <w:tcPr>
            <w:tcW w:w="783" w:type="dxa"/>
            <w:noWrap/>
            <w:hideMark/>
          </w:tcPr>
          <w:p w14:paraId="22DB427C" w14:textId="77777777" w:rsidR="0029610F" w:rsidRPr="0029610F" w:rsidRDefault="0029610F" w:rsidP="0029610F">
            <w:pPr>
              <w:rPr>
                <w:ins w:id="4925" w:author="Jens-Rainer Ohm" w:date="2021-04-22T23:19:00Z"/>
                <w:sz w:val="16"/>
                <w:rPrChange w:id="4926" w:author="Jens-Rainer Ohm" w:date="2021-04-22T23:21:00Z">
                  <w:rPr>
                    <w:ins w:id="4927" w:author="Jens-Rainer Ohm" w:date="2021-04-22T23:19:00Z"/>
                  </w:rPr>
                </w:rPrChange>
              </w:rPr>
            </w:pPr>
            <w:ins w:id="4928" w:author="Jens-Rainer Ohm" w:date="2021-04-22T23:19:00Z">
              <w:r w:rsidRPr="0029610F">
                <w:rPr>
                  <w:sz w:val="16"/>
                  <w:rPrChange w:id="4929" w:author="Jens-Rainer Ohm" w:date="2021-04-22T23:21:00Z">
                    <w:rPr/>
                  </w:rPrChange>
                </w:rPr>
                <w:t>99%</w:t>
              </w:r>
            </w:ins>
          </w:p>
        </w:tc>
      </w:tr>
      <w:tr w:rsidR="0029610F" w:rsidRPr="0029610F" w14:paraId="68BB9F6F" w14:textId="77777777" w:rsidTr="0029610F">
        <w:trPr>
          <w:trHeight w:val="300"/>
          <w:ins w:id="4930" w:author="Jens-Rainer Ohm" w:date="2021-04-22T23:19:00Z"/>
        </w:trPr>
        <w:tc>
          <w:tcPr>
            <w:tcW w:w="560" w:type="dxa"/>
            <w:vMerge w:val="restart"/>
            <w:noWrap/>
            <w:hideMark/>
          </w:tcPr>
          <w:p w14:paraId="196499F2" w14:textId="77777777" w:rsidR="0029610F" w:rsidRPr="0029610F" w:rsidRDefault="0029610F" w:rsidP="0029610F">
            <w:pPr>
              <w:rPr>
                <w:ins w:id="4931" w:author="Jens-Rainer Ohm" w:date="2021-04-22T23:19:00Z"/>
                <w:sz w:val="16"/>
                <w:rPrChange w:id="4932" w:author="Jens-Rainer Ohm" w:date="2021-04-22T23:21:00Z">
                  <w:rPr>
                    <w:ins w:id="4933" w:author="Jens-Rainer Ohm" w:date="2021-04-22T23:19:00Z"/>
                  </w:rPr>
                </w:rPrChange>
              </w:rPr>
            </w:pPr>
            <w:ins w:id="4934" w:author="Jens-Rainer Ohm" w:date="2021-04-22T23:19:00Z">
              <w:r w:rsidRPr="0029610F">
                <w:rPr>
                  <w:sz w:val="16"/>
                  <w:rPrChange w:id="4935" w:author="Jens-Rainer Ohm" w:date="2021-04-22T23:21:00Z">
                    <w:rPr/>
                  </w:rPrChange>
                </w:rPr>
                <w:t>6,1</w:t>
              </w:r>
            </w:ins>
          </w:p>
        </w:tc>
        <w:tc>
          <w:tcPr>
            <w:tcW w:w="4320" w:type="dxa"/>
            <w:noWrap/>
            <w:hideMark/>
          </w:tcPr>
          <w:p w14:paraId="43728F9D" w14:textId="77777777" w:rsidR="0029610F" w:rsidRPr="0029610F" w:rsidRDefault="0029610F" w:rsidP="0029610F">
            <w:pPr>
              <w:rPr>
                <w:ins w:id="4936" w:author="Jens-Rainer Ohm" w:date="2021-04-22T23:19:00Z"/>
                <w:sz w:val="16"/>
                <w:rPrChange w:id="4937" w:author="Jens-Rainer Ohm" w:date="2021-04-22T23:21:00Z">
                  <w:rPr>
                    <w:ins w:id="4938" w:author="Jens-Rainer Ohm" w:date="2021-04-22T23:19:00Z"/>
                  </w:rPr>
                </w:rPrChange>
              </w:rPr>
            </w:pPr>
            <w:ins w:id="4939" w:author="Jens-Rainer Ohm" w:date="2021-04-22T23:19:00Z">
              <w:r w:rsidRPr="0029610F">
                <w:rPr>
                  <w:sz w:val="16"/>
                  <w:rPrChange w:id="4940" w:author="Jens-Rainer Ohm" w:date="2021-04-22T23:21:00Z">
                    <w:rPr/>
                  </w:rPrChange>
                </w:rPr>
                <w:t>Extended CABAC precision</w:t>
              </w:r>
            </w:ins>
          </w:p>
        </w:tc>
        <w:tc>
          <w:tcPr>
            <w:tcW w:w="1040" w:type="dxa"/>
            <w:noWrap/>
            <w:hideMark/>
          </w:tcPr>
          <w:p w14:paraId="1CFC4471" w14:textId="77777777" w:rsidR="0029610F" w:rsidRPr="0029610F" w:rsidRDefault="0029610F" w:rsidP="0029610F">
            <w:pPr>
              <w:rPr>
                <w:ins w:id="4941" w:author="Jens-Rainer Ohm" w:date="2021-04-22T23:19:00Z"/>
                <w:sz w:val="16"/>
                <w:rPrChange w:id="4942" w:author="Jens-Rainer Ohm" w:date="2021-04-22T23:21:00Z">
                  <w:rPr>
                    <w:ins w:id="4943" w:author="Jens-Rainer Ohm" w:date="2021-04-22T23:19:00Z"/>
                  </w:rPr>
                </w:rPrChange>
              </w:rPr>
            </w:pPr>
            <w:ins w:id="4944" w:author="Jens-Rainer Ohm" w:date="2021-04-22T23:19:00Z">
              <w:r w:rsidRPr="0029610F">
                <w:rPr>
                  <w:sz w:val="16"/>
                  <w:rPrChange w:id="4945" w:author="Jens-Rainer Ohm" w:date="2021-04-22T23:21:00Z">
                    <w:rPr/>
                  </w:rPrChange>
                </w:rPr>
                <w:t>-0,19%</w:t>
              </w:r>
            </w:ins>
          </w:p>
        </w:tc>
        <w:tc>
          <w:tcPr>
            <w:tcW w:w="1039" w:type="dxa"/>
            <w:noWrap/>
            <w:hideMark/>
          </w:tcPr>
          <w:p w14:paraId="14DA64B1" w14:textId="77777777" w:rsidR="0029610F" w:rsidRPr="0029610F" w:rsidRDefault="0029610F" w:rsidP="0029610F">
            <w:pPr>
              <w:rPr>
                <w:ins w:id="4946" w:author="Jens-Rainer Ohm" w:date="2021-04-22T23:19:00Z"/>
                <w:sz w:val="16"/>
                <w:rPrChange w:id="4947" w:author="Jens-Rainer Ohm" w:date="2021-04-22T23:21:00Z">
                  <w:rPr>
                    <w:ins w:id="4948" w:author="Jens-Rainer Ohm" w:date="2021-04-22T23:19:00Z"/>
                  </w:rPr>
                </w:rPrChange>
              </w:rPr>
            </w:pPr>
            <w:ins w:id="4949" w:author="Jens-Rainer Ohm" w:date="2021-04-22T23:19:00Z">
              <w:r w:rsidRPr="0029610F">
                <w:rPr>
                  <w:sz w:val="16"/>
                  <w:rPrChange w:id="4950" w:author="Jens-Rainer Ohm" w:date="2021-04-22T23:21:00Z">
                    <w:rPr/>
                  </w:rPrChange>
                </w:rPr>
                <w:t>-0,39%</w:t>
              </w:r>
            </w:ins>
          </w:p>
        </w:tc>
        <w:tc>
          <w:tcPr>
            <w:tcW w:w="1039" w:type="dxa"/>
            <w:noWrap/>
            <w:hideMark/>
          </w:tcPr>
          <w:p w14:paraId="19559246" w14:textId="77777777" w:rsidR="0029610F" w:rsidRPr="0029610F" w:rsidRDefault="0029610F" w:rsidP="0029610F">
            <w:pPr>
              <w:rPr>
                <w:ins w:id="4951" w:author="Jens-Rainer Ohm" w:date="2021-04-22T23:19:00Z"/>
                <w:sz w:val="16"/>
                <w:rPrChange w:id="4952" w:author="Jens-Rainer Ohm" w:date="2021-04-22T23:21:00Z">
                  <w:rPr>
                    <w:ins w:id="4953" w:author="Jens-Rainer Ohm" w:date="2021-04-22T23:19:00Z"/>
                  </w:rPr>
                </w:rPrChange>
              </w:rPr>
            </w:pPr>
            <w:ins w:id="4954" w:author="Jens-Rainer Ohm" w:date="2021-04-22T23:19:00Z">
              <w:r w:rsidRPr="0029610F">
                <w:rPr>
                  <w:sz w:val="16"/>
                  <w:rPrChange w:id="4955" w:author="Jens-Rainer Ohm" w:date="2021-04-22T23:21:00Z">
                    <w:rPr/>
                  </w:rPrChange>
                </w:rPr>
                <w:t>-0,41%</w:t>
              </w:r>
            </w:ins>
          </w:p>
        </w:tc>
        <w:tc>
          <w:tcPr>
            <w:tcW w:w="841" w:type="dxa"/>
            <w:noWrap/>
            <w:hideMark/>
          </w:tcPr>
          <w:p w14:paraId="02D95536" w14:textId="77777777" w:rsidR="0029610F" w:rsidRPr="0029610F" w:rsidRDefault="0029610F" w:rsidP="0029610F">
            <w:pPr>
              <w:rPr>
                <w:ins w:id="4956" w:author="Jens-Rainer Ohm" w:date="2021-04-22T23:19:00Z"/>
                <w:sz w:val="16"/>
                <w:rPrChange w:id="4957" w:author="Jens-Rainer Ohm" w:date="2021-04-22T23:21:00Z">
                  <w:rPr>
                    <w:ins w:id="4958" w:author="Jens-Rainer Ohm" w:date="2021-04-22T23:19:00Z"/>
                  </w:rPr>
                </w:rPrChange>
              </w:rPr>
            </w:pPr>
            <w:ins w:id="4959" w:author="Jens-Rainer Ohm" w:date="2021-04-22T23:19:00Z">
              <w:r w:rsidRPr="0029610F">
                <w:rPr>
                  <w:sz w:val="16"/>
                  <w:rPrChange w:id="4960" w:author="Jens-Rainer Ohm" w:date="2021-04-22T23:21:00Z">
                    <w:rPr/>
                  </w:rPrChange>
                </w:rPr>
                <w:t>100%</w:t>
              </w:r>
            </w:ins>
          </w:p>
        </w:tc>
        <w:tc>
          <w:tcPr>
            <w:tcW w:w="841" w:type="dxa"/>
            <w:noWrap/>
            <w:hideMark/>
          </w:tcPr>
          <w:p w14:paraId="66A69A8F" w14:textId="77777777" w:rsidR="0029610F" w:rsidRPr="0029610F" w:rsidRDefault="0029610F" w:rsidP="0029610F">
            <w:pPr>
              <w:rPr>
                <w:ins w:id="4961" w:author="Jens-Rainer Ohm" w:date="2021-04-22T23:19:00Z"/>
                <w:sz w:val="16"/>
                <w:rPrChange w:id="4962" w:author="Jens-Rainer Ohm" w:date="2021-04-22T23:21:00Z">
                  <w:rPr>
                    <w:ins w:id="4963" w:author="Jens-Rainer Ohm" w:date="2021-04-22T23:19:00Z"/>
                  </w:rPr>
                </w:rPrChange>
              </w:rPr>
            </w:pPr>
            <w:ins w:id="4964" w:author="Jens-Rainer Ohm" w:date="2021-04-22T23:19:00Z">
              <w:r w:rsidRPr="0029610F">
                <w:rPr>
                  <w:sz w:val="16"/>
                  <w:rPrChange w:id="4965" w:author="Jens-Rainer Ohm" w:date="2021-04-22T23:21:00Z">
                    <w:rPr/>
                  </w:rPrChange>
                </w:rPr>
                <w:t>100%</w:t>
              </w:r>
            </w:ins>
          </w:p>
        </w:tc>
        <w:tc>
          <w:tcPr>
            <w:tcW w:w="1094" w:type="dxa"/>
            <w:noWrap/>
            <w:hideMark/>
          </w:tcPr>
          <w:p w14:paraId="208444A8" w14:textId="77777777" w:rsidR="0029610F" w:rsidRPr="0029610F" w:rsidRDefault="0029610F" w:rsidP="0029610F">
            <w:pPr>
              <w:rPr>
                <w:ins w:id="4966" w:author="Jens-Rainer Ohm" w:date="2021-04-22T23:19:00Z"/>
                <w:sz w:val="16"/>
                <w:rPrChange w:id="4967" w:author="Jens-Rainer Ohm" w:date="2021-04-22T23:21:00Z">
                  <w:rPr>
                    <w:ins w:id="4968" w:author="Jens-Rainer Ohm" w:date="2021-04-22T23:19:00Z"/>
                  </w:rPr>
                </w:rPrChange>
              </w:rPr>
            </w:pPr>
            <w:ins w:id="4969" w:author="Jens-Rainer Ohm" w:date="2021-04-22T23:19:00Z">
              <w:r w:rsidRPr="0029610F">
                <w:rPr>
                  <w:sz w:val="16"/>
                  <w:rPrChange w:id="4970" w:author="Jens-Rainer Ohm" w:date="2021-04-22T23:21:00Z">
                    <w:rPr/>
                  </w:rPrChange>
                </w:rPr>
                <w:t>-0,18%</w:t>
              </w:r>
            </w:ins>
          </w:p>
        </w:tc>
        <w:tc>
          <w:tcPr>
            <w:tcW w:w="1094" w:type="dxa"/>
            <w:noWrap/>
            <w:hideMark/>
          </w:tcPr>
          <w:p w14:paraId="0D4AB04F" w14:textId="77777777" w:rsidR="0029610F" w:rsidRPr="0029610F" w:rsidRDefault="0029610F" w:rsidP="0029610F">
            <w:pPr>
              <w:rPr>
                <w:ins w:id="4971" w:author="Jens-Rainer Ohm" w:date="2021-04-22T23:19:00Z"/>
                <w:sz w:val="16"/>
                <w:rPrChange w:id="4972" w:author="Jens-Rainer Ohm" w:date="2021-04-22T23:21:00Z">
                  <w:rPr>
                    <w:ins w:id="4973" w:author="Jens-Rainer Ohm" w:date="2021-04-22T23:19:00Z"/>
                  </w:rPr>
                </w:rPrChange>
              </w:rPr>
            </w:pPr>
            <w:ins w:id="4974" w:author="Jens-Rainer Ohm" w:date="2021-04-22T23:19:00Z">
              <w:r w:rsidRPr="0029610F">
                <w:rPr>
                  <w:sz w:val="16"/>
                  <w:rPrChange w:id="4975" w:author="Jens-Rainer Ohm" w:date="2021-04-22T23:21:00Z">
                    <w:rPr/>
                  </w:rPrChange>
                </w:rPr>
                <w:t>-0,02%</w:t>
              </w:r>
            </w:ins>
          </w:p>
        </w:tc>
        <w:tc>
          <w:tcPr>
            <w:tcW w:w="1094" w:type="dxa"/>
            <w:noWrap/>
            <w:hideMark/>
          </w:tcPr>
          <w:p w14:paraId="055A80EC" w14:textId="77777777" w:rsidR="0029610F" w:rsidRPr="0029610F" w:rsidRDefault="0029610F" w:rsidP="0029610F">
            <w:pPr>
              <w:rPr>
                <w:ins w:id="4976" w:author="Jens-Rainer Ohm" w:date="2021-04-22T23:19:00Z"/>
                <w:sz w:val="16"/>
                <w:rPrChange w:id="4977" w:author="Jens-Rainer Ohm" w:date="2021-04-22T23:21:00Z">
                  <w:rPr>
                    <w:ins w:id="4978" w:author="Jens-Rainer Ohm" w:date="2021-04-22T23:19:00Z"/>
                  </w:rPr>
                </w:rPrChange>
              </w:rPr>
            </w:pPr>
            <w:ins w:id="4979" w:author="Jens-Rainer Ohm" w:date="2021-04-22T23:19:00Z">
              <w:r w:rsidRPr="0029610F">
                <w:rPr>
                  <w:sz w:val="16"/>
                  <w:rPrChange w:id="4980" w:author="Jens-Rainer Ohm" w:date="2021-04-22T23:21:00Z">
                    <w:rPr/>
                  </w:rPrChange>
                </w:rPr>
                <w:t>0,06%</w:t>
              </w:r>
            </w:ins>
          </w:p>
        </w:tc>
        <w:tc>
          <w:tcPr>
            <w:tcW w:w="759" w:type="dxa"/>
            <w:noWrap/>
            <w:hideMark/>
          </w:tcPr>
          <w:p w14:paraId="7C109660" w14:textId="77777777" w:rsidR="0029610F" w:rsidRPr="0029610F" w:rsidRDefault="0029610F" w:rsidP="0029610F">
            <w:pPr>
              <w:rPr>
                <w:ins w:id="4981" w:author="Jens-Rainer Ohm" w:date="2021-04-22T23:19:00Z"/>
                <w:sz w:val="16"/>
                <w:rPrChange w:id="4982" w:author="Jens-Rainer Ohm" w:date="2021-04-22T23:21:00Z">
                  <w:rPr>
                    <w:ins w:id="4983" w:author="Jens-Rainer Ohm" w:date="2021-04-22T23:19:00Z"/>
                  </w:rPr>
                </w:rPrChange>
              </w:rPr>
            </w:pPr>
            <w:ins w:id="4984" w:author="Jens-Rainer Ohm" w:date="2021-04-22T23:19:00Z">
              <w:r w:rsidRPr="0029610F">
                <w:rPr>
                  <w:sz w:val="16"/>
                  <w:rPrChange w:id="4985" w:author="Jens-Rainer Ohm" w:date="2021-04-22T23:21:00Z">
                    <w:rPr/>
                  </w:rPrChange>
                </w:rPr>
                <w:t>100%</w:t>
              </w:r>
            </w:ins>
          </w:p>
        </w:tc>
        <w:tc>
          <w:tcPr>
            <w:tcW w:w="759" w:type="dxa"/>
            <w:noWrap/>
            <w:hideMark/>
          </w:tcPr>
          <w:p w14:paraId="2365ED5E" w14:textId="77777777" w:rsidR="0029610F" w:rsidRPr="0029610F" w:rsidRDefault="0029610F" w:rsidP="0029610F">
            <w:pPr>
              <w:rPr>
                <w:ins w:id="4986" w:author="Jens-Rainer Ohm" w:date="2021-04-22T23:19:00Z"/>
                <w:sz w:val="16"/>
                <w:rPrChange w:id="4987" w:author="Jens-Rainer Ohm" w:date="2021-04-22T23:21:00Z">
                  <w:rPr>
                    <w:ins w:id="4988" w:author="Jens-Rainer Ohm" w:date="2021-04-22T23:19:00Z"/>
                  </w:rPr>
                </w:rPrChange>
              </w:rPr>
            </w:pPr>
            <w:ins w:id="4989" w:author="Jens-Rainer Ohm" w:date="2021-04-22T23:19:00Z">
              <w:r w:rsidRPr="0029610F">
                <w:rPr>
                  <w:sz w:val="16"/>
                  <w:rPrChange w:id="4990" w:author="Jens-Rainer Ohm" w:date="2021-04-22T23:21:00Z">
                    <w:rPr/>
                  </w:rPrChange>
                </w:rPr>
                <w:t>102%</w:t>
              </w:r>
            </w:ins>
          </w:p>
        </w:tc>
        <w:tc>
          <w:tcPr>
            <w:tcW w:w="967" w:type="dxa"/>
            <w:noWrap/>
            <w:hideMark/>
          </w:tcPr>
          <w:p w14:paraId="184FF8CE" w14:textId="77777777" w:rsidR="0029610F" w:rsidRPr="0029610F" w:rsidRDefault="0029610F" w:rsidP="0029610F">
            <w:pPr>
              <w:rPr>
                <w:ins w:id="4991" w:author="Jens-Rainer Ohm" w:date="2021-04-22T23:19:00Z"/>
                <w:sz w:val="16"/>
                <w:rPrChange w:id="4992" w:author="Jens-Rainer Ohm" w:date="2021-04-22T23:21:00Z">
                  <w:rPr>
                    <w:ins w:id="4993" w:author="Jens-Rainer Ohm" w:date="2021-04-22T23:19:00Z"/>
                  </w:rPr>
                </w:rPrChange>
              </w:rPr>
            </w:pPr>
            <w:ins w:id="4994" w:author="Jens-Rainer Ohm" w:date="2021-04-22T23:19:00Z">
              <w:r w:rsidRPr="0029610F">
                <w:rPr>
                  <w:sz w:val="16"/>
                  <w:rPrChange w:id="4995" w:author="Jens-Rainer Ohm" w:date="2021-04-22T23:21:00Z">
                    <w:rPr/>
                  </w:rPrChange>
                </w:rPr>
                <w:t>-0,22%</w:t>
              </w:r>
            </w:ins>
          </w:p>
        </w:tc>
        <w:tc>
          <w:tcPr>
            <w:tcW w:w="1134" w:type="dxa"/>
            <w:noWrap/>
            <w:hideMark/>
          </w:tcPr>
          <w:p w14:paraId="4F08BF84" w14:textId="77777777" w:rsidR="0029610F" w:rsidRPr="0029610F" w:rsidRDefault="0029610F" w:rsidP="0029610F">
            <w:pPr>
              <w:rPr>
                <w:ins w:id="4996" w:author="Jens-Rainer Ohm" w:date="2021-04-22T23:19:00Z"/>
                <w:sz w:val="16"/>
                <w:rPrChange w:id="4997" w:author="Jens-Rainer Ohm" w:date="2021-04-22T23:21:00Z">
                  <w:rPr>
                    <w:ins w:id="4998" w:author="Jens-Rainer Ohm" w:date="2021-04-22T23:19:00Z"/>
                  </w:rPr>
                </w:rPrChange>
              </w:rPr>
            </w:pPr>
            <w:ins w:id="4999" w:author="Jens-Rainer Ohm" w:date="2021-04-22T23:19:00Z">
              <w:r w:rsidRPr="0029610F">
                <w:rPr>
                  <w:sz w:val="16"/>
                  <w:rPrChange w:id="5000" w:author="Jens-Rainer Ohm" w:date="2021-04-22T23:21:00Z">
                    <w:rPr/>
                  </w:rPrChange>
                </w:rPr>
                <w:t>0,10%</w:t>
              </w:r>
            </w:ins>
          </w:p>
        </w:tc>
        <w:tc>
          <w:tcPr>
            <w:tcW w:w="1134" w:type="dxa"/>
            <w:noWrap/>
            <w:hideMark/>
          </w:tcPr>
          <w:p w14:paraId="1DA80C23" w14:textId="77777777" w:rsidR="0029610F" w:rsidRPr="0029610F" w:rsidRDefault="0029610F" w:rsidP="0029610F">
            <w:pPr>
              <w:rPr>
                <w:ins w:id="5001" w:author="Jens-Rainer Ohm" w:date="2021-04-22T23:19:00Z"/>
                <w:sz w:val="16"/>
                <w:rPrChange w:id="5002" w:author="Jens-Rainer Ohm" w:date="2021-04-22T23:21:00Z">
                  <w:rPr>
                    <w:ins w:id="5003" w:author="Jens-Rainer Ohm" w:date="2021-04-22T23:19:00Z"/>
                  </w:rPr>
                </w:rPrChange>
              </w:rPr>
            </w:pPr>
            <w:ins w:id="5004" w:author="Jens-Rainer Ohm" w:date="2021-04-22T23:19:00Z">
              <w:r w:rsidRPr="0029610F">
                <w:rPr>
                  <w:sz w:val="16"/>
                  <w:rPrChange w:id="5005" w:author="Jens-Rainer Ohm" w:date="2021-04-22T23:21:00Z">
                    <w:rPr/>
                  </w:rPrChange>
                </w:rPr>
                <w:t>0,44%</w:t>
              </w:r>
            </w:ins>
          </w:p>
        </w:tc>
        <w:tc>
          <w:tcPr>
            <w:tcW w:w="783" w:type="dxa"/>
            <w:noWrap/>
            <w:hideMark/>
          </w:tcPr>
          <w:p w14:paraId="52E664BE" w14:textId="77777777" w:rsidR="0029610F" w:rsidRPr="0029610F" w:rsidRDefault="0029610F" w:rsidP="0029610F">
            <w:pPr>
              <w:rPr>
                <w:ins w:id="5006" w:author="Jens-Rainer Ohm" w:date="2021-04-22T23:19:00Z"/>
                <w:sz w:val="16"/>
                <w:rPrChange w:id="5007" w:author="Jens-Rainer Ohm" w:date="2021-04-22T23:21:00Z">
                  <w:rPr>
                    <w:ins w:id="5008" w:author="Jens-Rainer Ohm" w:date="2021-04-22T23:19:00Z"/>
                  </w:rPr>
                </w:rPrChange>
              </w:rPr>
            </w:pPr>
            <w:ins w:id="5009" w:author="Jens-Rainer Ohm" w:date="2021-04-22T23:19:00Z">
              <w:r w:rsidRPr="0029610F">
                <w:rPr>
                  <w:sz w:val="16"/>
                  <w:rPrChange w:id="5010" w:author="Jens-Rainer Ohm" w:date="2021-04-22T23:21:00Z">
                    <w:rPr/>
                  </w:rPrChange>
                </w:rPr>
                <w:t>99%</w:t>
              </w:r>
            </w:ins>
          </w:p>
        </w:tc>
        <w:tc>
          <w:tcPr>
            <w:tcW w:w="783" w:type="dxa"/>
            <w:noWrap/>
            <w:hideMark/>
          </w:tcPr>
          <w:p w14:paraId="6BB3B88B" w14:textId="77777777" w:rsidR="0029610F" w:rsidRPr="0029610F" w:rsidRDefault="0029610F" w:rsidP="0029610F">
            <w:pPr>
              <w:rPr>
                <w:ins w:id="5011" w:author="Jens-Rainer Ohm" w:date="2021-04-22T23:19:00Z"/>
                <w:sz w:val="16"/>
                <w:rPrChange w:id="5012" w:author="Jens-Rainer Ohm" w:date="2021-04-22T23:21:00Z">
                  <w:rPr>
                    <w:ins w:id="5013" w:author="Jens-Rainer Ohm" w:date="2021-04-22T23:19:00Z"/>
                  </w:rPr>
                </w:rPrChange>
              </w:rPr>
            </w:pPr>
            <w:ins w:id="5014" w:author="Jens-Rainer Ohm" w:date="2021-04-22T23:19:00Z">
              <w:r w:rsidRPr="0029610F">
                <w:rPr>
                  <w:sz w:val="16"/>
                  <w:rPrChange w:id="5015" w:author="Jens-Rainer Ohm" w:date="2021-04-22T23:21:00Z">
                    <w:rPr/>
                  </w:rPrChange>
                </w:rPr>
                <w:t>100%</w:t>
              </w:r>
            </w:ins>
          </w:p>
        </w:tc>
      </w:tr>
      <w:tr w:rsidR="0029610F" w:rsidRPr="0029610F" w14:paraId="354CCFD8" w14:textId="77777777" w:rsidTr="0029610F">
        <w:trPr>
          <w:trHeight w:val="315"/>
          <w:ins w:id="5016" w:author="Jens-Rainer Ohm" w:date="2021-04-22T23:19:00Z"/>
        </w:trPr>
        <w:tc>
          <w:tcPr>
            <w:tcW w:w="560" w:type="dxa"/>
            <w:vMerge/>
            <w:hideMark/>
          </w:tcPr>
          <w:p w14:paraId="00E057BE" w14:textId="77777777" w:rsidR="0029610F" w:rsidRPr="0029610F" w:rsidRDefault="0029610F">
            <w:pPr>
              <w:rPr>
                <w:ins w:id="5017" w:author="Jens-Rainer Ohm" w:date="2021-04-22T23:19:00Z"/>
                <w:sz w:val="16"/>
                <w:rPrChange w:id="5018" w:author="Jens-Rainer Ohm" w:date="2021-04-22T23:21:00Z">
                  <w:rPr>
                    <w:ins w:id="5019" w:author="Jens-Rainer Ohm" w:date="2021-04-22T23:19:00Z"/>
                  </w:rPr>
                </w:rPrChange>
              </w:rPr>
            </w:pPr>
          </w:p>
        </w:tc>
        <w:tc>
          <w:tcPr>
            <w:tcW w:w="4320" w:type="dxa"/>
            <w:noWrap/>
            <w:hideMark/>
          </w:tcPr>
          <w:p w14:paraId="3992D583" w14:textId="77777777" w:rsidR="0029610F" w:rsidRPr="0029610F" w:rsidRDefault="0029610F" w:rsidP="0029610F">
            <w:pPr>
              <w:rPr>
                <w:ins w:id="5020" w:author="Jens-Rainer Ohm" w:date="2021-04-22T23:19:00Z"/>
                <w:sz w:val="16"/>
                <w:rPrChange w:id="5021" w:author="Jens-Rainer Ohm" w:date="2021-04-22T23:21:00Z">
                  <w:rPr>
                    <w:ins w:id="5022" w:author="Jens-Rainer Ohm" w:date="2021-04-22T23:19:00Z"/>
                  </w:rPr>
                </w:rPrChange>
              </w:rPr>
            </w:pPr>
            <w:ins w:id="5023" w:author="Jens-Rainer Ohm" w:date="2021-04-22T23:19:00Z">
              <w:r w:rsidRPr="0029610F">
                <w:rPr>
                  <w:sz w:val="16"/>
                  <w:rPrChange w:id="5024" w:author="Jens-Rainer Ohm" w:date="2021-04-22T23:21:00Z">
                    <w:rPr/>
                  </w:rPrChange>
                </w:rPr>
                <w:t>tool-off</w:t>
              </w:r>
            </w:ins>
          </w:p>
        </w:tc>
        <w:tc>
          <w:tcPr>
            <w:tcW w:w="1040" w:type="dxa"/>
            <w:noWrap/>
            <w:hideMark/>
          </w:tcPr>
          <w:p w14:paraId="5115D2FD" w14:textId="77777777" w:rsidR="0029610F" w:rsidRPr="0029610F" w:rsidRDefault="0029610F" w:rsidP="0029610F">
            <w:pPr>
              <w:rPr>
                <w:ins w:id="5025" w:author="Jens-Rainer Ohm" w:date="2021-04-22T23:19:00Z"/>
                <w:sz w:val="16"/>
                <w:rPrChange w:id="5026" w:author="Jens-Rainer Ohm" w:date="2021-04-22T23:21:00Z">
                  <w:rPr>
                    <w:ins w:id="5027" w:author="Jens-Rainer Ohm" w:date="2021-04-22T23:19:00Z"/>
                  </w:rPr>
                </w:rPrChange>
              </w:rPr>
            </w:pPr>
            <w:ins w:id="5028" w:author="Jens-Rainer Ohm" w:date="2021-04-22T23:19:00Z">
              <w:r w:rsidRPr="0029610F">
                <w:rPr>
                  <w:sz w:val="16"/>
                  <w:rPrChange w:id="5029" w:author="Jens-Rainer Ohm" w:date="2021-04-22T23:21:00Z">
                    <w:rPr/>
                  </w:rPrChange>
                </w:rPr>
                <w:t>0,24%</w:t>
              </w:r>
            </w:ins>
          </w:p>
        </w:tc>
        <w:tc>
          <w:tcPr>
            <w:tcW w:w="1039" w:type="dxa"/>
            <w:noWrap/>
            <w:hideMark/>
          </w:tcPr>
          <w:p w14:paraId="4D4C1564" w14:textId="77777777" w:rsidR="0029610F" w:rsidRPr="0029610F" w:rsidRDefault="0029610F" w:rsidP="0029610F">
            <w:pPr>
              <w:rPr>
                <w:ins w:id="5030" w:author="Jens-Rainer Ohm" w:date="2021-04-22T23:19:00Z"/>
                <w:sz w:val="16"/>
                <w:rPrChange w:id="5031" w:author="Jens-Rainer Ohm" w:date="2021-04-22T23:21:00Z">
                  <w:rPr>
                    <w:ins w:id="5032" w:author="Jens-Rainer Ohm" w:date="2021-04-22T23:19:00Z"/>
                  </w:rPr>
                </w:rPrChange>
              </w:rPr>
            </w:pPr>
            <w:ins w:id="5033" w:author="Jens-Rainer Ohm" w:date="2021-04-22T23:19:00Z">
              <w:r w:rsidRPr="0029610F">
                <w:rPr>
                  <w:sz w:val="16"/>
                  <w:rPrChange w:id="5034" w:author="Jens-Rainer Ohm" w:date="2021-04-22T23:21:00Z">
                    <w:rPr/>
                  </w:rPrChange>
                </w:rPr>
                <w:t>0,43%</w:t>
              </w:r>
            </w:ins>
          </w:p>
        </w:tc>
        <w:tc>
          <w:tcPr>
            <w:tcW w:w="1039" w:type="dxa"/>
            <w:noWrap/>
            <w:hideMark/>
          </w:tcPr>
          <w:p w14:paraId="7ADD833A" w14:textId="77777777" w:rsidR="0029610F" w:rsidRPr="0029610F" w:rsidRDefault="0029610F" w:rsidP="0029610F">
            <w:pPr>
              <w:rPr>
                <w:ins w:id="5035" w:author="Jens-Rainer Ohm" w:date="2021-04-22T23:19:00Z"/>
                <w:sz w:val="16"/>
                <w:rPrChange w:id="5036" w:author="Jens-Rainer Ohm" w:date="2021-04-22T23:21:00Z">
                  <w:rPr>
                    <w:ins w:id="5037" w:author="Jens-Rainer Ohm" w:date="2021-04-22T23:19:00Z"/>
                  </w:rPr>
                </w:rPrChange>
              </w:rPr>
            </w:pPr>
            <w:ins w:id="5038" w:author="Jens-Rainer Ohm" w:date="2021-04-22T23:19:00Z">
              <w:r w:rsidRPr="0029610F">
                <w:rPr>
                  <w:sz w:val="16"/>
                  <w:rPrChange w:id="5039" w:author="Jens-Rainer Ohm" w:date="2021-04-22T23:21:00Z">
                    <w:rPr/>
                  </w:rPrChange>
                </w:rPr>
                <w:t>0,47%</w:t>
              </w:r>
            </w:ins>
          </w:p>
        </w:tc>
        <w:tc>
          <w:tcPr>
            <w:tcW w:w="841" w:type="dxa"/>
            <w:noWrap/>
            <w:hideMark/>
          </w:tcPr>
          <w:p w14:paraId="1F004979" w14:textId="77777777" w:rsidR="0029610F" w:rsidRPr="0029610F" w:rsidRDefault="0029610F" w:rsidP="0029610F">
            <w:pPr>
              <w:rPr>
                <w:ins w:id="5040" w:author="Jens-Rainer Ohm" w:date="2021-04-22T23:19:00Z"/>
                <w:sz w:val="16"/>
                <w:rPrChange w:id="5041" w:author="Jens-Rainer Ohm" w:date="2021-04-22T23:21:00Z">
                  <w:rPr>
                    <w:ins w:id="5042" w:author="Jens-Rainer Ohm" w:date="2021-04-22T23:19:00Z"/>
                  </w:rPr>
                </w:rPrChange>
              </w:rPr>
            </w:pPr>
            <w:ins w:id="5043" w:author="Jens-Rainer Ohm" w:date="2021-04-22T23:19:00Z">
              <w:r w:rsidRPr="0029610F">
                <w:rPr>
                  <w:sz w:val="16"/>
                  <w:rPrChange w:id="5044" w:author="Jens-Rainer Ohm" w:date="2021-04-22T23:21:00Z">
                    <w:rPr/>
                  </w:rPrChange>
                </w:rPr>
                <w:t>100%</w:t>
              </w:r>
            </w:ins>
          </w:p>
        </w:tc>
        <w:tc>
          <w:tcPr>
            <w:tcW w:w="841" w:type="dxa"/>
            <w:noWrap/>
            <w:hideMark/>
          </w:tcPr>
          <w:p w14:paraId="690F751B" w14:textId="77777777" w:rsidR="0029610F" w:rsidRPr="0029610F" w:rsidRDefault="0029610F" w:rsidP="0029610F">
            <w:pPr>
              <w:rPr>
                <w:ins w:id="5045" w:author="Jens-Rainer Ohm" w:date="2021-04-22T23:19:00Z"/>
                <w:sz w:val="16"/>
                <w:rPrChange w:id="5046" w:author="Jens-Rainer Ohm" w:date="2021-04-22T23:21:00Z">
                  <w:rPr>
                    <w:ins w:id="5047" w:author="Jens-Rainer Ohm" w:date="2021-04-22T23:19:00Z"/>
                  </w:rPr>
                </w:rPrChange>
              </w:rPr>
            </w:pPr>
            <w:ins w:id="5048" w:author="Jens-Rainer Ohm" w:date="2021-04-22T23:19:00Z">
              <w:r w:rsidRPr="0029610F">
                <w:rPr>
                  <w:sz w:val="16"/>
                  <w:rPrChange w:id="5049" w:author="Jens-Rainer Ohm" w:date="2021-04-22T23:21:00Z">
                    <w:rPr/>
                  </w:rPrChange>
                </w:rPr>
                <w:t>101%</w:t>
              </w:r>
            </w:ins>
          </w:p>
        </w:tc>
        <w:tc>
          <w:tcPr>
            <w:tcW w:w="1094" w:type="dxa"/>
            <w:noWrap/>
            <w:hideMark/>
          </w:tcPr>
          <w:p w14:paraId="110C77F6" w14:textId="77777777" w:rsidR="0029610F" w:rsidRPr="0029610F" w:rsidRDefault="0029610F" w:rsidP="0029610F">
            <w:pPr>
              <w:rPr>
                <w:ins w:id="5050" w:author="Jens-Rainer Ohm" w:date="2021-04-22T23:19:00Z"/>
                <w:sz w:val="16"/>
                <w:rPrChange w:id="5051" w:author="Jens-Rainer Ohm" w:date="2021-04-22T23:21:00Z">
                  <w:rPr>
                    <w:ins w:id="5052" w:author="Jens-Rainer Ohm" w:date="2021-04-22T23:19:00Z"/>
                  </w:rPr>
                </w:rPrChange>
              </w:rPr>
            </w:pPr>
            <w:ins w:id="5053" w:author="Jens-Rainer Ohm" w:date="2021-04-22T23:19:00Z">
              <w:r w:rsidRPr="0029610F">
                <w:rPr>
                  <w:sz w:val="16"/>
                  <w:rPrChange w:id="5054" w:author="Jens-Rainer Ohm" w:date="2021-04-22T23:21:00Z">
                    <w:rPr/>
                  </w:rPrChange>
                </w:rPr>
                <w:t>0,21%</w:t>
              </w:r>
            </w:ins>
          </w:p>
        </w:tc>
        <w:tc>
          <w:tcPr>
            <w:tcW w:w="1094" w:type="dxa"/>
            <w:noWrap/>
            <w:hideMark/>
          </w:tcPr>
          <w:p w14:paraId="2662C21B" w14:textId="77777777" w:rsidR="0029610F" w:rsidRPr="0029610F" w:rsidRDefault="0029610F" w:rsidP="0029610F">
            <w:pPr>
              <w:rPr>
                <w:ins w:id="5055" w:author="Jens-Rainer Ohm" w:date="2021-04-22T23:19:00Z"/>
                <w:sz w:val="16"/>
                <w:rPrChange w:id="5056" w:author="Jens-Rainer Ohm" w:date="2021-04-22T23:21:00Z">
                  <w:rPr>
                    <w:ins w:id="5057" w:author="Jens-Rainer Ohm" w:date="2021-04-22T23:19:00Z"/>
                  </w:rPr>
                </w:rPrChange>
              </w:rPr>
            </w:pPr>
            <w:ins w:id="5058" w:author="Jens-Rainer Ohm" w:date="2021-04-22T23:19:00Z">
              <w:r w:rsidRPr="0029610F">
                <w:rPr>
                  <w:sz w:val="16"/>
                  <w:rPrChange w:id="5059" w:author="Jens-Rainer Ohm" w:date="2021-04-22T23:21:00Z">
                    <w:rPr/>
                  </w:rPrChange>
                </w:rPr>
                <w:t>-0,02%</w:t>
              </w:r>
            </w:ins>
          </w:p>
        </w:tc>
        <w:tc>
          <w:tcPr>
            <w:tcW w:w="1094" w:type="dxa"/>
            <w:noWrap/>
            <w:hideMark/>
          </w:tcPr>
          <w:p w14:paraId="35BD3FF4" w14:textId="77777777" w:rsidR="0029610F" w:rsidRPr="0029610F" w:rsidRDefault="0029610F" w:rsidP="0029610F">
            <w:pPr>
              <w:rPr>
                <w:ins w:id="5060" w:author="Jens-Rainer Ohm" w:date="2021-04-22T23:19:00Z"/>
                <w:sz w:val="16"/>
                <w:rPrChange w:id="5061" w:author="Jens-Rainer Ohm" w:date="2021-04-22T23:21:00Z">
                  <w:rPr>
                    <w:ins w:id="5062" w:author="Jens-Rainer Ohm" w:date="2021-04-22T23:19:00Z"/>
                  </w:rPr>
                </w:rPrChange>
              </w:rPr>
            </w:pPr>
            <w:ins w:id="5063" w:author="Jens-Rainer Ohm" w:date="2021-04-22T23:19:00Z">
              <w:r w:rsidRPr="0029610F">
                <w:rPr>
                  <w:sz w:val="16"/>
                  <w:rPrChange w:id="5064" w:author="Jens-Rainer Ohm" w:date="2021-04-22T23:21:00Z">
                    <w:rPr/>
                  </w:rPrChange>
                </w:rPr>
                <w:t>0,06%</w:t>
              </w:r>
            </w:ins>
          </w:p>
        </w:tc>
        <w:tc>
          <w:tcPr>
            <w:tcW w:w="759" w:type="dxa"/>
            <w:noWrap/>
            <w:hideMark/>
          </w:tcPr>
          <w:p w14:paraId="384B4BAF" w14:textId="77777777" w:rsidR="0029610F" w:rsidRPr="0029610F" w:rsidRDefault="0029610F" w:rsidP="0029610F">
            <w:pPr>
              <w:rPr>
                <w:ins w:id="5065" w:author="Jens-Rainer Ohm" w:date="2021-04-22T23:19:00Z"/>
                <w:sz w:val="16"/>
                <w:rPrChange w:id="5066" w:author="Jens-Rainer Ohm" w:date="2021-04-22T23:21:00Z">
                  <w:rPr>
                    <w:ins w:id="5067" w:author="Jens-Rainer Ohm" w:date="2021-04-22T23:19:00Z"/>
                  </w:rPr>
                </w:rPrChange>
              </w:rPr>
            </w:pPr>
            <w:ins w:id="5068" w:author="Jens-Rainer Ohm" w:date="2021-04-22T23:19:00Z">
              <w:r w:rsidRPr="0029610F">
                <w:rPr>
                  <w:sz w:val="16"/>
                  <w:rPrChange w:id="5069" w:author="Jens-Rainer Ohm" w:date="2021-04-22T23:21:00Z">
                    <w:rPr/>
                  </w:rPrChange>
                </w:rPr>
                <w:t>101%</w:t>
              </w:r>
            </w:ins>
          </w:p>
        </w:tc>
        <w:tc>
          <w:tcPr>
            <w:tcW w:w="759" w:type="dxa"/>
            <w:noWrap/>
            <w:hideMark/>
          </w:tcPr>
          <w:p w14:paraId="3BA33C76" w14:textId="77777777" w:rsidR="0029610F" w:rsidRPr="0029610F" w:rsidRDefault="0029610F" w:rsidP="0029610F">
            <w:pPr>
              <w:rPr>
                <w:ins w:id="5070" w:author="Jens-Rainer Ohm" w:date="2021-04-22T23:19:00Z"/>
                <w:sz w:val="16"/>
                <w:rPrChange w:id="5071" w:author="Jens-Rainer Ohm" w:date="2021-04-22T23:21:00Z">
                  <w:rPr>
                    <w:ins w:id="5072" w:author="Jens-Rainer Ohm" w:date="2021-04-22T23:19:00Z"/>
                  </w:rPr>
                </w:rPrChange>
              </w:rPr>
            </w:pPr>
            <w:ins w:id="5073" w:author="Jens-Rainer Ohm" w:date="2021-04-22T23:19:00Z">
              <w:r w:rsidRPr="0029610F">
                <w:rPr>
                  <w:sz w:val="16"/>
                  <w:rPrChange w:id="5074" w:author="Jens-Rainer Ohm" w:date="2021-04-22T23:21:00Z">
                    <w:rPr/>
                  </w:rPrChange>
                </w:rPr>
                <w:t>101%</w:t>
              </w:r>
            </w:ins>
          </w:p>
        </w:tc>
        <w:tc>
          <w:tcPr>
            <w:tcW w:w="967" w:type="dxa"/>
            <w:noWrap/>
            <w:hideMark/>
          </w:tcPr>
          <w:p w14:paraId="00534414" w14:textId="77777777" w:rsidR="0029610F" w:rsidRPr="0029610F" w:rsidRDefault="0029610F" w:rsidP="0029610F">
            <w:pPr>
              <w:rPr>
                <w:ins w:id="5075" w:author="Jens-Rainer Ohm" w:date="2021-04-22T23:19:00Z"/>
                <w:sz w:val="16"/>
                <w:rPrChange w:id="5076" w:author="Jens-Rainer Ohm" w:date="2021-04-22T23:21:00Z">
                  <w:rPr>
                    <w:ins w:id="5077" w:author="Jens-Rainer Ohm" w:date="2021-04-22T23:19:00Z"/>
                  </w:rPr>
                </w:rPrChange>
              </w:rPr>
            </w:pPr>
            <w:ins w:id="5078" w:author="Jens-Rainer Ohm" w:date="2021-04-22T23:19:00Z">
              <w:r w:rsidRPr="0029610F">
                <w:rPr>
                  <w:sz w:val="16"/>
                  <w:rPrChange w:id="5079" w:author="Jens-Rainer Ohm" w:date="2021-04-22T23:21:00Z">
                    <w:rPr/>
                  </w:rPrChange>
                </w:rPr>
                <w:t>0,25%</w:t>
              </w:r>
            </w:ins>
          </w:p>
        </w:tc>
        <w:tc>
          <w:tcPr>
            <w:tcW w:w="1134" w:type="dxa"/>
            <w:noWrap/>
            <w:hideMark/>
          </w:tcPr>
          <w:p w14:paraId="15675224" w14:textId="77777777" w:rsidR="0029610F" w:rsidRPr="0029610F" w:rsidRDefault="0029610F" w:rsidP="0029610F">
            <w:pPr>
              <w:rPr>
                <w:ins w:id="5080" w:author="Jens-Rainer Ohm" w:date="2021-04-22T23:19:00Z"/>
                <w:sz w:val="16"/>
                <w:rPrChange w:id="5081" w:author="Jens-Rainer Ohm" w:date="2021-04-22T23:21:00Z">
                  <w:rPr>
                    <w:ins w:id="5082" w:author="Jens-Rainer Ohm" w:date="2021-04-22T23:19:00Z"/>
                  </w:rPr>
                </w:rPrChange>
              </w:rPr>
            </w:pPr>
            <w:ins w:id="5083" w:author="Jens-Rainer Ohm" w:date="2021-04-22T23:19:00Z">
              <w:r w:rsidRPr="0029610F">
                <w:rPr>
                  <w:sz w:val="16"/>
                  <w:rPrChange w:id="5084" w:author="Jens-Rainer Ohm" w:date="2021-04-22T23:21:00Z">
                    <w:rPr/>
                  </w:rPrChange>
                </w:rPr>
                <w:t>-0,10%</w:t>
              </w:r>
            </w:ins>
          </w:p>
        </w:tc>
        <w:tc>
          <w:tcPr>
            <w:tcW w:w="1134" w:type="dxa"/>
            <w:noWrap/>
            <w:hideMark/>
          </w:tcPr>
          <w:p w14:paraId="37C6DC43" w14:textId="77777777" w:rsidR="0029610F" w:rsidRPr="0029610F" w:rsidRDefault="0029610F" w:rsidP="0029610F">
            <w:pPr>
              <w:rPr>
                <w:ins w:id="5085" w:author="Jens-Rainer Ohm" w:date="2021-04-22T23:19:00Z"/>
                <w:sz w:val="16"/>
                <w:rPrChange w:id="5086" w:author="Jens-Rainer Ohm" w:date="2021-04-22T23:21:00Z">
                  <w:rPr>
                    <w:ins w:id="5087" w:author="Jens-Rainer Ohm" w:date="2021-04-22T23:19:00Z"/>
                  </w:rPr>
                </w:rPrChange>
              </w:rPr>
            </w:pPr>
            <w:ins w:id="5088" w:author="Jens-Rainer Ohm" w:date="2021-04-22T23:19:00Z">
              <w:r w:rsidRPr="0029610F">
                <w:rPr>
                  <w:sz w:val="16"/>
                  <w:rPrChange w:id="5089" w:author="Jens-Rainer Ohm" w:date="2021-04-22T23:21:00Z">
                    <w:rPr/>
                  </w:rPrChange>
                </w:rPr>
                <w:t>-0,52%</w:t>
              </w:r>
            </w:ins>
          </w:p>
        </w:tc>
        <w:tc>
          <w:tcPr>
            <w:tcW w:w="783" w:type="dxa"/>
            <w:noWrap/>
            <w:hideMark/>
          </w:tcPr>
          <w:p w14:paraId="62FCCC7D" w14:textId="77777777" w:rsidR="0029610F" w:rsidRPr="0029610F" w:rsidRDefault="0029610F" w:rsidP="0029610F">
            <w:pPr>
              <w:rPr>
                <w:ins w:id="5090" w:author="Jens-Rainer Ohm" w:date="2021-04-22T23:19:00Z"/>
                <w:sz w:val="16"/>
                <w:rPrChange w:id="5091" w:author="Jens-Rainer Ohm" w:date="2021-04-22T23:21:00Z">
                  <w:rPr>
                    <w:ins w:id="5092" w:author="Jens-Rainer Ohm" w:date="2021-04-22T23:19:00Z"/>
                  </w:rPr>
                </w:rPrChange>
              </w:rPr>
            </w:pPr>
            <w:ins w:id="5093" w:author="Jens-Rainer Ohm" w:date="2021-04-22T23:19:00Z">
              <w:r w:rsidRPr="0029610F">
                <w:rPr>
                  <w:sz w:val="16"/>
                  <w:rPrChange w:id="5094" w:author="Jens-Rainer Ohm" w:date="2021-04-22T23:21:00Z">
                    <w:rPr/>
                  </w:rPrChange>
                </w:rPr>
                <w:t>101%</w:t>
              </w:r>
            </w:ins>
          </w:p>
        </w:tc>
        <w:tc>
          <w:tcPr>
            <w:tcW w:w="783" w:type="dxa"/>
            <w:noWrap/>
            <w:hideMark/>
          </w:tcPr>
          <w:p w14:paraId="173DB4C6" w14:textId="77777777" w:rsidR="0029610F" w:rsidRPr="0029610F" w:rsidRDefault="0029610F" w:rsidP="0029610F">
            <w:pPr>
              <w:rPr>
                <w:ins w:id="5095" w:author="Jens-Rainer Ohm" w:date="2021-04-22T23:19:00Z"/>
                <w:sz w:val="16"/>
                <w:rPrChange w:id="5096" w:author="Jens-Rainer Ohm" w:date="2021-04-22T23:21:00Z">
                  <w:rPr>
                    <w:ins w:id="5097" w:author="Jens-Rainer Ohm" w:date="2021-04-22T23:19:00Z"/>
                  </w:rPr>
                </w:rPrChange>
              </w:rPr>
            </w:pPr>
            <w:ins w:id="5098" w:author="Jens-Rainer Ohm" w:date="2021-04-22T23:19:00Z">
              <w:r w:rsidRPr="0029610F">
                <w:rPr>
                  <w:sz w:val="16"/>
                  <w:rPrChange w:id="5099" w:author="Jens-Rainer Ohm" w:date="2021-04-22T23:21:00Z">
                    <w:rPr/>
                  </w:rPrChange>
                </w:rPr>
                <w:t>101%</w:t>
              </w:r>
            </w:ins>
          </w:p>
        </w:tc>
      </w:tr>
      <w:tr w:rsidR="0029610F" w:rsidRPr="0029610F" w14:paraId="0E8A37A8" w14:textId="77777777" w:rsidTr="0029610F">
        <w:trPr>
          <w:trHeight w:val="288"/>
          <w:ins w:id="5100" w:author="Jens-Rainer Ohm" w:date="2021-04-22T23:19:00Z"/>
        </w:trPr>
        <w:tc>
          <w:tcPr>
            <w:tcW w:w="560" w:type="dxa"/>
            <w:vMerge w:val="restart"/>
            <w:noWrap/>
            <w:hideMark/>
          </w:tcPr>
          <w:p w14:paraId="5ECE68FC" w14:textId="77777777" w:rsidR="0029610F" w:rsidRPr="0029610F" w:rsidRDefault="0029610F" w:rsidP="0029610F">
            <w:pPr>
              <w:rPr>
                <w:ins w:id="5101" w:author="Jens-Rainer Ohm" w:date="2021-04-22T23:19:00Z"/>
                <w:sz w:val="16"/>
                <w:rPrChange w:id="5102" w:author="Jens-Rainer Ohm" w:date="2021-04-22T23:21:00Z">
                  <w:rPr>
                    <w:ins w:id="5103" w:author="Jens-Rainer Ohm" w:date="2021-04-22T23:19:00Z"/>
                  </w:rPr>
                </w:rPrChange>
              </w:rPr>
            </w:pPr>
            <w:ins w:id="5104" w:author="Jens-Rainer Ohm" w:date="2021-04-22T23:19:00Z">
              <w:r w:rsidRPr="0029610F">
                <w:rPr>
                  <w:sz w:val="16"/>
                  <w:rPrChange w:id="5105" w:author="Jens-Rainer Ohm" w:date="2021-04-22T23:21:00Z">
                    <w:rPr/>
                  </w:rPrChange>
                </w:rPr>
                <w:t>6,2</w:t>
              </w:r>
            </w:ins>
          </w:p>
        </w:tc>
        <w:tc>
          <w:tcPr>
            <w:tcW w:w="4320" w:type="dxa"/>
            <w:noWrap/>
            <w:hideMark/>
          </w:tcPr>
          <w:p w14:paraId="2F9E6B62" w14:textId="77777777" w:rsidR="0029610F" w:rsidRPr="0029610F" w:rsidRDefault="0029610F" w:rsidP="0029610F">
            <w:pPr>
              <w:rPr>
                <w:ins w:id="5106" w:author="Jens-Rainer Ohm" w:date="2021-04-22T23:19:00Z"/>
                <w:sz w:val="16"/>
                <w:rPrChange w:id="5107" w:author="Jens-Rainer Ohm" w:date="2021-04-22T23:21:00Z">
                  <w:rPr>
                    <w:ins w:id="5108" w:author="Jens-Rainer Ohm" w:date="2021-04-22T23:19:00Z"/>
                  </w:rPr>
                </w:rPrChange>
              </w:rPr>
            </w:pPr>
            <w:ins w:id="5109" w:author="Jens-Rainer Ohm" w:date="2021-04-22T23:19:00Z">
              <w:r w:rsidRPr="0029610F">
                <w:rPr>
                  <w:sz w:val="16"/>
                  <w:rPrChange w:id="5110" w:author="Jens-Rainer Ohm" w:date="2021-04-22T23:21:00Z">
                    <w:rPr/>
                  </w:rPrChange>
                </w:rPr>
                <w:t xml:space="preserve">Extended precision with slice-type window </w:t>
              </w:r>
            </w:ins>
          </w:p>
        </w:tc>
        <w:tc>
          <w:tcPr>
            <w:tcW w:w="1040" w:type="dxa"/>
            <w:noWrap/>
            <w:hideMark/>
          </w:tcPr>
          <w:p w14:paraId="6B8A4E4A" w14:textId="77777777" w:rsidR="0029610F" w:rsidRPr="0029610F" w:rsidRDefault="0029610F" w:rsidP="0029610F">
            <w:pPr>
              <w:rPr>
                <w:ins w:id="5111" w:author="Jens-Rainer Ohm" w:date="2021-04-22T23:19:00Z"/>
                <w:sz w:val="16"/>
                <w:rPrChange w:id="5112" w:author="Jens-Rainer Ohm" w:date="2021-04-22T23:21:00Z">
                  <w:rPr>
                    <w:ins w:id="5113" w:author="Jens-Rainer Ohm" w:date="2021-04-22T23:19:00Z"/>
                  </w:rPr>
                </w:rPrChange>
              </w:rPr>
            </w:pPr>
            <w:ins w:id="5114" w:author="Jens-Rainer Ohm" w:date="2021-04-22T23:19:00Z">
              <w:r w:rsidRPr="0029610F">
                <w:rPr>
                  <w:sz w:val="16"/>
                  <w:rPrChange w:id="5115" w:author="Jens-Rainer Ohm" w:date="2021-04-22T23:21:00Z">
                    <w:rPr/>
                  </w:rPrChange>
                </w:rPr>
                <w:t>-0,23%</w:t>
              </w:r>
            </w:ins>
          </w:p>
        </w:tc>
        <w:tc>
          <w:tcPr>
            <w:tcW w:w="1039" w:type="dxa"/>
            <w:noWrap/>
            <w:hideMark/>
          </w:tcPr>
          <w:p w14:paraId="33EA55DC" w14:textId="77777777" w:rsidR="0029610F" w:rsidRPr="0029610F" w:rsidRDefault="0029610F" w:rsidP="0029610F">
            <w:pPr>
              <w:rPr>
                <w:ins w:id="5116" w:author="Jens-Rainer Ohm" w:date="2021-04-22T23:19:00Z"/>
                <w:sz w:val="16"/>
                <w:rPrChange w:id="5117" w:author="Jens-Rainer Ohm" w:date="2021-04-22T23:21:00Z">
                  <w:rPr>
                    <w:ins w:id="5118" w:author="Jens-Rainer Ohm" w:date="2021-04-22T23:19:00Z"/>
                  </w:rPr>
                </w:rPrChange>
              </w:rPr>
            </w:pPr>
            <w:ins w:id="5119" w:author="Jens-Rainer Ohm" w:date="2021-04-22T23:19:00Z">
              <w:r w:rsidRPr="0029610F">
                <w:rPr>
                  <w:sz w:val="16"/>
                  <w:rPrChange w:id="5120" w:author="Jens-Rainer Ohm" w:date="2021-04-22T23:21:00Z">
                    <w:rPr/>
                  </w:rPrChange>
                </w:rPr>
                <w:t>-0,48%</w:t>
              </w:r>
            </w:ins>
          </w:p>
        </w:tc>
        <w:tc>
          <w:tcPr>
            <w:tcW w:w="1039" w:type="dxa"/>
            <w:noWrap/>
            <w:hideMark/>
          </w:tcPr>
          <w:p w14:paraId="3FEC9ED5" w14:textId="77777777" w:rsidR="0029610F" w:rsidRPr="0029610F" w:rsidRDefault="0029610F" w:rsidP="0029610F">
            <w:pPr>
              <w:rPr>
                <w:ins w:id="5121" w:author="Jens-Rainer Ohm" w:date="2021-04-22T23:19:00Z"/>
                <w:sz w:val="16"/>
                <w:rPrChange w:id="5122" w:author="Jens-Rainer Ohm" w:date="2021-04-22T23:21:00Z">
                  <w:rPr>
                    <w:ins w:id="5123" w:author="Jens-Rainer Ohm" w:date="2021-04-22T23:19:00Z"/>
                  </w:rPr>
                </w:rPrChange>
              </w:rPr>
            </w:pPr>
            <w:ins w:id="5124" w:author="Jens-Rainer Ohm" w:date="2021-04-22T23:19:00Z">
              <w:r w:rsidRPr="0029610F">
                <w:rPr>
                  <w:sz w:val="16"/>
                  <w:rPrChange w:id="5125" w:author="Jens-Rainer Ohm" w:date="2021-04-22T23:21:00Z">
                    <w:rPr/>
                  </w:rPrChange>
                </w:rPr>
                <w:t>-0,56%</w:t>
              </w:r>
            </w:ins>
          </w:p>
        </w:tc>
        <w:tc>
          <w:tcPr>
            <w:tcW w:w="841" w:type="dxa"/>
            <w:noWrap/>
            <w:hideMark/>
          </w:tcPr>
          <w:p w14:paraId="739616E9" w14:textId="77777777" w:rsidR="0029610F" w:rsidRPr="0029610F" w:rsidRDefault="0029610F" w:rsidP="0029610F">
            <w:pPr>
              <w:rPr>
                <w:ins w:id="5126" w:author="Jens-Rainer Ohm" w:date="2021-04-22T23:19:00Z"/>
                <w:sz w:val="16"/>
                <w:rPrChange w:id="5127" w:author="Jens-Rainer Ohm" w:date="2021-04-22T23:21:00Z">
                  <w:rPr>
                    <w:ins w:id="5128" w:author="Jens-Rainer Ohm" w:date="2021-04-22T23:19:00Z"/>
                  </w:rPr>
                </w:rPrChange>
              </w:rPr>
            </w:pPr>
            <w:ins w:id="5129" w:author="Jens-Rainer Ohm" w:date="2021-04-22T23:19:00Z">
              <w:r w:rsidRPr="0029610F">
                <w:rPr>
                  <w:sz w:val="16"/>
                  <w:rPrChange w:id="5130" w:author="Jens-Rainer Ohm" w:date="2021-04-22T23:21:00Z">
                    <w:rPr/>
                  </w:rPrChange>
                </w:rPr>
                <w:t>101%</w:t>
              </w:r>
            </w:ins>
          </w:p>
        </w:tc>
        <w:tc>
          <w:tcPr>
            <w:tcW w:w="841" w:type="dxa"/>
            <w:noWrap/>
            <w:hideMark/>
          </w:tcPr>
          <w:p w14:paraId="5FF9D810" w14:textId="77777777" w:rsidR="0029610F" w:rsidRPr="0029610F" w:rsidRDefault="0029610F" w:rsidP="0029610F">
            <w:pPr>
              <w:rPr>
                <w:ins w:id="5131" w:author="Jens-Rainer Ohm" w:date="2021-04-22T23:19:00Z"/>
                <w:sz w:val="16"/>
                <w:rPrChange w:id="5132" w:author="Jens-Rainer Ohm" w:date="2021-04-22T23:21:00Z">
                  <w:rPr>
                    <w:ins w:id="5133" w:author="Jens-Rainer Ohm" w:date="2021-04-22T23:19:00Z"/>
                  </w:rPr>
                </w:rPrChange>
              </w:rPr>
            </w:pPr>
            <w:ins w:id="5134" w:author="Jens-Rainer Ohm" w:date="2021-04-22T23:19:00Z">
              <w:r w:rsidRPr="0029610F">
                <w:rPr>
                  <w:sz w:val="16"/>
                  <w:rPrChange w:id="5135" w:author="Jens-Rainer Ohm" w:date="2021-04-22T23:21:00Z">
                    <w:rPr/>
                  </w:rPrChange>
                </w:rPr>
                <w:t>101%</w:t>
              </w:r>
            </w:ins>
          </w:p>
        </w:tc>
        <w:tc>
          <w:tcPr>
            <w:tcW w:w="1094" w:type="dxa"/>
            <w:noWrap/>
            <w:hideMark/>
          </w:tcPr>
          <w:p w14:paraId="0EE2BB8D" w14:textId="77777777" w:rsidR="0029610F" w:rsidRPr="0029610F" w:rsidRDefault="0029610F" w:rsidP="0029610F">
            <w:pPr>
              <w:rPr>
                <w:ins w:id="5136" w:author="Jens-Rainer Ohm" w:date="2021-04-22T23:19:00Z"/>
                <w:sz w:val="16"/>
                <w:rPrChange w:id="5137" w:author="Jens-Rainer Ohm" w:date="2021-04-22T23:21:00Z">
                  <w:rPr>
                    <w:ins w:id="5138" w:author="Jens-Rainer Ohm" w:date="2021-04-22T23:19:00Z"/>
                  </w:rPr>
                </w:rPrChange>
              </w:rPr>
            </w:pPr>
            <w:ins w:id="5139" w:author="Jens-Rainer Ohm" w:date="2021-04-22T23:19:00Z">
              <w:r w:rsidRPr="0029610F">
                <w:rPr>
                  <w:sz w:val="16"/>
                  <w:rPrChange w:id="5140" w:author="Jens-Rainer Ohm" w:date="2021-04-22T23:21:00Z">
                    <w:rPr/>
                  </w:rPrChange>
                </w:rPr>
                <w:t>-0,22%</w:t>
              </w:r>
            </w:ins>
          </w:p>
        </w:tc>
        <w:tc>
          <w:tcPr>
            <w:tcW w:w="1094" w:type="dxa"/>
            <w:noWrap/>
            <w:hideMark/>
          </w:tcPr>
          <w:p w14:paraId="2B41CC9E" w14:textId="77777777" w:rsidR="0029610F" w:rsidRPr="0029610F" w:rsidRDefault="0029610F" w:rsidP="0029610F">
            <w:pPr>
              <w:rPr>
                <w:ins w:id="5141" w:author="Jens-Rainer Ohm" w:date="2021-04-22T23:19:00Z"/>
                <w:sz w:val="16"/>
                <w:rPrChange w:id="5142" w:author="Jens-Rainer Ohm" w:date="2021-04-22T23:21:00Z">
                  <w:rPr>
                    <w:ins w:id="5143" w:author="Jens-Rainer Ohm" w:date="2021-04-22T23:19:00Z"/>
                  </w:rPr>
                </w:rPrChange>
              </w:rPr>
            </w:pPr>
            <w:ins w:id="5144" w:author="Jens-Rainer Ohm" w:date="2021-04-22T23:19:00Z">
              <w:r w:rsidRPr="0029610F">
                <w:rPr>
                  <w:sz w:val="16"/>
                  <w:rPrChange w:id="5145" w:author="Jens-Rainer Ohm" w:date="2021-04-22T23:21:00Z">
                    <w:rPr/>
                  </w:rPrChange>
                </w:rPr>
                <w:t>-0,15%</w:t>
              </w:r>
            </w:ins>
          </w:p>
        </w:tc>
        <w:tc>
          <w:tcPr>
            <w:tcW w:w="1094" w:type="dxa"/>
            <w:noWrap/>
            <w:hideMark/>
          </w:tcPr>
          <w:p w14:paraId="16538C50" w14:textId="77777777" w:rsidR="0029610F" w:rsidRPr="0029610F" w:rsidRDefault="0029610F" w:rsidP="0029610F">
            <w:pPr>
              <w:rPr>
                <w:ins w:id="5146" w:author="Jens-Rainer Ohm" w:date="2021-04-22T23:19:00Z"/>
                <w:sz w:val="16"/>
                <w:rPrChange w:id="5147" w:author="Jens-Rainer Ohm" w:date="2021-04-22T23:21:00Z">
                  <w:rPr>
                    <w:ins w:id="5148" w:author="Jens-Rainer Ohm" w:date="2021-04-22T23:19:00Z"/>
                  </w:rPr>
                </w:rPrChange>
              </w:rPr>
            </w:pPr>
            <w:ins w:id="5149" w:author="Jens-Rainer Ohm" w:date="2021-04-22T23:19:00Z">
              <w:r w:rsidRPr="0029610F">
                <w:rPr>
                  <w:sz w:val="16"/>
                  <w:rPrChange w:id="5150" w:author="Jens-Rainer Ohm" w:date="2021-04-22T23:21:00Z">
                    <w:rPr/>
                  </w:rPrChange>
                </w:rPr>
                <w:t>0,00%</w:t>
              </w:r>
            </w:ins>
          </w:p>
        </w:tc>
        <w:tc>
          <w:tcPr>
            <w:tcW w:w="759" w:type="dxa"/>
            <w:noWrap/>
            <w:hideMark/>
          </w:tcPr>
          <w:p w14:paraId="1E3A9468" w14:textId="77777777" w:rsidR="0029610F" w:rsidRPr="0029610F" w:rsidRDefault="0029610F" w:rsidP="0029610F">
            <w:pPr>
              <w:rPr>
                <w:ins w:id="5151" w:author="Jens-Rainer Ohm" w:date="2021-04-22T23:19:00Z"/>
                <w:sz w:val="16"/>
                <w:rPrChange w:id="5152" w:author="Jens-Rainer Ohm" w:date="2021-04-22T23:21:00Z">
                  <w:rPr>
                    <w:ins w:id="5153" w:author="Jens-Rainer Ohm" w:date="2021-04-22T23:19:00Z"/>
                  </w:rPr>
                </w:rPrChange>
              </w:rPr>
            </w:pPr>
            <w:ins w:id="5154" w:author="Jens-Rainer Ohm" w:date="2021-04-22T23:19:00Z">
              <w:r w:rsidRPr="0029610F">
                <w:rPr>
                  <w:sz w:val="16"/>
                  <w:rPrChange w:id="5155" w:author="Jens-Rainer Ohm" w:date="2021-04-22T23:21:00Z">
                    <w:rPr/>
                  </w:rPrChange>
                </w:rPr>
                <w:t>101%</w:t>
              </w:r>
            </w:ins>
          </w:p>
        </w:tc>
        <w:tc>
          <w:tcPr>
            <w:tcW w:w="759" w:type="dxa"/>
            <w:noWrap/>
            <w:hideMark/>
          </w:tcPr>
          <w:p w14:paraId="485C2E3A" w14:textId="77777777" w:rsidR="0029610F" w:rsidRPr="0029610F" w:rsidRDefault="0029610F" w:rsidP="0029610F">
            <w:pPr>
              <w:rPr>
                <w:ins w:id="5156" w:author="Jens-Rainer Ohm" w:date="2021-04-22T23:19:00Z"/>
                <w:sz w:val="16"/>
                <w:rPrChange w:id="5157" w:author="Jens-Rainer Ohm" w:date="2021-04-22T23:21:00Z">
                  <w:rPr>
                    <w:ins w:id="5158" w:author="Jens-Rainer Ohm" w:date="2021-04-22T23:19:00Z"/>
                  </w:rPr>
                </w:rPrChange>
              </w:rPr>
            </w:pPr>
            <w:ins w:id="5159" w:author="Jens-Rainer Ohm" w:date="2021-04-22T23:19:00Z">
              <w:r w:rsidRPr="0029610F">
                <w:rPr>
                  <w:sz w:val="16"/>
                  <w:rPrChange w:id="5160" w:author="Jens-Rainer Ohm" w:date="2021-04-22T23:21:00Z">
                    <w:rPr/>
                  </w:rPrChange>
                </w:rPr>
                <w:t>102%</w:t>
              </w:r>
            </w:ins>
          </w:p>
        </w:tc>
        <w:tc>
          <w:tcPr>
            <w:tcW w:w="967" w:type="dxa"/>
            <w:noWrap/>
            <w:hideMark/>
          </w:tcPr>
          <w:p w14:paraId="136635C0" w14:textId="77777777" w:rsidR="0029610F" w:rsidRPr="0029610F" w:rsidRDefault="0029610F" w:rsidP="0029610F">
            <w:pPr>
              <w:rPr>
                <w:ins w:id="5161" w:author="Jens-Rainer Ohm" w:date="2021-04-22T23:19:00Z"/>
                <w:sz w:val="16"/>
                <w:rPrChange w:id="5162" w:author="Jens-Rainer Ohm" w:date="2021-04-22T23:21:00Z">
                  <w:rPr>
                    <w:ins w:id="5163" w:author="Jens-Rainer Ohm" w:date="2021-04-22T23:19:00Z"/>
                  </w:rPr>
                </w:rPrChange>
              </w:rPr>
            </w:pPr>
            <w:ins w:id="5164" w:author="Jens-Rainer Ohm" w:date="2021-04-22T23:19:00Z">
              <w:r w:rsidRPr="0029610F">
                <w:rPr>
                  <w:sz w:val="16"/>
                  <w:rPrChange w:id="5165" w:author="Jens-Rainer Ohm" w:date="2021-04-22T23:21:00Z">
                    <w:rPr/>
                  </w:rPrChange>
                </w:rPr>
                <w:t>-0,23%</w:t>
              </w:r>
            </w:ins>
          </w:p>
        </w:tc>
        <w:tc>
          <w:tcPr>
            <w:tcW w:w="1134" w:type="dxa"/>
            <w:noWrap/>
            <w:hideMark/>
          </w:tcPr>
          <w:p w14:paraId="5328AF96" w14:textId="77777777" w:rsidR="0029610F" w:rsidRPr="0029610F" w:rsidRDefault="0029610F" w:rsidP="0029610F">
            <w:pPr>
              <w:rPr>
                <w:ins w:id="5166" w:author="Jens-Rainer Ohm" w:date="2021-04-22T23:19:00Z"/>
                <w:sz w:val="16"/>
                <w:rPrChange w:id="5167" w:author="Jens-Rainer Ohm" w:date="2021-04-22T23:21:00Z">
                  <w:rPr>
                    <w:ins w:id="5168" w:author="Jens-Rainer Ohm" w:date="2021-04-22T23:19:00Z"/>
                  </w:rPr>
                </w:rPrChange>
              </w:rPr>
            </w:pPr>
            <w:ins w:id="5169" w:author="Jens-Rainer Ohm" w:date="2021-04-22T23:19:00Z">
              <w:r w:rsidRPr="0029610F">
                <w:rPr>
                  <w:sz w:val="16"/>
                  <w:rPrChange w:id="5170" w:author="Jens-Rainer Ohm" w:date="2021-04-22T23:21:00Z">
                    <w:rPr/>
                  </w:rPrChange>
                </w:rPr>
                <w:t>0,12%</w:t>
              </w:r>
            </w:ins>
          </w:p>
        </w:tc>
        <w:tc>
          <w:tcPr>
            <w:tcW w:w="1134" w:type="dxa"/>
            <w:noWrap/>
            <w:hideMark/>
          </w:tcPr>
          <w:p w14:paraId="5AE4E71B" w14:textId="77777777" w:rsidR="0029610F" w:rsidRPr="0029610F" w:rsidRDefault="0029610F" w:rsidP="0029610F">
            <w:pPr>
              <w:rPr>
                <w:ins w:id="5171" w:author="Jens-Rainer Ohm" w:date="2021-04-22T23:19:00Z"/>
                <w:sz w:val="16"/>
                <w:rPrChange w:id="5172" w:author="Jens-Rainer Ohm" w:date="2021-04-22T23:21:00Z">
                  <w:rPr>
                    <w:ins w:id="5173" w:author="Jens-Rainer Ohm" w:date="2021-04-22T23:19:00Z"/>
                  </w:rPr>
                </w:rPrChange>
              </w:rPr>
            </w:pPr>
            <w:ins w:id="5174" w:author="Jens-Rainer Ohm" w:date="2021-04-22T23:19:00Z">
              <w:r w:rsidRPr="0029610F">
                <w:rPr>
                  <w:sz w:val="16"/>
                  <w:rPrChange w:id="5175" w:author="Jens-Rainer Ohm" w:date="2021-04-22T23:21:00Z">
                    <w:rPr/>
                  </w:rPrChange>
                </w:rPr>
                <w:t>0,26%</w:t>
              </w:r>
            </w:ins>
          </w:p>
        </w:tc>
        <w:tc>
          <w:tcPr>
            <w:tcW w:w="783" w:type="dxa"/>
            <w:noWrap/>
            <w:hideMark/>
          </w:tcPr>
          <w:p w14:paraId="1A82D9F1" w14:textId="77777777" w:rsidR="0029610F" w:rsidRPr="0029610F" w:rsidRDefault="0029610F" w:rsidP="0029610F">
            <w:pPr>
              <w:rPr>
                <w:ins w:id="5176" w:author="Jens-Rainer Ohm" w:date="2021-04-22T23:19:00Z"/>
                <w:sz w:val="16"/>
                <w:rPrChange w:id="5177" w:author="Jens-Rainer Ohm" w:date="2021-04-22T23:21:00Z">
                  <w:rPr>
                    <w:ins w:id="5178" w:author="Jens-Rainer Ohm" w:date="2021-04-22T23:19:00Z"/>
                  </w:rPr>
                </w:rPrChange>
              </w:rPr>
            </w:pPr>
            <w:ins w:id="5179" w:author="Jens-Rainer Ohm" w:date="2021-04-22T23:19:00Z">
              <w:r w:rsidRPr="0029610F">
                <w:rPr>
                  <w:sz w:val="16"/>
                  <w:rPrChange w:id="5180" w:author="Jens-Rainer Ohm" w:date="2021-04-22T23:21:00Z">
                    <w:rPr/>
                  </w:rPrChange>
                </w:rPr>
                <w:t>100%</w:t>
              </w:r>
            </w:ins>
          </w:p>
        </w:tc>
        <w:tc>
          <w:tcPr>
            <w:tcW w:w="783" w:type="dxa"/>
            <w:noWrap/>
            <w:hideMark/>
          </w:tcPr>
          <w:p w14:paraId="28EFB1F1" w14:textId="77777777" w:rsidR="0029610F" w:rsidRPr="0029610F" w:rsidRDefault="0029610F" w:rsidP="0029610F">
            <w:pPr>
              <w:rPr>
                <w:ins w:id="5181" w:author="Jens-Rainer Ohm" w:date="2021-04-22T23:19:00Z"/>
                <w:sz w:val="16"/>
                <w:rPrChange w:id="5182" w:author="Jens-Rainer Ohm" w:date="2021-04-22T23:21:00Z">
                  <w:rPr>
                    <w:ins w:id="5183" w:author="Jens-Rainer Ohm" w:date="2021-04-22T23:19:00Z"/>
                  </w:rPr>
                </w:rPrChange>
              </w:rPr>
            </w:pPr>
            <w:ins w:id="5184" w:author="Jens-Rainer Ohm" w:date="2021-04-22T23:19:00Z">
              <w:r w:rsidRPr="0029610F">
                <w:rPr>
                  <w:sz w:val="16"/>
                  <w:rPrChange w:id="5185" w:author="Jens-Rainer Ohm" w:date="2021-04-22T23:21:00Z">
                    <w:rPr/>
                  </w:rPrChange>
                </w:rPr>
                <w:t>101%</w:t>
              </w:r>
            </w:ins>
          </w:p>
        </w:tc>
      </w:tr>
      <w:tr w:rsidR="0029610F" w:rsidRPr="0029610F" w14:paraId="593ECADE" w14:textId="77777777" w:rsidTr="0029610F">
        <w:trPr>
          <w:trHeight w:val="300"/>
          <w:ins w:id="5186" w:author="Jens-Rainer Ohm" w:date="2021-04-22T23:19:00Z"/>
        </w:trPr>
        <w:tc>
          <w:tcPr>
            <w:tcW w:w="560" w:type="dxa"/>
            <w:vMerge/>
            <w:hideMark/>
          </w:tcPr>
          <w:p w14:paraId="6785D7FC" w14:textId="77777777" w:rsidR="0029610F" w:rsidRPr="0029610F" w:rsidRDefault="0029610F">
            <w:pPr>
              <w:rPr>
                <w:ins w:id="5187" w:author="Jens-Rainer Ohm" w:date="2021-04-22T23:19:00Z"/>
                <w:sz w:val="16"/>
                <w:rPrChange w:id="5188" w:author="Jens-Rainer Ohm" w:date="2021-04-22T23:21:00Z">
                  <w:rPr>
                    <w:ins w:id="5189" w:author="Jens-Rainer Ohm" w:date="2021-04-22T23:19:00Z"/>
                  </w:rPr>
                </w:rPrChange>
              </w:rPr>
            </w:pPr>
          </w:p>
        </w:tc>
        <w:tc>
          <w:tcPr>
            <w:tcW w:w="4320" w:type="dxa"/>
            <w:hideMark/>
          </w:tcPr>
          <w:p w14:paraId="14BBC1FB" w14:textId="77777777" w:rsidR="0029610F" w:rsidRPr="0029610F" w:rsidRDefault="0029610F" w:rsidP="0029610F">
            <w:pPr>
              <w:rPr>
                <w:ins w:id="5190" w:author="Jens-Rainer Ohm" w:date="2021-04-22T23:19:00Z"/>
                <w:sz w:val="16"/>
                <w:rPrChange w:id="5191" w:author="Jens-Rainer Ohm" w:date="2021-04-22T23:21:00Z">
                  <w:rPr>
                    <w:ins w:id="5192" w:author="Jens-Rainer Ohm" w:date="2021-04-22T23:19:00Z"/>
                  </w:rPr>
                </w:rPrChange>
              </w:rPr>
            </w:pPr>
            <w:ins w:id="5193" w:author="Jens-Rainer Ohm" w:date="2021-04-22T23:19:00Z">
              <w:r w:rsidRPr="0029610F">
                <w:rPr>
                  <w:sz w:val="16"/>
                  <w:rPrChange w:id="5194" w:author="Jens-Rainer Ohm" w:date="2021-04-22T23:21:00Z">
                    <w:rPr/>
                  </w:rPrChange>
                </w:rPr>
                <w:t>tool-off</w:t>
              </w:r>
            </w:ins>
          </w:p>
        </w:tc>
        <w:tc>
          <w:tcPr>
            <w:tcW w:w="1040" w:type="dxa"/>
            <w:noWrap/>
            <w:hideMark/>
          </w:tcPr>
          <w:p w14:paraId="020D6F16" w14:textId="77777777" w:rsidR="0029610F" w:rsidRPr="0029610F" w:rsidRDefault="0029610F" w:rsidP="0029610F">
            <w:pPr>
              <w:rPr>
                <w:ins w:id="5195" w:author="Jens-Rainer Ohm" w:date="2021-04-22T23:19:00Z"/>
                <w:sz w:val="16"/>
                <w:rPrChange w:id="5196" w:author="Jens-Rainer Ohm" w:date="2021-04-22T23:21:00Z">
                  <w:rPr>
                    <w:ins w:id="5197" w:author="Jens-Rainer Ohm" w:date="2021-04-22T23:19:00Z"/>
                  </w:rPr>
                </w:rPrChange>
              </w:rPr>
            </w:pPr>
            <w:ins w:id="5198" w:author="Jens-Rainer Ohm" w:date="2021-04-22T23:19:00Z">
              <w:r w:rsidRPr="0029610F">
                <w:rPr>
                  <w:sz w:val="16"/>
                  <w:rPrChange w:id="5199" w:author="Jens-Rainer Ohm" w:date="2021-04-22T23:21:00Z">
                    <w:rPr/>
                  </w:rPrChange>
                </w:rPr>
                <w:t>0,24%</w:t>
              </w:r>
            </w:ins>
          </w:p>
        </w:tc>
        <w:tc>
          <w:tcPr>
            <w:tcW w:w="1039" w:type="dxa"/>
            <w:noWrap/>
            <w:hideMark/>
          </w:tcPr>
          <w:p w14:paraId="586B5B9C" w14:textId="77777777" w:rsidR="0029610F" w:rsidRPr="0029610F" w:rsidRDefault="0029610F" w:rsidP="0029610F">
            <w:pPr>
              <w:rPr>
                <w:ins w:id="5200" w:author="Jens-Rainer Ohm" w:date="2021-04-22T23:19:00Z"/>
                <w:sz w:val="16"/>
                <w:rPrChange w:id="5201" w:author="Jens-Rainer Ohm" w:date="2021-04-22T23:21:00Z">
                  <w:rPr>
                    <w:ins w:id="5202" w:author="Jens-Rainer Ohm" w:date="2021-04-22T23:19:00Z"/>
                  </w:rPr>
                </w:rPrChange>
              </w:rPr>
            </w:pPr>
            <w:ins w:id="5203" w:author="Jens-Rainer Ohm" w:date="2021-04-22T23:19:00Z">
              <w:r w:rsidRPr="0029610F">
                <w:rPr>
                  <w:sz w:val="16"/>
                  <w:rPrChange w:id="5204" w:author="Jens-Rainer Ohm" w:date="2021-04-22T23:21:00Z">
                    <w:rPr/>
                  </w:rPrChange>
                </w:rPr>
                <w:t>0,52%</w:t>
              </w:r>
            </w:ins>
          </w:p>
        </w:tc>
        <w:tc>
          <w:tcPr>
            <w:tcW w:w="1039" w:type="dxa"/>
            <w:noWrap/>
            <w:hideMark/>
          </w:tcPr>
          <w:p w14:paraId="29A6477E" w14:textId="77777777" w:rsidR="0029610F" w:rsidRPr="0029610F" w:rsidRDefault="0029610F" w:rsidP="0029610F">
            <w:pPr>
              <w:rPr>
                <w:ins w:id="5205" w:author="Jens-Rainer Ohm" w:date="2021-04-22T23:19:00Z"/>
                <w:sz w:val="16"/>
                <w:rPrChange w:id="5206" w:author="Jens-Rainer Ohm" w:date="2021-04-22T23:21:00Z">
                  <w:rPr>
                    <w:ins w:id="5207" w:author="Jens-Rainer Ohm" w:date="2021-04-22T23:19:00Z"/>
                  </w:rPr>
                </w:rPrChange>
              </w:rPr>
            </w:pPr>
            <w:ins w:id="5208" w:author="Jens-Rainer Ohm" w:date="2021-04-22T23:19:00Z">
              <w:r w:rsidRPr="0029610F">
                <w:rPr>
                  <w:sz w:val="16"/>
                  <w:rPrChange w:id="5209" w:author="Jens-Rainer Ohm" w:date="2021-04-22T23:21:00Z">
                    <w:rPr/>
                  </w:rPrChange>
                </w:rPr>
                <w:t>0,60%</w:t>
              </w:r>
            </w:ins>
          </w:p>
        </w:tc>
        <w:tc>
          <w:tcPr>
            <w:tcW w:w="841" w:type="dxa"/>
            <w:noWrap/>
            <w:hideMark/>
          </w:tcPr>
          <w:p w14:paraId="6B1172C1" w14:textId="77777777" w:rsidR="0029610F" w:rsidRPr="0029610F" w:rsidRDefault="0029610F" w:rsidP="0029610F">
            <w:pPr>
              <w:rPr>
                <w:ins w:id="5210" w:author="Jens-Rainer Ohm" w:date="2021-04-22T23:19:00Z"/>
                <w:sz w:val="16"/>
                <w:rPrChange w:id="5211" w:author="Jens-Rainer Ohm" w:date="2021-04-22T23:21:00Z">
                  <w:rPr>
                    <w:ins w:id="5212" w:author="Jens-Rainer Ohm" w:date="2021-04-22T23:19:00Z"/>
                  </w:rPr>
                </w:rPrChange>
              </w:rPr>
            </w:pPr>
            <w:ins w:id="5213" w:author="Jens-Rainer Ohm" w:date="2021-04-22T23:19:00Z">
              <w:r w:rsidRPr="0029610F">
                <w:rPr>
                  <w:sz w:val="16"/>
                  <w:rPrChange w:id="5214" w:author="Jens-Rainer Ohm" w:date="2021-04-22T23:21:00Z">
                    <w:rPr/>
                  </w:rPrChange>
                </w:rPr>
                <w:t>100%</w:t>
              </w:r>
            </w:ins>
          </w:p>
        </w:tc>
        <w:tc>
          <w:tcPr>
            <w:tcW w:w="841" w:type="dxa"/>
            <w:noWrap/>
            <w:hideMark/>
          </w:tcPr>
          <w:p w14:paraId="176C48FB" w14:textId="77777777" w:rsidR="0029610F" w:rsidRPr="0029610F" w:rsidRDefault="0029610F" w:rsidP="0029610F">
            <w:pPr>
              <w:rPr>
                <w:ins w:id="5215" w:author="Jens-Rainer Ohm" w:date="2021-04-22T23:19:00Z"/>
                <w:sz w:val="16"/>
                <w:rPrChange w:id="5216" w:author="Jens-Rainer Ohm" w:date="2021-04-22T23:21:00Z">
                  <w:rPr>
                    <w:ins w:id="5217" w:author="Jens-Rainer Ohm" w:date="2021-04-22T23:19:00Z"/>
                  </w:rPr>
                </w:rPrChange>
              </w:rPr>
            </w:pPr>
            <w:ins w:id="5218" w:author="Jens-Rainer Ohm" w:date="2021-04-22T23:19:00Z">
              <w:r w:rsidRPr="0029610F">
                <w:rPr>
                  <w:sz w:val="16"/>
                  <w:rPrChange w:id="5219" w:author="Jens-Rainer Ohm" w:date="2021-04-22T23:21:00Z">
                    <w:rPr/>
                  </w:rPrChange>
                </w:rPr>
                <w:t>102%</w:t>
              </w:r>
            </w:ins>
          </w:p>
        </w:tc>
        <w:tc>
          <w:tcPr>
            <w:tcW w:w="1094" w:type="dxa"/>
            <w:noWrap/>
            <w:hideMark/>
          </w:tcPr>
          <w:p w14:paraId="30388A32" w14:textId="77777777" w:rsidR="0029610F" w:rsidRPr="0029610F" w:rsidRDefault="0029610F" w:rsidP="0029610F">
            <w:pPr>
              <w:rPr>
                <w:ins w:id="5220" w:author="Jens-Rainer Ohm" w:date="2021-04-22T23:19:00Z"/>
                <w:sz w:val="16"/>
                <w:rPrChange w:id="5221" w:author="Jens-Rainer Ohm" w:date="2021-04-22T23:21:00Z">
                  <w:rPr>
                    <w:ins w:id="5222" w:author="Jens-Rainer Ohm" w:date="2021-04-22T23:19:00Z"/>
                  </w:rPr>
                </w:rPrChange>
              </w:rPr>
            </w:pPr>
            <w:ins w:id="5223" w:author="Jens-Rainer Ohm" w:date="2021-04-22T23:19:00Z">
              <w:r w:rsidRPr="0029610F">
                <w:rPr>
                  <w:sz w:val="16"/>
                  <w:rPrChange w:id="5224" w:author="Jens-Rainer Ohm" w:date="2021-04-22T23:21:00Z">
                    <w:rPr/>
                  </w:rPrChange>
                </w:rPr>
                <w:t>0,28%</w:t>
              </w:r>
            </w:ins>
          </w:p>
        </w:tc>
        <w:tc>
          <w:tcPr>
            <w:tcW w:w="1094" w:type="dxa"/>
            <w:noWrap/>
            <w:hideMark/>
          </w:tcPr>
          <w:p w14:paraId="041A5ECF" w14:textId="77777777" w:rsidR="0029610F" w:rsidRPr="0029610F" w:rsidRDefault="0029610F" w:rsidP="0029610F">
            <w:pPr>
              <w:rPr>
                <w:ins w:id="5225" w:author="Jens-Rainer Ohm" w:date="2021-04-22T23:19:00Z"/>
                <w:sz w:val="16"/>
                <w:rPrChange w:id="5226" w:author="Jens-Rainer Ohm" w:date="2021-04-22T23:21:00Z">
                  <w:rPr>
                    <w:ins w:id="5227" w:author="Jens-Rainer Ohm" w:date="2021-04-22T23:19:00Z"/>
                  </w:rPr>
                </w:rPrChange>
              </w:rPr>
            </w:pPr>
            <w:ins w:id="5228" w:author="Jens-Rainer Ohm" w:date="2021-04-22T23:19:00Z">
              <w:r w:rsidRPr="0029610F">
                <w:rPr>
                  <w:sz w:val="16"/>
                  <w:rPrChange w:id="5229" w:author="Jens-Rainer Ohm" w:date="2021-04-22T23:21:00Z">
                    <w:rPr/>
                  </w:rPrChange>
                </w:rPr>
                <w:t>0,11%</w:t>
              </w:r>
            </w:ins>
          </w:p>
        </w:tc>
        <w:tc>
          <w:tcPr>
            <w:tcW w:w="1094" w:type="dxa"/>
            <w:noWrap/>
            <w:hideMark/>
          </w:tcPr>
          <w:p w14:paraId="02B3D8FC" w14:textId="77777777" w:rsidR="0029610F" w:rsidRPr="0029610F" w:rsidRDefault="0029610F" w:rsidP="0029610F">
            <w:pPr>
              <w:rPr>
                <w:ins w:id="5230" w:author="Jens-Rainer Ohm" w:date="2021-04-22T23:19:00Z"/>
                <w:sz w:val="16"/>
                <w:rPrChange w:id="5231" w:author="Jens-Rainer Ohm" w:date="2021-04-22T23:21:00Z">
                  <w:rPr>
                    <w:ins w:id="5232" w:author="Jens-Rainer Ohm" w:date="2021-04-22T23:19:00Z"/>
                  </w:rPr>
                </w:rPrChange>
              </w:rPr>
            </w:pPr>
            <w:ins w:id="5233" w:author="Jens-Rainer Ohm" w:date="2021-04-22T23:19:00Z">
              <w:r w:rsidRPr="0029610F">
                <w:rPr>
                  <w:sz w:val="16"/>
                  <w:rPrChange w:id="5234" w:author="Jens-Rainer Ohm" w:date="2021-04-22T23:21:00Z">
                    <w:rPr/>
                  </w:rPrChange>
                </w:rPr>
                <w:t>0,10%</w:t>
              </w:r>
            </w:ins>
          </w:p>
        </w:tc>
        <w:tc>
          <w:tcPr>
            <w:tcW w:w="759" w:type="dxa"/>
            <w:noWrap/>
            <w:hideMark/>
          </w:tcPr>
          <w:p w14:paraId="4897EE59" w14:textId="77777777" w:rsidR="0029610F" w:rsidRPr="0029610F" w:rsidRDefault="0029610F" w:rsidP="0029610F">
            <w:pPr>
              <w:rPr>
                <w:ins w:id="5235" w:author="Jens-Rainer Ohm" w:date="2021-04-22T23:19:00Z"/>
                <w:sz w:val="16"/>
                <w:rPrChange w:id="5236" w:author="Jens-Rainer Ohm" w:date="2021-04-22T23:21:00Z">
                  <w:rPr>
                    <w:ins w:id="5237" w:author="Jens-Rainer Ohm" w:date="2021-04-22T23:19:00Z"/>
                  </w:rPr>
                </w:rPrChange>
              </w:rPr>
            </w:pPr>
            <w:ins w:id="5238" w:author="Jens-Rainer Ohm" w:date="2021-04-22T23:19:00Z">
              <w:r w:rsidRPr="0029610F">
                <w:rPr>
                  <w:sz w:val="16"/>
                  <w:rPrChange w:id="5239" w:author="Jens-Rainer Ohm" w:date="2021-04-22T23:21:00Z">
                    <w:rPr/>
                  </w:rPrChange>
                </w:rPr>
                <w:t>101%</w:t>
              </w:r>
            </w:ins>
          </w:p>
        </w:tc>
        <w:tc>
          <w:tcPr>
            <w:tcW w:w="759" w:type="dxa"/>
            <w:noWrap/>
            <w:hideMark/>
          </w:tcPr>
          <w:p w14:paraId="079FAC06" w14:textId="77777777" w:rsidR="0029610F" w:rsidRPr="0029610F" w:rsidRDefault="0029610F" w:rsidP="0029610F">
            <w:pPr>
              <w:rPr>
                <w:ins w:id="5240" w:author="Jens-Rainer Ohm" w:date="2021-04-22T23:19:00Z"/>
                <w:sz w:val="16"/>
                <w:rPrChange w:id="5241" w:author="Jens-Rainer Ohm" w:date="2021-04-22T23:21:00Z">
                  <w:rPr>
                    <w:ins w:id="5242" w:author="Jens-Rainer Ohm" w:date="2021-04-22T23:19:00Z"/>
                  </w:rPr>
                </w:rPrChange>
              </w:rPr>
            </w:pPr>
            <w:ins w:id="5243" w:author="Jens-Rainer Ohm" w:date="2021-04-22T23:19:00Z">
              <w:r w:rsidRPr="0029610F">
                <w:rPr>
                  <w:sz w:val="16"/>
                  <w:rPrChange w:id="5244" w:author="Jens-Rainer Ohm" w:date="2021-04-22T23:21:00Z">
                    <w:rPr/>
                  </w:rPrChange>
                </w:rPr>
                <w:t>101%</w:t>
              </w:r>
            </w:ins>
          </w:p>
        </w:tc>
        <w:tc>
          <w:tcPr>
            <w:tcW w:w="967" w:type="dxa"/>
            <w:noWrap/>
            <w:hideMark/>
          </w:tcPr>
          <w:p w14:paraId="13970493" w14:textId="77777777" w:rsidR="0029610F" w:rsidRPr="0029610F" w:rsidRDefault="0029610F" w:rsidP="0029610F">
            <w:pPr>
              <w:rPr>
                <w:ins w:id="5245" w:author="Jens-Rainer Ohm" w:date="2021-04-22T23:19:00Z"/>
                <w:sz w:val="16"/>
                <w:rPrChange w:id="5246" w:author="Jens-Rainer Ohm" w:date="2021-04-22T23:21:00Z">
                  <w:rPr>
                    <w:ins w:id="5247" w:author="Jens-Rainer Ohm" w:date="2021-04-22T23:19:00Z"/>
                  </w:rPr>
                </w:rPrChange>
              </w:rPr>
            </w:pPr>
            <w:ins w:id="5248" w:author="Jens-Rainer Ohm" w:date="2021-04-22T23:19:00Z">
              <w:r w:rsidRPr="0029610F">
                <w:rPr>
                  <w:sz w:val="16"/>
                  <w:rPrChange w:id="5249" w:author="Jens-Rainer Ohm" w:date="2021-04-22T23:21:00Z">
                    <w:rPr/>
                  </w:rPrChange>
                </w:rPr>
                <w:t>0,27%</w:t>
              </w:r>
            </w:ins>
          </w:p>
        </w:tc>
        <w:tc>
          <w:tcPr>
            <w:tcW w:w="1134" w:type="dxa"/>
            <w:noWrap/>
            <w:hideMark/>
          </w:tcPr>
          <w:p w14:paraId="23973D31" w14:textId="77777777" w:rsidR="0029610F" w:rsidRPr="0029610F" w:rsidRDefault="0029610F" w:rsidP="0029610F">
            <w:pPr>
              <w:rPr>
                <w:ins w:id="5250" w:author="Jens-Rainer Ohm" w:date="2021-04-22T23:19:00Z"/>
                <w:sz w:val="16"/>
                <w:rPrChange w:id="5251" w:author="Jens-Rainer Ohm" w:date="2021-04-22T23:21:00Z">
                  <w:rPr>
                    <w:ins w:id="5252" w:author="Jens-Rainer Ohm" w:date="2021-04-22T23:19:00Z"/>
                  </w:rPr>
                </w:rPrChange>
              </w:rPr>
            </w:pPr>
            <w:ins w:id="5253" w:author="Jens-Rainer Ohm" w:date="2021-04-22T23:19:00Z">
              <w:r w:rsidRPr="0029610F">
                <w:rPr>
                  <w:sz w:val="16"/>
                  <w:rPrChange w:id="5254" w:author="Jens-Rainer Ohm" w:date="2021-04-22T23:21:00Z">
                    <w:rPr/>
                  </w:rPrChange>
                </w:rPr>
                <w:t>-0,23%</w:t>
              </w:r>
            </w:ins>
          </w:p>
        </w:tc>
        <w:tc>
          <w:tcPr>
            <w:tcW w:w="1134" w:type="dxa"/>
            <w:noWrap/>
            <w:hideMark/>
          </w:tcPr>
          <w:p w14:paraId="7C1346B5" w14:textId="77777777" w:rsidR="0029610F" w:rsidRPr="0029610F" w:rsidRDefault="0029610F" w:rsidP="0029610F">
            <w:pPr>
              <w:rPr>
                <w:ins w:id="5255" w:author="Jens-Rainer Ohm" w:date="2021-04-22T23:19:00Z"/>
                <w:sz w:val="16"/>
                <w:rPrChange w:id="5256" w:author="Jens-Rainer Ohm" w:date="2021-04-22T23:21:00Z">
                  <w:rPr>
                    <w:ins w:id="5257" w:author="Jens-Rainer Ohm" w:date="2021-04-22T23:19:00Z"/>
                  </w:rPr>
                </w:rPrChange>
              </w:rPr>
            </w:pPr>
            <w:ins w:id="5258" w:author="Jens-Rainer Ohm" w:date="2021-04-22T23:19:00Z">
              <w:r w:rsidRPr="0029610F">
                <w:rPr>
                  <w:sz w:val="16"/>
                  <w:rPrChange w:id="5259" w:author="Jens-Rainer Ohm" w:date="2021-04-22T23:21:00Z">
                    <w:rPr/>
                  </w:rPrChange>
                </w:rPr>
                <w:t>-0,55%</w:t>
              </w:r>
            </w:ins>
          </w:p>
        </w:tc>
        <w:tc>
          <w:tcPr>
            <w:tcW w:w="783" w:type="dxa"/>
            <w:noWrap/>
            <w:hideMark/>
          </w:tcPr>
          <w:p w14:paraId="0A8C79A7" w14:textId="77777777" w:rsidR="0029610F" w:rsidRPr="0029610F" w:rsidRDefault="0029610F" w:rsidP="0029610F">
            <w:pPr>
              <w:rPr>
                <w:ins w:id="5260" w:author="Jens-Rainer Ohm" w:date="2021-04-22T23:19:00Z"/>
                <w:sz w:val="16"/>
                <w:rPrChange w:id="5261" w:author="Jens-Rainer Ohm" w:date="2021-04-22T23:21:00Z">
                  <w:rPr>
                    <w:ins w:id="5262" w:author="Jens-Rainer Ohm" w:date="2021-04-22T23:19:00Z"/>
                  </w:rPr>
                </w:rPrChange>
              </w:rPr>
            </w:pPr>
            <w:ins w:id="5263" w:author="Jens-Rainer Ohm" w:date="2021-04-22T23:19:00Z">
              <w:r w:rsidRPr="0029610F">
                <w:rPr>
                  <w:sz w:val="16"/>
                  <w:rPrChange w:id="5264" w:author="Jens-Rainer Ohm" w:date="2021-04-22T23:21:00Z">
                    <w:rPr/>
                  </w:rPrChange>
                </w:rPr>
                <w:t>102%</w:t>
              </w:r>
            </w:ins>
          </w:p>
        </w:tc>
        <w:tc>
          <w:tcPr>
            <w:tcW w:w="783" w:type="dxa"/>
            <w:noWrap/>
            <w:hideMark/>
          </w:tcPr>
          <w:p w14:paraId="4A23C4B9" w14:textId="77777777" w:rsidR="0029610F" w:rsidRPr="0029610F" w:rsidRDefault="0029610F" w:rsidP="0029610F">
            <w:pPr>
              <w:rPr>
                <w:ins w:id="5265" w:author="Jens-Rainer Ohm" w:date="2021-04-22T23:19:00Z"/>
                <w:sz w:val="16"/>
                <w:rPrChange w:id="5266" w:author="Jens-Rainer Ohm" w:date="2021-04-22T23:21:00Z">
                  <w:rPr>
                    <w:ins w:id="5267" w:author="Jens-Rainer Ohm" w:date="2021-04-22T23:19:00Z"/>
                  </w:rPr>
                </w:rPrChange>
              </w:rPr>
            </w:pPr>
            <w:ins w:id="5268" w:author="Jens-Rainer Ohm" w:date="2021-04-22T23:19:00Z">
              <w:r w:rsidRPr="0029610F">
                <w:rPr>
                  <w:sz w:val="16"/>
                  <w:rPrChange w:id="5269" w:author="Jens-Rainer Ohm" w:date="2021-04-22T23:21:00Z">
                    <w:rPr/>
                  </w:rPrChange>
                </w:rPr>
                <w:t>102%</w:t>
              </w:r>
            </w:ins>
          </w:p>
        </w:tc>
      </w:tr>
      <w:tr w:rsidR="0029610F" w:rsidRPr="0029610F" w14:paraId="3A72C742" w14:textId="77777777" w:rsidTr="0029610F">
        <w:trPr>
          <w:trHeight w:val="300"/>
          <w:ins w:id="5270" w:author="Jens-Rainer Ohm" w:date="2021-04-22T23:19:00Z"/>
        </w:trPr>
        <w:tc>
          <w:tcPr>
            <w:tcW w:w="560" w:type="dxa"/>
            <w:noWrap/>
            <w:hideMark/>
          </w:tcPr>
          <w:p w14:paraId="58F9826F" w14:textId="77777777" w:rsidR="0029610F" w:rsidRPr="0029610F" w:rsidRDefault="0029610F" w:rsidP="0029610F">
            <w:pPr>
              <w:rPr>
                <w:ins w:id="5271" w:author="Jens-Rainer Ohm" w:date="2021-04-22T23:19:00Z"/>
                <w:sz w:val="16"/>
                <w:rPrChange w:id="5272" w:author="Jens-Rainer Ohm" w:date="2021-04-22T23:21:00Z">
                  <w:rPr>
                    <w:ins w:id="5273" w:author="Jens-Rainer Ohm" w:date="2021-04-22T23:19:00Z"/>
                  </w:rPr>
                </w:rPrChange>
              </w:rPr>
            </w:pPr>
            <w:ins w:id="5274" w:author="Jens-Rainer Ohm" w:date="2021-04-22T23:19:00Z">
              <w:r w:rsidRPr="0029610F">
                <w:rPr>
                  <w:sz w:val="16"/>
                  <w:rPrChange w:id="5275" w:author="Jens-Rainer Ohm" w:date="2021-04-22T23:21:00Z">
                    <w:rPr/>
                  </w:rPrChange>
                </w:rPr>
                <w:t>7,1</w:t>
              </w:r>
            </w:ins>
          </w:p>
        </w:tc>
        <w:tc>
          <w:tcPr>
            <w:tcW w:w="4320" w:type="dxa"/>
            <w:noWrap/>
            <w:hideMark/>
          </w:tcPr>
          <w:p w14:paraId="770DC9B7" w14:textId="77777777" w:rsidR="0029610F" w:rsidRPr="0029610F" w:rsidRDefault="0029610F" w:rsidP="0029610F">
            <w:pPr>
              <w:rPr>
                <w:ins w:id="5276" w:author="Jens-Rainer Ohm" w:date="2021-04-22T23:19:00Z"/>
                <w:sz w:val="16"/>
                <w:rPrChange w:id="5277" w:author="Jens-Rainer Ohm" w:date="2021-04-22T23:21:00Z">
                  <w:rPr>
                    <w:ins w:id="5278" w:author="Jens-Rainer Ohm" w:date="2021-04-22T23:19:00Z"/>
                  </w:rPr>
                </w:rPrChange>
              </w:rPr>
            </w:pPr>
            <w:ins w:id="5279" w:author="Jens-Rainer Ohm" w:date="2021-04-22T23:19:00Z">
              <w:r w:rsidRPr="0029610F">
                <w:rPr>
                  <w:sz w:val="16"/>
                  <w:rPrChange w:id="5280" w:author="Jens-Rainer Ohm" w:date="2021-04-22T23:21:00Z">
                    <w:rPr/>
                  </w:rPrChange>
                </w:rPr>
                <w:t>All intra tools</w:t>
              </w:r>
            </w:ins>
          </w:p>
        </w:tc>
        <w:tc>
          <w:tcPr>
            <w:tcW w:w="1040" w:type="dxa"/>
            <w:noWrap/>
            <w:hideMark/>
          </w:tcPr>
          <w:p w14:paraId="6700792C" w14:textId="77777777" w:rsidR="0029610F" w:rsidRPr="0029610F" w:rsidRDefault="0029610F" w:rsidP="0029610F">
            <w:pPr>
              <w:rPr>
                <w:ins w:id="5281" w:author="Jens-Rainer Ohm" w:date="2021-04-22T23:19:00Z"/>
                <w:sz w:val="16"/>
                <w:rPrChange w:id="5282" w:author="Jens-Rainer Ohm" w:date="2021-04-22T23:21:00Z">
                  <w:rPr>
                    <w:ins w:id="5283" w:author="Jens-Rainer Ohm" w:date="2021-04-22T23:19:00Z"/>
                  </w:rPr>
                </w:rPrChange>
              </w:rPr>
            </w:pPr>
            <w:ins w:id="5284" w:author="Jens-Rainer Ohm" w:date="2021-04-22T23:19:00Z">
              <w:r w:rsidRPr="0029610F">
                <w:rPr>
                  <w:sz w:val="16"/>
                  <w:rPrChange w:id="5285" w:author="Jens-Rainer Ohm" w:date="2021-04-22T23:21:00Z">
                    <w:rPr/>
                  </w:rPrChange>
                </w:rPr>
                <w:t>-1,22%</w:t>
              </w:r>
            </w:ins>
          </w:p>
        </w:tc>
        <w:tc>
          <w:tcPr>
            <w:tcW w:w="1039" w:type="dxa"/>
            <w:noWrap/>
            <w:hideMark/>
          </w:tcPr>
          <w:p w14:paraId="18358B64" w14:textId="77777777" w:rsidR="0029610F" w:rsidRPr="0029610F" w:rsidRDefault="0029610F" w:rsidP="0029610F">
            <w:pPr>
              <w:rPr>
                <w:ins w:id="5286" w:author="Jens-Rainer Ohm" w:date="2021-04-22T23:19:00Z"/>
                <w:sz w:val="16"/>
                <w:rPrChange w:id="5287" w:author="Jens-Rainer Ohm" w:date="2021-04-22T23:21:00Z">
                  <w:rPr>
                    <w:ins w:id="5288" w:author="Jens-Rainer Ohm" w:date="2021-04-22T23:19:00Z"/>
                  </w:rPr>
                </w:rPrChange>
              </w:rPr>
            </w:pPr>
            <w:ins w:id="5289" w:author="Jens-Rainer Ohm" w:date="2021-04-22T23:19:00Z">
              <w:r w:rsidRPr="0029610F">
                <w:rPr>
                  <w:sz w:val="16"/>
                  <w:rPrChange w:id="5290" w:author="Jens-Rainer Ohm" w:date="2021-04-22T23:21:00Z">
                    <w:rPr/>
                  </w:rPrChange>
                </w:rPr>
                <w:t>-2,38%</w:t>
              </w:r>
            </w:ins>
          </w:p>
        </w:tc>
        <w:tc>
          <w:tcPr>
            <w:tcW w:w="1039" w:type="dxa"/>
            <w:noWrap/>
            <w:hideMark/>
          </w:tcPr>
          <w:p w14:paraId="59313F36" w14:textId="77777777" w:rsidR="0029610F" w:rsidRPr="0029610F" w:rsidRDefault="0029610F" w:rsidP="0029610F">
            <w:pPr>
              <w:rPr>
                <w:ins w:id="5291" w:author="Jens-Rainer Ohm" w:date="2021-04-22T23:19:00Z"/>
                <w:sz w:val="16"/>
                <w:rPrChange w:id="5292" w:author="Jens-Rainer Ohm" w:date="2021-04-22T23:21:00Z">
                  <w:rPr>
                    <w:ins w:id="5293" w:author="Jens-Rainer Ohm" w:date="2021-04-22T23:19:00Z"/>
                  </w:rPr>
                </w:rPrChange>
              </w:rPr>
            </w:pPr>
            <w:ins w:id="5294" w:author="Jens-Rainer Ohm" w:date="2021-04-22T23:19:00Z">
              <w:r w:rsidRPr="0029610F">
                <w:rPr>
                  <w:sz w:val="16"/>
                  <w:rPrChange w:id="5295" w:author="Jens-Rainer Ohm" w:date="2021-04-22T23:21:00Z">
                    <w:rPr/>
                  </w:rPrChange>
                </w:rPr>
                <w:t>-2,89%</w:t>
              </w:r>
            </w:ins>
          </w:p>
        </w:tc>
        <w:tc>
          <w:tcPr>
            <w:tcW w:w="841" w:type="dxa"/>
            <w:noWrap/>
            <w:hideMark/>
          </w:tcPr>
          <w:p w14:paraId="5152EA2F" w14:textId="77777777" w:rsidR="0029610F" w:rsidRPr="0029610F" w:rsidRDefault="0029610F" w:rsidP="0029610F">
            <w:pPr>
              <w:rPr>
                <w:ins w:id="5296" w:author="Jens-Rainer Ohm" w:date="2021-04-22T23:19:00Z"/>
                <w:sz w:val="16"/>
                <w:rPrChange w:id="5297" w:author="Jens-Rainer Ohm" w:date="2021-04-22T23:21:00Z">
                  <w:rPr>
                    <w:ins w:id="5298" w:author="Jens-Rainer Ohm" w:date="2021-04-22T23:19:00Z"/>
                  </w:rPr>
                </w:rPrChange>
              </w:rPr>
            </w:pPr>
            <w:ins w:id="5299" w:author="Jens-Rainer Ohm" w:date="2021-04-22T23:19:00Z">
              <w:r w:rsidRPr="0029610F">
                <w:rPr>
                  <w:sz w:val="16"/>
                  <w:rPrChange w:id="5300" w:author="Jens-Rainer Ohm" w:date="2021-04-22T23:21:00Z">
                    <w:rPr/>
                  </w:rPrChange>
                </w:rPr>
                <w:t>117%</w:t>
              </w:r>
            </w:ins>
          </w:p>
        </w:tc>
        <w:tc>
          <w:tcPr>
            <w:tcW w:w="841" w:type="dxa"/>
            <w:noWrap/>
            <w:hideMark/>
          </w:tcPr>
          <w:p w14:paraId="74EEF8AB" w14:textId="77777777" w:rsidR="0029610F" w:rsidRPr="0029610F" w:rsidRDefault="0029610F" w:rsidP="0029610F">
            <w:pPr>
              <w:rPr>
                <w:ins w:id="5301" w:author="Jens-Rainer Ohm" w:date="2021-04-22T23:19:00Z"/>
                <w:sz w:val="16"/>
                <w:rPrChange w:id="5302" w:author="Jens-Rainer Ohm" w:date="2021-04-22T23:21:00Z">
                  <w:rPr>
                    <w:ins w:id="5303" w:author="Jens-Rainer Ohm" w:date="2021-04-22T23:19:00Z"/>
                  </w:rPr>
                </w:rPrChange>
              </w:rPr>
            </w:pPr>
            <w:ins w:id="5304" w:author="Jens-Rainer Ohm" w:date="2021-04-22T23:19:00Z">
              <w:r w:rsidRPr="0029610F">
                <w:rPr>
                  <w:sz w:val="16"/>
                  <w:rPrChange w:id="5305" w:author="Jens-Rainer Ohm" w:date="2021-04-22T23:21:00Z">
                    <w:rPr/>
                  </w:rPrChange>
                </w:rPr>
                <w:t>110%</w:t>
              </w:r>
            </w:ins>
          </w:p>
        </w:tc>
        <w:tc>
          <w:tcPr>
            <w:tcW w:w="1094" w:type="dxa"/>
            <w:noWrap/>
            <w:hideMark/>
          </w:tcPr>
          <w:p w14:paraId="0EC6B208" w14:textId="77777777" w:rsidR="0029610F" w:rsidRPr="0029610F" w:rsidRDefault="0029610F" w:rsidP="0029610F">
            <w:pPr>
              <w:rPr>
                <w:ins w:id="5306" w:author="Jens-Rainer Ohm" w:date="2021-04-22T23:19:00Z"/>
                <w:sz w:val="16"/>
                <w:rPrChange w:id="5307" w:author="Jens-Rainer Ohm" w:date="2021-04-22T23:21:00Z">
                  <w:rPr>
                    <w:ins w:id="5308" w:author="Jens-Rainer Ohm" w:date="2021-04-22T23:19:00Z"/>
                  </w:rPr>
                </w:rPrChange>
              </w:rPr>
            </w:pPr>
            <w:ins w:id="5309" w:author="Jens-Rainer Ohm" w:date="2021-04-22T23:19:00Z">
              <w:r w:rsidRPr="0029610F">
                <w:rPr>
                  <w:sz w:val="16"/>
                  <w:rPrChange w:id="5310" w:author="Jens-Rainer Ohm" w:date="2021-04-22T23:21:00Z">
                    <w:rPr/>
                  </w:rPrChange>
                </w:rPr>
                <w:t>-0,71%</w:t>
              </w:r>
            </w:ins>
          </w:p>
        </w:tc>
        <w:tc>
          <w:tcPr>
            <w:tcW w:w="1094" w:type="dxa"/>
            <w:noWrap/>
            <w:hideMark/>
          </w:tcPr>
          <w:p w14:paraId="77A8A4C2" w14:textId="77777777" w:rsidR="0029610F" w:rsidRPr="0029610F" w:rsidRDefault="0029610F" w:rsidP="0029610F">
            <w:pPr>
              <w:rPr>
                <w:ins w:id="5311" w:author="Jens-Rainer Ohm" w:date="2021-04-22T23:19:00Z"/>
                <w:sz w:val="16"/>
                <w:rPrChange w:id="5312" w:author="Jens-Rainer Ohm" w:date="2021-04-22T23:21:00Z">
                  <w:rPr>
                    <w:ins w:id="5313" w:author="Jens-Rainer Ohm" w:date="2021-04-22T23:19:00Z"/>
                  </w:rPr>
                </w:rPrChange>
              </w:rPr>
            </w:pPr>
            <w:ins w:id="5314" w:author="Jens-Rainer Ohm" w:date="2021-04-22T23:19:00Z">
              <w:r w:rsidRPr="0029610F">
                <w:rPr>
                  <w:sz w:val="16"/>
                  <w:rPrChange w:id="5315" w:author="Jens-Rainer Ohm" w:date="2021-04-22T23:21:00Z">
                    <w:rPr/>
                  </w:rPrChange>
                </w:rPr>
                <w:t>-1,55%</w:t>
              </w:r>
            </w:ins>
          </w:p>
        </w:tc>
        <w:tc>
          <w:tcPr>
            <w:tcW w:w="1094" w:type="dxa"/>
            <w:noWrap/>
            <w:hideMark/>
          </w:tcPr>
          <w:p w14:paraId="1BC5AE19" w14:textId="77777777" w:rsidR="0029610F" w:rsidRPr="0029610F" w:rsidRDefault="0029610F" w:rsidP="0029610F">
            <w:pPr>
              <w:rPr>
                <w:ins w:id="5316" w:author="Jens-Rainer Ohm" w:date="2021-04-22T23:19:00Z"/>
                <w:sz w:val="16"/>
                <w:rPrChange w:id="5317" w:author="Jens-Rainer Ohm" w:date="2021-04-22T23:21:00Z">
                  <w:rPr>
                    <w:ins w:id="5318" w:author="Jens-Rainer Ohm" w:date="2021-04-22T23:19:00Z"/>
                  </w:rPr>
                </w:rPrChange>
              </w:rPr>
            </w:pPr>
            <w:ins w:id="5319" w:author="Jens-Rainer Ohm" w:date="2021-04-22T23:19:00Z">
              <w:r w:rsidRPr="0029610F">
                <w:rPr>
                  <w:sz w:val="16"/>
                  <w:rPrChange w:id="5320" w:author="Jens-Rainer Ohm" w:date="2021-04-22T23:21:00Z">
                    <w:rPr/>
                  </w:rPrChange>
                </w:rPr>
                <w:t>-1,89%</w:t>
              </w:r>
            </w:ins>
          </w:p>
        </w:tc>
        <w:tc>
          <w:tcPr>
            <w:tcW w:w="759" w:type="dxa"/>
            <w:noWrap/>
            <w:hideMark/>
          </w:tcPr>
          <w:p w14:paraId="09B4C63C" w14:textId="77777777" w:rsidR="0029610F" w:rsidRPr="0029610F" w:rsidRDefault="0029610F" w:rsidP="0029610F">
            <w:pPr>
              <w:rPr>
                <w:ins w:id="5321" w:author="Jens-Rainer Ohm" w:date="2021-04-22T23:19:00Z"/>
                <w:sz w:val="16"/>
                <w:rPrChange w:id="5322" w:author="Jens-Rainer Ohm" w:date="2021-04-22T23:21:00Z">
                  <w:rPr>
                    <w:ins w:id="5323" w:author="Jens-Rainer Ohm" w:date="2021-04-22T23:19:00Z"/>
                  </w:rPr>
                </w:rPrChange>
              </w:rPr>
            </w:pPr>
            <w:ins w:id="5324" w:author="Jens-Rainer Ohm" w:date="2021-04-22T23:19:00Z">
              <w:r w:rsidRPr="0029610F">
                <w:rPr>
                  <w:sz w:val="16"/>
                  <w:rPrChange w:id="5325" w:author="Jens-Rainer Ohm" w:date="2021-04-22T23:21:00Z">
                    <w:rPr/>
                  </w:rPrChange>
                </w:rPr>
                <w:t>104%</w:t>
              </w:r>
            </w:ins>
          </w:p>
        </w:tc>
        <w:tc>
          <w:tcPr>
            <w:tcW w:w="759" w:type="dxa"/>
            <w:noWrap/>
            <w:hideMark/>
          </w:tcPr>
          <w:p w14:paraId="77259468" w14:textId="77777777" w:rsidR="0029610F" w:rsidRPr="0029610F" w:rsidRDefault="0029610F" w:rsidP="0029610F">
            <w:pPr>
              <w:rPr>
                <w:ins w:id="5326" w:author="Jens-Rainer Ohm" w:date="2021-04-22T23:19:00Z"/>
                <w:sz w:val="16"/>
                <w:rPrChange w:id="5327" w:author="Jens-Rainer Ohm" w:date="2021-04-22T23:21:00Z">
                  <w:rPr>
                    <w:ins w:id="5328" w:author="Jens-Rainer Ohm" w:date="2021-04-22T23:19:00Z"/>
                  </w:rPr>
                </w:rPrChange>
              </w:rPr>
            </w:pPr>
            <w:ins w:id="5329" w:author="Jens-Rainer Ohm" w:date="2021-04-22T23:19:00Z">
              <w:r w:rsidRPr="0029610F">
                <w:rPr>
                  <w:sz w:val="16"/>
                  <w:rPrChange w:id="5330" w:author="Jens-Rainer Ohm" w:date="2021-04-22T23:21:00Z">
                    <w:rPr/>
                  </w:rPrChange>
                </w:rPr>
                <w:t>103%</w:t>
              </w:r>
            </w:ins>
          </w:p>
        </w:tc>
        <w:tc>
          <w:tcPr>
            <w:tcW w:w="967" w:type="dxa"/>
            <w:noWrap/>
            <w:hideMark/>
          </w:tcPr>
          <w:p w14:paraId="77BB44DA" w14:textId="77777777" w:rsidR="0029610F" w:rsidRPr="0029610F" w:rsidRDefault="0029610F" w:rsidP="0029610F">
            <w:pPr>
              <w:rPr>
                <w:ins w:id="5331" w:author="Jens-Rainer Ohm" w:date="2021-04-22T23:19:00Z"/>
                <w:sz w:val="16"/>
                <w:rPrChange w:id="5332" w:author="Jens-Rainer Ohm" w:date="2021-04-22T23:21:00Z">
                  <w:rPr>
                    <w:ins w:id="5333" w:author="Jens-Rainer Ohm" w:date="2021-04-22T23:19:00Z"/>
                  </w:rPr>
                </w:rPrChange>
              </w:rPr>
            </w:pPr>
            <w:ins w:id="5334" w:author="Jens-Rainer Ohm" w:date="2021-04-22T23:19:00Z">
              <w:r w:rsidRPr="0029610F">
                <w:rPr>
                  <w:sz w:val="16"/>
                  <w:rPrChange w:id="5335" w:author="Jens-Rainer Ohm" w:date="2021-04-22T23:21:00Z">
                    <w:rPr/>
                  </w:rPrChange>
                </w:rPr>
                <w:t>-0,20%</w:t>
              </w:r>
            </w:ins>
          </w:p>
        </w:tc>
        <w:tc>
          <w:tcPr>
            <w:tcW w:w="1134" w:type="dxa"/>
            <w:noWrap/>
            <w:hideMark/>
          </w:tcPr>
          <w:p w14:paraId="664D4EC3" w14:textId="77777777" w:rsidR="0029610F" w:rsidRPr="0029610F" w:rsidRDefault="0029610F" w:rsidP="0029610F">
            <w:pPr>
              <w:rPr>
                <w:ins w:id="5336" w:author="Jens-Rainer Ohm" w:date="2021-04-22T23:19:00Z"/>
                <w:sz w:val="16"/>
                <w:rPrChange w:id="5337" w:author="Jens-Rainer Ohm" w:date="2021-04-22T23:21:00Z">
                  <w:rPr>
                    <w:ins w:id="5338" w:author="Jens-Rainer Ohm" w:date="2021-04-22T23:19:00Z"/>
                  </w:rPr>
                </w:rPrChange>
              </w:rPr>
            </w:pPr>
            <w:ins w:id="5339" w:author="Jens-Rainer Ohm" w:date="2021-04-22T23:19:00Z">
              <w:r w:rsidRPr="0029610F">
                <w:rPr>
                  <w:sz w:val="16"/>
                  <w:rPrChange w:id="5340" w:author="Jens-Rainer Ohm" w:date="2021-04-22T23:21:00Z">
                    <w:rPr/>
                  </w:rPrChange>
                </w:rPr>
                <w:t>-0,49%</w:t>
              </w:r>
            </w:ins>
          </w:p>
        </w:tc>
        <w:tc>
          <w:tcPr>
            <w:tcW w:w="1134" w:type="dxa"/>
            <w:noWrap/>
            <w:hideMark/>
          </w:tcPr>
          <w:p w14:paraId="3ED37A83" w14:textId="77777777" w:rsidR="0029610F" w:rsidRPr="0029610F" w:rsidRDefault="0029610F" w:rsidP="0029610F">
            <w:pPr>
              <w:rPr>
                <w:ins w:id="5341" w:author="Jens-Rainer Ohm" w:date="2021-04-22T23:19:00Z"/>
                <w:sz w:val="16"/>
                <w:rPrChange w:id="5342" w:author="Jens-Rainer Ohm" w:date="2021-04-22T23:21:00Z">
                  <w:rPr>
                    <w:ins w:id="5343" w:author="Jens-Rainer Ohm" w:date="2021-04-22T23:19:00Z"/>
                  </w:rPr>
                </w:rPrChange>
              </w:rPr>
            </w:pPr>
            <w:ins w:id="5344" w:author="Jens-Rainer Ohm" w:date="2021-04-22T23:19:00Z">
              <w:r w:rsidRPr="0029610F">
                <w:rPr>
                  <w:sz w:val="16"/>
                  <w:rPrChange w:id="5345" w:author="Jens-Rainer Ohm" w:date="2021-04-22T23:21:00Z">
                    <w:rPr/>
                  </w:rPrChange>
                </w:rPr>
                <w:t>-0,68%</w:t>
              </w:r>
            </w:ins>
          </w:p>
        </w:tc>
        <w:tc>
          <w:tcPr>
            <w:tcW w:w="783" w:type="dxa"/>
            <w:noWrap/>
            <w:hideMark/>
          </w:tcPr>
          <w:p w14:paraId="520FCE1A" w14:textId="77777777" w:rsidR="0029610F" w:rsidRPr="0029610F" w:rsidRDefault="0029610F" w:rsidP="0029610F">
            <w:pPr>
              <w:rPr>
                <w:ins w:id="5346" w:author="Jens-Rainer Ohm" w:date="2021-04-22T23:19:00Z"/>
                <w:sz w:val="16"/>
                <w:rPrChange w:id="5347" w:author="Jens-Rainer Ohm" w:date="2021-04-22T23:21:00Z">
                  <w:rPr>
                    <w:ins w:id="5348" w:author="Jens-Rainer Ohm" w:date="2021-04-22T23:19:00Z"/>
                  </w:rPr>
                </w:rPrChange>
              </w:rPr>
            </w:pPr>
            <w:ins w:id="5349" w:author="Jens-Rainer Ohm" w:date="2021-04-22T23:19:00Z">
              <w:r w:rsidRPr="0029610F">
                <w:rPr>
                  <w:sz w:val="16"/>
                  <w:rPrChange w:id="5350" w:author="Jens-Rainer Ohm" w:date="2021-04-22T23:21:00Z">
                    <w:rPr/>
                  </w:rPrChange>
                </w:rPr>
                <w:t>102%</w:t>
              </w:r>
            </w:ins>
          </w:p>
        </w:tc>
        <w:tc>
          <w:tcPr>
            <w:tcW w:w="783" w:type="dxa"/>
            <w:noWrap/>
            <w:hideMark/>
          </w:tcPr>
          <w:p w14:paraId="4362A578" w14:textId="77777777" w:rsidR="0029610F" w:rsidRPr="0029610F" w:rsidRDefault="0029610F" w:rsidP="0029610F">
            <w:pPr>
              <w:rPr>
                <w:ins w:id="5351" w:author="Jens-Rainer Ohm" w:date="2021-04-22T23:19:00Z"/>
                <w:sz w:val="16"/>
                <w:rPrChange w:id="5352" w:author="Jens-Rainer Ohm" w:date="2021-04-22T23:21:00Z">
                  <w:rPr>
                    <w:ins w:id="5353" w:author="Jens-Rainer Ohm" w:date="2021-04-22T23:19:00Z"/>
                  </w:rPr>
                </w:rPrChange>
              </w:rPr>
            </w:pPr>
            <w:ins w:id="5354" w:author="Jens-Rainer Ohm" w:date="2021-04-22T23:19:00Z">
              <w:r w:rsidRPr="0029610F">
                <w:rPr>
                  <w:sz w:val="16"/>
                  <w:rPrChange w:id="5355" w:author="Jens-Rainer Ohm" w:date="2021-04-22T23:21:00Z">
                    <w:rPr/>
                  </w:rPrChange>
                </w:rPr>
                <w:t>100%</w:t>
              </w:r>
            </w:ins>
          </w:p>
        </w:tc>
      </w:tr>
      <w:tr w:rsidR="0029610F" w:rsidRPr="0029610F" w14:paraId="78150087" w14:textId="77777777" w:rsidTr="0029610F">
        <w:trPr>
          <w:trHeight w:val="288"/>
          <w:ins w:id="5356" w:author="Jens-Rainer Ohm" w:date="2021-04-22T23:19:00Z"/>
        </w:trPr>
        <w:tc>
          <w:tcPr>
            <w:tcW w:w="560" w:type="dxa"/>
            <w:noWrap/>
            <w:hideMark/>
          </w:tcPr>
          <w:p w14:paraId="60530092" w14:textId="77777777" w:rsidR="0029610F" w:rsidRPr="0029610F" w:rsidRDefault="0029610F" w:rsidP="0029610F">
            <w:pPr>
              <w:rPr>
                <w:ins w:id="5357" w:author="Jens-Rainer Ohm" w:date="2021-04-22T23:19:00Z"/>
                <w:sz w:val="16"/>
                <w:rPrChange w:id="5358" w:author="Jens-Rainer Ohm" w:date="2021-04-22T23:21:00Z">
                  <w:rPr>
                    <w:ins w:id="5359" w:author="Jens-Rainer Ohm" w:date="2021-04-22T23:19:00Z"/>
                  </w:rPr>
                </w:rPrChange>
              </w:rPr>
            </w:pPr>
            <w:ins w:id="5360" w:author="Jens-Rainer Ohm" w:date="2021-04-22T23:19:00Z">
              <w:r w:rsidRPr="0029610F">
                <w:rPr>
                  <w:sz w:val="16"/>
                  <w:rPrChange w:id="5361" w:author="Jens-Rainer Ohm" w:date="2021-04-22T23:21:00Z">
                    <w:rPr/>
                  </w:rPrChange>
                </w:rPr>
                <w:t>7,2</w:t>
              </w:r>
            </w:ins>
          </w:p>
        </w:tc>
        <w:tc>
          <w:tcPr>
            <w:tcW w:w="4320" w:type="dxa"/>
            <w:hideMark/>
          </w:tcPr>
          <w:p w14:paraId="6B49D9D2" w14:textId="77777777" w:rsidR="0029610F" w:rsidRPr="0029610F" w:rsidRDefault="0029610F" w:rsidP="0029610F">
            <w:pPr>
              <w:rPr>
                <w:ins w:id="5362" w:author="Jens-Rainer Ohm" w:date="2021-04-22T23:19:00Z"/>
                <w:sz w:val="16"/>
                <w:rPrChange w:id="5363" w:author="Jens-Rainer Ohm" w:date="2021-04-22T23:21:00Z">
                  <w:rPr>
                    <w:ins w:id="5364" w:author="Jens-Rainer Ohm" w:date="2021-04-22T23:19:00Z"/>
                  </w:rPr>
                </w:rPrChange>
              </w:rPr>
            </w:pPr>
            <w:ins w:id="5365" w:author="Jens-Rainer Ohm" w:date="2021-04-22T23:19:00Z">
              <w:r w:rsidRPr="0029610F">
                <w:rPr>
                  <w:sz w:val="16"/>
                  <w:rPrChange w:id="5366" w:author="Jens-Rainer Ohm" w:date="2021-04-22T23:21:00Z">
                    <w:rPr/>
                  </w:rPrChange>
                </w:rPr>
                <w:t>Template and bilateral matching</w:t>
              </w:r>
            </w:ins>
          </w:p>
        </w:tc>
        <w:tc>
          <w:tcPr>
            <w:tcW w:w="1040" w:type="dxa"/>
            <w:noWrap/>
            <w:hideMark/>
          </w:tcPr>
          <w:p w14:paraId="0B364601" w14:textId="77777777" w:rsidR="0029610F" w:rsidRPr="0029610F" w:rsidRDefault="0029610F">
            <w:pPr>
              <w:rPr>
                <w:ins w:id="5367" w:author="Jens-Rainer Ohm" w:date="2021-04-22T23:19:00Z"/>
                <w:sz w:val="16"/>
                <w:rPrChange w:id="5368" w:author="Jens-Rainer Ohm" w:date="2021-04-22T23:21:00Z">
                  <w:rPr>
                    <w:ins w:id="5369" w:author="Jens-Rainer Ohm" w:date="2021-04-22T23:19:00Z"/>
                  </w:rPr>
                </w:rPrChange>
              </w:rPr>
            </w:pPr>
            <w:ins w:id="5370" w:author="Jens-Rainer Ohm" w:date="2021-04-22T23:19:00Z">
              <w:r w:rsidRPr="0029610F">
                <w:rPr>
                  <w:sz w:val="16"/>
                  <w:rPrChange w:id="5371" w:author="Jens-Rainer Ohm" w:date="2021-04-22T23:21:00Z">
                    <w:rPr/>
                  </w:rPrChange>
                </w:rPr>
                <w:t> </w:t>
              </w:r>
            </w:ins>
          </w:p>
        </w:tc>
        <w:tc>
          <w:tcPr>
            <w:tcW w:w="1039" w:type="dxa"/>
            <w:noWrap/>
            <w:hideMark/>
          </w:tcPr>
          <w:p w14:paraId="3C283974" w14:textId="77777777" w:rsidR="0029610F" w:rsidRPr="0029610F" w:rsidRDefault="0029610F">
            <w:pPr>
              <w:rPr>
                <w:ins w:id="5372" w:author="Jens-Rainer Ohm" w:date="2021-04-22T23:19:00Z"/>
                <w:sz w:val="16"/>
                <w:rPrChange w:id="5373" w:author="Jens-Rainer Ohm" w:date="2021-04-22T23:21:00Z">
                  <w:rPr>
                    <w:ins w:id="5374" w:author="Jens-Rainer Ohm" w:date="2021-04-22T23:19:00Z"/>
                  </w:rPr>
                </w:rPrChange>
              </w:rPr>
            </w:pPr>
            <w:ins w:id="5375" w:author="Jens-Rainer Ohm" w:date="2021-04-22T23:19:00Z">
              <w:r w:rsidRPr="0029610F">
                <w:rPr>
                  <w:sz w:val="16"/>
                  <w:rPrChange w:id="5376" w:author="Jens-Rainer Ohm" w:date="2021-04-22T23:21:00Z">
                    <w:rPr/>
                  </w:rPrChange>
                </w:rPr>
                <w:t> </w:t>
              </w:r>
            </w:ins>
          </w:p>
        </w:tc>
        <w:tc>
          <w:tcPr>
            <w:tcW w:w="1039" w:type="dxa"/>
            <w:noWrap/>
            <w:hideMark/>
          </w:tcPr>
          <w:p w14:paraId="6E30ED9B" w14:textId="77777777" w:rsidR="0029610F" w:rsidRPr="0029610F" w:rsidRDefault="0029610F">
            <w:pPr>
              <w:rPr>
                <w:ins w:id="5377" w:author="Jens-Rainer Ohm" w:date="2021-04-22T23:19:00Z"/>
                <w:sz w:val="16"/>
                <w:rPrChange w:id="5378" w:author="Jens-Rainer Ohm" w:date="2021-04-22T23:21:00Z">
                  <w:rPr>
                    <w:ins w:id="5379" w:author="Jens-Rainer Ohm" w:date="2021-04-22T23:19:00Z"/>
                  </w:rPr>
                </w:rPrChange>
              </w:rPr>
            </w:pPr>
            <w:ins w:id="5380" w:author="Jens-Rainer Ohm" w:date="2021-04-22T23:19:00Z">
              <w:r w:rsidRPr="0029610F">
                <w:rPr>
                  <w:sz w:val="16"/>
                  <w:rPrChange w:id="5381" w:author="Jens-Rainer Ohm" w:date="2021-04-22T23:21:00Z">
                    <w:rPr/>
                  </w:rPrChange>
                </w:rPr>
                <w:t> </w:t>
              </w:r>
            </w:ins>
          </w:p>
        </w:tc>
        <w:tc>
          <w:tcPr>
            <w:tcW w:w="841" w:type="dxa"/>
            <w:noWrap/>
            <w:hideMark/>
          </w:tcPr>
          <w:p w14:paraId="661844AC" w14:textId="77777777" w:rsidR="0029610F" w:rsidRPr="0029610F" w:rsidRDefault="0029610F">
            <w:pPr>
              <w:rPr>
                <w:ins w:id="5382" w:author="Jens-Rainer Ohm" w:date="2021-04-22T23:19:00Z"/>
                <w:sz w:val="16"/>
                <w:rPrChange w:id="5383" w:author="Jens-Rainer Ohm" w:date="2021-04-22T23:21:00Z">
                  <w:rPr>
                    <w:ins w:id="5384" w:author="Jens-Rainer Ohm" w:date="2021-04-22T23:19:00Z"/>
                  </w:rPr>
                </w:rPrChange>
              </w:rPr>
            </w:pPr>
            <w:ins w:id="5385" w:author="Jens-Rainer Ohm" w:date="2021-04-22T23:19:00Z">
              <w:r w:rsidRPr="0029610F">
                <w:rPr>
                  <w:sz w:val="16"/>
                  <w:rPrChange w:id="5386" w:author="Jens-Rainer Ohm" w:date="2021-04-22T23:21:00Z">
                    <w:rPr/>
                  </w:rPrChange>
                </w:rPr>
                <w:t> </w:t>
              </w:r>
            </w:ins>
          </w:p>
        </w:tc>
        <w:tc>
          <w:tcPr>
            <w:tcW w:w="841" w:type="dxa"/>
            <w:noWrap/>
            <w:hideMark/>
          </w:tcPr>
          <w:p w14:paraId="4C0F73F1" w14:textId="77777777" w:rsidR="0029610F" w:rsidRPr="0029610F" w:rsidRDefault="0029610F">
            <w:pPr>
              <w:rPr>
                <w:ins w:id="5387" w:author="Jens-Rainer Ohm" w:date="2021-04-22T23:19:00Z"/>
                <w:sz w:val="16"/>
                <w:rPrChange w:id="5388" w:author="Jens-Rainer Ohm" w:date="2021-04-22T23:21:00Z">
                  <w:rPr>
                    <w:ins w:id="5389" w:author="Jens-Rainer Ohm" w:date="2021-04-22T23:19:00Z"/>
                  </w:rPr>
                </w:rPrChange>
              </w:rPr>
            </w:pPr>
            <w:ins w:id="5390" w:author="Jens-Rainer Ohm" w:date="2021-04-22T23:19:00Z">
              <w:r w:rsidRPr="0029610F">
                <w:rPr>
                  <w:sz w:val="16"/>
                  <w:rPrChange w:id="5391" w:author="Jens-Rainer Ohm" w:date="2021-04-22T23:21:00Z">
                    <w:rPr/>
                  </w:rPrChange>
                </w:rPr>
                <w:t> </w:t>
              </w:r>
            </w:ins>
          </w:p>
        </w:tc>
        <w:tc>
          <w:tcPr>
            <w:tcW w:w="1094" w:type="dxa"/>
            <w:noWrap/>
            <w:hideMark/>
          </w:tcPr>
          <w:p w14:paraId="07DFCF41" w14:textId="77777777" w:rsidR="0029610F" w:rsidRPr="0029610F" w:rsidRDefault="0029610F" w:rsidP="0029610F">
            <w:pPr>
              <w:rPr>
                <w:ins w:id="5392" w:author="Jens-Rainer Ohm" w:date="2021-04-22T23:19:00Z"/>
                <w:sz w:val="16"/>
                <w:rPrChange w:id="5393" w:author="Jens-Rainer Ohm" w:date="2021-04-22T23:21:00Z">
                  <w:rPr>
                    <w:ins w:id="5394" w:author="Jens-Rainer Ohm" w:date="2021-04-22T23:19:00Z"/>
                  </w:rPr>
                </w:rPrChange>
              </w:rPr>
            </w:pPr>
            <w:ins w:id="5395" w:author="Jens-Rainer Ohm" w:date="2021-04-22T23:19:00Z">
              <w:r w:rsidRPr="0029610F">
                <w:rPr>
                  <w:sz w:val="16"/>
                  <w:rPrChange w:id="5396" w:author="Jens-Rainer Ohm" w:date="2021-04-22T23:21:00Z">
                    <w:rPr/>
                  </w:rPrChange>
                </w:rPr>
                <w:t>-3,88%</w:t>
              </w:r>
            </w:ins>
          </w:p>
        </w:tc>
        <w:tc>
          <w:tcPr>
            <w:tcW w:w="1094" w:type="dxa"/>
            <w:noWrap/>
            <w:hideMark/>
          </w:tcPr>
          <w:p w14:paraId="301E96E7" w14:textId="77777777" w:rsidR="0029610F" w:rsidRPr="0029610F" w:rsidRDefault="0029610F" w:rsidP="0029610F">
            <w:pPr>
              <w:rPr>
                <w:ins w:id="5397" w:author="Jens-Rainer Ohm" w:date="2021-04-22T23:19:00Z"/>
                <w:sz w:val="16"/>
                <w:rPrChange w:id="5398" w:author="Jens-Rainer Ohm" w:date="2021-04-22T23:21:00Z">
                  <w:rPr>
                    <w:ins w:id="5399" w:author="Jens-Rainer Ohm" w:date="2021-04-22T23:19:00Z"/>
                  </w:rPr>
                </w:rPrChange>
              </w:rPr>
            </w:pPr>
            <w:ins w:id="5400" w:author="Jens-Rainer Ohm" w:date="2021-04-22T23:19:00Z">
              <w:r w:rsidRPr="0029610F">
                <w:rPr>
                  <w:sz w:val="16"/>
                  <w:rPrChange w:id="5401" w:author="Jens-Rainer Ohm" w:date="2021-04-22T23:21:00Z">
                    <w:rPr/>
                  </w:rPrChange>
                </w:rPr>
                <w:t>-3,91%</w:t>
              </w:r>
            </w:ins>
          </w:p>
        </w:tc>
        <w:tc>
          <w:tcPr>
            <w:tcW w:w="1094" w:type="dxa"/>
            <w:noWrap/>
            <w:hideMark/>
          </w:tcPr>
          <w:p w14:paraId="208FEECA" w14:textId="77777777" w:rsidR="0029610F" w:rsidRPr="0029610F" w:rsidRDefault="0029610F" w:rsidP="0029610F">
            <w:pPr>
              <w:rPr>
                <w:ins w:id="5402" w:author="Jens-Rainer Ohm" w:date="2021-04-22T23:19:00Z"/>
                <w:sz w:val="16"/>
                <w:rPrChange w:id="5403" w:author="Jens-Rainer Ohm" w:date="2021-04-22T23:21:00Z">
                  <w:rPr>
                    <w:ins w:id="5404" w:author="Jens-Rainer Ohm" w:date="2021-04-22T23:19:00Z"/>
                  </w:rPr>
                </w:rPrChange>
              </w:rPr>
            </w:pPr>
            <w:ins w:id="5405" w:author="Jens-Rainer Ohm" w:date="2021-04-22T23:19:00Z">
              <w:r w:rsidRPr="0029610F">
                <w:rPr>
                  <w:sz w:val="16"/>
                  <w:rPrChange w:id="5406" w:author="Jens-Rainer Ohm" w:date="2021-04-22T23:21:00Z">
                    <w:rPr/>
                  </w:rPrChange>
                </w:rPr>
                <w:t>-4,10%</w:t>
              </w:r>
            </w:ins>
          </w:p>
        </w:tc>
        <w:tc>
          <w:tcPr>
            <w:tcW w:w="759" w:type="dxa"/>
            <w:noWrap/>
            <w:hideMark/>
          </w:tcPr>
          <w:p w14:paraId="4CC8912D" w14:textId="77777777" w:rsidR="0029610F" w:rsidRPr="0029610F" w:rsidRDefault="0029610F" w:rsidP="0029610F">
            <w:pPr>
              <w:rPr>
                <w:ins w:id="5407" w:author="Jens-Rainer Ohm" w:date="2021-04-22T23:19:00Z"/>
                <w:sz w:val="16"/>
                <w:rPrChange w:id="5408" w:author="Jens-Rainer Ohm" w:date="2021-04-22T23:21:00Z">
                  <w:rPr>
                    <w:ins w:id="5409" w:author="Jens-Rainer Ohm" w:date="2021-04-22T23:19:00Z"/>
                  </w:rPr>
                </w:rPrChange>
              </w:rPr>
            </w:pPr>
            <w:ins w:id="5410" w:author="Jens-Rainer Ohm" w:date="2021-04-22T23:19:00Z">
              <w:r w:rsidRPr="0029610F">
                <w:rPr>
                  <w:sz w:val="16"/>
                  <w:rPrChange w:id="5411" w:author="Jens-Rainer Ohm" w:date="2021-04-22T23:21:00Z">
                    <w:rPr/>
                  </w:rPrChange>
                </w:rPr>
                <w:t>141%</w:t>
              </w:r>
            </w:ins>
          </w:p>
        </w:tc>
        <w:tc>
          <w:tcPr>
            <w:tcW w:w="759" w:type="dxa"/>
            <w:noWrap/>
            <w:hideMark/>
          </w:tcPr>
          <w:p w14:paraId="4576445D" w14:textId="77777777" w:rsidR="0029610F" w:rsidRPr="0029610F" w:rsidRDefault="0029610F" w:rsidP="0029610F">
            <w:pPr>
              <w:rPr>
                <w:ins w:id="5412" w:author="Jens-Rainer Ohm" w:date="2021-04-22T23:19:00Z"/>
                <w:sz w:val="16"/>
                <w:rPrChange w:id="5413" w:author="Jens-Rainer Ohm" w:date="2021-04-22T23:21:00Z">
                  <w:rPr>
                    <w:ins w:id="5414" w:author="Jens-Rainer Ohm" w:date="2021-04-22T23:19:00Z"/>
                  </w:rPr>
                </w:rPrChange>
              </w:rPr>
            </w:pPr>
            <w:ins w:id="5415" w:author="Jens-Rainer Ohm" w:date="2021-04-22T23:19:00Z">
              <w:r w:rsidRPr="0029610F">
                <w:rPr>
                  <w:sz w:val="16"/>
                  <w:rPrChange w:id="5416" w:author="Jens-Rainer Ohm" w:date="2021-04-22T23:21:00Z">
                    <w:rPr/>
                  </w:rPrChange>
                </w:rPr>
                <w:t>220%</w:t>
              </w:r>
            </w:ins>
          </w:p>
        </w:tc>
        <w:tc>
          <w:tcPr>
            <w:tcW w:w="967" w:type="dxa"/>
            <w:noWrap/>
            <w:hideMark/>
          </w:tcPr>
          <w:p w14:paraId="65297588" w14:textId="77777777" w:rsidR="0029610F" w:rsidRPr="0029610F" w:rsidRDefault="0029610F" w:rsidP="0029610F">
            <w:pPr>
              <w:rPr>
                <w:ins w:id="5417" w:author="Jens-Rainer Ohm" w:date="2021-04-22T23:19:00Z"/>
                <w:sz w:val="16"/>
                <w:rPrChange w:id="5418" w:author="Jens-Rainer Ohm" w:date="2021-04-22T23:21:00Z">
                  <w:rPr>
                    <w:ins w:id="5419" w:author="Jens-Rainer Ohm" w:date="2021-04-22T23:19:00Z"/>
                  </w:rPr>
                </w:rPrChange>
              </w:rPr>
            </w:pPr>
            <w:ins w:id="5420" w:author="Jens-Rainer Ohm" w:date="2021-04-22T23:19:00Z">
              <w:r w:rsidRPr="0029610F">
                <w:rPr>
                  <w:sz w:val="16"/>
                  <w:rPrChange w:id="5421" w:author="Jens-Rainer Ohm" w:date="2021-04-22T23:21:00Z">
                    <w:rPr/>
                  </w:rPrChange>
                </w:rPr>
                <w:t> </w:t>
              </w:r>
            </w:ins>
          </w:p>
        </w:tc>
        <w:tc>
          <w:tcPr>
            <w:tcW w:w="1134" w:type="dxa"/>
            <w:noWrap/>
            <w:hideMark/>
          </w:tcPr>
          <w:p w14:paraId="028EC2C5" w14:textId="77777777" w:rsidR="0029610F" w:rsidRPr="0029610F" w:rsidRDefault="0029610F">
            <w:pPr>
              <w:rPr>
                <w:ins w:id="5422" w:author="Jens-Rainer Ohm" w:date="2021-04-22T23:19:00Z"/>
                <w:sz w:val="16"/>
                <w:rPrChange w:id="5423" w:author="Jens-Rainer Ohm" w:date="2021-04-22T23:21:00Z">
                  <w:rPr>
                    <w:ins w:id="5424" w:author="Jens-Rainer Ohm" w:date="2021-04-22T23:19:00Z"/>
                  </w:rPr>
                </w:rPrChange>
              </w:rPr>
            </w:pPr>
            <w:ins w:id="5425" w:author="Jens-Rainer Ohm" w:date="2021-04-22T23:19:00Z">
              <w:r w:rsidRPr="0029610F">
                <w:rPr>
                  <w:sz w:val="16"/>
                  <w:rPrChange w:id="5426" w:author="Jens-Rainer Ohm" w:date="2021-04-22T23:21:00Z">
                    <w:rPr/>
                  </w:rPrChange>
                </w:rPr>
                <w:t> </w:t>
              </w:r>
            </w:ins>
          </w:p>
        </w:tc>
        <w:tc>
          <w:tcPr>
            <w:tcW w:w="1134" w:type="dxa"/>
            <w:noWrap/>
            <w:hideMark/>
          </w:tcPr>
          <w:p w14:paraId="39D2A34F" w14:textId="77777777" w:rsidR="0029610F" w:rsidRPr="0029610F" w:rsidRDefault="0029610F">
            <w:pPr>
              <w:rPr>
                <w:ins w:id="5427" w:author="Jens-Rainer Ohm" w:date="2021-04-22T23:19:00Z"/>
                <w:sz w:val="16"/>
                <w:rPrChange w:id="5428" w:author="Jens-Rainer Ohm" w:date="2021-04-22T23:21:00Z">
                  <w:rPr>
                    <w:ins w:id="5429" w:author="Jens-Rainer Ohm" w:date="2021-04-22T23:19:00Z"/>
                  </w:rPr>
                </w:rPrChange>
              </w:rPr>
            </w:pPr>
            <w:ins w:id="5430" w:author="Jens-Rainer Ohm" w:date="2021-04-22T23:19:00Z">
              <w:r w:rsidRPr="0029610F">
                <w:rPr>
                  <w:sz w:val="16"/>
                  <w:rPrChange w:id="5431" w:author="Jens-Rainer Ohm" w:date="2021-04-22T23:21:00Z">
                    <w:rPr/>
                  </w:rPrChange>
                </w:rPr>
                <w:t> </w:t>
              </w:r>
            </w:ins>
          </w:p>
        </w:tc>
        <w:tc>
          <w:tcPr>
            <w:tcW w:w="783" w:type="dxa"/>
            <w:noWrap/>
            <w:hideMark/>
          </w:tcPr>
          <w:p w14:paraId="60CFD9D4" w14:textId="77777777" w:rsidR="0029610F" w:rsidRPr="0029610F" w:rsidRDefault="0029610F">
            <w:pPr>
              <w:rPr>
                <w:ins w:id="5432" w:author="Jens-Rainer Ohm" w:date="2021-04-22T23:19:00Z"/>
                <w:sz w:val="16"/>
                <w:rPrChange w:id="5433" w:author="Jens-Rainer Ohm" w:date="2021-04-22T23:21:00Z">
                  <w:rPr>
                    <w:ins w:id="5434" w:author="Jens-Rainer Ohm" w:date="2021-04-22T23:19:00Z"/>
                  </w:rPr>
                </w:rPrChange>
              </w:rPr>
            </w:pPr>
            <w:ins w:id="5435" w:author="Jens-Rainer Ohm" w:date="2021-04-22T23:19:00Z">
              <w:r w:rsidRPr="0029610F">
                <w:rPr>
                  <w:sz w:val="16"/>
                  <w:rPrChange w:id="5436" w:author="Jens-Rainer Ohm" w:date="2021-04-22T23:21:00Z">
                    <w:rPr/>
                  </w:rPrChange>
                </w:rPr>
                <w:t> </w:t>
              </w:r>
            </w:ins>
          </w:p>
        </w:tc>
        <w:tc>
          <w:tcPr>
            <w:tcW w:w="783" w:type="dxa"/>
            <w:noWrap/>
            <w:hideMark/>
          </w:tcPr>
          <w:p w14:paraId="20E4797A" w14:textId="77777777" w:rsidR="0029610F" w:rsidRPr="0029610F" w:rsidRDefault="0029610F">
            <w:pPr>
              <w:rPr>
                <w:ins w:id="5437" w:author="Jens-Rainer Ohm" w:date="2021-04-22T23:19:00Z"/>
                <w:sz w:val="16"/>
                <w:rPrChange w:id="5438" w:author="Jens-Rainer Ohm" w:date="2021-04-22T23:21:00Z">
                  <w:rPr>
                    <w:ins w:id="5439" w:author="Jens-Rainer Ohm" w:date="2021-04-22T23:19:00Z"/>
                  </w:rPr>
                </w:rPrChange>
              </w:rPr>
            </w:pPr>
            <w:ins w:id="5440" w:author="Jens-Rainer Ohm" w:date="2021-04-22T23:19:00Z">
              <w:r w:rsidRPr="0029610F">
                <w:rPr>
                  <w:sz w:val="16"/>
                  <w:rPrChange w:id="5441" w:author="Jens-Rainer Ohm" w:date="2021-04-22T23:21:00Z">
                    <w:rPr/>
                  </w:rPrChange>
                </w:rPr>
                <w:t> </w:t>
              </w:r>
            </w:ins>
          </w:p>
        </w:tc>
      </w:tr>
      <w:tr w:rsidR="0029610F" w:rsidRPr="0029610F" w14:paraId="648D6BB6" w14:textId="77777777" w:rsidTr="0029610F">
        <w:trPr>
          <w:trHeight w:val="300"/>
          <w:ins w:id="5442" w:author="Jens-Rainer Ohm" w:date="2021-04-22T23:19:00Z"/>
        </w:trPr>
        <w:tc>
          <w:tcPr>
            <w:tcW w:w="560" w:type="dxa"/>
            <w:noWrap/>
            <w:hideMark/>
          </w:tcPr>
          <w:p w14:paraId="58C2389F" w14:textId="77777777" w:rsidR="0029610F" w:rsidRPr="0029610F" w:rsidRDefault="0029610F" w:rsidP="0029610F">
            <w:pPr>
              <w:rPr>
                <w:ins w:id="5443" w:author="Jens-Rainer Ohm" w:date="2021-04-22T23:19:00Z"/>
                <w:sz w:val="16"/>
                <w:rPrChange w:id="5444" w:author="Jens-Rainer Ohm" w:date="2021-04-22T23:21:00Z">
                  <w:rPr>
                    <w:ins w:id="5445" w:author="Jens-Rainer Ohm" w:date="2021-04-22T23:19:00Z"/>
                  </w:rPr>
                </w:rPrChange>
              </w:rPr>
            </w:pPr>
            <w:ins w:id="5446" w:author="Jens-Rainer Ohm" w:date="2021-04-22T23:19:00Z">
              <w:r w:rsidRPr="0029610F">
                <w:rPr>
                  <w:sz w:val="16"/>
                  <w:rPrChange w:id="5447" w:author="Jens-Rainer Ohm" w:date="2021-04-22T23:21:00Z">
                    <w:rPr/>
                  </w:rPrChange>
                </w:rPr>
                <w:t>7,3</w:t>
              </w:r>
            </w:ins>
          </w:p>
        </w:tc>
        <w:tc>
          <w:tcPr>
            <w:tcW w:w="4320" w:type="dxa"/>
            <w:noWrap/>
            <w:hideMark/>
          </w:tcPr>
          <w:p w14:paraId="2E031616" w14:textId="77777777" w:rsidR="0029610F" w:rsidRPr="0029610F" w:rsidRDefault="0029610F" w:rsidP="0029610F">
            <w:pPr>
              <w:rPr>
                <w:ins w:id="5448" w:author="Jens-Rainer Ohm" w:date="2021-04-22T23:19:00Z"/>
                <w:sz w:val="16"/>
                <w:rPrChange w:id="5449" w:author="Jens-Rainer Ohm" w:date="2021-04-22T23:21:00Z">
                  <w:rPr>
                    <w:ins w:id="5450" w:author="Jens-Rainer Ohm" w:date="2021-04-22T23:19:00Z"/>
                  </w:rPr>
                </w:rPrChange>
              </w:rPr>
            </w:pPr>
            <w:ins w:id="5451" w:author="Jens-Rainer Ohm" w:date="2021-04-22T23:19:00Z">
              <w:r w:rsidRPr="0029610F">
                <w:rPr>
                  <w:sz w:val="16"/>
                  <w:rPrChange w:id="5452" w:author="Jens-Rainer Ohm" w:date="2021-04-22T23:21:00Z">
                    <w:rPr/>
                  </w:rPrChange>
                </w:rPr>
                <w:t>EE2 base (U0100)</w:t>
              </w:r>
            </w:ins>
          </w:p>
        </w:tc>
        <w:tc>
          <w:tcPr>
            <w:tcW w:w="1040" w:type="dxa"/>
            <w:noWrap/>
            <w:hideMark/>
          </w:tcPr>
          <w:p w14:paraId="47731A2A" w14:textId="77777777" w:rsidR="0029610F" w:rsidRPr="0029610F" w:rsidRDefault="0029610F" w:rsidP="0029610F">
            <w:pPr>
              <w:rPr>
                <w:ins w:id="5453" w:author="Jens-Rainer Ohm" w:date="2021-04-22T23:19:00Z"/>
                <w:sz w:val="16"/>
                <w:rPrChange w:id="5454" w:author="Jens-Rainer Ohm" w:date="2021-04-22T23:21:00Z">
                  <w:rPr>
                    <w:ins w:id="5455" w:author="Jens-Rainer Ohm" w:date="2021-04-22T23:19:00Z"/>
                  </w:rPr>
                </w:rPrChange>
              </w:rPr>
            </w:pPr>
            <w:ins w:id="5456" w:author="Jens-Rainer Ohm" w:date="2021-04-22T23:19:00Z">
              <w:r w:rsidRPr="0029610F">
                <w:rPr>
                  <w:sz w:val="16"/>
                  <w:rPrChange w:id="5457" w:author="Jens-Rainer Ohm" w:date="2021-04-22T23:21:00Z">
                    <w:rPr/>
                  </w:rPrChange>
                </w:rPr>
                <w:t>-5,15%</w:t>
              </w:r>
            </w:ins>
          </w:p>
        </w:tc>
        <w:tc>
          <w:tcPr>
            <w:tcW w:w="1039" w:type="dxa"/>
            <w:noWrap/>
            <w:hideMark/>
          </w:tcPr>
          <w:p w14:paraId="25BFA4BC" w14:textId="77777777" w:rsidR="0029610F" w:rsidRPr="0029610F" w:rsidRDefault="0029610F" w:rsidP="0029610F">
            <w:pPr>
              <w:rPr>
                <w:ins w:id="5458" w:author="Jens-Rainer Ohm" w:date="2021-04-22T23:19:00Z"/>
                <w:sz w:val="16"/>
                <w:rPrChange w:id="5459" w:author="Jens-Rainer Ohm" w:date="2021-04-22T23:21:00Z">
                  <w:rPr>
                    <w:ins w:id="5460" w:author="Jens-Rainer Ohm" w:date="2021-04-22T23:19:00Z"/>
                  </w:rPr>
                </w:rPrChange>
              </w:rPr>
            </w:pPr>
            <w:ins w:id="5461" w:author="Jens-Rainer Ohm" w:date="2021-04-22T23:19:00Z">
              <w:r w:rsidRPr="0029610F">
                <w:rPr>
                  <w:sz w:val="16"/>
                  <w:rPrChange w:id="5462" w:author="Jens-Rainer Ohm" w:date="2021-04-22T23:21:00Z">
                    <w:rPr/>
                  </w:rPrChange>
                </w:rPr>
                <w:t>-8,15%</w:t>
              </w:r>
            </w:ins>
          </w:p>
        </w:tc>
        <w:tc>
          <w:tcPr>
            <w:tcW w:w="1039" w:type="dxa"/>
            <w:noWrap/>
            <w:hideMark/>
          </w:tcPr>
          <w:p w14:paraId="441F9437" w14:textId="77777777" w:rsidR="0029610F" w:rsidRPr="0029610F" w:rsidRDefault="0029610F" w:rsidP="0029610F">
            <w:pPr>
              <w:rPr>
                <w:ins w:id="5463" w:author="Jens-Rainer Ohm" w:date="2021-04-22T23:19:00Z"/>
                <w:sz w:val="16"/>
                <w:rPrChange w:id="5464" w:author="Jens-Rainer Ohm" w:date="2021-04-22T23:21:00Z">
                  <w:rPr>
                    <w:ins w:id="5465" w:author="Jens-Rainer Ohm" w:date="2021-04-22T23:19:00Z"/>
                  </w:rPr>
                </w:rPrChange>
              </w:rPr>
            </w:pPr>
            <w:ins w:id="5466" w:author="Jens-Rainer Ohm" w:date="2021-04-22T23:19:00Z">
              <w:r w:rsidRPr="0029610F">
                <w:rPr>
                  <w:sz w:val="16"/>
                  <w:rPrChange w:id="5467" w:author="Jens-Rainer Ohm" w:date="2021-04-22T23:21:00Z">
                    <w:rPr/>
                  </w:rPrChange>
                </w:rPr>
                <w:t>-7,97%</w:t>
              </w:r>
            </w:ins>
          </w:p>
        </w:tc>
        <w:tc>
          <w:tcPr>
            <w:tcW w:w="841" w:type="dxa"/>
            <w:noWrap/>
            <w:hideMark/>
          </w:tcPr>
          <w:p w14:paraId="0A85EC9B" w14:textId="77777777" w:rsidR="0029610F" w:rsidRPr="0029610F" w:rsidRDefault="0029610F" w:rsidP="0029610F">
            <w:pPr>
              <w:rPr>
                <w:ins w:id="5468" w:author="Jens-Rainer Ohm" w:date="2021-04-22T23:19:00Z"/>
                <w:sz w:val="16"/>
                <w:rPrChange w:id="5469" w:author="Jens-Rainer Ohm" w:date="2021-04-22T23:21:00Z">
                  <w:rPr>
                    <w:ins w:id="5470" w:author="Jens-Rainer Ohm" w:date="2021-04-22T23:19:00Z"/>
                  </w:rPr>
                </w:rPrChange>
              </w:rPr>
            </w:pPr>
            <w:ins w:id="5471" w:author="Jens-Rainer Ohm" w:date="2021-04-22T23:19:00Z">
              <w:r w:rsidRPr="0029610F">
                <w:rPr>
                  <w:sz w:val="16"/>
                  <w:rPrChange w:id="5472" w:author="Jens-Rainer Ohm" w:date="2021-04-22T23:21:00Z">
                    <w:rPr/>
                  </w:rPrChange>
                </w:rPr>
                <w:t>218%</w:t>
              </w:r>
            </w:ins>
          </w:p>
        </w:tc>
        <w:tc>
          <w:tcPr>
            <w:tcW w:w="841" w:type="dxa"/>
            <w:noWrap/>
            <w:hideMark/>
          </w:tcPr>
          <w:p w14:paraId="4ED2BBFE" w14:textId="77777777" w:rsidR="0029610F" w:rsidRPr="0029610F" w:rsidRDefault="0029610F" w:rsidP="0029610F">
            <w:pPr>
              <w:rPr>
                <w:ins w:id="5473" w:author="Jens-Rainer Ohm" w:date="2021-04-22T23:19:00Z"/>
                <w:sz w:val="16"/>
                <w:rPrChange w:id="5474" w:author="Jens-Rainer Ohm" w:date="2021-04-22T23:21:00Z">
                  <w:rPr>
                    <w:ins w:id="5475" w:author="Jens-Rainer Ohm" w:date="2021-04-22T23:19:00Z"/>
                  </w:rPr>
                </w:rPrChange>
              </w:rPr>
            </w:pPr>
            <w:ins w:id="5476" w:author="Jens-Rainer Ohm" w:date="2021-04-22T23:19:00Z">
              <w:r w:rsidRPr="0029610F">
                <w:rPr>
                  <w:sz w:val="16"/>
                  <w:rPrChange w:id="5477" w:author="Jens-Rainer Ohm" w:date="2021-04-22T23:21:00Z">
                    <w:rPr/>
                  </w:rPrChange>
                </w:rPr>
                <w:t>196%</w:t>
              </w:r>
            </w:ins>
          </w:p>
        </w:tc>
        <w:tc>
          <w:tcPr>
            <w:tcW w:w="1094" w:type="dxa"/>
            <w:noWrap/>
            <w:hideMark/>
          </w:tcPr>
          <w:p w14:paraId="0582D645" w14:textId="77777777" w:rsidR="0029610F" w:rsidRPr="0029610F" w:rsidRDefault="0029610F" w:rsidP="0029610F">
            <w:pPr>
              <w:rPr>
                <w:ins w:id="5478" w:author="Jens-Rainer Ohm" w:date="2021-04-22T23:19:00Z"/>
                <w:sz w:val="16"/>
                <w:rPrChange w:id="5479" w:author="Jens-Rainer Ohm" w:date="2021-04-22T23:21:00Z">
                  <w:rPr>
                    <w:ins w:id="5480" w:author="Jens-Rainer Ohm" w:date="2021-04-22T23:19:00Z"/>
                  </w:rPr>
                </w:rPrChange>
              </w:rPr>
            </w:pPr>
            <w:ins w:id="5481" w:author="Jens-Rainer Ohm" w:date="2021-04-22T23:19:00Z">
              <w:r w:rsidRPr="0029610F">
                <w:rPr>
                  <w:sz w:val="16"/>
                  <w:rPrChange w:id="5482" w:author="Jens-Rainer Ohm" w:date="2021-04-22T23:21:00Z">
                    <w:rPr/>
                  </w:rPrChange>
                </w:rPr>
                <w:t>-12,14%</w:t>
              </w:r>
            </w:ins>
          </w:p>
        </w:tc>
        <w:tc>
          <w:tcPr>
            <w:tcW w:w="1094" w:type="dxa"/>
            <w:noWrap/>
            <w:hideMark/>
          </w:tcPr>
          <w:p w14:paraId="0762C420" w14:textId="77777777" w:rsidR="0029610F" w:rsidRPr="0029610F" w:rsidRDefault="0029610F" w:rsidP="0029610F">
            <w:pPr>
              <w:rPr>
                <w:ins w:id="5483" w:author="Jens-Rainer Ohm" w:date="2021-04-22T23:19:00Z"/>
                <w:sz w:val="16"/>
                <w:rPrChange w:id="5484" w:author="Jens-Rainer Ohm" w:date="2021-04-22T23:21:00Z">
                  <w:rPr>
                    <w:ins w:id="5485" w:author="Jens-Rainer Ohm" w:date="2021-04-22T23:19:00Z"/>
                  </w:rPr>
                </w:rPrChange>
              </w:rPr>
            </w:pPr>
            <w:ins w:id="5486" w:author="Jens-Rainer Ohm" w:date="2021-04-22T23:19:00Z">
              <w:r w:rsidRPr="0029610F">
                <w:rPr>
                  <w:sz w:val="16"/>
                  <w:rPrChange w:id="5487" w:author="Jens-Rainer Ohm" w:date="2021-04-22T23:21:00Z">
                    <w:rPr/>
                  </w:rPrChange>
                </w:rPr>
                <w:t>-13,31%</w:t>
              </w:r>
            </w:ins>
          </w:p>
        </w:tc>
        <w:tc>
          <w:tcPr>
            <w:tcW w:w="1094" w:type="dxa"/>
            <w:noWrap/>
            <w:hideMark/>
          </w:tcPr>
          <w:p w14:paraId="730AB5CC" w14:textId="77777777" w:rsidR="0029610F" w:rsidRPr="0029610F" w:rsidRDefault="0029610F" w:rsidP="0029610F">
            <w:pPr>
              <w:rPr>
                <w:ins w:id="5488" w:author="Jens-Rainer Ohm" w:date="2021-04-22T23:19:00Z"/>
                <w:sz w:val="16"/>
                <w:rPrChange w:id="5489" w:author="Jens-Rainer Ohm" w:date="2021-04-22T23:21:00Z">
                  <w:rPr>
                    <w:ins w:id="5490" w:author="Jens-Rainer Ohm" w:date="2021-04-22T23:19:00Z"/>
                  </w:rPr>
                </w:rPrChange>
              </w:rPr>
            </w:pPr>
            <w:ins w:id="5491" w:author="Jens-Rainer Ohm" w:date="2021-04-22T23:19:00Z">
              <w:r w:rsidRPr="0029610F">
                <w:rPr>
                  <w:sz w:val="16"/>
                  <w:rPrChange w:id="5492" w:author="Jens-Rainer Ohm" w:date="2021-04-22T23:21:00Z">
                    <w:rPr/>
                  </w:rPrChange>
                </w:rPr>
                <w:t>-13,62%</w:t>
              </w:r>
            </w:ins>
          </w:p>
        </w:tc>
        <w:tc>
          <w:tcPr>
            <w:tcW w:w="759" w:type="dxa"/>
            <w:noWrap/>
            <w:hideMark/>
          </w:tcPr>
          <w:p w14:paraId="7CED3975" w14:textId="77777777" w:rsidR="0029610F" w:rsidRPr="0029610F" w:rsidRDefault="0029610F" w:rsidP="0029610F">
            <w:pPr>
              <w:rPr>
                <w:ins w:id="5493" w:author="Jens-Rainer Ohm" w:date="2021-04-22T23:19:00Z"/>
                <w:sz w:val="16"/>
                <w:rPrChange w:id="5494" w:author="Jens-Rainer Ohm" w:date="2021-04-22T23:21:00Z">
                  <w:rPr>
                    <w:ins w:id="5495" w:author="Jens-Rainer Ohm" w:date="2021-04-22T23:19:00Z"/>
                  </w:rPr>
                </w:rPrChange>
              </w:rPr>
            </w:pPr>
            <w:ins w:id="5496" w:author="Jens-Rainer Ohm" w:date="2021-04-22T23:19:00Z">
              <w:r w:rsidRPr="0029610F">
                <w:rPr>
                  <w:sz w:val="16"/>
                  <w:rPrChange w:id="5497" w:author="Jens-Rainer Ohm" w:date="2021-04-22T23:21:00Z">
                    <w:rPr/>
                  </w:rPrChange>
                </w:rPr>
                <w:t>265%</w:t>
              </w:r>
            </w:ins>
          </w:p>
        </w:tc>
        <w:tc>
          <w:tcPr>
            <w:tcW w:w="759" w:type="dxa"/>
            <w:noWrap/>
            <w:hideMark/>
          </w:tcPr>
          <w:p w14:paraId="33C24281" w14:textId="77777777" w:rsidR="0029610F" w:rsidRPr="0029610F" w:rsidRDefault="0029610F" w:rsidP="0029610F">
            <w:pPr>
              <w:rPr>
                <w:ins w:id="5498" w:author="Jens-Rainer Ohm" w:date="2021-04-22T23:19:00Z"/>
                <w:sz w:val="16"/>
                <w:rPrChange w:id="5499" w:author="Jens-Rainer Ohm" w:date="2021-04-22T23:21:00Z">
                  <w:rPr>
                    <w:ins w:id="5500" w:author="Jens-Rainer Ohm" w:date="2021-04-22T23:19:00Z"/>
                  </w:rPr>
                </w:rPrChange>
              </w:rPr>
            </w:pPr>
            <w:ins w:id="5501" w:author="Jens-Rainer Ohm" w:date="2021-04-22T23:19:00Z">
              <w:r w:rsidRPr="0029610F">
                <w:rPr>
                  <w:sz w:val="16"/>
                  <w:rPrChange w:id="5502" w:author="Jens-Rainer Ohm" w:date="2021-04-22T23:21:00Z">
                    <w:rPr/>
                  </w:rPrChange>
                </w:rPr>
                <w:t>459%</w:t>
              </w:r>
            </w:ins>
          </w:p>
        </w:tc>
        <w:tc>
          <w:tcPr>
            <w:tcW w:w="967" w:type="dxa"/>
            <w:noWrap/>
            <w:hideMark/>
          </w:tcPr>
          <w:p w14:paraId="3E7E1239" w14:textId="77777777" w:rsidR="0029610F" w:rsidRPr="0029610F" w:rsidRDefault="0029610F" w:rsidP="0029610F">
            <w:pPr>
              <w:rPr>
                <w:ins w:id="5503" w:author="Jens-Rainer Ohm" w:date="2021-04-22T23:19:00Z"/>
                <w:sz w:val="16"/>
                <w:rPrChange w:id="5504" w:author="Jens-Rainer Ohm" w:date="2021-04-22T23:21:00Z">
                  <w:rPr>
                    <w:ins w:id="5505" w:author="Jens-Rainer Ohm" w:date="2021-04-22T23:19:00Z"/>
                  </w:rPr>
                </w:rPrChange>
              </w:rPr>
            </w:pPr>
            <w:ins w:id="5506" w:author="Jens-Rainer Ohm" w:date="2021-04-22T23:19:00Z">
              <w:r w:rsidRPr="0029610F">
                <w:rPr>
                  <w:sz w:val="16"/>
                  <w:rPrChange w:id="5507" w:author="Jens-Rainer Ohm" w:date="2021-04-22T23:21:00Z">
                    <w:rPr/>
                  </w:rPrChange>
                </w:rPr>
                <w:t>-9,76%</w:t>
              </w:r>
            </w:ins>
          </w:p>
        </w:tc>
        <w:tc>
          <w:tcPr>
            <w:tcW w:w="1134" w:type="dxa"/>
            <w:noWrap/>
            <w:hideMark/>
          </w:tcPr>
          <w:p w14:paraId="058DF9DD" w14:textId="77777777" w:rsidR="0029610F" w:rsidRPr="0029610F" w:rsidRDefault="0029610F" w:rsidP="0029610F">
            <w:pPr>
              <w:rPr>
                <w:ins w:id="5508" w:author="Jens-Rainer Ohm" w:date="2021-04-22T23:19:00Z"/>
                <w:sz w:val="16"/>
                <w:rPrChange w:id="5509" w:author="Jens-Rainer Ohm" w:date="2021-04-22T23:21:00Z">
                  <w:rPr>
                    <w:ins w:id="5510" w:author="Jens-Rainer Ohm" w:date="2021-04-22T23:19:00Z"/>
                  </w:rPr>
                </w:rPrChange>
              </w:rPr>
            </w:pPr>
            <w:ins w:id="5511" w:author="Jens-Rainer Ohm" w:date="2021-04-22T23:19:00Z">
              <w:r w:rsidRPr="0029610F">
                <w:rPr>
                  <w:sz w:val="16"/>
                  <w:rPrChange w:id="5512" w:author="Jens-Rainer Ohm" w:date="2021-04-22T23:21:00Z">
                    <w:rPr/>
                  </w:rPrChange>
                </w:rPr>
                <w:t>-10,58%</w:t>
              </w:r>
            </w:ins>
          </w:p>
        </w:tc>
        <w:tc>
          <w:tcPr>
            <w:tcW w:w="1134" w:type="dxa"/>
            <w:noWrap/>
            <w:hideMark/>
          </w:tcPr>
          <w:p w14:paraId="32B74F01" w14:textId="77777777" w:rsidR="0029610F" w:rsidRPr="0029610F" w:rsidRDefault="0029610F" w:rsidP="0029610F">
            <w:pPr>
              <w:rPr>
                <w:ins w:id="5513" w:author="Jens-Rainer Ohm" w:date="2021-04-22T23:19:00Z"/>
                <w:sz w:val="16"/>
                <w:rPrChange w:id="5514" w:author="Jens-Rainer Ohm" w:date="2021-04-22T23:21:00Z">
                  <w:rPr>
                    <w:ins w:id="5515" w:author="Jens-Rainer Ohm" w:date="2021-04-22T23:19:00Z"/>
                  </w:rPr>
                </w:rPrChange>
              </w:rPr>
            </w:pPr>
            <w:ins w:id="5516" w:author="Jens-Rainer Ohm" w:date="2021-04-22T23:19:00Z">
              <w:r w:rsidRPr="0029610F">
                <w:rPr>
                  <w:sz w:val="16"/>
                  <w:rPrChange w:id="5517" w:author="Jens-Rainer Ohm" w:date="2021-04-22T23:21:00Z">
                    <w:rPr/>
                  </w:rPrChange>
                </w:rPr>
                <w:t>-10,37%</w:t>
              </w:r>
            </w:ins>
          </w:p>
        </w:tc>
        <w:tc>
          <w:tcPr>
            <w:tcW w:w="783" w:type="dxa"/>
            <w:noWrap/>
            <w:hideMark/>
          </w:tcPr>
          <w:p w14:paraId="3D5EAA49" w14:textId="77777777" w:rsidR="0029610F" w:rsidRPr="0029610F" w:rsidRDefault="0029610F" w:rsidP="0029610F">
            <w:pPr>
              <w:rPr>
                <w:ins w:id="5518" w:author="Jens-Rainer Ohm" w:date="2021-04-22T23:19:00Z"/>
                <w:sz w:val="16"/>
                <w:rPrChange w:id="5519" w:author="Jens-Rainer Ohm" w:date="2021-04-22T23:21:00Z">
                  <w:rPr>
                    <w:ins w:id="5520" w:author="Jens-Rainer Ohm" w:date="2021-04-22T23:19:00Z"/>
                  </w:rPr>
                </w:rPrChange>
              </w:rPr>
            </w:pPr>
            <w:ins w:id="5521" w:author="Jens-Rainer Ohm" w:date="2021-04-22T23:19:00Z">
              <w:r w:rsidRPr="0029610F">
                <w:rPr>
                  <w:sz w:val="16"/>
                  <w:rPrChange w:id="5522" w:author="Jens-Rainer Ohm" w:date="2021-04-22T23:21:00Z">
                    <w:rPr/>
                  </w:rPrChange>
                </w:rPr>
                <w:t>229%</w:t>
              </w:r>
            </w:ins>
          </w:p>
        </w:tc>
        <w:tc>
          <w:tcPr>
            <w:tcW w:w="783" w:type="dxa"/>
            <w:noWrap/>
            <w:hideMark/>
          </w:tcPr>
          <w:p w14:paraId="73B792F3" w14:textId="77777777" w:rsidR="0029610F" w:rsidRPr="0029610F" w:rsidRDefault="0029610F" w:rsidP="0029610F">
            <w:pPr>
              <w:rPr>
                <w:ins w:id="5523" w:author="Jens-Rainer Ohm" w:date="2021-04-22T23:19:00Z"/>
                <w:sz w:val="16"/>
                <w:rPrChange w:id="5524" w:author="Jens-Rainer Ohm" w:date="2021-04-22T23:21:00Z">
                  <w:rPr>
                    <w:ins w:id="5525" w:author="Jens-Rainer Ohm" w:date="2021-04-22T23:19:00Z"/>
                  </w:rPr>
                </w:rPrChange>
              </w:rPr>
            </w:pPr>
            <w:ins w:id="5526" w:author="Jens-Rainer Ohm" w:date="2021-04-22T23:19:00Z">
              <w:r w:rsidRPr="0029610F">
                <w:rPr>
                  <w:sz w:val="16"/>
                  <w:rPrChange w:id="5527" w:author="Jens-Rainer Ohm" w:date="2021-04-22T23:21:00Z">
                    <w:rPr/>
                  </w:rPrChange>
                </w:rPr>
                <w:t>266%</w:t>
              </w:r>
            </w:ins>
          </w:p>
        </w:tc>
      </w:tr>
    </w:tbl>
    <w:p w14:paraId="46F2A0EF" w14:textId="5151B9C1" w:rsidR="0029610F" w:rsidRDefault="0029610F" w:rsidP="00C11AFA">
      <w:pPr>
        <w:rPr>
          <w:ins w:id="5528" w:author="Jens-Rainer Ohm" w:date="2021-04-22T23:24:00Z"/>
        </w:rPr>
      </w:pPr>
      <w:ins w:id="5529" w:author="Jens-Rainer Ohm" w:date="2021-04-22T23:24:00Z">
        <w:r>
          <w:t>Bilateral filter and template matching were teste</w:t>
        </w:r>
      </w:ins>
      <w:ins w:id="5530" w:author="Jens-Rainer Ohm" w:date="2021-04-22T23:25:00Z">
        <w:r>
          <w:t xml:space="preserve">d additional to the base codec, </w:t>
        </w:r>
      </w:ins>
      <w:ins w:id="5531" w:author="Jens-Rainer Ohm" w:date="2021-04-22T23:27:00Z">
        <w:r>
          <w:t xml:space="preserve">the tool-off test shows the loss </w:t>
        </w:r>
      </w:ins>
      <w:ins w:id="5532" w:author="Jens-Rainer Ohm" w:date="2021-04-22T23:28:00Z">
        <w:r w:rsidR="00235EB7">
          <w:t>if disabled from the combination EE2base+addtool. The tool-on test is relative to VTM11</w:t>
        </w:r>
      </w:ins>
    </w:p>
    <w:p w14:paraId="1D628BF6" w14:textId="77777777" w:rsidR="0029610F" w:rsidRPr="00072DBC" w:rsidRDefault="0029610F" w:rsidP="00C11AFA"/>
    <w:p w14:paraId="4F5E7A62" w14:textId="7B5ABCAB" w:rsidR="00E03821" w:rsidRPr="00A85CFD" w:rsidRDefault="00B47C6C" w:rsidP="00517AEB">
      <w:pPr>
        <w:pStyle w:val="berschrift9"/>
        <w:rPr>
          <w:rFonts w:eastAsia="Times New Roman"/>
          <w:szCs w:val="24"/>
          <w:lang w:val="en-CA" w:eastAsia="en-DE"/>
        </w:rPr>
      </w:pPr>
      <w:hyperlink r:id="rId316" w:history="1">
        <w:r w:rsidR="00E03821" w:rsidRPr="00072DBC">
          <w:rPr>
            <w:rFonts w:eastAsia="Times New Roman"/>
            <w:color w:val="0000FF"/>
            <w:szCs w:val="24"/>
            <w:u w:val="single"/>
            <w:lang w:val="en-CA" w:eastAsia="en-DE"/>
          </w:rPr>
          <w:t>JVET-V0077</w:t>
        </w:r>
      </w:hyperlink>
      <w:r w:rsidR="00E03821" w:rsidRPr="00072DBC">
        <w:rPr>
          <w:rFonts w:eastAsia="Times New Roman"/>
          <w:szCs w:val="24"/>
          <w:lang w:val="en-CA" w:eastAsia="en-DE"/>
        </w:rPr>
        <w:t xml:space="preserve"> EE2-3.8: Multiple Hypothesis Prediction [M. Winken, J. Pfaff, B. Bross, H.</w:t>
      </w:r>
      <w:r w:rsidR="00E03821" w:rsidRPr="00A85CFD">
        <w:rPr>
          <w:rFonts w:eastAsia="Times New Roman"/>
          <w:szCs w:val="24"/>
          <w:lang w:val="en-CA" w:eastAsia="en-DE"/>
        </w:rPr>
        <w:t xml:space="preserve"> Schwarz (HHI)]</w:t>
      </w:r>
    </w:p>
    <w:p w14:paraId="6304E74D" w14:textId="5CE75B2E" w:rsidR="00517AEB" w:rsidRPr="00A85CFD" w:rsidRDefault="00235EB7" w:rsidP="00517AEB">
      <w:pPr>
        <w:rPr>
          <w:lang w:eastAsia="en-DE"/>
        </w:rPr>
      </w:pPr>
      <w:ins w:id="5533" w:author="Jens-Rainer Ohm" w:date="2021-04-22T23:31:00Z">
        <w:r>
          <w:rPr>
            <w:lang w:eastAsia="en-DE"/>
          </w:rPr>
          <w:t>This is rather a crosscheck</w:t>
        </w:r>
      </w:ins>
    </w:p>
    <w:p w14:paraId="23BF7830" w14:textId="416D4811" w:rsidR="00E03821" w:rsidRPr="00A85CFD" w:rsidRDefault="00B47C6C" w:rsidP="00517AEB">
      <w:pPr>
        <w:pStyle w:val="berschrift9"/>
        <w:rPr>
          <w:rFonts w:eastAsia="Times New Roman"/>
          <w:szCs w:val="24"/>
          <w:lang w:val="en-CA" w:eastAsia="en-DE"/>
        </w:rPr>
      </w:pPr>
      <w:hyperlink r:id="rId317" w:history="1">
        <w:r w:rsidR="00E03821" w:rsidRPr="00A85CFD">
          <w:rPr>
            <w:rFonts w:eastAsia="Times New Roman"/>
            <w:color w:val="0000FF"/>
            <w:szCs w:val="24"/>
            <w:u w:val="single"/>
            <w:lang w:val="en-CA" w:eastAsia="en-DE"/>
          </w:rPr>
          <w:t>JVET-V0082</w:t>
        </w:r>
      </w:hyperlink>
      <w:r w:rsidR="00E03821" w:rsidRPr="00A85CFD">
        <w:rPr>
          <w:rFonts w:eastAsia="Times New Roman"/>
          <w:szCs w:val="24"/>
          <w:lang w:val="en-CA" w:eastAsia="en-DE"/>
        </w:rPr>
        <w:t xml:space="preserve"> EE2-4.1: Results for dependent quantization with 8 states [H. Schwarz, P. Haase, T. Nguyen, J. Pfaff, D. Marpe, T. Wiegand (HHI)]</w:t>
      </w:r>
    </w:p>
    <w:p w14:paraId="18727E0F" w14:textId="5C8F3FBE" w:rsidR="00517AEB" w:rsidRPr="00A85CFD" w:rsidDel="00235EB7" w:rsidRDefault="00235EB7" w:rsidP="00517AEB">
      <w:pPr>
        <w:rPr>
          <w:del w:id="5534" w:author="Jens-Rainer Ohm" w:date="2021-04-22T23:31:00Z"/>
          <w:lang w:eastAsia="en-DE"/>
        </w:rPr>
      </w:pPr>
      <w:ins w:id="5535" w:author="Jens-Rainer Ohm" w:date="2021-04-22T23:31:00Z">
        <w:r>
          <w:rPr>
            <w:lang w:eastAsia="en-DE"/>
          </w:rPr>
          <w:t>This is rather a crosscheck</w:t>
        </w:r>
      </w:ins>
    </w:p>
    <w:p w14:paraId="5F112D6D" w14:textId="74D9B780" w:rsidR="00E03821" w:rsidRPr="00A85CFD" w:rsidRDefault="00B47C6C" w:rsidP="00517AEB">
      <w:pPr>
        <w:pStyle w:val="berschrift9"/>
        <w:rPr>
          <w:rFonts w:eastAsia="Times New Roman"/>
          <w:szCs w:val="24"/>
          <w:lang w:val="en-CA" w:eastAsia="en-DE"/>
        </w:rPr>
      </w:pPr>
      <w:hyperlink r:id="rId318" w:history="1">
        <w:r w:rsidR="00E03821" w:rsidRPr="00A85CFD">
          <w:rPr>
            <w:rFonts w:eastAsia="Times New Roman"/>
            <w:color w:val="0000FF"/>
            <w:szCs w:val="24"/>
            <w:u w:val="single"/>
            <w:lang w:val="en-CA" w:eastAsia="en-DE"/>
          </w:rPr>
          <w:t>JVET-V0094</w:t>
        </w:r>
      </w:hyperlink>
      <w:r w:rsidR="00E03821" w:rsidRPr="00A85CFD">
        <w:rPr>
          <w:rFonts w:eastAsia="Times New Roman"/>
          <w:szCs w:val="24"/>
          <w:lang w:val="en-CA" w:eastAsia="en-DE"/>
        </w:rPr>
        <w:t xml:space="preserve"> EE2: Bilateral filter in VTM, EE2 and VVenC [J. Ström, P. Wennersten, K. Andersson, R. Sjöberg (Ericsson), S. Ikonin, E. Alshina (Huawei)]</w:t>
      </w:r>
    </w:p>
    <w:p w14:paraId="5F61AE6C" w14:textId="77777777" w:rsidR="00517AEB" w:rsidRPr="00A85CFD" w:rsidRDefault="00517AEB" w:rsidP="00517AEB">
      <w:pPr>
        <w:rPr>
          <w:lang w:eastAsia="en-DE"/>
        </w:rPr>
      </w:pPr>
    </w:p>
    <w:p w14:paraId="774673D5" w14:textId="5F47538D" w:rsidR="007E4B90" w:rsidRPr="00A85CFD" w:rsidRDefault="00B47C6C" w:rsidP="00517AEB">
      <w:pPr>
        <w:pStyle w:val="berschrift9"/>
        <w:rPr>
          <w:rFonts w:eastAsia="Times New Roman"/>
          <w:szCs w:val="24"/>
          <w:lang w:val="en-CA" w:eastAsia="en-DE"/>
        </w:rPr>
      </w:pPr>
      <w:hyperlink r:id="rId319" w:history="1">
        <w:r w:rsidR="007E4B90" w:rsidRPr="00A85CFD">
          <w:rPr>
            <w:rFonts w:eastAsia="Times New Roman"/>
            <w:color w:val="0000FF"/>
            <w:szCs w:val="24"/>
            <w:u w:val="single"/>
            <w:lang w:val="en-CA" w:eastAsia="en-DE"/>
          </w:rPr>
          <w:t>JVET-V0147</w:t>
        </w:r>
      </w:hyperlink>
      <w:r w:rsidR="007E4B90" w:rsidRPr="00A85CFD">
        <w:rPr>
          <w:rFonts w:eastAsia="Times New Roman"/>
          <w:szCs w:val="24"/>
          <w:lang w:val="en-CA" w:eastAsia="en-DE"/>
        </w:rPr>
        <w:t xml:space="preserve"> Cross-check of JVET-V0094: EE2: Bilateral filter in VTM, EE2 and VVenC [A. Henkel (HHI)] [late]</w:t>
      </w:r>
    </w:p>
    <w:p w14:paraId="5D03C642" w14:textId="77777777" w:rsidR="00517AEB" w:rsidRPr="00A85CFD" w:rsidRDefault="00517AEB" w:rsidP="00517AEB">
      <w:pPr>
        <w:rPr>
          <w:lang w:eastAsia="en-DE"/>
        </w:rPr>
      </w:pPr>
    </w:p>
    <w:p w14:paraId="7A7A8FBF" w14:textId="0899D8C2" w:rsidR="007E4B90" w:rsidRPr="00A85CFD" w:rsidRDefault="00B47C6C" w:rsidP="00517AEB">
      <w:pPr>
        <w:pStyle w:val="berschrift9"/>
        <w:rPr>
          <w:rFonts w:eastAsia="Times New Roman"/>
          <w:szCs w:val="24"/>
          <w:lang w:val="en-CA" w:eastAsia="en-DE"/>
        </w:rPr>
      </w:pPr>
      <w:hyperlink r:id="rId320" w:history="1">
        <w:r w:rsidR="007E4B90" w:rsidRPr="00A85CFD">
          <w:rPr>
            <w:rFonts w:eastAsia="Times New Roman"/>
            <w:color w:val="0000FF"/>
            <w:szCs w:val="24"/>
            <w:u w:val="single"/>
            <w:lang w:val="en-CA" w:eastAsia="en-DE"/>
          </w:rPr>
          <w:t>JVET-V0120</w:t>
        </w:r>
      </w:hyperlink>
      <w:r w:rsidR="007E4B90" w:rsidRPr="00A85CFD">
        <w:rPr>
          <w:rFonts w:eastAsia="Times New Roman"/>
          <w:szCs w:val="24"/>
          <w:lang w:val="en-CA" w:eastAsia="en-DE"/>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pPr>
        <w:rPr>
          <w:lang w:eastAsia="en-DE"/>
        </w:rPr>
      </w:pPr>
      <w:ins w:id="5536" w:author="Jens-Rainer Ohm" w:date="2021-04-22T23:32:00Z">
        <w:r>
          <w:rPr>
            <w:lang w:eastAsia="en-DE"/>
          </w:rPr>
          <w:t xml:space="preserve">Reports everything but </w:t>
        </w:r>
      </w:ins>
      <w:ins w:id="5537" w:author="Jens-Rainer Ohm" w:date="2021-04-22T23:33:00Z">
        <w:r>
          <w:rPr>
            <w:lang w:eastAsia="en-DE"/>
          </w:rPr>
          <w:t>bilateral filter andTM</w:t>
        </w:r>
      </w:ins>
    </w:p>
    <w:p w14:paraId="7BDAB17F" w14:textId="6AD59862" w:rsidR="007E4B90" w:rsidRPr="00A85CFD" w:rsidRDefault="00B47C6C" w:rsidP="00517AEB">
      <w:pPr>
        <w:pStyle w:val="berschrift9"/>
        <w:rPr>
          <w:rFonts w:eastAsia="Times New Roman"/>
          <w:szCs w:val="24"/>
          <w:lang w:val="en-CA" w:eastAsia="en-DE"/>
        </w:rPr>
      </w:pPr>
      <w:hyperlink r:id="rId321" w:history="1">
        <w:r w:rsidR="007E4B90" w:rsidRPr="00A85CFD">
          <w:rPr>
            <w:rFonts w:eastAsia="Times New Roman"/>
            <w:color w:val="0000FF"/>
            <w:szCs w:val="24"/>
            <w:u w:val="single"/>
            <w:lang w:val="en-CA" w:eastAsia="en-DE"/>
          </w:rPr>
          <w:t>JVET-V0146</w:t>
        </w:r>
      </w:hyperlink>
      <w:r w:rsidR="007E4B90" w:rsidRPr="00A85CFD">
        <w:rPr>
          <w:rFonts w:eastAsia="Times New Roman"/>
          <w:szCs w:val="24"/>
          <w:lang w:val="en-CA" w:eastAsia="en-DE"/>
        </w:rPr>
        <w:t xml:space="preserve"> Crosscheck of Decoder Side Refinement tools in JVET-V0120 and Additional Results [S. Esenlik, E. Alshina (Huawei)] [late]</w:t>
      </w:r>
    </w:p>
    <w:p w14:paraId="1F43D6F3" w14:textId="03863498" w:rsidR="00517AEB" w:rsidRDefault="00235EB7" w:rsidP="00517AEB">
      <w:pPr>
        <w:rPr>
          <w:ins w:id="5538" w:author="Jens-Rainer Ohm" w:date="2021-04-22T23:36:00Z"/>
          <w:lang w:eastAsia="en-DE"/>
        </w:rPr>
      </w:pPr>
      <w:ins w:id="5539" w:author="Jens-Rainer Ohm" w:date="2021-04-22T23:33:00Z">
        <w:r>
          <w:rPr>
            <w:lang w:eastAsia="en-DE"/>
          </w:rPr>
          <w:t>Additional re</w:t>
        </w:r>
      </w:ins>
      <w:ins w:id="5540" w:author="Jens-Rainer Ohm" w:date="2021-04-22T23:34:00Z">
        <w:r>
          <w:rPr>
            <w:lang w:eastAsia="en-DE"/>
          </w:rPr>
          <w:t>sults: Disable combination of template matching and bilateral matching</w:t>
        </w:r>
      </w:ins>
      <w:ins w:id="5541" w:author="Jens-Rainer Ohm" w:date="2021-04-22T23:35:00Z">
        <w:r>
          <w:rPr>
            <w:lang w:eastAsia="en-DE"/>
          </w:rPr>
          <w:t xml:space="preserve"> (1% loss)</w:t>
        </w:r>
      </w:ins>
      <w:ins w:id="5542" w:author="Jens-Rainer Ohm" w:date="2021-04-22T23:34:00Z">
        <w:r>
          <w:rPr>
            <w:lang w:eastAsia="en-DE"/>
          </w:rPr>
          <w:t xml:space="preserve">, and </w:t>
        </w:r>
      </w:ins>
      <w:ins w:id="5543" w:author="Jens-Rainer Ohm" w:date="2021-04-22T23:35:00Z">
        <w:r>
          <w:rPr>
            <w:lang w:eastAsia="en-DE"/>
          </w:rPr>
          <w:t>enable</w:t>
        </w:r>
      </w:ins>
      <w:ins w:id="5544" w:author="Jens-Rainer Ohm" w:date="2021-04-22T23:34:00Z">
        <w:r>
          <w:rPr>
            <w:lang w:eastAsia="en-DE"/>
          </w:rPr>
          <w:t xml:space="preserve"> </w:t>
        </w:r>
      </w:ins>
      <w:ins w:id="5545" w:author="Jens-Rainer Ohm" w:date="2021-04-22T23:35:00Z">
        <w:r>
          <w:rPr>
            <w:lang w:eastAsia="en-DE"/>
          </w:rPr>
          <w:t>MV propagation in DMVR (0.5% gain</w:t>
        </w:r>
      </w:ins>
      <w:ins w:id="5546" w:author="Jens-Rainer Ohm" w:date="2021-04-22T23:36:00Z">
        <w:r>
          <w:rPr>
            <w:lang w:eastAsia="en-DE"/>
          </w:rPr>
          <w:t xml:space="preserve"> over VTM12</w:t>
        </w:r>
      </w:ins>
      <w:ins w:id="5547" w:author="Jens-Rainer Ohm" w:date="2021-04-22T23:35:00Z">
        <w:r>
          <w:rPr>
            <w:lang w:eastAsia="en-DE"/>
          </w:rPr>
          <w:t>)</w:t>
        </w:r>
      </w:ins>
    </w:p>
    <w:p w14:paraId="43AD5C04" w14:textId="77777777" w:rsidR="00235EB7" w:rsidRPr="00A85CFD" w:rsidRDefault="00235EB7" w:rsidP="00517AEB">
      <w:pPr>
        <w:rPr>
          <w:lang w:eastAsia="en-DE"/>
        </w:rPr>
      </w:pPr>
    </w:p>
    <w:p w14:paraId="04FA3E06" w14:textId="39308696" w:rsidR="007E4B90" w:rsidRPr="00A85CFD" w:rsidRDefault="00B47C6C" w:rsidP="00517AEB">
      <w:pPr>
        <w:pStyle w:val="berschrift9"/>
        <w:rPr>
          <w:rFonts w:eastAsia="Times New Roman"/>
          <w:szCs w:val="24"/>
          <w:lang w:val="en-CA" w:eastAsia="en-DE"/>
        </w:rPr>
      </w:pPr>
      <w:hyperlink r:id="rId322" w:history="1">
        <w:r w:rsidR="007E4B90" w:rsidRPr="00A85CFD">
          <w:rPr>
            <w:rFonts w:eastAsia="Times New Roman"/>
            <w:color w:val="0000FF"/>
            <w:szCs w:val="24"/>
            <w:u w:val="single"/>
            <w:lang w:val="en-CA" w:eastAsia="en-DE"/>
          </w:rPr>
          <w:t>JVET-V0130</w:t>
        </w:r>
      </w:hyperlink>
      <w:r w:rsidR="007E4B90" w:rsidRPr="00A85CFD">
        <w:rPr>
          <w:rFonts w:eastAsia="Times New Roman"/>
          <w:szCs w:val="24"/>
          <w:lang w:val="en-CA" w:eastAsia="en-DE"/>
        </w:rPr>
        <w:t xml:space="preserve"> EE2: Intra Template Matching [K. Naser, T. Poirier, F. Le Léannec, G. Martin-Cocher (InterDigital)]</w:t>
      </w:r>
    </w:p>
    <w:p w14:paraId="15A80BB3" w14:textId="77777777" w:rsidR="00517AEB" w:rsidRPr="00A85CFD" w:rsidRDefault="00517AEB" w:rsidP="00517AEB">
      <w:pPr>
        <w:rPr>
          <w:lang w:eastAsia="en-DE"/>
        </w:rPr>
      </w:pPr>
    </w:p>
    <w:p w14:paraId="6355D762" w14:textId="20A31DCC" w:rsidR="007E4B90" w:rsidRPr="00A85CFD" w:rsidDel="00235EB7" w:rsidRDefault="00297497" w:rsidP="00517AEB">
      <w:pPr>
        <w:pStyle w:val="berschrift9"/>
        <w:rPr>
          <w:del w:id="5548" w:author="Jens-Rainer Ohm" w:date="2021-04-22T23:36:00Z"/>
          <w:rFonts w:eastAsia="Times New Roman"/>
          <w:szCs w:val="24"/>
          <w:lang w:val="en-CA" w:eastAsia="en-DE"/>
        </w:rPr>
      </w:pPr>
      <w:del w:id="5549" w:author="Jens-Rainer Ohm" w:date="2021-04-22T23:36:00Z">
        <w:r w:rsidDel="00235EB7">
          <w:rPr>
            <w:b w:val="0"/>
          </w:rPr>
          <w:fldChar w:fldCharType="begin"/>
        </w:r>
        <w:r w:rsidDel="00235EB7">
          <w:delInstrText xml:space="preserve"> HYPERLINK "https://jvet-experts.org/doc_end_user/current_document.php?id=10807" </w:delInstrText>
        </w:r>
        <w:r w:rsidDel="00235EB7">
          <w:rPr>
            <w:b w:val="0"/>
          </w:rPr>
          <w:fldChar w:fldCharType="separate"/>
        </w:r>
        <w:r w:rsidR="007E4B90" w:rsidRPr="00A85CFD" w:rsidDel="00235EB7">
          <w:rPr>
            <w:rFonts w:eastAsia="Times New Roman"/>
            <w:color w:val="0000FF"/>
            <w:szCs w:val="24"/>
            <w:u w:val="single"/>
            <w:lang w:val="en-CA" w:eastAsia="en-DE"/>
          </w:rPr>
          <w:delText>JVET-V0146</w:delText>
        </w:r>
        <w:r w:rsidDel="00235EB7">
          <w:rPr>
            <w:rFonts w:eastAsia="Times New Roman"/>
            <w:b w:val="0"/>
            <w:color w:val="0000FF"/>
            <w:szCs w:val="24"/>
            <w:u w:val="single"/>
            <w:lang w:eastAsia="en-DE"/>
          </w:rPr>
          <w:fldChar w:fldCharType="end"/>
        </w:r>
        <w:r w:rsidR="007E4B90" w:rsidRPr="00A85CFD" w:rsidDel="00235EB7">
          <w:rPr>
            <w:rFonts w:eastAsia="Times New Roman"/>
            <w:szCs w:val="24"/>
            <w:lang w:val="en-CA" w:eastAsia="en-DE"/>
          </w:rPr>
          <w:delText xml:space="preserve"> Crosscheck of Decoder Side Refinement tools in JVET-V0120 and Additional Results [S. Esenlik, E. Alshina (Huawei)] [late]</w:delText>
        </w:r>
      </w:del>
    </w:p>
    <w:p w14:paraId="45055BD6" w14:textId="7DCD5466" w:rsidR="00E03821" w:rsidDel="00AA1EAC" w:rsidRDefault="00E03821" w:rsidP="000D7876">
      <w:pPr>
        <w:rPr>
          <w:del w:id="5550" w:author="Jens-Rainer Ohm" w:date="2021-04-22T23:36:00Z"/>
        </w:rPr>
      </w:pPr>
    </w:p>
    <w:p w14:paraId="492BD6FF" w14:textId="36B2FB0F" w:rsidR="00AA1EAC" w:rsidRDefault="00AA1EAC" w:rsidP="000D7876">
      <w:pPr>
        <w:rPr>
          <w:ins w:id="5551" w:author="Jens-Rainer Ohm" w:date="2021-04-22T23:42:00Z"/>
        </w:rPr>
      </w:pPr>
      <w:ins w:id="5552" w:author="Jens-Rainer Ohm" w:date="2021-04-22T23:42:00Z">
        <w:r>
          <w:t xml:space="preserve">As a general finding, the difference between tool-on gain and tool-off </w:t>
        </w:r>
      </w:ins>
      <w:ins w:id="5553" w:author="Jens-Rainer Ohm" w:date="2021-04-22T23:43:00Z">
        <w:r>
          <w:t>loss is not very large in almost all cases, which would indicate that the benefit of the tools in the base set is somewhat additive (w</w:t>
        </w:r>
      </w:ins>
      <w:ins w:id="5554" w:author="Jens-Rainer Ohm" w:date="2021-04-22T23:44:00Z">
        <w:r>
          <w:t>hich would also apply to intra template matching (for screen content) and bilateral f</w:t>
        </w:r>
      </w:ins>
      <w:ins w:id="5555" w:author="Jens-Rainer Ohm" w:date="2021-04-22T23:45:00Z">
        <w:r>
          <w:t>ilter.</w:t>
        </w:r>
      </w:ins>
      <w:ins w:id="5556" w:author="Jens-Rainer Ohm" w:date="2021-04-23T00:05:00Z">
        <w:r w:rsidR="00D26B11">
          <w:t xml:space="preserve"> However, tool-off tests were </w:t>
        </w:r>
      </w:ins>
      <w:ins w:id="5557" w:author="Jens-Rainer Ohm" w:date="2021-04-23T00:06:00Z">
        <w:r w:rsidR="00D26B11">
          <w:t>not run for all tools.</w:t>
        </w:r>
      </w:ins>
    </w:p>
    <w:p w14:paraId="68BB8AEB" w14:textId="3A3E7D18" w:rsidR="00AA1EAC" w:rsidRDefault="00AA1EAC" w:rsidP="000D7876">
      <w:pPr>
        <w:rPr>
          <w:ins w:id="5558" w:author="Jens-Rainer Ohm" w:date="2021-04-22T23:59:00Z"/>
        </w:rPr>
      </w:pPr>
      <w:ins w:id="5559" w:author="Jens-Rainer Ohm" w:date="2021-04-22T23:47:00Z">
        <w:r>
          <w:t xml:space="preserve">It is agreed that at this point of exploration, complexity is not of </w:t>
        </w:r>
      </w:ins>
      <w:ins w:id="5560" w:author="Jens-Rainer Ohm" w:date="2021-04-22T23:48:00Z">
        <w:r w:rsidR="00631BE2">
          <w:t>primary concern, as we are targeting to explore the potential to further increase compression performance. Nevert</w:t>
        </w:r>
      </w:ins>
      <w:ins w:id="5561" w:author="Jens-Rainer Ohm" w:date="2021-04-22T23:49:00Z">
        <w:r w:rsidR="00631BE2">
          <w:t>heless, feedback on possible implementation problems of certain tools is more than welcome.</w:t>
        </w:r>
      </w:ins>
    </w:p>
    <w:p w14:paraId="0A51CA7A" w14:textId="11C033DF" w:rsidR="00D26B11" w:rsidRDefault="00D26B11" w:rsidP="000D7876">
      <w:pPr>
        <w:rPr>
          <w:ins w:id="5562" w:author="Jens-Rainer Ohm" w:date="2021-04-23T00:01:00Z"/>
        </w:rPr>
      </w:pPr>
      <w:ins w:id="5563" w:author="Jens-Rainer Ohm" w:date="2021-04-22T23:59:00Z">
        <w:r>
          <w:t>Currently, encoder runtime is not asserted to be a problem, either</w:t>
        </w:r>
      </w:ins>
      <w:ins w:id="5564" w:author="Jens-Rainer Ohm" w:date="2021-04-23T00:00:00Z">
        <w:r>
          <w:t>.</w:t>
        </w:r>
      </w:ins>
      <w:ins w:id="5565" w:author="Jens-Rainer Ohm" w:date="2021-04-23T00:03:00Z">
        <w:r>
          <w:t xml:space="preserve"> The maximum duration of a full set is asserted to run for 10 days.</w:t>
        </w:r>
      </w:ins>
    </w:p>
    <w:p w14:paraId="0A319F49" w14:textId="0B563017" w:rsidR="00D26B11" w:rsidRDefault="00D26B11" w:rsidP="000D7876">
      <w:pPr>
        <w:rPr>
          <w:ins w:id="5566" w:author="Jens-Rainer Ohm" w:date="2021-04-23T00:07:00Z"/>
        </w:rPr>
      </w:pPr>
      <w:ins w:id="5567" w:author="Jens-Rainer Ohm" w:date="2021-04-23T00:01:00Z">
        <w:r>
          <w:t>One expert expressed opinion that the memory consumption of the software might be a problem on some computing platforms.</w:t>
        </w:r>
      </w:ins>
      <w:ins w:id="5568" w:author="Jens-Rainer Ohm" w:date="2021-04-23T00:02:00Z">
        <w:r>
          <w:t xml:space="preserve"> However, it is reported that the current base software does not consume more than </w:t>
        </w:r>
      </w:ins>
      <w:ins w:id="5569" w:author="Jens-Rainer Ohm" w:date="2021-04-23T00:03:00Z">
        <w:r>
          <w:t>10 GB for class A.</w:t>
        </w:r>
      </w:ins>
    </w:p>
    <w:p w14:paraId="047F9A55" w14:textId="6486C2D4" w:rsidR="00D26B11" w:rsidRDefault="00D26B11" w:rsidP="000D7876">
      <w:pPr>
        <w:rPr>
          <w:ins w:id="5570" w:author="Jens-Rainer Ohm" w:date="2021-04-22T23:50:00Z"/>
        </w:rPr>
      </w:pPr>
      <w:ins w:id="5571" w:author="Jens-Rainer Ohm" w:date="2021-04-23T00:07:00Z">
        <w:r w:rsidRPr="00AC71AE">
          <w:rPr>
            <w:highlight w:val="yellow"/>
            <w:rPrChange w:id="5572" w:author="Jens-Rainer Ohm" w:date="2021-04-23T00:08:00Z">
              <w:rPr/>
            </w:rPrChange>
          </w:rPr>
          <w:t>Decision</w:t>
        </w:r>
        <w:r>
          <w:t>: Include bilateral filter and intra template matching (the latter for screen content) int</w:t>
        </w:r>
      </w:ins>
      <w:ins w:id="5573" w:author="Jens-Rainer Ohm" w:date="2021-04-23T00:08:00Z">
        <w:r>
          <w:t xml:space="preserve">o the nex version of </w:t>
        </w:r>
        <w:r w:rsidR="00AC71AE">
          <w:t>“base software</w:t>
        </w:r>
      </w:ins>
      <w:ins w:id="5574" w:author="Jens-Rainer Ohm" w:date="2021-04-23T00:09:00Z">
        <w:r w:rsidR="00AC71AE">
          <w:t>”</w:t>
        </w:r>
      </w:ins>
      <w:ins w:id="5575" w:author="Jens-Rainer Ohm" w:date="2021-04-23T00:08:00Z">
        <w:r w:rsidR="00AC71AE">
          <w:t>.</w:t>
        </w:r>
      </w:ins>
    </w:p>
    <w:p w14:paraId="6505DD02" w14:textId="77777777" w:rsidR="00631BE2" w:rsidRPr="00A85CFD" w:rsidRDefault="00631BE2" w:rsidP="000D7876">
      <w:pPr>
        <w:rPr>
          <w:ins w:id="5576" w:author="Jens-Rainer Ohm" w:date="2021-04-22T23:42:00Z"/>
        </w:rPr>
      </w:pPr>
    </w:p>
    <w:p w14:paraId="331BBA08" w14:textId="1B51BF7B" w:rsidR="00E03821" w:rsidRPr="00A85CFD" w:rsidRDefault="00E03821" w:rsidP="00E03821">
      <w:pPr>
        <w:pStyle w:val="berschrift3"/>
        <w:rPr>
          <w:rFonts w:eastAsia="Times New Roman"/>
          <w:szCs w:val="24"/>
        </w:rPr>
      </w:pPr>
      <w:r w:rsidRPr="00A85CFD">
        <w:lastRenderedPageBreak/>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7DDA4044" w:rsidR="00E03821" w:rsidRPr="00A85CFD" w:rsidRDefault="00E03821" w:rsidP="00E03821">
      <w:r w:rsidRPr="00A85CFD">
        <w:t>Contributions in this area were discussed in session</w:t>
      </w:r>
      <w:ins w:id="5577" w:author="Jens-Rainer Ohm" w:date="2021-04-23T01:29:00Z">
        <w:r w:rsidR="004335F1">
          <w:t>s</w:t>
        </w:r>
      </w:ins>
      <w:r w:rsidRPr="00A85CFD">
        <w:t xml:space="preserve"> </w:t>
      </w:r>
      <w:del w:id="5578" w:author="Jens-Rainer Ohm" w:date="2021-04-23T00:09:00Z">
        <w:r w:rsidRPr="00A85CFD" w:rsidDel="00AC71AE">
          <w:delText xml:space="preserve">X </w:delText>
        </w:r>
      </w:del>
      <w:ins w:id="5579" w:author="Jens-Rainer Ohm" w:date="2021-04-23T00:09:00Z">
        <w:r w:rsidR="00AC71AE">
          <w:t>11</w:t>
        </w:r>
      </w:ins>
      <w:ins w:id="5580" w:author="Jens-Rainer Ohm" w:date="2021-04-23T01:29:00Z">
        <w:r w:rsidR="004335F1">
          <w:t xml:space="preserve"> and 12</w:t>
        </w:r>
      </w:ins>
      <w:ins w:id="5581" w:author="Jens-Rainer Ohm" w:date="2021-04-23T00:09:00Z">
        <w:r w:rsidR="00AC71AE" w:rsidRPr="00A85CFD">
          <w:t xml:space="preserve"> </w:t>
        </w:r>
      </w:ins>
      <w:r w:rsidRPr="00A85CFD">
        <w:t xml:space="preserve">at </w:t>
      </w:r>
      <w:del w:id="5582" w:author="Jens-Rainer Ohm" w:date="2021-04-23T00:09:00Z">
        <w:r w:rsidRPr="00A85CFD" w:rsidDel="00AC71AE">
          <w:delText>XXXX</w:delText>
        </w:r>
      </w:del>
      <w:ins w:id="5583" w:author="Jens-Rainer Ohm" w:date="2021-04-23T00:09:00Z">
        <w:r w:rsidR="00AC71AE">
          <w:t>2215</w:t>
        </w:r>
      </w:ins>
      <w:r w:rsidRPr="00A85CFD">
        <w:t>–</w:t>
      </w:r>
      <w:del w:id="5584" w:author="Jens-Rainer Ohm" w:date="2021-04-23T03:25:00Z">
        <w:r w:rsidRPr="00A85CFD" w:rsidDel="002B492B">
          <w:delText xml:space="preserve">XXXX </w:delText>
        </w:r>
      </w:del>
      <w:ins w:id="5585" w:author="Jens-Rainer Ohm" w:date="2021-04-23T03:25:00Z">
        <w:r w:rsidR="002B492B">
          <w:t>01</w:t>
        </w:r>
      </w:ins>
      <w:ins w:id="5586" w:author="Jens-Rainer Ohm" w:date="2021-04-23T03:26:00Z">
        <w:r w:rsidR="002B492B">
          <w:t>25</w:t>
        </w:r>
      </w:ins>
      <w:ins w:id="5587" w:author="Jens-Rainer Ohm" w:date="2021-04-23T03:25:00Z">
        <w:r w:rsidR="002B492B" w:rsidRPr="00A85CFD">
          <w:t xml:space="preserve"> </w:t>
        </w:r>
      </w:ins>
      <w:r w:rsidRPr="00A85CFD">
        <w:t xml:space="preserve">UTC on </w:t>
      </w:r>
      <w:del w:id="5588" w:author="Jens-Rainer Ohm" w:date="2021-04-23T00:09:00Z">
        <w:r w:rsidRPr="00A85CFD" w:rsidDel="00AC71AE">
          <w:delText xml:space="preserve">XXday </w:delText>
        </w:r>
      </w:del>
      <w:ins w:id="5589" w:author="Jens-Rainer Ohm" w:date="2021-04-23T00:09:00Z">
        <w:r w:rsidR="00AC71AE">
          <w:t>Thurs</w:t>
        </w:r>
        <w:r w:rsidR="00AC71AE" w:rsidRPr="00A85CFD">
          <w:t>day</w:t>
        </w:r>
      </w:ins>
      <w:ins w:id="5590" w:author="Jens-Rainer Ohm" w:date="2021-04-23T03:26:00Z">
        <w:r w:rsidR="002B492B">
          <w:t>/Friday</w:t>
        </w:r>
      </w:ins>
      <w:ins w:id="5591" w:author="Jens-Rainer Ohm" w:date="2021-04-23T00:09:00Z">
        <w:r w:rsidR="00AC71AE" w:rsidRPr="00A85CFD">
          <w:t xml:space="preserve"> </w:t>
        </w:r>
      </w:ins>
      <w:del w:id="5592" w:author="Jens-Rainer Ohm" w:date="2021-04-23T00:09:00Z">
        <w:r w:rsidRPr="00A85CFD" w:rsidDel="00AC71AE">
          <w:delText xml:space="preserve">2X </w:delText>
        </w:r>
      </w:del>
      <w:ins w:id="5593" w:author="Jens-Rainer Ohm" w:date="2021-04-23T00:09:00Z">
        <w:r w:rsidR="00AC71AE" w:rsidRPr="00A85CFD">
          <w:t>2</w:t>
        </w:r>
        <w:r w:rsidR="00AC71AE">
          <w:t>2</w:t>
        </w:r>
      </w:ins>
      <w:ins w:id="5594" w:author="Jens-Rainer Ohm" w:date="2021-04-23T03:26:00Z">
        <w:r w:rsidR="002B492B">
          <w:t>/23</w:t>
        </w:r>
      </w:ins>
      <w:ins w:id="5595" w:author="Jens-Rainer Ohm" w:date="2021-04-23T00:09:00Z">
        <w:r w:rsidR="00AC71AE" w:rsidRPr="00A85CFD">
          <w:t xml:space="preserve"> </w:t>
        </w:r>
      </w:ins>
      <w:r w:rsidRPr="00A85CFD">
        <w:t xml:space="preserve">April 2021 (chaired by </w:t>
      </w:r>
      <w:del w:id="5596" w:author="Jens-Rainer Ohm" w:date="2021-04-23T01:29:00Z">
        <w:r w:rsidRPr="00A85CFD" w:rsidDel="004335F1">
          <w:delText>XXX</w:delText>
        </w:r>
      </w:del>
      <w:ins w:id="5597" w:author="Jens-Rainer Ohm" w:date="2021-04-23T01:29:00Z">
        <w:r w:rsidR="004335F1">
          <w:t>JRO and GJS</w:t>
        </w:r>
      </w:ins>
      <w:r w:rsidRPr="00A85CFD">
        <w:t>).</w:t>
      </w:r>
    </w:p>
    <w:p w14:paraId="5CB2D1B6" w14:textId="440B8858" w:rsidR="00E03821" w:rsidRPr="00A85CFD" w:rsidRDefault="00B47C6C" w:rsidP="00517AEB">
      <w:pPr>
        <w:pStyle w:val="berschrift9"/>
        <w:rPr>
          <w:rFonts w:eastAsia="Times New Roman"/>
          <w:szCs w:val="24"/>
          <w:lang w:val="en-CA" w:eastAsia="en-DE"/>
        </w:rPr>
      </w:pPr>
      <w:hyperlink r:id="rId323" w:history="1">
        <w:r w:rsidR="00E03821" w:rsidRPr="00A85CFD">
          <w:rPr>
            <w:rFonts w:eastAsia="Times New Roman"/>
            <w:color w:val="0000FF"/>
            <w:szCs w:val="24"/>
            <w:u w:val="single"/>
            <w:lang w:val="en-CA" w:eastAsia="en-DE"/>
          </w:rPr>
          <w:t>JVET-V0083</w:t>
        </w:r>
      </w:hyperlink>
      <w:r w:rsidR="00E03821" w:rsidRPr="00A85CFD">
        <w:rPr>
          <w:rFonts w:eastAsia="Times New Roman"/>
          <w:szCs w:val="24"/>
          <w:lang w:val="en-CA" w:eastAsia="en-DE"/>
        </w:rPr>
        <w:t xml:space="preserve"> EE2 related: asymmetric binary tree splitting on top of VVC [F. Le Léannec, K. Naser, T. Dumas, A. Robert, F. Galpin, E. François (InterDigital)]</w:t>
      </w:r>
    </w:p>
    <w:p w14:paraId="2C270F32" w14:textId="77777777" w:rsidR="00AC71AE" w:rsidRDefault="00AC71AE" w:rsidP="00AC71AE">
      <w:pPr>
        <w:rPr>
          <w:ins w:id="5598" w:author="Jens-Rainer Ohm" w:date="2021-04-23T00:16:00Z"/>
          <w:rFonts w:eastAsia="Times New Roman"/>
          <w:szCs w:val="20"/>
        </w:rPr>
      </w:pPr>
      <w:ins w:id="5599" w:author="Jens-Rainer Ohm" w:date="2021-04-23T00:16:00Z">
        <w:r>
          <w:t>Asymmetric Binary Tree (ABT) splitting was proposed in JVET-D0064, JVET-J0022 and JVET-K0197. It basically consists in a split mode that divides a coding unit into 2 sub-CUs with split ratio (1/4,3/4) or (3/4,1/4), in the horizontal or vertical direction.</w:t>
        </w:r>
      </w:ins>
    </w:p>
    <w:p w14:paraId="717EC2AF" w14:textId="77777777" w:rsidR="00AC71AE" w:rsidRDefault="00AC71AE" w:rsidP="00AC71AE">
      <w:pPr>
        <w:rPr>
          <w:ins w:id="5600" w:author="Jens-Rainer Ohm" w:date="2021-04-23T00:16:00Z"/>
        </w:rPr>
      </w:pPr>
      <w:ins w:id="5601" w:author="Jens-Rainer Ohm" w:date="2021-04-23T00:16:00Z">
        <w:r>
          <w:t xml:space="preserve">This contribution re-introduces ABT on top of VTM-11. In addition to the technical aspects described in JVET-K0197, some adaptations to VVC coding tools are needed, like affine motion compensation, BDOF, DMVR, ISP and MIP. </w:t>
        </w:r>
      </w:ins>
    </w:p>
    <w:p w14:paraId="26FFA564" w14:textId="7B59C92E" w:rsidR="00AC71AE" w:rsidRDefault="00AC71AE" w:rsidP="00AC71AE">
      <w:pPr>
        <w:rPr>
          <w:ins w:id="5602" w:author="Jens-Rainer Ohm" w:date="2021-04-23T00:21:00Z"/>
        </w:rPr>
      </w:pPr>
      <w:ins w:id="5603" w:author="Jens-Rainer Ohm" w:date="2021-04-23T00:16:00Z">
        <w:r>
          <w:t>Several obtained trade-offs between luma coding gain and encoding time over VTM-11 are reported in random access configuration, which are -1.1%, -1.5%, -1.7%, -1.83% and -2.1% luma gain with respectively 116%, 133%, 146%, 155% and 186% encoding times.</w:t>
        </w:r>
      </w:ins>
    </w:p>
    <w:p w14:paraId="3878C3DF" w14:textId="77777777" w:rsidR="00AC71AE" w:rsidRDefault="00AC71AE" w:rsidP="00AC71AE">
      <w:pPr>
        <w:rPr>
          <w:ins w:id="5604" w:author="Jens-Rainer Ohm" w:date="2021-04-23T00:16:00Z"/>
        </w:rPr>
      </w:pPr>
      <w:ins w:id="5605" w:author="Jens-Rainer Ohm" w:date="2021-04-23T00:16:00Z">
        <w:r>
          <w:t>It is also shown that higher coding gains are obtained with the proposed partitioning scheme than with the QTBTT at equivalent encoder complexity, when varying the MaxMTTHierachyDepth coding parameters of VTM-11.</w:t>
        </w:r>
      </w:ins>
    </w:p>
    <w:p w14:paraId="0BFF13FD" w14:textId="77777777" w:rsidR="00AC71AE" w:rsidRDefault="00AC71AE" w:rsidP="00AC71AE">
      <w:pPr>
        <w:rPr>
          <w:ins w:id="5606" w:author="Jens-Rainer Ohm" w:date="2021-04-23T00:16:00Z"/>
        </w:rPr>
      </w:pPr>
      <w:ins w:id="5607" w:author="Jens-Rainer Ohm" w:date="2021-04-23T00:16:00Z">
        <w:r>
          <w:t>It is proposed to further explore the ABT partitioning in the EE2 on Enhanced Compression beyond VVC capability.</w:t>
        </w:r>
      </w:ins>
    </w:p>
    <w:p w14:paraId="097A703D" w14:textId="70A722CB" w:rsidR="00517AEB" w:rsidRDefault="00517AEB" w:rsidP="00517AEB">
      <w:pPr>
        <w:rPr>
          <w:ins w:id="5608" w:author="Jens-Rainer Ohm" w:date="2021-04-23T00:22:00Z"/>
          <w:lang w:eastAsia="en-DE"/>
        </w:rPr>
      </w:pPr>
    </w:p>
    <w:p w14:paraId="205536A7" w14:textId="77777777" w:rsidR="009B6726" w:rsidRDefault="009B6726" w:rsidP="009B6726">
      <w:pPr>
        <w:rPr>
          <w:ins w:id="5609" w:author="Jens-Rainer Ohm" w:date="2021-04-23T00:22:00Z"/>
        </w:rPr>
      </w:pPr>
      <w:ins w:id="5610" w:author="Jens-Rainer Ohm" w:date="2021-04-23T00:22:00Z">
        <w:r>
          <w:t xml:space="preserve">“redundancy” of splits is avoided, i.e. same block layout cannot be reached by different splits. </w:t>
        </w:r>
      </w:ins>
    </w:p>
    <w:p w14:paraId="56EEC054" w14:textId="46911D0E" w:rsidR="009B6726" w:rsidRDefault="009B6726" w:rsidP="00517AEB">
      <w:pPr>
        <w:rPr>
          <w:ins w:id="5611" w:author="Jens-Rainer Ohm" w:date="2021-04-23T00:22:00Z"/>
          <w:lang w:eastAsia="en-DE"/>
        </w:rPr>
      </w:pPr>
      <w:ins w:id="5612" w:author="Jens-Rainer Ohm" w:date="2021-04-23T00:22:00Z">
        <w:r>
          <w:rPr>
            <w:lang w:eastAsia="en-DE"/>
          </w:rPr>
          <w:t>Additional transform sizes: 6, 12, 24</w:t>
        </w:r>
      </w:ins>
    </w:p>
    <w:p w14:paraId="48146DB0" w14:textId="14EC2E05" w:rsidR="009B6726" w:rsidRDefault="009B6726" w:rsidP="00517AEB">
      <w:pPr>
        <w:rPr>
          <w:ins w:id="5613" w:author="Jens-Rainer Ohm" w:date="2021-04-23T00:24:00Z"/>
          <w:lang w:eastAsia="en-DE"/>
        </w:rPr>
      </w:pPr>
      <w:ins w:id="5614" w:author="Jens-Rainer Ohm" w:date="2021-04-23T00:24:00Z">
        <w:r>
          <w:rPr>
            <w:lang w:eastAsia="en-DE"/>
          </w:rPr>
          <w:t>Further modifications are necessary for MIP, ISP</w:t>
        </w:r>
      </w:ins>
    </w:p>
    <w:p w14:paraId="43AE2193" w14:textId="252AF9C4" w:rsidR="009B6726" w:rsidRDefault="00C1712D" w:rsidP="00517AEB">
      <w:pPr>
        <w:rPr>
          <w:ins w:id="5615" w:author="Jens-Rainer Ohm" w:date="2021-04-23T00:30:00Z"/>
          <w:lang w:eastAsia="en-DE"/>
        </w:rPr>
      </w:pPr>
      <w:ins w:id="5616" w:author="Jens-Rainer Ohm" w:date="2021-04-23T00:30:00Z">
        <w:r>
          <w:rPr>
            <w:lang w:eastAsia="en-DE"/>
          </w:rPr>
          <w:t>Comments:</w:t>
        </w:r>
      </w:ins>
    </w:p>
    <w:p w14:paraId="7CBCA559" w14:textId="2E7A3592" w:rsidR="00C1712D" w:rsidRDefault="00C1712D" w:rsidP="00C1712D">
      <w:pPr>
        <w:numPr>
          <w:ilvl w:val="0"/>
          <w:numId w:val="287"/>
        </w:numPr>
        <w:rPr>
          <w:ins w:id="5617" w:author="Jens-Rainer Ohm" w:date="2021-04-23T00:31:00Z"/>
          <w:lang w:eastAsia="en-DE"/>
        </w:rPr>
      </w:pPr>
      <w:ins w:id="5618" w:author="Jens-Rainer Ohm" w:date="2021-04-23T00:30:00Z">
        <w:r>
          <w:rPr>
            <w:lang w:eastAsia="en-DE"/>
          </w:rPr>
          <w:t>Could be substantial amount of</w:t>
        </w:r>
      </w:ins>
      <w:ins w:id="5619" w:author="Jens-Rainer Ohm" w:date="2021-04-23T00:31:00Z">
        <w:r>
          <w:rPr>
            <w:lang w:eastAsia="en-DE"/>
          </w:rPr>
          <w:t xml:space="preserve"> work integrating into EE2 SW</w:t>
        </w:r>
      </w:ins>
    </w:p>
    <w:p w14:paraId="2165E15B" w14:textId="2E719C33" w:rsidR="00C1712D" w:rsidRDefault="00C1712D" w:rsidP="00C1712D">
      <w:pPr>
        <w:numPr>
          <w:ilvl w:val="0"/>
          <w:numId w:val="287"/>
        </w:numPr>
        <w:rPr>
          <w:ins w:id="5620" w:author="Jens-Rainer Ohm" w:date="2021-04-23T00:31:00Z"/>
          <w:lang w:eastAsia="en-DE"/>
        </w:rPr>
      </w:pPr>
      <w:ins w:id="5621" w:author="Jens-Rainer Ohm" w:date="2021-04-23T00:31:00Z">
        <w:r>
          <w:rPr>
            <w:lang w:eastAsia="en-DE"/>
          </w:rPr>
          <w:t xml:space="preserve">Transforms </w:t>
        </w:r>
      </w:ins>
      <w:ins w:id="5622" w:author="Jens-Rainer Ohm" w:date="2021-04-23T00:44:00Z">
        <w:r w:rsidR="00574D89">
          <w:rPr>
            <w:lang w:eastAsia="en-DE"/>
          </w:rPr>
          <w:t xml:space="preserve">and other partitions </w:t>
        </w:r>
      </w:ins>
      <w:ins w:id="5623" w:author="Jens-Rainer Ohm" w:date="2021-04-23T00:31:00Z">
        <w:r>
          <w:rPr>
            <w:lang w:eastAsia="en-DE"/>
          </w:rPr>
          <w:t>with non-2^x sizes might be undesirable</w:t>
        </w:r>
      </w:ins>
    </w:p>
    <w:p w14:paraId="4401CE51" w14:textId="6F963EFB" w:rsidR="00C1712D" w:rsidRDefault="00C1712D" w:rsidP="00C1712D">
      <w:pPr>
        <w:numPr>
          <w:ilvl w:val="0"/>
          <w:numId w:val="287"/>
        </w:numPr>
        <w:rPr>
          <w:ins w:id="5624" w:author="Jens-Rainer Ohm" w:date="2021-04-23T00:42:00Z"/>
          <w:lang w:eastAsia="en-DE"/>
        </w:rPr>
      </w:pPr>
      <w:ins w:id="5625" w:author="Jens-Rainer Ohm" w:date="2021-04-23T00:31:00Z">
        <w:r>
          <w:rPr>
            <w:lang w:eastAsia="en-DE"/>
          </w:rPr>
          <w:t>Largest b</w:t>
        </w:r>
      </w:ins>
      <w:ins w:id="5626" w:author="Jens-Rainer Ohm" w:date="2021-04-23T00:32:00Z">
        <w:r>
          <w:rPr>
            <w:lang w:eastAsia="en-DE"/>
          </w:rPr>
          <w:t>lock size where the new block sizes are applied? 64</w:t>
        </w:r>
      </w:ins>
    </w:p>
    <w:p w14:paraId="71FB17D8" w14:textId="01EC4601" w:rsidR="00574D89" w:rsidRDefault="00574D89" w:rsidP="00C1712D">
      <w:pPr>
        <w:numPr>
          <w:ilvl w:val="0"/>
          <w:numId w:val="287"/>
        </w:numPr>
        <w:rPr>
          <w:ins w:id="5627" w:author="Jens-Rainer Ohm" w:date="2021-04-23T00:34:00Z"/>
          <w:lang w:eastAsia="en-DE"/>
        </w:rPr>
      </w:pPr>
      <w:ins w:id="5628" w:author="Jens-Rainer Ohm" w:date="2021-04-23T00:43:00Z">
        <w:r>
          <w:rPr>
            <w:lang w:eastAsia="en-DE"/>
          </w:rPr>
          <w:t xml:space="preserve">Smallest size? </w:t>
        </w:r>
      </w:ins>
      <w:ins w:id="5629" w:author="Jens-Rainer Ohm" w:date="2021-04-23T00:44:00Z">
        <w:r>
          <w:rPr>
            <w:lang w:eastAsia="en-DE"/>
          </w:rPr>
          <w:t>6</w:t>
        </w:r>
      </w:ins>
    </w:p>
    <w:p w14:paraId="7BD46CC1" w14:textId="4A70F576" w:rsidR="00C1712D" w:rsidRDefault="00C1712D" w:rsidP="00C1712D">
      <w:pPr>
        <w:numPr>
          <w:ilvl w:val="0"/>
          <w:numId w:val="287"/>
        </w:numPr>
        <w:rPr>
          <w:ins w:id="5630" w:author="Jens-Rainer Ohm" w:date="2021-04-23T00:35:00Z"/>
          <w:lang w:eastAsia="en-DE"/>
        </w:rPr>
      </w:pPr>
      <w:ins w:id="5631" w:author="Jens-Rainer Ohm" w:date="2021-04-23T00:35:00Z">
        <w:r>
          <w:rPr>
            <w:lang w:eastAsia="en-DE"/>
          </w:rPr>
          <w:t>It is noticed that the gain is largest in the classes A1/2</w:t>
        </w:r>
      </w:ins>
    </w:p>
    <w:p w14:paraId="6A857F5D" w14:textId="37A10C37" w:rsidR="00C1712D" w:rsidRDefault="00C1712D" w:rsidP="00C1712D">
      <w:pPr>
        <w:numPr>
          <w:ilvl w:val="0"/>
          <w:numId w:val="287"/>
        </w:numPr>
        <w:rPr>
          <w:ins w:id="5632" w:author="Jens-Rainer Ohm" w:date="2021-04-23T00:37:00Z"/>
          <w:lang w:eastAsia="en-DE"/>
        </w:rPr>
      </w:pPr>
      <w:ins w:id="5633" w:author="Jens-Rainer Ohm" w:date="2021-04-23T00:35:00Z">
        <w:r>
          <w:rPr>
            <w:lang w:eastAsia="en-DE"/>
          </w:rPr>
          <w:t>Why loss in chroma</w:t>
        </w:r>
      </w:ins>
      <w:ins w:id="5634" w:author="Jens-Rainer Ohm" w:date="2021-04-23T00:36:00Z">
        <w:r>
          <w:rPr>
            <w:lang w:eastAsia="en-DE"/>
          </w:rPr>
          <w:t>? A shift of bits was applied from chroma to luma.</w:t>
        </w:r>
      </w:ins>
    </w:p>
    <w:p w14:paraId="6CE10DC0" w14:textId="27BF88EC" w:rsidR="00574D89" w:rsidRDefault="00C1712D" w:rsidP="00024810">
      <w:pPr>
        <w:numPr>
          <w:ilvl w:val="0"/>
          <w:numId w:val="287"/>
        </w:numPr>
        <w:rPr>
          <w:ins w:id="5635" w:author="Jens-Rainer Ohm" w:date="2021-04-23T00:40:00Z"/>
          <w:lang w:eastAsia="en-DE"/>
        </w:rPr>
      </w:pPr>
      <w:ins w:id="5636" w:author="Jens-Rainer Ohm" w:date="2021-04-23T00:38:00Z">
        <w:r>
          <w:rPr>
            <w:lang w:eastAsia="en-DE"/>
          </w:rPr>
          <w:t xml:space="preserve">Could the prevention of redundant splits be </w:t>
        </w:r>
        <w:r w:rsidR="00574D89">
          <w:rPr>
            <w:lang w:eastAsia="en-DE"/>
          </w:rPr>
          <w:t xml:space="preserve">implemented as encoder only? This would </w:t>
        </w:r>
      </w:ins>
      <w:ins w:id="5637" w:author="Jens-Rainer Ohm" w:date="2021-04-23T00:39:00Z">
        <w:r w:rsidR="00574D89">
          <w:rPr>
            <w:lang w:eastAsia="en-DE"/>
          </w:rPr>
          <w:t>reduce</w:t>
        </w:r>
      </w:ins>
      <w:ins w:id="5638" w:author="Jens-Rainer Ohm" w:date="2021-04-23T00:38:00Z">
        <w:r w:rsidR="00574D89">
          <w:rPr>
            <w:lang w:eastAsia="en-DE"/>
          </w:rPr>
          <w:t xml:space="preserve"> some gain.</w:t>
        </w:r>
      </w:ins>
      <w:ins w:id="5639" w:author="Jens-Rainer Ohm" w:date="2021-04-23T00:39:00Z">
        <w:r w:rsidR="00574D89">
          <w:rPr>
            <w:lang w:eastAsia="en-DE"/>
          </w:rPr>
          <w:t xml:space="preserve"> </w:t>
        </w:r>
      </w:ins>
      <w:ins w:id="5640" w:author="Jens-Rainer Ohm" w:date="2021-04-23T00:38:00Z">
        <w:r w:rsidR="00574D89">
          <w:rPr>
            <w:lang w:eastAsia="en-DE"/>
          </w:rPr>
          <w:t xml:space="preserve">Is the parsing more </w:t>
        </w:r>
      </w:ins>
      <w:ins w:id="5641" w:author="Jens-Rainer Ohm" w:date="2021-04-23T00:39:00Z">
        <w:r w:rsidR="00574D89">
          <w:rPr>
            <w:lang w:eastAsia="en-DE"/>
          </w:rPr>
          <w:t>complicated by that? Yes, somewhat.</w:t>
        </w:r>
      </w:ins>
    </w:p>
    <w:p w14:paraId="51E676D8" w14:textId="116A1F14" w:rsidR="00574D89" w:rsidRDefault="00574D89" w:rsidP="00574D89">
      <w:pPr>
        <w:rPr>
          <w:ins w:id="5642" w:author="Jens-Rainer Ohm" w:date="2021-04-23T00:40:00Z"/>
          <w:lang w:eastAsia="en-DE"/>
        </w:rPr>
      </w:pPr>
    </w:p>
    <w:p w14:paraId="2F36F73E" w14:textId="0B901709" w:rsidR="00574D89" w:rsidRDefault="00574D89" w:rsidP="00574D89">
      <w:pPr>
        <w:rPr>
          <w:ins w:id="5643" w:author="Jens-Rainer Ohm" w:date="2021-04-23T00:41:00Z"/>
          <w:lang w:eastAsia="en-DE"/>
        </w:rPr>
      </w:pPr>
      <w:ins w:id="5644" w:author="Jens-Rainer Ohm" w:date="2021-04-23T00:40:00Z">
        <w:r>
          <w:rPr>
            <w:lang w:eastAsia="en-DE"/>
          </w:rPr>
          <w:t xml:space="preserve">It is also pointed </w:t>
        </w:r>
      </w:ins>
      <w:ins w:id="5645" w:author="Jens-Rainer Ohm" w:date="2021-04-23T00:41:00Z">
        <w:r>
          <w:rPr>
            <w:lang w:eastAsia="en-DE"/>
          </w:rPr>
          <w:t>out that the slide deck has a “copyright” note</w:t>
        </w:r>
      </w:ins>
      <w:ins w:id="5646" w:author="Jens-Rainer Ohm" w:date="2021-04-23T00:42:00Z">
        <w:r>
          <w:rPr>
            <w:lang w:eastAsia="en-DE"/>
          </w:rPr>
          <w:t xml:space="preserve"> with “all rights reserved”</w:t>
        </w:r>
      </w:ins>
      <w:ins w:id="5647" w:author="Jens-Rainer Ohm" w:date="2021-04-23T00:49:00Z">
        <w:r w:rsidR="006127DF">
          <w:rPr>
            <w:lang w:eastAsia="en-DE"/>
          </w:rPr>
          <w:t>. Thi should be upda</w:t>
        </w:r>
      </w:ins>
      <w:ins w:id="5648" w:author="Jens-Rainer Ohm" w:date="2021-04-23T00:50:00Z">
        <w:r w:rsidR="006127DF">
          <w:rPr>
            <w:lang w:eastAsia="en-DE"/>
          </w:rPr>
          <w:t>t</w:t>
        </w:r>
      </w:ins>
      <w:ins w:id="5649" w:author="Jens-Rainer Ohm" w:date="2021-04-23T00:49:00Z">
        <w:r w:rsidR="006127DF">
          <w:rPr>
            <w:lang w:eastAsia="en-DE"/>
          </w:rPr>
          <w:t>ed.</w:t>
        </w:r>
      </w:ins>
    </w:p>
    <w:p w14:paraId="028A748D" w14:textId="5782201A" w:rsidR="00574D89" w:rsidRDefault="00574D89" w:rsidP="00574D89">
      <w:pPr>
        <w:rPr>
          <w:ins w:id="5650" w:author="Jens-Rainer Ohm" w:date="2021-04-23T00:46:00Z"/>
          <w:lang w:eastAsia="en-DE"/>
        </w:rPr>
      </w:pPr>
    </w:p>
    <w:p w14:paraId="36165B8A" w14:textId="3487E612" w:rsidR="00574D89" w:rsidRDefault="00574D89" w:rsidP="00574D89">
      <w:pPr>
        <w:rPr>
          <w:ins w:id="5651" w:author="Jens-Rainer Ohm" w:date="2021-04-23T00:46:00Z"/>
          <w:lang w:eastAsia="en-DE"/>
        </w:rPr>
      </w:pPr>
      <w:ins w:id="5652" w:author="Jens-Rainer Ohm" w:date="2021-04-23T00:46:00Z">
        <w:r>
          <w:rPr>
            <w:lang w:eastAsia="en-DE"/>
          </w:rPr>
          <w:t xml:space="preserve">Study in EE. If time allows, it would be desirable also </w:t>
        </w:r>
      </w:ins>
      <w:ins w:id="5653" w:author="Jens-Rainer Ohm" w:date="2021-04-23T00:47:00Z">
        <w:r>
          <w:rPr>
            <w:lang w:eastAsia="en-DE"/>
          </w:rPr>
          <w:t>testing a version that only has power-of-two splits</w:t>
        </w:r>
      </w:ins>
    </w:p>
    <w:p w14:paraId="4C7493A8" w14:textId="77777777" w:rsidR="00574D89" w:rsidRPr="00A85CFD" w:rsidRDefault="00574D89">
      <w:pPr>
        <w:rPr>
          <w:lang w:eastAsia="en-DE"/>
        </w:rPr>
      </w:pPr>
    </w:p>
    <w:p w14:paraId="500AE264" w14:textId="5E1B879B" w:rsidR="00E03821" w:rsidRPr="00A85CFD" w:rsidRDefault="00B47C6C" w:rsidP="00517AEB">
      <w:pPr>
        <w:pStyle w:val="berschrift9"/>
        <w:rPr>
          <w:rFonts w:eastAsia="Times New Roman"/>
          <w:szCs w:val="24"/>
          <w:lang w:val="en-CA" w:eastAsia="en-DE"/>
        </w:rPr>
      </w:pPr>
      <w:hyperlink r:id="rId324" w:history="1">
        <w:r w:rsidR="00E03821" w:rsidRPr="00A85CFD">
          <w:rPr>
            <w:rFonts w:eastAsia="Times New Roman"/>
            <w:color w:val="0000FF"/>
            <w:szCs w:val="24"/>
            <w:u w:val="single"/>
            <w:lang w:val="en-CA" w:eastAsia="en-DE"/>
          </w:rPr>
          <w:t>JVET-V0086</w:t>
        </w:r>
      </w:hyperlink>
      <w:r w:rsidR="00E03821" w:rsidRPr="00A85CFD">
        <w:rPr>
          <w:rFonts w:eastAsia="Times New Roman"/>
          <w:szCs w:val="24"/>
          <w:lang w:val="en-CA" w:eastAsia="en-DE"/>
        </w:rPr>
        <w:t xml:space="preserve"> EE2-related: OBMC fixes and updates [A. Robert, F. Galpin, F. Le Léannec, T. Poirier (InterDigital)]</w:t>
      </w:r>
    </w:p>
    <w:p w14:paraId="29F32ADC" w14:textId="77777777" w:rsidR="006127DF" w:rsidRPr="006127DF" w:rsidRDefault="006127DF" w:rsidP="006127DF">
      <w:pPr>
        <w:rPr>
          <w:ins w:id="5654" w:author="Jens-Rainer Ohm" w:date="2021-04-23T00:51:00Z"/>
          <w:lang w:eastAsia="en-DE"/>
        </w:rPr>
      </w:pPr>
      <w:ins w:id="5655" w:author="Jens-Rainer Ohm" w:date="2021-04-23T00:51:00Z">
        <w:r w:rsidRPr="006127DF">
          <w:rPr>
            <w:lang w:eastAsia="en-DE"/>
          </w:rPr>
          <w:t>This contribution proposes some OBMC fixes and updates on top of JVET-U0100. This includes:</w:t>
        </w:r>
      </w:ins>
    </w:p>
    <w:p w14:paraId="70BFF257" w14:textId="77777777" w:rsidR="006127DF" w:rsidRPr="006127DF" w:rsidRDefault="006127DF" w:rsidP="006127DF">
      <w:pPr>
        <w:numPr>
          <w:ilvl w:val="0"/>
          <w:numId w:val="294"/>
        </w:numPr>
        <w:rPr>
          <w:ins w:id="5656" w:author="Jens-Rainer Ohm" w:date="2021-04-23T00:51:00Z"/>
          <w:lang w:eastAsia="en-DE"/>
        </w:rPr>
      </w:pPr>
      <w:ins w:id="5657" w:author="Jens-Rainer Ohm" w:date="2021-04-23T00:51:00Z">
        <w:r w:rsidRPr="006127DF">
          <w:rPr>
            <w:lang w:eastAsia="en-DE"/>
          </w:rPr>
          <w:t>Fixing the AMVR index for OBMC processing,</w:t>
        </w:r>
      </w:ins>
    </w:p>
    <w:p w14:paraId="0EC0EB32" w14:textId="77777777" w:rsidR="006127DF" w:rsidRPr="006127DF" w:rsidRDefault="006127DF" w:rsidP="006127DF">
      <w:pPr>
        <w:numPr>
          <w:ilvl w:val="0"/>
          <w:numId w:val="294"/>
        </w:numPr>
        <w:rPr>
          <w:ins w:id="5658" w:author="Jens-Rainer Ohm" w:date="2021-04-23T00:51:00Z"/>
          <w:lang w:eastAsia="en-DE"/>
        </w:rPr>
      </w:pPr>
      <w:ins w:id="5659" w:author="Jens-Rainer Ohm" w:date="2021-04-23T00:51:00Z">
        <w:r w:rsidRPr="006127DF">
          <w:rPr>
            <w:lang w:eastAsia="en-DE"/>
          </w:rPr>
          <w:t>Limiting the number of lines/columns processed at top and left borders in case of subblock mode,</w:t>
        </w:r>
      </w:ins>
    </w:p>
    <w:p w14:paraId="1A0B8CBF" w14:textId="77777777" w:rsidR="006127DF" w:rsidRPr="006127DF" w:rsidRDefault="006127DF" w:rsidP="006127DF">
      <w:pPr>
        <w:numPr>
          <w:ilvl w:val="0"/>
          <w:numId w:val="294"/>
        </w:numPr>
        <w:rPr>
          <w:ins w:id="5660" w:author="Jens-Rainer Ohm" w:date="2021-04-23T00:51:00Z"/>
          <w:lang w:eastAsia="en-DE"/>
        </w:rPr>
      </w:pPr>
      <w:ins w:id="5661" w:author="Jens-Rainer Ohm" w:date="2021-04-23T00:51:00Z">
        <w:r w:rsidRPr="006127DF">
          <w:rPr>
            <w:lang w:eastAsia="en-DE"/>
          </w:rPr>
          <w:t>Considering as non subblock translational affine CUs,</w:t>
        </w:r>
      </w:ins>
    </w:p>
    <w:p w14:paraId="48233BFA" w14:textId="77777777" w:rsidR="006127DF" w:rsidRPr="006127DF" w:rsidRDefault="006127DF" w:rsidP="006127DF">
      <w:pPr>
        <w:numPr>
          <w:ilvl w:val="0"/>
          <w:numId w:val="294"/>
        </w:numPr>
        <w:rPr>
          <w:ins w:id="5662" w:author="Jens-Rainer Ohm" w:date="2021-04-23T00:51:00Z"/>
          <w:lang w:eastAsia="en-DE"/>
        </w:rPr>
      </w:pPr>
      <w:ins w:id="5663" w:author="Jens-Rainer Ohm" w:date="2021-04-23T00:51:00Z">
        <w:r w:rsidRPr="006127DF">
          <w:rPr>
            <w:lang w:eastAsia="en-DE"/>
          </w:rPr>
          <w:t>Using SIF and BCW in the OBMC process,</w:t>
        </w:r>
      </w:ins>
    </w:p>
    <w:p w14:paraId="0AC0AF54" w14:textId="77777777" w:rsidR="006127DF" w:rsidRPr="006127DF" w:rsidRDefault="006127DF" w:rsidP="006127DF">
      <w:pPr>
        <w:numPr>
          <w:ilvl w:val="0"/>
          <w:numId w:val="294"/>
        </w:numPr>
        <w:rPr>
          <w:ins w:id="5664" w:author="Jens-Rainer Ohm" w:date="2021-04-23T00:51:00Z"/>
          <w:lang w:eastAsia="en-DE"/>
        </w:rPr>
      </w:pPr>
      <w:ins w:id="5665" w:author="Jens-Rainer Ohm" w:date="2021-04-23T00:51:00Z">
        <w:r w:rsidRPr="006127DF">
          <w:rPr>
            <w:lang w:eastAsia="en-DE"/>
          </w:rPr>
          <w:t>Subtracting OBMC of the original signal in the AMVP, MMVD and CIIP modes.</w:t>
        </w:r>
      </w:ins>
    </w:p>
    <w:p w14:paraId="1D12E443" w14:textId="77777777" w:rsidR="006127DF" w:rsidRPr="006127DF" w:rsidRDefault="006127DF" w:rsidP="006127DF">
      <w:pPr>
        <w:rPr>
          <w:ins w:id="5666" w:author="Jens-Rainer Ohm" w:date="2021-04-23T00:51:00Z"/>
          <w:lang w:eastAsia="en-DE"/>
        </w:rPr>
      </w:pPr>
      <w:ins w:id="5667" w:author="Jens-Rainer Ohm" w:date="2021-04-23T00:51:00Z">
        <w:r w:rsidRPr="006127DF">
          <w:rPr>
            <w:lang w:eastAsia="en-DE"/>
          </w:rPr>
          <w:t xml:space="preserve">It is reported that tool-on test achieves averagely </w:t>
        </w:r>
        <w:r w:rsidRPr="006127DF">
          <w:rPr>
            <w:lang w:val="en-US" w:eastAsia="en-DE"/>
          </w:rPr>
          <w:t xml:space="preserve">0.05% BD rate saving in RA while saving 1% encoding and 5% decoding time, and 0.06% BD rate saving in LDB while saving 1% encoding and 3% decoding time. </w:t>
        </w:r>
        <w:r w:rsidRPr="006127DF">
          <w:rPr>
            <w:lang w:eastAsia="en-DE"/>
          </w:rPr>
          <w:t xml:space="preserve">Tool-off test is achieving averagely </w:t>
        </w:r>
        <w:r w:rsidRPr="006127DF">
          <w:rPr>
            <w:lang w:val="en-US" w:eastAsia="en-DE"/>
          </w:rPr>
          <w:t>0.06% BD rate saving in RA while encoding time remains the same and saving 1% decoding time, and 0.05% BD rate saving in LDB while keeping encoding time and saving 2% decoding time</w:t>
        </w:r>
      </w:ins>
    </w:p>
    <w:p w14:paraId="612E309B" w14:textId="50A9601D" w:rsidR="00517AEB" w:rsidRDefault="002248DC" w:rsidP="00517AEB">
      <w:pPr>
        <w:rPr>
          <w:ins w:id="5668" w:author="Jens-Rainer Ohm" w:date="2021-04-23T01:05:00Z"/>
          <w:lang w:eastAsia="en-DE"/>
        </w:rPr>
      </w:pPr>
      <w:ins w:id="5669" w:author="Jens-Rainer Ohm" w:date="2021-04-23T01:01:00Z">
        <w:r>
          <w:rPr>
            <w:lang w:eastAsia="en-DE"/>
          </w:rPr>
          <w:t xml:space="preserve">JVET-V0126 proposes </w:t>
        </w:r>
      </w:ins>
      <w:ins w:id="5670" w:author="Jens-Rainer Ohm" w:date="2021-04-23T01:02:00Z">
        <w:r>
          <w:rPr>
            <w:lang w:eastAsia="en-DE"/>
          </w:rPr>
          <w:t>also fixing the AMVR index issue.</w:t>
        </w:r>
      </w:ins>
      <w:ins w:id="5671" w:author="Jens-Rainer Ohm" w:date="2021-04-23T01:06:00Z">
        <w:r>
          <w:rPr>
            <w:lang w:eastAsia="en-DE"/>
          </w:rPr>
          <w:t xml:space="preserve"> Further discuss there, if there is really a problem</w:t>
        </w:r>
      </w:ins>
    </w:p>
    <w:p w14:paraId="077DF126" w14:textId="0CD91440" w:rsidR="002248DC" w:rsidRDefault="002248DC" w:rsidP="00517AEB">
      <w:pPr>
        <w:rPr>
          <w:ins w:id="5672" w:author="Jens-Rainer Ohm" w:date="2021-04-23T01:06:00Z"/>
          <w:lang w:eastAsia="en-DE"/>
        </w:rPr>
      </w:pPr>
      <w:ins w:id="5673" w:author="Jens-Rainer Ohm" w:date="2021-04-23T01:05:00Z">
        <w:r>
          <w:rPr>
            <w:lang w:eastAsia="en-DE"/>
          </w:rPr>
          <w:t>In general, the aspects introduced in this contribution seem to be minor im</w:t>
        </w:r>
      </w:ins>
      <w:ins w:id="5674" w:author="Jens-Rainer Ohm" w:date="2021-04-23T01:06:00Z">
        <w:r>
          <w:rPr>
            <w:lang w:eastAsia="en-DE"/>
          </w:rPr>
          <w:t>provements.</w:t>
        </w:r>
      </w:ins>
    </w:p>
    <w:p w14:paraId="7EEA9B4F" w14:textId="2F2E97C1" w:rsidR="002248DC" w:rsidRPr="00A85CFD" w:rsidRDefault="002248DC" w:rsidP="00517AEB">
      <w:pPr>
        <w:rPr>
          <w:lang w:eastAsia="en-DE"/>
        </w:rPr>
      </w:pPr>
      <w:ins w:id="5675" w:author="Jens-Rainer Ohm" w:date="2021-04-23T01:06:00Z">
        <w:r>
          <w:rPr>
            <w:lang w:eastAsia="en-DE"/>
          </w:rPr>
          <w:t xml:space="preserve">No </w:t>
        </w:r>
      </w:ins>
      <w:ins w:id="5676" w:author="Jens-Rainer Ohm" w:date="2021-04-23T01:07:00Z">
        <w:r>
          <w:rPr>
            <w:lang w:eastAsia="en-DE"/>
          </w:rPr>
          <w:t>action.</w:t>
        </w:r>
      </w:ins>
    </w:p>
    <w:p w14:paraId="4C9BFCAE" w14:textId="758510C1" w:rsidR="00E03821" w:rsidRPr="00A85CFD" w:rsidRDefault="00B47C6C" w:rsidP="00517AEB">
      <w:pPr>
        <w:pStyle w:val="berschrift9"/>
        <w:rPr>
          <w:rFonts w:eastAsia="Times New Roman"/>
          <w:szCs w:val="24"/>
          <w:lang w:val="en-CA" w:eastAsia="en-DE"/>
        </w:rPr>
      </w:pPr>
      <w:hyperlink r:id="rId325" w:history="1">
        <w:r w:rsidR="00E03821" w:rsidRPr="00A85CFD">
          <w:rPr>
            <w:rFonts w:eastAsia="Times New Roman"/>
            <w:color w:val="0000FF"/>
            <w:szCs w:val="24"/>
            <w:u w:val="single"/>
            <w:lang w:val="en-CA" w:eastAsia="en-DE"/>
          </w:rPr>
          <w:t>JVET-V0087</w:t>
        </w:r>
      </w:hyperlink>
      <w:r w:rsidR="00E03821" w:rsidRPr="00A85CFD">
        <w:rPr>
          <w:rFonts w:eastAsia="Times New Roman"/>
          <w:szCs w:val="24"/>
          <w:lang w:val="en-CA" w:eastAsia="en-DE"/>
        </w:rPr>
        <w:t xml:space="preserve"> EE2-Related: Improvements of Decoder-Side Intra Mode Derivation [J. Zhao, S. Paluri, S. Kim (LGE)]</w:t>
      </w:r>
    </w:p>
    <w:p w14:paraId="4A78E2A2" w14:textId="77777777" w:rsidR="001B4CDB" w:rsidRPr="001B4CDB" w:rsidRDefault="001B4CDB" w:rsidP="001B4CDB">
      <w:pPr>
        <w:rPr>
          <w:ins w:id="5677" w:author="Jens-Rainer Ohm" w:date="2021-04-23T01:31:00Z"/>
          <w:lang w:eastAsia="en-DE"/>
        </w:rPr>
      </w:pPr>
      <w:ins w:id="5678" w:author="Jens-Rainer Ohm" w:date="2021-04-23T01:31:00Z">
        <w:r w:rsidRPr="001B4CDB">
          <w:rPr>
            <w:lang w:eastAsia="en-DE"/>
          </w:rPr>
          <w:t xml:space="preserve">This contribution presents methods to improve Decoder-side Intra Mode Derivation (DIMD) on top of EE2 common software/JVET-U0100. </w:t>
        </w:r>
      </w:ins>
    </w:p>
    <w:p w14:paraId="1A9B336D" w14:textId="77777777" w:rsidR="001B4CDB" w:rsidRPr="001B4CDB" w:rsidRDefault="001B4CDB" w:rsidP="001B4CDB">
      <w:pPr>
        <w:rPr>
          <w:ins w:id="5679" w:author="Jens-Rainer Ohm" w:date="2021-04-23T01:31:00Z"/>
          <w:lang w:eastAsia="en-DE"/>
        </w:rPr>
      </w:pPr>
      <w:ins w:id="5680" w:author="Jens-Rainer Ohm" w:date="2021-04-23T01:31:00Z">
        <w:r w:rsidRPr="001B4CDB">
          <w:rPr>
            <w:lang w:eastAsia="en-DE"/>
          </w:rPr>
          <w:t xml:space="preserve">Aspect 1), Combination of DIMD and ISP is not allowed. </w:t>
        </w:r>
      </w:ins>
    </w:p>
    <w:p w14:paraId="4F109684" w14:textId="77777777" w:rsidR="001B4CDB" w:rsidRPr="001B4CDB" w:rsidRDefault="001B4CDB" w:rsidP="001B4CDB">
      <w:pPr>
        <w:rPr>
          <w:ins w:id="5681" w:author="Jens-Rainer Ohm" w:date="2021-04-23T01:31:00Z"/>
          <w:lang w:eastAsia="en-DE"/>
        </w:rPr>
      </w:pPr>
      <w:ins w:id="5682" w:author="Jens-Rainer Ohm" w:date="2021-04-23T01:31:00Z">
        <w:r w:rsidRPr="001B4CDB">
          <w:rPr>
            <w:lang w:eastAsia="en-DE"/>
          </w:rPr>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ins>
    </w:p>
    <w:p w14:paraId="4A6B2F74" w14:textId="77777777" w:rsidR="001B4CDB" w:rsidRPr="001B4CDB" w:rsidRDefault="001B4CDB" w:rsidP="001B4CDB">
      <w:pPr>
        <w:rPr>
          <w:ins w:id="5683" w:author="Jens-Rainer Ohm" w:date="2021-04-23T01:31:00Z"/>
          <w:lang w:eastAsia="en-DE"/>
        </w:rPr>
      </w:pPr>
      <w:ins w:id="5684" w:author="Jens-Rainer Ohm" w:date="2021-04-23T01:31:00Z">
        <w:r w:rsidRPr="001B4CDB">
          <w:rPr>
            <w:lang w:eastAsia="en-DE"/>
          </w:rPr>
          <w:t xml:space="preserve">Experiments are performed using EE2 Tool-on test Base setting. Comparing to EE2 Base with only DIMD on, aspect 1 gives gain of -0.07%, -0.13%, -0.06% in AI configuration, and -0.04%, -0.09%, -0.04% in RA configuration for </w:t>
        </w:r>
        <w:proofErr w:type="gramStart"/>
        <w:r w:rsidRPr="001B4CDB">
          <w:rPr>
            <w:lang w:eastAsia="en-DE"/>
          </w:rPr>
          <w:t>Y,U</w:t>
        </w:r>
        <w:proofErr w:type="gramEnd"/>
        <w:r w:rsidRPr="001B4CDB">
          <w:rPr>
            <w:lang w:eastAsia="en-DE"/>
          </w:rPr>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ins>
    </w:p>
    <w:p w14:paraId="0CE0B520" w14:textId="30581763" w:rsidR="00517AEB" w:rsidRDefault="00517AEB" w:rsidP="00517AEB">
      <w:pPr>
        <w:rPr>
          <w:ins w:id="5685" w:author="Jens-Rainer Ohm" w:date="2021-04-23T01:31:00Z"/>
          <w:lang w:eastAsia="en-DE"/>
        </w:rPr>
      </w:pPr>
    </w:p>
    <w:p w14:paraId="3E85F35A" w14:textId="652D52C4" w:rsidR="001B4CDB" w:rsidRDefault="001B4CDB" w:rsidP="00517AEB">
      <w:pPr>
        <w:rPr>
          <w:ins w:id="5686" w:author="Jens-Rainer Ohm" w:date="2021-04-23T01:41:00Z"/>
          <w:lang w:eastAsia="en-DE"/>
        </w:rPr>
      </w:pPr>
      <w:ins w:id="5687" w:author="Jens-Rainer Ohm" w:date="2021-04-23T01:38:00Z">
        <w:r>
          <w:rPr>
            <w:lang w:eastAsia="en-DE"/>
          </w:rPr>
          <w:t>Gain on top of VTM is 0.67%</w:t>
        </w:r>
      </w:ins>
      <w:ins w:id="5688" w:author="Jens-Rainer Ohm" w:date="2021-04-23T01:39:00Z">
        <w:r>
          <w:rPr>
            <w:lang w:eastAsia="en-DE"/>
          </w:rPr>
          <w:t xml:space="preserve"> for AI and 0.38% for RA (larger gain than on top of EE2 software)</w:t>
        </w:r>
      </w:ins>
    </w:p>
    <w:p w14:paraId="16CD0A3D" w14:textId="5D52A224" w:rsidR="0026415A" w:rsidRDefault="0026415A" w:rsidP="00517AEB">
      <w:pPr>
        <w:rPr>
          <w:ins w:id="5689" w:author="Jens-Rainer Ohm" w:date="2021-04-23T01:41:00Z"/>
          <w:lang w:eastAsia="en-DE"/>
        </w:rPr>
      </w:pPr>
      <w:ins w:id="5690" w:author="Jens-Rainer Ohm" w:date="2021-04-23T01:41:00Z">
        <w:r>
          <w:rPr>
            <w:lang w:eastAsia="en-DE"/>
          </w:rPr>
          <w:t>The gain of aspect 1 comes from avoiding signalling a syntax element.</w:t>
        </w:r>
      </w:ins>
    </w:p>
    <w:p w14:paraId="46233444" w14:textId="1D42F7C5" w:rsidR="0026415A" w:rsidRDefault="0026415A" w:rsidP="00517AEB">
      <w:pPr>
        <w:rPr>
          <w:ins w:id="5691" w:author="Jens-Rainer Ohm" w:date="2021-04-23T01:49:00Z"/>
          <w:lang w:eastAsia="en-DE"/>
        </w:rPr>
      </w:pPr>
      <w:ins w:id="5692" w:author="Jens-Rainer Ohm" w:date="2021-04-23T01:45:00Z">
        <w:r>
          <w:rPr>
            <w:lang w:eastAsia="en-DE"/>
          </w:rPr>
          <w:t xml:space="preserve">Aspect 2 introduces some new mode differentiation </w:t>
        </w:r>
      </w:ins>
      <w:ins w:id="5693" w:author="Jens-Rainer Ohm" w:date="2021-04-23T01:46:00Z">
        <w:r>
          <w:rPr>
            <w:lang w:eastAsia="en-DE"/>
          </w:rPr>
          <w:t>in addition.</w:t>
        </w:r>
      </w:ins>
    </w:p>
    <w:p w14:paraId="2D27F5E8" w14:textId="62A20A6C" w:rsidR="0026415A" w:rsidRDefault="0026415A" w:rsidP="00517AEB">
      <w:pPr>
        <w:rPr>
          <w:ins w:id="5694" w:author="Jens-Rainer Ohm" w:date="2021-04-23T01:47:00Z"/>
          <w:lang w:eastAsia="en-DE"/>
        </w:rPr>
      </w:pPr>
      <w:ins w:id="5695" w:author="Jens-Rainer Ohm" w:date="2021-04-23T01:49:00Z">
        <w:r>
          <w:rPr>
            <w:lang w:eastAsia="en-DE"/>
          </w:rPr>
          <w:t>It is mentioned that JVET-V0098 also investigate</w:t>
        </w:r>
      </w:ins>
      <w:ins w:id="5696" w:author="Jens-Rainer Ohm" w:date="2021-04-23T01:50:00Z">
        <w:r>
          <w:rPr>
            <w:lang w:eastAsia="en-DE"/>
          </w:rPr>
          <w:t xml:space="preserve">s another </w:t>
        </w:r>
        <w:r w:rsidR="00325648">
          <w:rPr>
            <w:lang w:eastAsia="en-DE"/>
          </w:rPr>
          <w:t xml:space="preserve">modification </w:t>
        </w:r>
        <w:r>
          <w:rPr>
            <w:lang w:eastAsia="en-DE"/>
          </w:rPr>
          <w:t>of DIMD</w:t>
        </w:r>
      </w:ins>
      <w:ins w:id="5697" w:author="Jens-Rainer Ohm" w:date="2021-04-23T01:51:00Z">
        <w:r w:rsidR="00325648">
          <w:rPr>
            <w:lang w:eastAsia="en-DE"/>
          </w:rPr>
          <w:t xml:space="preserve"> </w:t>
        </w:r>
      </w:ins>
      <w:ins w:id="5698" w:author="Jens-Rainer Ohm" w:date="2021-04-23T02:24:00Z">
        <w:r w:rsidR="00692FBE">
          <w:rPr>
            <w:lang w:eastAsia="en-DE"/>
          </w:rPr>
          <w:t xml:space="preserve">(including information from MPM list) </w:t>
        </w:r>
      </w:ins>
      <w:ins w:id="5699" w:author="Jens-Rainer Ohm" w:date="2021-04-23T01:51:00Z">
        <w:r w:rsidR="00325648">
          <w:rPr>
            <w:lang w:eastAsia="en-DE"/>
          </w:rPr>
          <w:t xml:space="preserve">which </w:t>
        </w:r>
      </w:ins>
      <w:ins w:id="5700" w:author="Jens-Rainer Ohm" w:date="2021-04-23T02:24:00Z">
        <w:r w:rsidR="00692FBE">
          <w:rPr>
            <w:lang w:eastAsia="en-DE"/>
          </w:rPr>
          <w:t>is claimed</w:t>
        </w:r>
      </w:ins>
      <w:ins w:id="5701" w:author="Jens-Rainer Ohm" w:date="2021-04-23T01:51:00Z">
        <w:r w:rsidR="00325648">
          <w:rPr>
            <w:lang w:eastAsia="en-DE"/>
          </w:rPr>
          <w:t xml:space="preserve"> that </w:t>
        </w:r>
      </w:ins>
      <w:ins w:id="5702" w:author="Jens-Rainer Ohm" w:date="2021-04-23T02:25:00Z">
        <w:r w:rsidR="00692FBE">
          <w:rPr>
            <w:lang w:eastAsia="en-DE"/>
          </w:rPr>
          <w:t xml:space="preserve">it might work better also in </w:t>
        </w:r>
      </w:ins>
      <w:ins w:id="5703" w:author="Jens-Rainer Ohm" w:date="2021-04-23T01:51:00Z">
        <w:r w:rsidR="00325648">
          <w:rPr>
            <w:lang w:eastAsia="en-DE"/>
          </w:rPr>
          <w:t>the combination with ISP.</w:t>
        </w:r>
      </w:ins>
    </w:p>
    <w:p w14:paraId="2F2D948D" w14:textId="77777777" w:rsidR="00514509" w:rsidRDefault="0026415A" w:rsidP="00517AEB">
      <w:pPr>
        <w:rPr>
          <w:ins w:id="5704" w:author="Jens-Rainer Ohm" w:date="2021-04-23T02:37:00Z"/>
          <w:highlight w:val="yellow"/>
          <w:lang w:eastAsia="en-DE"/>
        </w:rPr>
      </w:pPr>
      <w:ins w:id="5705" w:author="Jens-Rainer Ohm" w:date="2021-04-23T01:47:00Z">
        <w:r>
          <w:rPr>
            <w:lang w:eastAsia="en-DE"/>
          </w:rPr>
          <w:t xml:space="preserve">Investigate </w:t>
        </w:r>
      </w:ins>
      <w:ins w:id="5706" w:author="Jens-Rainer Ohm" w:date="2021-04-23T02:37:00Z">
        <w:r w:rsidR="00514509">
          <w:rPr>
            <w:lang w:eastAsia="en-DE"/>
          </w:rPr>
          <w:t xml:space="preserve">aspect 2 </w:t>
        </w:r>
      </w:ins>
      <w:ins w:id="5707" w:author="Jens-Rainer Ohm" w:date="2021-04-23T01:48:00Z">
        <w:r>
          <w:rPr>
            <w:lang w:eastAsia="en-DE"/>
          </w:rPr>
          <w:t>in EE.</w:t>
        </w:r>
      </w:ins>
      <w:ins w:id="5708" w:author="Jens-Rainer Ohm" w:date="2021-04-23T01:53:00Z">
        <w:r w:rsidR="00325648">
          <w:rPr>
            <w:lang w:eastAsia="en-DE"/>
          </w:rPr>
          <w:t xml:space="preserve"> </w:t>
        </w:r>
      </w:ins>
    </w:p>
    <w:p w14:paraId="1BEA3BE9" w14:textId="1DB3BBE3" w:rsidR="0026415A" w:rsidRDefault="00514509" w:rsidP="00517AEB">
      <w:pPr>
        <w:rPr>
          <w:ins w:id="5709" w:author="Jens-Rainer Ohm" w:date="2021-04-23T01:31:00Z"/>
          <w:lang w:eastAsia="en-DE"/>
        </w:rPr>
      </w:pPr>
      <w:ins w:id="5710" w:author="Jens-Rainer Ohm" w:date="2021-04-23T02:37:00Z">
        <w:r>
          <w:rPr>
            <w:lang w:eastAsia="en-DE"/>
          </w:rPr>
          <w:t xml:space="preserve">Decision: Adopt aspect 1 </w:t>
        </w:r>
      </w:ins>
      <w:ins w:id="5711" w:author="Jens-Rainer Ohm" w:date="2021-04-23T01:53:00Z">
        <w:r w:rsidR="00325648">
          <w:rPr>
            <w:lang w:eastAsia="en-DE"/>
          </w:rPr>
          <w:t xml:space="preserve">in EE2 base </w:t>
        </w:r>
      </w:ins>
      <w:ins w:id="5712" w:author="Jens-Rainer Ohm" w:date="2021-04-23T01:54:00Z">
        <w:r w:rsidR="00325648">
          <w:rPr>
            <w:lang w:eastAsia="en-DE"/>
          </w:rPr>
          <w:t>software.</w:t>
        </w:r>
      </w:ins>
    </w:p>
    <w:p w14:paraId="24A7A6D7" w14:textId="77777777" w:rsidR="001B4CDB" w:rsidRDefault="001B4CDB" w:rsidP="00517AEB">
      <w:pPr>
        <w:rPr>
          <w:lang w:eastAsia="en-DE"/>
        </w:rPr>
      </w:pPr>
    </w:p>
    <w:p w14:paraId="0825188A" w14:textId="56CBB5E9" w:rsidR="000E718A" w:rsidRDefault="00B47C6C" w:rsidP="00072DBC">
      <w:pPr>
        <w:pStyle w:val="berschrift9"/>
        <w:rPr>
          <w:rFonts w:eastAsia="Times New Roman"/>
          <w:szCs w:val="24"/>
          <w:lang w:val="en-CA" w:eastAsia="en-DE"/>
        </w:rPr>
      </w:pPr>
      <w:hyperlink r:id="rId326" w:history="1">
        <w:r w:rsidR="000E718A">
          <w:rPr>
            <w:rStyle w:val="Hyperlink"/>
            <w:rFonts w:eastAsia="Times New Roman"/>
            <w:szCs w:val="24"/>
            <w:lang w:val="en-CA" w:eastAsia="en-DE"/>
          </w:rPr>
          <w:t>JVET-V0165</w:t>
        </w:r>
      </w:hyperlink>
      <w:r w:rsidR="000E718A">
        <w:rPr>
          <w:rFonts w:eastAsia="Times New Roman"/>
          <w:szCs w:val="24"/>
          <w:lang w:val="en-CA" w:eastAsia="en-DE"/>
        </w:rPr>
        <w:t xml:space="preserve"> Crosscheck of JVET-V0087 (EE2-Related: Improvements of Decoder-Side Intra Mode Derivation) [Y.-J. Chang (Qualcomm)] [late]</w:t>
      </w:r>
      <w:del w:id="5713" w:author="Jens-Rainer Ohm" w:date="2021-04-23T11:31:00Z">
        <w:r w:rsidR="000E718A" w:rsidDel="00E37919">
          <w:rPr>
            <w:rFonts w:eastAsia="Times New Roman"/>
            <w:szCs w:val="24"/>
            <w:lang w:val="en-CA" w:eastAsia="en-DE"/>
          </w:rPr>
          <w:delText xml:space="preserve"> [miss]</w:delText>
        </w:r>
      </w:del>
    </w:p>
    <w:p w14:paraId="647FD303" w14:textId="77777777" w:rsidR="000E718A" w:rsidRPr="00A85CFD" w:rsidRDefault="000E718A" w:rsidP="00517AEB">
      <w:pPr>
        <w:rPr>
          <w:lang w:eastAsia="en-DE"/>
        </w:rPr>
      </w:pPr>
    </w:p>
    <w:p w14:paraId="1397F161" w14:textId="65E84811" w:rsidR="00E03821" w:rsidRPr="00A85CFD" w:rsidRDefault="00B47C6C" w:rsidP="00517AEB">
      <w:pPr>
        <w:pStyle w:val="berschrift9"/>
        <w:rPr>
          <w:rFonts w:eastAsia="Times New Roman"/>
          <w:szCs w:val="24"/>
          <w:lang w:val="en-CA" w:eastAsia="en-DE"/>
        </w:rPr>
      </w:pPr>
      <w:hyperlink r:id="rId327" w:history="1">
        <w:r w:rsidR="00E03821" w:rsidRPr="00A85CFD">
          <w:rPr>
            <w:rFonts w:eastAsia="Times New Roman"/>
            <w:color w:val="0000FF"/>
            <w:szCs w:val="24"/>
            <w:u w:val="single"/>
            <w:lang w:val="en-CA" w:eastAsia="en-DE"/>
          </w:rPr>
          <w:t>JVET-V0089</w:t>
        </w:r>
      </w:hyperlink>
      <w:r w:rsidR="00E03821" w:rsidRPr="00A85CFD">
        <w:rPr>
          <w:rFonts w:eastAsia="Times New Roman"/>
          <w:szCs w:val="24"/>
          <w:lang w:val="en-CA" w:eastAsia="en-DE"/>
        </w:rPr>
        <w:t xml:space="preserve"> EE2-related: Inter coding modes modifications [A. Robert, F. Le Léannec, F. Galpin, T. Poirier (InterDigital)]</w:t>
      </w:r>
    </w:p>
    <w:p w14:paraId="5E15F915" w14:textId="77777777" w:rsidR="00015791" w:rsidRPr="00A85CFD" w:rsidRDefault="00015791" w:rsidP="00015791">
      <w:pPr>
        <w:rPr>
          <w:ins w:id="5714" w:author="Jens-Rainer Ohm" w:date="2021-04-23T11:24:00Z"/>
        </w:rPr>
      </w:pPr>
      <w:ins w:id="5715" w:author="Jens-Rainer Ohm" w:date="2021-04-23T11:24:00Z">
        <w:r>
          <w:t>[</w:t>
        </w:r>
        <w:r w:rsidRPr="000070F0">
          <w:rPr>
            <w:highlight w:val="yellow"/>
          </w:rPr>
          <w:t>Ed. (GJS)</w:t>
        </w:r>
        <w:r>
          <w:t>: Rephrase the unclear use of “losing” in the summary.]</w:t>
        </w:r>
      </w:ins>
    </w:p>
    <w:p w14:paraId="357EC564" w14:textId="77777777" w:rsidR="00325648" w:rsidRPr="00325648" w:rsidRDefault="00325648" w:rsidP="00325648">
      <w:pPr>
        <w:rPr>
          <w:ins w:id="5716" w:author="Jens-Rainer Ohm" w:date="2021-04-23T01:56:00Z"/>
          <w:lang w:eastAsia="en-DE"/>
        </w:rPr>
      </w:pPr>
      <w:ins w:id="5717" w:author="Jens-Rainer Ohm" w:date="2021-04-23T01:56:00Z">
        <w:r w:rsidRPr="00325648">
          <w:rPr>
            <w:lang w:eastAsia="en-DE"/>
          </w:rPr>
          <w:t>This contribution proposes some Inter coding modes modifications on top of JVET-U0100. This includes:</w:t>
        </w:r>
      </w:ins>
    </w:p>
    <w:p w14:paraId="5B675016" w14:textId="77777777" w:rsidR="00325648" w:rsidRPr="00325648" w:rsidRDefault="00325648" w:rsidP="00325648">
      <w:pPr>
        <w:numPr>
          <w:ilvl w:val="0"/>
          <w:numId w:val="294"/>
        </w:numPr>
        <w:rPr>
          <w:ins w:id="5718" w:author="Jens-Rainer Ohm" w:date="2021-04-23T01:56:00Z"/>
          <w:lang w:eastAsia="en-DE"/>
        </w:rPr>
      </w:pPr>
      <w:ins w:id="5719" w:author="Jens-Rainer Ohm" w:date="2021-04-23T01:56:00Z">
        <w:r w:rsidRPr="00325648">
          <w:rPr>
            <w:lang w:eastAsia="en-DE"/>
          </w:rPr>
          <w:t>Adding a full pruning considering BCW index, SIF and LIC flags in all Inter coding modes,</w:t>
        </w:r>
      </w:ins>
    </w:p>
    <w:p w14:paraId="25785621" w14:textId="77777777" w:rsidR="00325648" w:rsidRPr="00325648" w:rsidRDefault="00325648" w:rsidP="00325648">
      <w:pPr>
        <w:numPr>
          <w:ilvl w:val="0"/>
          <w:numId w:val="294"/>
        </w:numPr>
        <w:rPr>
          <w:ins w:id="5720" w:author="Jens-Rainer Ohm" w:date="2021-04-23T01:56:00Z"/>
          <w:lang w:eastAsia="en-DE"/>
        </w:rPr>
      </w:pPr>
      <w:ins w:id="5721" w:author="Jens-Rainer Ohm" w:date="2021-04-23T01:56:00Z">
        <w:r w:rsidRPr="00325648">
          <w:rPr>
            <w:lang w:eastAsia="en-DE"/>
          </w:rPr>
          <w:t>Adding a STMVP candidate in merge list,</w:t>
        </w:r>
      </w:ins>
    </w:p>
    <w:p w14:paraId="148CE650" w14:textId="77777777" w:rsidR="00325648" w:rsidRPr="00325648" w:rsidRDefault="00325648" w:rsidP="00325648">
      <w:pPr>
        <w:numPr>
          <w:ilvl w:val="0"/>
          <w:numId w:val="294"/>
        </w:numPr>
        <w:rPr>
          <w:ins w:id="5722" w:author="Jens-Rainer Ohm" w:date="2021-04-23T01:56:00Z"/>
          <w:lang w:eastAsia="en-DE"/>
        </w:rPr>
      </w:pPr>
      <w:ins w:id="5723" w:author="Jens-Rainer Ohm" w:date="2021-04-23T01:56:00Z">
        <w:r w:rsidRPr="00325648">
          <w:rPr>
            <w:lang w:eastAsia="en-DE"/>
          </w:rPr>
          <w:t>Modifying the pairwise merge candidate,</w:t>
        </w:r>
      </w:ins>
    </w:p>
    <w:p w14:paraId="7C6C58FC" w14:textId="77777777" w:rsidR="00325648" w:rsidRPr="00325648" w:rsidRDefault="00325648" w:rsidP="00325648">
      <w:pPr>
        <w:numPr>
          <w:ilvl w:val="0"/>
          <w:numId w:val="294"/>
        </w:numPr>
        <w:rPr>
          <w:ins w:id="5724" w:author="Jens-Rainer Ohm" w:date="2021-04-23T01:56:00Z"/>
          <w:lang w:eastAsia="en-DE"/>
        </w:rPr>
      </w:pPr>
      <w:ins w:id="5725" w:author="Jens-Rainer Ohm" w:date="2021-04-23T01:56:00Z">
        <w:r w:rsidRPr="00325648">
          <w:rPr>
            <w:lang w:eastAsia="en-DE"/>
          </w:rPr>
          <w:t>Adding pairwise affine merge candidates,</w:t>
        </w:r>
      </w:ins>
    </w:p>
    <w:p w14:paraId="639EB827" w14:textId="77777777" w:rsidR="00325648" w:rsidRPr="00325648" w:rsidRDefault="00325648" w:rsidP="00325648">
      <w:pPr>
        <w:numPr>
          <w:ilvl w:val="0"/>
          <w:numId w:val="294"/>
        </w:numPr>
        <w:rPr>
          <w:ins w:id="5726" w:author="Jens-Rainer Ohm" w:date="2021-04-23T01:56:00Z"/>
          <w:lang w:eastAsia="en-DE"/>
        </w:rPr>
      </w:pPr>
      <w:ins w:id="5727" w:author="Jens-Rainer Ohm" w:date="2021-04-23T01:56:00Z">
        <w:r w:rsidRPr="00325648">
          <w:rPr>
            <w:lang w:eastAsia="en-DE"/>
          </w:rPr>
          <w:t>Using the SIF flag in GEO mode.</w:t>
        </w:r>
      </w:ins>
    </w:p>
    <w:p w14:paraId="5B0B8CB4" w14:textId="77777777" w:rsidR="00325648" w:rsidRPr="00325648" w:rsidRDefault="00325648" w:rsidP="00325648">
      <w:pPr>
        <w:rPr>
          <w:ins w:id="5728" w:author="Jens-Rainer Ohm" w:date="2021-04-23T01:56:00Z"/>
          <w:lang w:eastAsia="en-DE"/>
        </w:rPr>
      </w:pPr>
      <w:ins w:id="5729" w:author="Jens-Rainer Ohm" w:date="2021-04-23T01:56:00Z">
        <w:r w:rsidRPr="00325648">
          <w:rPr>
            <w:lang w:eastAsia="en-DE"/>
          </w:rPr>
          <w:t xml:space="preserve">It is reported that tool-on test achieves averagely </w:t>
        </w:r>
        <w:r w:rsidRPr="00325648">
          <w:rPr>
            <w:lang w:val="en-US" w:eastAsia="en-DE"/>
          </w:rPr>
          <w:t xml:space="preserve">0.24% BD rate saving in RA while losing 2% encoding and 3% decoding time, and 0.36% BD rate saving in LDB while keeping the encoding and decoding time. </w:t>
        </w:r>
        <w:r w:rsidRPr="00325648">
          <w:rPr>
            <w:lang w:eastAsia="en-DE"/>
          </w:rPr>
          <w:t xml:space="preserve">Tool-off test is achieving averagely </w:t>
        </w:r>
        <w:r w:rsidRPr="00325648">
          <w:rPr>
            <w:lang w:val="en-US" w:eastAsia="en-DE"/>
          </w:rPr>
          <w:t>0.09% BD rate saving in RA while keeping the encoding and decoding time, and 0.</w:t>
        </w:r>
        <w:r w:rsidRPr="00860092">
          <w:rPr>
            <w:highlight w:val="yellow"/>
            <w:lang w:val="en-US" w:eastAsia="en-DE"/>
            <w:rPrChange w:id="5730" w:author="Jens-Rainer Ohm" w:date="2021-04-23T01:56:00Z">
              <w:rPr>
                <w:lang w:val="en-US" w:eastAsia="en-DE"/>
              </w:rPr>
            </w:rPrChange>
          </w:rPr>
          <w:t>xx</w:t>
        </w:r>
        <w:r w:rsidRPr="00325648">
          <w:rPr>
            <w:lang w:val="en-US" w:eastAsia="en-DE"/>
          </w:rPr>
          <w:t xml:space="preserve">% BD rate saving in LDB while losing </w:t>
        </w:r>
        <w:r w:rsidRPr="00860092">
          <w:rPr>
            <w:highlight w:val="yellow"/>
            <w:lang w:val="en-US" w:eastAsia="en-DE"/>
            <w:rPrChange w:id="5731" w:author="Jens-Rainer Ohm" w:date="2021-04-23T01:56:00Z">
              <w:rPr>
                <w:lang w:val="en-US" w:eastAsia="en-DE"/>
              </w:rPr>
            </w:rPrChange>
          </w:rPr>
          <w:t>x</w:t>
        </w:r>
        <w:r w:rsidRPr="00325648">
          <w:rPr>
            <w:lang w:val="en-US" w:eastAsia="en-DE"/>
          </w:rPr>
          <w:t xml:space="preserve">% encoding and </w:t>
        </w:r>
        <w:r w:rsidRPr="00860092">
          <w:rPr>
            <w:highlight w:val="yellow"/>
            <w:lang w:val="en-US" w:eastAsia="en-DE"/>
            <w:rPrChange w:id="5732" w:author="Jens-Rainer Ohm" w:date="2021-04-23T01:56:00Z">
              <w:rPr>
                <w:lang w:val="en-US" w:eastAsia="en-DE"/>
              </w:rPr>
            </w:rPrChange>
          </w:rPr>
          <w:t>x</w:t>
        </w:r>
        <w:r w:rsidRPr="00325648">
          <w:rPr>
            <w:lang w:val="en-US" w:eastAsia="en-DE"/>
          </w:rPr>
          <w:t>% decoding time.</w:t>
        </w:r>
      </w:ins>
    </w:p>
    <w:p w14:paraId="1B21AA0A" w14:textId="7B027FE7" w:rsidR="00517AEB" w:rsidRDefault="00517AEB" w:rsidP="00517AEB">
      <w:pPr>
        <w:rPr>
          <w:ins w:id="5733" w:author="Jens-Rainer Ohm" w:date="2021-04-23T02:05:00Z"/>
          <w:lang w:eastAsia="en-DE"/>
        </w:rPr>
      </w:pPr>
    </w:p>
    <w:p w14:paraId="29F1AFE3" w14:textId="5E0F7059" w:rsidR="00683F92" w:rsidRDefault="00683F92" w:rsidP="00517AEB">
      <w:pPr>
        <w:rPr>
          <w:ins w:id="5734" w:author="Jens-Rainer Ohm" w:date="2021-04-23T02:09:00Z"/>
          <w:lang w:eastAsia="en-DE"/>
        </w:rPr>
      </w:pPr>
      <w:ins w:id="5735" w:author="Jens-Rainer Ohm" w:date="2021-04-23T02:05:00Z">
        <w:r>
          <w:rPr>
            <w:lang w:eastAsia="en-DE"/>
          </w:rPr>
          <w:t xml:space="preserve">It is </w:t>
        </w:r>
      </w:ins>
      <w:ins w:id="5736" w:author="Jens-Rainer Ohm" w:date="2021-04-23T02:06:00Z">
        <w:r>
          <w:rPr>
            <w:lang w:eastAsia="en-DE"/>
          </w:rPr>
          <w:t>reported by the proponents that the gain was larger before the last modification of the EE2 base SW.</w:t>
        </w:r>
      </w:ins>
    </w:p>
    <w:p w14:paraId="1155FCF2" w14:textId="7BB12EF7" w:rsidR="00683F92" w:rsidRDefault="00683F92" w:rsidP="00517AEB">
      <w:pPr>
        <w:rPr>
          <w:ins w:id="5737" w:author="Jens-Rainer Ohm" w:date="2021-04-23T02:06:00Z"/>
          <w:lang w:eastAsia="en-DE"/>
        </w:rPr>
      </w:pPr>
      <w:ins w:id="5738" w:author="Jens-Rainer Ohm" w:date="2021-04-23T02:09:00Z">
        <w:r>
          <w:rPr>
            <w:lang w:eastAsia="en-DE"/>
          </w:rPr>
          <w:t>It is claimed that the gain in LB is expected to be larger</w:t>
        </w:r>
      </w:ins>
      <w:ins w:id="5739" w:author="Jens-Rainer Ohm" w:date="2021-04-23T02:10:00Z">
        <w:r>
          <w:rPr>
            <w:lang w:eastAsia="en-DE"/>
          </w:rPr>
          <w:t xml:space="preserve"> than for RA</w:t>
        </w:r>
      </w:ins>
      <w:ins w:id="5740" w:author="Jens-Rainer Ohm" w:date="2021-04-23T02:09:00Z">
        <w:r>
          <w:rPr>
            <w:lang w:eastAsia="en-DE"/>
          </w:rPr>
          <w:t>, but re</w:t>
        </w:r>
      </w:ins>
      <w:ins w:id="5741" w:author="Jens-Rainer Ohm" w:date="2021-04-23T02:10:00Z">
        <w:r>
          <w:rPr>
            <w:lang w:eastAsia="en-DE"/>
          </w:rPr>
          <w:t>s</w:t>
        </w:r>
      </w:ins>
      <w:ins w:id="5742" w:author="Jens-Rainer Ohm" w:date="2021-04-23T02:09:00Z">
        <w:r>
          <w:rPr>
            <w:lang w:eastAsia="en-DE"/>
          </w:rPr>
          <w:t>ults</w:t>
        </w:r>
      </w:ins>
      <w:ins w:id="5743" w:author="Jens-Rainer Ohm" w:date="2021-04-23T02:10:00Z">
        <w:r>
          <w:rPr>
            <w:lang w:eastAsia="en-DE"/>
          </w:rPr>
          <w:t xml:space="preserve"> are not complete yet.</w:t>
        </w:r>
      </w:ins>
    </w:p>
    <w:p w14:paraId="77CE9B15" w14:textId="1DEA57E1" w:rsidR="006E17C2" w:rsidRDefault="006E17C2" w:rsidP="00517AEB">
      <w:pPr>
        <w:rPr>
          <w:ins w:id="5744" w:author="Jens-Rainer Ohm" w:date="2021-04-23T02:12:00Z"/>
          <w:lang w:eastAsia="en-DE"/>
        </w:rPr>
      </w:pPr>
      <w:ins w:id="5745" w:author="Jens-Rainer Ohm" w:date="2021-04-23T02:12:00Z">
        <w:r>
          <w:rPr>
            <w:lang w:eastAsia="en-DE"/>
          </w:rPr>
          <w:t>5 different modifications which together give relatively small gain</w:t>
        </w:r>
      </w:ins>
      <w:ins w:id="5746" w:author="Jens-Rainer Ohm" w:date="2021-04-23T02:13:00Z">
        <w:r>
          <w:rPr>
            <w:lang w:eastAsia="en-DE"/>
          </w:rPr>
          <w:t>, and some complexity in the list construction etc may be added</w:t>
        </w:r>
      </w:ins>
      <w:ins w:id="5747" w:author="Jens-Rainer Ohm" w:date="2021-04-23T02:12:00Z">
        <w:r>
          <w:rPr>
            <w:lang w:eastAsia="en-DE"/>
          </w:rPr>
          <w:t xml:space="preserve">. Is each of them </w:t>
        </w:r>
      </w:ins>
      <w:ins w:id="5748" w:author="Jens-Rainer Ohm" w:date="2021-04-23T02:13:00Z">
        <w:r>
          <w:rPr>
            <w:lang w:eastAsia="en-DE"/>
          </w:rPr>
          <w:t>justified?</w:t>
        </w:r>
      </w:ins>
      <w:ins w:id="5749" w:author="Jens-Rainer Ohm" w:date="2021-04-23T02:14:00Z">
        <w:r>
          <w:rPr>
            <w:lang w:eastAsia="en-DE"/>
          </w:rPr>
          <w:t xml:space="preserve"> Would be desirable to have separate analysis </w:t>
        </w:r>
      </w:ins>
      <w:ins w:id="5750" w:author="Jens-Rainer Ohm" w:date="2021-04-23T02:15:00Z">
        <w:r>
          <w:rPr>
            <w:lang w:eastAsia="en-DE"/>
          </w:rPr>
          <w:t>of them.</w:t>
        </w:r>
      </w:ins>
    </w:p>
    <w:p w14:paraId="66DDB3C9" w14:textId="4195EEEE" w:rsidR="00683F92" w:rsidRDefault="006E17C2" w:rsidP="00517AEB">
      <w:pPr>
        <w:rPr>
          <w:ins w:id="5751" w:author="Jens-Rainer Ohm" w:date="2021-04-23T02:07:00Z"/>
          <w:lang w:eastAsia="en-DE"/>
        </w:rPr>
      </w:pPr>
      <w:ins w:id="5752" w:author="Jens-Rainer Ohm" w:date="2021-04-23T02:13:00Z">
        <w:r>
          <w:rPr>
            <w:lang w:eastAsia="en-DE"/>
          </w:rPr>
          <w:t>N</w:t>
        </w:r>
      </w:ins>
      <w:ins w:id="5753" w:author="Jens-Rainer Ohm" w:date="2021-04-23T02:07:00Z">
        <w:r w:rsidR="00683F92">
          <w:rPr>
            <w:lang w:eastAsia="en-DE"/>
          </w:rPr>
          <w:t>ot obvious that there is a problem with current SW.</w:t>
        </w:r>
      </w:ins>
    </w:p>
    <w:p w14:paraId="5B7AEE2C" w14:textId="78F42433" w:rsidR="00683F92" w:rsidRDefault="006E17C2" w:rsidP="00517AEB">
      <w:pPr>
        <w:rPr>
          <w:ins w:id="5754" w:author="Jens-Rainer Ohm" w:date="2021-04-23T02:08:00Z"/>
          <w:lang w:eastAsia="en-DE"/>
        </w:rPr>
      </w:pPr>
      <w:ins w:id="5755" w:author="Jens-Rainer Ohm" w:date="2021-04-23T02:10:00Z">
        <w:r>
          <w:rPr>
            <w:lang w:eastAsia="en-DE"/>
          </w:rPr>
          <w:t xml:space="preserve">With regard to RA, </w:t>
        </w:r>
      </w:ins>
      <w:ins w:id="5756" w:author="Jens-Rainer Ohm" w:date="2021-04-23T02:11:00Z">
        <w:r>
          <w:rPr>
            <w:lang w:eastAsia="en-DE"/>
          </w:rPr>
          <w:t>gain</w:t>
        </w:r>
      </w:ins>
      <w:ins w:id="5757" w:author="Jens-Rainer Ohm" w:date="2021-04-23T02:10:00Z">
        <w:r>
          <w:rPr>
            <w:lang w:eastAsia="en-DE"/>
          </w:rPr>
          <w:t xml:space="preserve"> is not substantial enough</w:t>
        </w:r>
      </w:ins>
      <w:ins w:id="5758" w:author="Jens-Rainer Ohm" w:date="2021-04-23T02:11:00Z">
        <w:r>
          <w:rPr>
            <w:lang w:eastAsia="en-DE"/>
          </w:rPr>
          <w:t xml:space="preserve"> </w:t>
        </w:r>
      </w:ins>
      <w:ins w:id="5759" w:author="Jens-Rainer Ohm" w:date="2021-04-23T02:08:00Z">
        <w:r w:rsidR="00683F92">
          <w:rPr>
            <w:lang w:eastAsia="en-DE"/>
          </w:rPr>
          <w:t xml:space="preserve">to </w:t>
        </w:r>
        <w:proofErr w:type="gramStart"/>
        <w:r w:rsidR="00683F92">
          <w:rPr>
            <w:lang w:eastAsia="en-DE"/>
          </w:rPr>
          <w:t>take action</w:t>
        </w:r>
        <w:proofErr w:type="gramEnd"/>
        <w:r w:rsidR="00683F92">
          <w:rPr>
            <w:lang w:eastAsia="en-DE"/>
          </w:rPr>
          <w:t xml:space="preserve"> at this point.</w:t>
        </w:r>
      </w:ins>
      <w:ins w:id="5760" w:author="Jens-Rainer Ohm" w:date="2021-04-23T02:11:00Z">
        <w:r>
          <w:rPr>
            <w:lang w:eastAsia="en-DE"/>
          </w:rPr>
          <w:t xml:space="preserve"> May be re-considered if LB results are complete</w:t>
        </w:r>
      </w:ins>
      <w:ins w:id="5761" w:author="Jens-Rainer Ohm" w:date="2021-04-23T02:15:00Z">
        <w:r>
          <w:rPr>
            <w:lang w:eastAsia="en-DE"/>
          </w:rPr>
          <w:t>, and if more evidence about the benefit of different modifications is brought</w:t>
        </w:r>
      </w:ins>
      <w:ins w:id="5762" w:author="Jens-Rainer Ohm" w:date="2021-04-23T02:11:00Z">
        <w:r>
          <w:rPr>
            <w:lang w:eastAsia="en-DE"/>
          </w:rPr>
          <w:t>.</w:t>
        </w:r>
      </w:ins>
    </w:p>
    <w:p w14:paraId="5D30FD19" w14:textId="77777777" w:rsidR="00683F92" w:rsidRPr="00A85CFD" w:rsidRDefault="00683F92" w:rsidP="00517AEB">
      <w:pPr>
        <w:rPr>
          <w:lang w:eastAsia="en-DE"/>
        </w:rPr>
      </w:pPr>
    </w:p>
    <w:p w14:paraId="2F10C63E" w14:textId="31326A06" w:rsidR="00E03821" w:rsidRPr="00A85CFD" w:rsidRDefault="00B47C6C" w:rsidP="00517AEB">
      <w:pPr>
        <w:pStyle w:val="berschrift9"/>
        <w:rPr>
          <w:rFonts w:eastAsia="Times New Roman"/>
          <w:szCs w:val="24"/>
          <w:lang w:val="en-CA" w:eastAsia="en-DE"/>
        </w:rPr>
      </w:pPr>
      <w:hyperlink r:id="rId328" w:history="1">
        <w:r w:rsidR="00E03821" w:rsidRPr="00A85CFD">
          <w:rPr>
            <w:rFonts w:eastAsia="Times New Roman"/>
            <w:color w:val="0000FF"/>
            <w:szCs w:val="24"/>
            <w:u w:val="single"/>
            <w:lang w:val="en-CA" w:eastAsia="en-DE"/>
          </w:rPr>
          <w:t>JVET-V0098</w:t>
        </w:r>
      </w:hyperlink>
      <w:r w:rsidR="00E03821" w:rsidRPr="00A85CFD">
        <w:rPr>
          <w:rFonts w:eastAsia="Times New Roman"/>
          <w:szCs w:val="24"/>
          <w:lang w:val="en-CA" w:eastAsia="en-DE"/>
        </w:rPr>
        <w:t xml:space="preserve"> EE2-related: Template-based intra mode derivation using MPMs [Y. Wang, L. Zhang, K. Zhang, Z. Deng, N. Zhang (Bytedance)]</w:t>
      </w:r>
    </w:p>
    <w:p w14:paraId="283ACDBD" w14:textId="77777777" w:rsidR="00692FBE" w:rsidRPr="00692FBE" w:rsidRDefault="00692FBE" w:rsidP="00692FBE">
      <w:pPr>
        <w:rPr>
          <w:ins w:id="5763" w:author="Jens-Rainer Ohm" w:date="2021-04-23T02:23:00Z"/>
          <w:lang w:eastAsia="en-DE"/>
        </w:rPr>
      </w:pPr>
      <w:ins w:id="5764" w:author="Jens-Rainer Ohm" w:date="2021-04-23T02:23:00Z">
        <w:r w:rsidRPr="00692FBE">
          <w:rPr>
            <w:lang w:eastAsia="en-DE"/>
          </w:rPr>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ins>
    </w:p>
    <w:p w14:paraId="72F3A6B2" w14:textId="77777777" w:rsidR="00692FBE" w:rsidRPr="00692FBE" w:rsidRDefault="00692FBE" w:rsidP="00692FBE">
      <w:pPr>
        <w:rPr>
          <w:ins w:id="5765" w:author="Jens-Rainer Ohm" w:date="2021-04-23T02:23:00Z"/>
          <w:lang w:eastAsia="en-DE"/>
        </w:rPr>
      </w:pPr>
      <w:ins w:id="5766" w:author="Jens-Rainer Ohm" w:date="2021-04-23T02:23:00Z">
        <w:r w:rsidRPr="00692FBE">
          <w:rPr>
            <w:lang w:eastAsia="en-DE"/>
          </w:rPr>
          <w:t>Tool-on test (Anchor: VTM-11.0): AI: {-0.41%, 117%, 111%}; RA: {-0.23%, 109%, 107%}.</w:t>
        </w:r>
      </w:ins>
    </w:p>
    <w:p w14:paraId="084EEF1B" w14:textId="7D76BC87" w:rsidR="00692FBE" w:rsidRDefault="00692FBE" w:rsidP="00692FBE">
      <w:pPr>
        <w:rPr>
          <w:ins w:id="5767" w:author="Jens-Rainer Ohm" w:date="2021-04-23T02:26:00Z"/>
          <w:lang w:eastAsia="en-DE"/>
        </w:rPr>
      </w:pPr>
      <w:ins w:id="5768" w:author="Jens-Rainer Ohm" w:date="2021-04-23T02:23:00Z">
        <w:r w:rsidRPr="00692FBE">
          <w:rPr>
            <w:lang w:eastAsia="en-DE"/>
          </w:rPr>
          <w:t xml:space="preserve">Tool-off test </w:t>
        </w:r>
        <w:r w:rsidRPr="00692FBE">
          <w:rPr>
            <w:lang w:val="en-US" w:eastAsia="en-DE"/>
          </w:rPr>
          <w:t>(Anchor: EE2 code)</w:t>
        </w:r>
        <w:r w:rsidRPr="00692FBE">
          <w:rPr>
            <w:lang w:eastAsia="en-DE"/>
          </w:rPr>
          <w:t>: AI: {-0.27%, 118%, 109%}; RA: {-0.11%</w:t>
        </w:r>
        <w:r w:rsidRPr="00692FBE">
          <w:rPr>
            <w:lang w:val="en-US" w:eastAsia="en-DE"/>
          </w:rPr>
          <w:t>, 104%, 101%</w:t>
        </w:r>
        <w:r w:rsidRPr="00692FBE">
          <w:rPr>
            <w:lang w:eastAsia="en-DE"/>
          </w:rPr>
          <w:t>}.</w:t>
        </w:r>
      </w:ins>
    </w:p>
    <w:p w14:paraId="4F2B8B71" w14:textId="54914664" w:rsidR="00692FBE" w:rsidRDefault="00692FBE" w:rsidP="00692FBE">
      <w:pPr>
        <w:rPr>
          <w:ins w:id="5769" w:author="Jens-Rainer Ohm" w:date="2021-04-23T02:26:00Z"/>
          <w:lang w:eastAsia="en-DE"/>
        </w:rPr>
      </w:pPr>
    </w:p>
    <w:p w14:paraId="64464A16" w14:textId="3496E372" w:rsidR="00692FBE" w:rsidRDefault="00692FBE" w:rsidP="00692FBE">
      <w:pPr>
        <w:rPr>
          <w:ins w:id="5770" w:author="Jens-Rainer Ohm" w:date="2021-04-23T02:31:00Z"/>
          <w:lang w:eastAsia="en-DE"/>
        </w:rPr>
      </w:pPr>
      <w:ins w:id="5771" w:author="Jens-Rainer Ohm" w:date="2021-04-23T02:26:00Z">
        <w:r>
          <w:rPr>
            <w:lang w:eastAsia="en-DE"/>
          </w:rPr>
          <w:t xml:space="preserve">Question: Was </w:t>
        </w:r>
      </w:ins>
      <w:ins w:id="5772" w:author="Jens-Rainer Ohm" w:date="2021-04-23T02:27:00Z">
        <w:r>
          <w:rPr>
            <w:lang w:eastAsia="en-DE"/>
          </w:rPr>
          <w:t xml:space="preserve">the MPM list derivation changed? </w:t>
        </w:r>
      </w:ins>
      <w:ins w:id="5773" w:author="Jens-Rainer Ohm" w:date="2021-04-23T02:28:00Z">
        <w:r>
          <w:rPr>
            <w:lang w:eastAsia="en-DE"/>
          </w:rPr>
          <w:t>Yes, but it is not using TM to construct the MPM list.</w:t>
        </w:r>
      </w:ins>
    </w:p>
    <w:p w14:paraId="1BA06941" w14:textId="389EF527" w:rsidR="00514509" w:rsidRDefault="00514509" w:rsidP="00692FBE">
      <w:pPr>
        <w:rPr>
          <w:ins w:id="5774" w:author="Jens-Rainer Ohm" w:date="2021-04-23T02:35:00Z"/>
          <w:lang w:eastAsia="en-DE"/>
        </w:rPr>
      </w:pPr>
      <w:ins w:id="5775" w:author="Jens-Rainer Ohm" w:date="2021-04-23T02:31:00Z">
        <w:r>
          <w:rPr>
            <w:lang w:eastAsia="en-DE"/>
          </w:rPr>
          <w:t>This is different from the current DIMD mode</w:t>
        </w:r>
      </w:ins>
      <w:ins w:id="5776" w:author="Jens-Rainer Ohm" w:date="2021-04-23T02:32:00Z">
        <w:r>
          <w:rPr>
            <w:lang w:eastAsia="en-DE"/>
          </w:rPr>
          <w:t>, and if tested in EE, it could also be tested in combination with ISP.</w:t>
        </w:r>
      </w:ins>
      <w:ins w:id="5777" w:author="Jens-Rainer Ohm" w:date="2021-04-23T02:33:00Z">
        <w:r>
          <w:rPr>
            <w:lang w:eastAsia="en-DE"/>
          </w:rPr>
          <w:t xml:space="preserve"> There is no conflict with the aspect 1 from JVET-V0087.</w:t>
        </w:r>
      </w:ins>
    </w:p>
    <w:p w14:paraId="452F98A2" w14:textId="6D31D9FA" w:rsidR="00514509" w:rsidRDefault="00514509" w:rsidP="00692FBE">
      <w:pPr>
        <w:rPr>
          <w:ins w:id="5778" w:author="Jens-Rainer Ohm" w:date="2021-04-23T02:36:00Z"/>
          <w:lang w:eastAsia="en-DE"/>
        </w:rPr>
      </w:pPr>
      <w:ins w:id="5779" w:author="Jens-Rainer Ohm" w:date="2021-04-23T02:35:00Z">
        <w:r>
          <w:rPr>
            <w:lang w:eastAsia="en-DE"/>
          </w:rPr>
          <w:t>It is clarified that the shape o</w:t>
        </w:r>
      </w:ins>
      <w:ins w:id="5780" w:author="Jens-Rainer Ohm" w:date="2021-04-23T02:36:00Z">
        <w:r>
          <w:rPr>
            <w:lang w:eastAsia="en-DE"/>
          </w:rPr>
          <w:t>f the template depends on CU size.</w:t>
        </w:r>
      </w:ins>
    </w:p>
    <w:p w14:paraId="2C84462E" w14:textId="69851E03" w:rsidR="00514509" w:rsidRDefault="00514509" w:rsidP="00692FBE">
      <w:pPr>
        <w:rPr>
          <w:ins w:id="5781" w:author="Jens-Rainer Ohm" w:date="2021-04-23T02:36:00Z"/>
          <w:lang w:eastAsia="en-DE"/>
        </w:rPr>
      </w:pPr>
    </w:p>
    <w:p w14:paraId="32DD47FC" w14:textId="08A162C0" w:rsidR="00514509" w:rsidRPr="00692FBE" w:rsidRDefault="00514509" w:rsidP="00692FBE">
      <w:pPr>
        <w:rPr>
          <w:ins w:id="5782" w:author="Jens-Rainer Ohm" w:date="2021-04-23T02:23:00Z"/>
          <w:lang w:eastAsia="en-DE"/>
        </w:rPr>
      </w:pPr>
      <w:ins w:id="5783" w:author="Jens-Rainer Ohm" w:date="2021-04-23T02:36:00Z">
        <w:r>
          <w:rPr>
            <w:lang w:eastAsia="en-DE"/>
          </w:rPr>
          <w:t>Investigate in EE.</w:t>
        </w:r>
      </w:ins>
    </w:p>
    <w:p w14:paraId="761A3175" w14:textId="77777777" w:rsidR="00517AEB" w:rsidRPr="00A85CFD" w:rsidRDefault="00517AEB" w:rsidP="00517AEB">
      <w:pPr>
        <w:rPr>
          <w:lang w:eastAsia="en-DE"/>
        </w:rPr>
      </w:pPr>
    </w:p>
    <w:p w14:paraId="767FE26E" w14:textId="6D6E167A" w:rsidR="00395643" w:rsidRPr="00A85CFD" w:rsidRDefault="00B47C6C" w:rsidP="00517AEB">
      <w:pPr>
        <w:pStyle w:val="berschrift9"/>
        <w:rPr>
          <w:rFonts w:eastAsia="Times New Roman"/>
          <w:szCs w:val="24"/>
          <w:lang w:val="en-CA" w:eastAsia="en-DE"/>
        </w:rPr>
      </w:pPr>
      <w:hyperlink r:id="rId329" w:history="1">
        <w:r w:rsidR="00395643" w:rsidRPr="00A85CFD">
          <w:rPr>
            <w:rFonts w:eastAsia="Times New Roman"/>
            <w:color w:val="0000FF"/>
            <w:szCs w:val="24"/>
            <w:u w:val="single"/>
            <w:lang w:val="en-CA" w:eastAsia="en-DE"/>
          </w:rPr>
          <w:t>JVET-V0104</w:t>
        </w:r>
      </w:hyperlink>
      <w:r w:rsidR="00395643" w:rsidRPr="00A85CFD">
        <w:rPr>
          <w:rFonts w:eastAsia="Times New Roman"/>
          <w:szCs w:val="24"/>
          <w:lang w:val="en-CA" w:eastAsia="en-DE"/>
        </w:rPr>
        <w:t xml:space="preserve"> EE2-related: TU-level adaptive self-guided filter [W. Yin, K. Zhang, L. Zhang, Y. Wang, H. Liu (Bytedance)]</w:t>
      </w:r>
    </w:p>
    <w:p w14:paraId="33216384" w14:textId="77777777" w:rsidR="008D0856" w:rsidRPr="008D0856" w:rsidRDefault="008D0856" w:rsidP="008D0856">
      <w:pPr>
        <w:rPr>
          <w:ins w:id="5784" w:author="Jens-Rainer Ohm" w:date="2021-04-23T02:44:00Z"/>
          <w:lang w:eastAsia="en-DE"/>
        </w:rPr>
      </w:pPr>
      <w:ins w:id="5785" w:author="Jens-Rainer Ohm" w:date="2021-04-23T02:44:00Z">
        <w:r w:rsidRPr="008D0856">
          <w:rPr>
            <w:lang w:eastAsia="en-DE"/>
          </w:rPr>
          <w:t xml:space="preserve">This contribution presents a </w:t>
        </w:r>
        <w:r w:rsidRPr="008D0856">
          <w:rPr>
            <w:lang w:val="en-US" w:eastAsia="en-DE"/>
          </w:rPr>
          <w:t xml:space="preserve">TU-level adaptive </w:t>
        </w:r>
        <w:r w:rsidRPr="008D0856">
          <w:rPr>
            <w:lang w:eastAsia="en-DE"/>
          </w:rPr>
          <w:t xml:space="preserve">self-guided </w:t>
        </w:r>
        <w:r w:rsidRPr="008D0856">
          <w:rPr>
            <w:rFonts w:hint="eastAsia"/>
            <w:lang w:eastAsia="en-DE"/>
          </w:rPr>
          <w:t>filter</w:t>
        </w:r>
        <w:r w:rsidRPr="008D0856">
          <w:rPr>
            <w:lang w:eastAsia="en-DE"/>
          </w:rPr>
          <w:t xml:space="preserve"> (TU-ASGF) with five taps and a cross-shape. TU-ASGF is applied on the reconstruction samples of a TU. The filtering strength is based on the TU size, QP, and statistical information adaptively.</w:t>
        </w:r>
      </w:ins>
    </w:p>
    <w:p w14:paraId="22F3A0D0" w14:textId="77777777" w:rsidR="008D0856" w:rsidRPr="008D0856" w:rsidRDefault="008D0856" w:rsidP="008D0856">
      <w:pPr>
        <w:rPr>
          <w:ins w:id="5786" w:author="Jens-Rainer Ohm" w:date="2021-04-23T02:44:00Z"/>
          <w:lang w:eastAsia="en-DE"/>
        </w:rPr>
      </w:pPr>
      <w:ins w:id="5787" w:author="Jens-Rainer Ohm" w:date="2021-04-23T02:44:00Z">
        <w:r w:rsidRPr="008D0856">
          <w:rPr>
            <w:rFonts w:hint="eastAsia"/>
            <w:lang w:eastAsia="en-DE"/>
          </w:rPr>
          <w:t>O</w:t>
        </w:r>
        <w:r w:rsidRPr="008D0856">
          <w:rPr>
            <w:lang w:eastAsia="en-DE"/>
          </w:rPr>
          <w:t>n top of the EE code of JVET-U0100, simulation results of the proposed method are reported as below:</w:t>
        </w:r>
      </w:ins>
    </w:p>
    <w:p w14:paraId="776D0794" w14:textId="77777777" w:rsidR="008D0856" w:rsidRPr="008D0856" w:rsidRDefault="008D0856" w:rsidP="008D0856">
      <w:pPr>
        <w:rPr>
          <w:ins w:id="5788" w:author="Jens-Rainer Ohm" w:date="2021-04-23T02:44:00Z"/>
          <w:lang w:eastAsia="en-DE"/>
        </w:rPr>
      </w:pPr>
      <w:ins w:id="5789" w:author="Jens-Rainer Ohm" w:date="2021-04-23T02:44:00Z">
        <w:r w:rsidRPr="008D0856">
          <w:rPr>
            <w:rFonts w:hint="eastAsia"/>
            <w:lang w:eastAsia="en-DE"/>
          </w:rPr>
          <w:t>T</w:t>
        </w:r>
        <w:r w:rsidRPr="008D0856">
          <w:rPr>
            <w:lang w:eastAsia="en-DE"/>
          </w:rPr>
          <w:t>ool-on test (VTM-11 as the anchor):</w:t>
        </w:r>
      </w:ins>
    </w:p>
    <w:p w14:paraId="2CC8A590" w14:textId="77777777" w:rsidR="008D0856" w:rsidRPr="008D0856" w:rsidRDefault="008D0856" w:rsidP="008D0856">
      <w:pPr>
        <w:rPr>
          <w:ins w:id="5790" w:author="Jens-Rainer Ohm" w:date="2021-04-23T02:44:00Z"/>
          <w:lang w:eastAsia="en-DE"/>
        </w:rPr>
      </w:pPr>
      <w:ins w:id="5791" w:author="Jens-Rainer Ohm" w:date="2021-04-23T02:44:00Z">
        <w:r w:rsidRPr="008D0856">
          <w:rPr>
            <w:rFonts w:hint="eastAsia"/>
            <w:lang w:eastAsia="en-DE"/>
          </w:rPr>
          <w:t>A</w:t>
        </w:r>
        <w:r w:rsidRPr="008D0856">
          <w:rPr>
            <w:lang w:eastAsia="en-DE"/>
          </w:rPr>
          <w:t>I: -0.42%, 122%, 123%; RA: -0.32%, 112%, 111%; LB: -0.41%, 108%, 113%.</w:t>
        </w:r>
      </w:ins>
    </w:p>
    <w:p w14:paraId="28845543" w14:textId="77777777" w:rsidR="008D0856" w:rsidRPr="008D0856" w:rsidRDefault="008D0856" w:rsidP="008D0856">
      <w:pPr>
        <w:rPr>
          <w:ins w:id="5792" w:author="Jens-Rainer Ohm" w:date="2021-04-23T02:44:00Z"/>
          <w:lang w:eastAsia="en-DE"/>
        </w:rPr>
      </w:pPr>
      <w:ins w:id="5793" w:author="Jens-Rainer Ohm" w:date="2021-04-23T02:44:00Z">
        <w:r w:rsidRPr="008D0856">
          <w:rPr>
            <w:rFonts w:hint="eastAsia"/>
            <w:lang w:eastAsia="en-DE"/>
          </w:rPr>
          <w:t>T</w:t>
        </w:r>
        <w:r w:rsidRPr="008D0856">
          <w:rPr>
            <w:lang w:eastAsia="en-DE"/>
          </w:rPr>
          <w:t>ool-off test (EE code as the anchor):</w:t>
        </w:r>
      </w:ins>
    </w:p>
    <w:p w14:paraId="77C7BDE8" w14:textId="77777777" w:rsidR="008D0856" w:rsidRPr="008D0856" w:rsidRDefault="008D0856" w:rsidP="008D0856">
      <w:pPr>
        <w:rPr>
          <w:ins w:id="5794" w:author="Jens-Rainer Ohm" w:date="2021-04-23T02:44:00Z"/>
          <w:lang w:eastAsia="en-DE"/>
        </w:rPr>
      </w:pPr>
      <w:ins w:id="5795" w:author="Jens-Rainer Ohm" w:date="2021-04-23T02:44:00Z">
        <w:r w:rsidRPr="008D0856">
          <w:rPr>
            <w:rFonts w:hint="eastAsia"/>
            <w:lang w:eastAsia="en-DE"/>
          </w:rPr>
          <w:t>A</w:t>
        </w:r>
        <w:r w:rsidRPr="008D0856">
          <w:rPr>
            <w:lang w:eastAsia="en-DE"/>
          </w:rPr>
          <w:t>I: -0.43%, 115%, 110%; RA: -0.24%, 104%, 101%; LB: -0.28%, 104%, 102%.</w:t>
        </w:r>
      </w:ins>
    </w:p>
    <w:p w14:paraId="44CD73ED" w14:textId="77777777" w:rsidR="008D0856" w:rsidRPr="008D0856" w:rsidRDefault="008D0856" w:rsidP="008D0856">
      <w:pPr>
        <w:rPr>
          <w:ins w:id="5796" w:author="Jens-Rainer Ohm" w:date="2021-04-23T02:44:00Z"/>
          <w:lang w:eastAsia="en-DE"/>
        </w:rPr>
      </w:pPr>
      <w:ins w:id="5797" w:author="Jens-Rainer Ohm" w:date="2021-04-23T02:44:00Z">
        <w:r w:rsidRPr="008D0856">
          <w:rPr>
            <w:rFonts w:hint="eastAsia"/>
            <w:lang w:eastAsia="en-DE"/>
          </w:rPr>
          <w:t>O</w:t>
        </w:r>
        <w:r w:rsidRPr="008D0856">
          <w:rPr>
            <w:lang w:eastAsia="en-DE"/>
          </w:rPr>
          <w:t>n top of the EE code of JVET-V0094 (bilateral filter), simulation results of the proposed method are reported as below:</w:t>
        </w:r>
      </w:ins>
    </w:p>
    <w:p w14:paraId="18E534AD" w14:textId="77777777" w:rsidR="008D0856" w:rsidRPr="008D0856" w:rsidRDefault="008D0856" w:rsidP="008D0856">
      <w:pPr>
        <w:rPr>
          <w:ins w:id="5798" w:author="Jens-Rainer Ohm" w:date="2021-04-23T02:44:00Z"/>
          <w:lang w:eastAsia="en-DE"/>
        </w:rPr>
      </w:pPr>
      <w:ins w:id="5799" w:author="Jens-Rainer Ohm" w:date="2021-04-23T02:44:00Z">
        <w:r w:rsidRPr="008D0856">
          <w:rPr>
            <w:rFonts w:hint="eastAsia"/>
            <w:lang w:eastAsia="en-DE"/>
          </w:rPr>
          <w:t>T</w:t>
        </w:r>
        <w:r w:rsidRPr="008D0856">
          <w:rPr>
            <w:lang w:eastAsia="en-DE"/>
          </w:rPr>
          <w:t>ool-on test (VTM-11 as the anchor):</w:t>
        </w:r>
      </w:ins>
    </w:p>
    <w:p w14:paraId="2C2281B4" w14:textId="77777777" w:rsidR="008D0856" w:rsidRPr="008D0856" w:rsidRDefault="008D0856" w:rsidP="008D0856">
      <w:pPr>
        <w:rPr>
          <w:ins w:id="5800" w:author="Jens-Rainer Ohm" w:date="2021-04-23T02:44:00Z"/>
          <w:lang w:eastAsia="en-DE"/>
        </w:rPr>
      </w:pPr>
      <w:ins w:id="5801" w:author="Jens-Rainer Ohm" w:date="2021-04-23T02:44:00Z">
        <w:r w:rsidRPr="008D0856">
          <w:rPr>
            <w:rFonts w:hint="eastAsia"/>
            <w:lang w:eastAsia="en-DE"/>
          </w:rPr>
          <w:t>A</w:t>
        </w:r>
        <w:r w:rsidRPr="008D0856">
          <w:rPr>
            <w:lang w:eastAsia="en-DE"/>
          </w:rPr>
          <w:t>I: -0.71%, 126%, 122%; RA: -0.55%, 110%, 108%; LB: -0.64%, 107%, 110%.</w:t>
        </w:r>
      </w:ins>
    </w:p>
    <w:p w14:paraId="42D69A5A" w14:textId="77777777" w:rsidR="008D0856" w:rsidRPr="008D0856" w:rsidRDefault="008D0856" w:rsidP="008D0856">
      <w:pPr>
        <w:rPr>
          <w:ins w:id="5802" w:author="Jens-Rainer Ohm" w:date="2021-04-23T02:44:00Z"/>
          <w:lang w:eastAsia="en-DE"/>
        </w:rPr>
      </w:pPr>
      <w:ins w:id="5803" w:author="Jens-Rainer Ohm" w:date="2021-04-23T02:44:00Z">
        <w:r w:rsidRPr="008D0856">
          <w:rPr>
            <w:rFonts w:hint="eastAsia"/>
            <w:lang w:eastAsia="en-DE"/>
          </w:rPr>
          <w:t>T</w:t>
        </w:r>
        <w:r w:rsidRPr="008D0856">
          <w:rPr>
            <w:lang w:eastAsia="en-DE"/>
          </w:rPr>
          <w:t>ool-off test (EE-bilateral filter code as the anchor):</w:t>
        </w:r>
      </w:ins>
    </w:p>
    <w:p w14:paraId="3DEC3EDE" w14:textId="77777777" w:rsidR="008D0856" w:rsidRPr="008D0856" w:rsidRDefault="008D0856" w:rsidP="008D0856">
      <w:pPr>
        <w:rPr>
          <w:ins w:id="5804" w:author="Jens-Rainer Ohm" w:date="2021-04-23T02:44:00Z"/>
          <w:lang w:eastAsia="en-DE"/>
        </w:rPr>
      </w:pPr>
      <w:ins w:id="5805" w:author="Jens-Rainer Ohm" w:date="2021-04-23T02:44:00Z">
        <w:r w:rsidRPr="008D0856">
          <w:rPr>
            <w:rFonts w:hint="eastAsia"/>
            <w:lang w:eastAsia="en-DE"/>
          </w:rPr>
          <w:t>A</w:t>
        </w:r>
        <w:r w:rsidRPr="008D0856">
          <w:rPr>
            <w:lang w:eastAsia="en-DE"/>
          </w:rPr>
          <w:t>I: -0.22%, 115%, 114%; RA: -0.09%, 106%, 104%; LB: -0.11%, 103%, 103%.</w:t>
        </w:r>
      </w:ins>
    </w:p>
    <w:p w14:paraId="3361276E" w14:textId="2D0185CA" w:rsidR="00517AEB" w:rsidRDefault="00517AEB" w:rsidP="00517AEB">
      <w:pPr>
        <w:rPr>
          <w:ins w:id="5806" w:author="Jens-Rainer Ohm" w:date="2021-04-23T02:51:00Z"/>
          <w:lang w:eastAsia="en-DE"/>
        </w:rPr>
      </w:pPr>
    </w:p>
    <w:p w14:paraId="2E76735F" w14:textId="0E344A12" w:rsidR="00B56BBE" w:rsidRDefault="00B56BBE" w:rsidP="00517AEB">
      <w:pPr>
        <w:rPr>
          <w:ins w:id="5807" w:author="Jens-Rainer Ohm" w:date="2021-04-23T02:52:00Z"/>
          <w:lang w:eastAsia="en-DE"/>
        </w:rPr>
      </w:pPr>
      <w:ins w:id="5808" w:author="Jens-Rainer Ohm" w:date="2021-04-23T02:51:00Z">
        <w:r>
          <w:rPr>
            <w:lang w:eastAsia="en-DE"/>
          </w:rPr>
          <w:t>The results indicate that there is an overlap in gain with the bilateral filter</w:t>
        </w:r>
      </w:ins>
      <w:ins w:id="5809" w:author="Jens-Rainer Ohm" w:date="2021-04-23T02:54:00Z">
        <w:r>
          <w:rPr>
            <w:lang w:eastAsia="en-DE"/>
          </w:rPr>
          <w:t xml:space="preserve"> (concepts are similar, anyway)</w:t>
        </w:r>
      </w:ins>
    </w:p>
    <w:p w14:paraId="0AD0B94B" w14:textId="4EF3685F" w:rsidR="00B56BBE" w:rsidRDefault="00B56BBE" w:rsidP="00517AEB">
      <w:pPr>
        <w:rPr>
          <w:ins w:id="5810" w:author="Jens-Rainer Ohm" w:date="2021-04-23T02:55:00Z"/>
          <w:lang w:eastAsia="en-DE"/>
        </w:rPr>
      </w:pPr>
      <w:ins w:id="5811" w:author="Jens-Rainer Ohm" w:date="2021-04-23T02:52:00Z">
        <w:r>
          <w:rPr>
            <w:lang w:eastAsia="en-DE"/>
          </w:rPr>
          <w:t>The</w:t>
        </w:r>
      </w:ins>
      <w:ins w:id="5812" w:author="Jens-Rainer Ohm" w:date="2021-04-23T02:53:00Z">
        <w:r>
          <w:rPr>
            <w:lang w:eastAsia="en-DE"/>
          </w:rPr>
          <w:t xml:space="preserve"> filter is however in the </w:t>
        </w:r>
      </w:ins>
      <w:ins w:id="5813" w:author="Jens-Rainer Ohm" w:date="2021-04-23T03:11:00Z">
        <w:r w:rsidR="00712C8D">
          <w:rPr>
            <w:lang w:eastAsia="en-DE"/>
          </w:rPr>
          <w:t xml:space="preserve">intra </w:t>
        </w:r>
      </w:ins>
      <w:ins w:id="5814" w:author="Jens-Rainer Ohm" w:date="2021-04-23T02:53:00Z">
        <w:r>
          <w:rPr>
            <w:lang w:eastAsia="en-DE"/>
          </w:rPr>
          <w:t xml:space="preserve">prediction loop whereas the bilateral filter is </w:t>
        </w:r>
      </w:ins>
      <w:ins w:id="5815" w:author="Jens-Rainer Ohm" w:date="2021-04-23T02:54:00Z">
        <w:r w:rsidR="00FE018D">
          <w:rPr>
            <w:lang w:eastAsia="en-DE"/>
          </w:rPr>
          <w:t xml:space="preserve">(currently) </w:t>
        </w:r>
      </w:ins>
      <w:ins w:id="5816" w:author="Jens-Rainer Ohm" w:date="2021-04-23T02:53:00Z">
        <w:r>
          <w:rPr>
            <w:lang w:eastAsia="en-DE"/>
          </w:rPr>
          <w:t xml:space="preserve">a </w:t>
        </w:r>
      </w:ins>
      <w:ins w:id="5817" w:author="Jens-Rainer Ohm" w:date="2021-04-23T03:11:00Z">
        <w:r w:rsidR="00712C8D">
          <w:rPr>
            <w:lang w:eastAsia="en-DE"/>
          </w:rPr>
          <w:t>loop</w:t>
        </w:r>
      </w:ins>
      <w:ins w:id="5818" w:author="Jens-Rainer Ohm" w:date="2021-04-23T02:53:00Z">
        <w:r>
          <w:rPr>
            <w:lang w:eastAsia="en-DE"/>
          </w:rPr>
          <w:t xml:space="preserve"> filter</w:t>
        </w:r>
      </w:ins>
      <w:ins w:id="5819" w:author="Jens-Rainer Ohm" w:date="2021-04-23T02:54:00Z">
        <w:r>
          <w:rPr>
            <w:lang w:eastAsia="en-DE"/>
          </w:rPr>
          <w:t>.</w:t>
        </w:r>
      </w:ins>
    </w:p>
    <w:p w14:paraId="5C4961A5" w14:textId="77452A21" w:rsidR="00FE018D" w:rsidRDefault="00FE018D" w:rsidP="00517AEB">
      <w:pPr>
        <w:rPr>
          <w:ins w:id="5820" w:author="Jens-Rainer Ohm" w:date="2021-04-23T02:58:00Z"/>
          <w:lang w:eastAsia="en-DE"/>
        </w:rPr>
      </w:pPr>
      <w:ins w:id="5821" w:author="Jens-Rainer Ohm" w:date="2021-04-23T02:55:00Z">
        <w:r>
          <w:rPr>
            <w:lang w:eastAsia="en-DE"/>
          </w:rPr>
          <w:t>Which TU sizes are filtered</w:t>
        </w:r>
      </w:ins>
      <w:ins w:id="5822" w:author="Jens-Rainer Ohm" w:date="2021-04-23T02:56:00Z">
        <w:r>
          <w:rPr>
            <w:lang w:eastAsia="en-DE"/>
          </w:rPr>
          <w:t xml:space="preserve">? </w:t>
        </w:r>
      </w:ins>
      <w:ins w:id="5823" w:author="Jens-Rainer Ohm" w:date="2021-04-23T02:58:00Z">
        <w:r>
          <w:rPr>
            <w:lang w:eastAsia="en-DE"/>
          </w:rPr>
          <w:t>Minimum 64 samples.</w:t>
        </w:r>
      </w:ins>
    </w:p>
    <w:p w14:paraId="336E2F2C" w14:textId="762F28FF" w:rsidR="00FE018D" w:rsidRDefault="00FE018D" w:rsidP="00517AEB">
      <w:pPr>
        <w:rPr>
          <w:ins w:id="5824" w:author="Jens-Rainer Ohm" w:date="2021-04-23T02:59:00Z"/>
          <w:lang w:eastAsia="en-DE"/>
        </w:rPr>
      </w:pPr>
      <w:ins w:id="5825" w:author="Jens-Rainer Ohm" w:date="2021-04-23T02:58:00Z">
        <w:r>
          <w:rPr>
            <w:lang w:eastAsia="en-DE"/>
          </w:rPr>
          <w:t xml:space="preserve">Are </w:t>
        </w:r>
      </w:ins>
      <w:ins w:id="5826" w:author="Jens-Rainer Ohm" w:date="2021-04-23T02:59:00Z">
        <w:r>
          <w:rPr>
            <w:lang w:eastAsia="en-DE"/>
          </w:rPr>
          <w:t>intra blocks filtered? Yes.</w:t>
        </w:r>
      </w:ins>
    </w:p>
    <w:p w14:paraId="0A44ACDC" w14:textId="497334F5" w:rsidR="00FE018D" w:rsidRDefault="00FE018D" w:rsidP="00517AEB">
      <w:pPr>
        <w:rPr>
          <w:ins w:id="5827" w:author="Jens-Rainer Ohm" w:date="2021-04-23T03:01:00Z"/>
          <w:lang w:eastAsia="en-DE"/>
        </w:rPr>
      </w:pPr>
      <w:ins w:id="5828" w:author="Jens-Rainer Ohm" w:date="2021-04-23T02:59:00Z">
        <w:r>
          <w:rPr>
            <w:lang w:eastAsia="en-DE"/>
          </w:rPr>
          <w:t>In case of neighbored blocks being intra blocks, samples</w:t>
        </w:r>
      </w:ins>
      <w:ins w:id="5829" w:author="Jens-Rainer Ohm" w:date="2021-04-23T03:00:00Z">
        <w:r>
          <w:rPr>
            <w:lang w:eastAsia="en-DE"/>
          </w:rPr>
          <w:t xml:space="preserve"> from these are filtered.</w:t>
        </w:r>
      </w:ins>
    </w:p>
    <w:p w14:paraId="63C377B0" w14:textId="1720E363" w:rsidR="00FE018D" w:rsidRDefault="00FE018D" w:rsidP="00517AEB">
      <w:pPr>
        <w:rPr>
          <w:ins w:id="5830" w:author="Jens-Rainer Ohm" w:date="2021-04-23T03:04:00Z"/>
          <w:lang w:eastAsia="en-DE"/>
        </w:rPr>
      </w:pPr>
      <w:ins w:id="5831" w:author="Jens-Rainer Ohm" w:date="2021-04-23T03:02:00Z">
        <w:r>
          <w:rPr>
            <w:lang w:eastAsia="en-DE"/>
          </w:rPr>
          <w:t>When the bilateral filter was originally introduced</w:t>
        </w:r>
      </w:ins>
      <w:ins w:id="5832" w:author="Jens-Rainer Ohm" w:date="2021-04-23T03:03:00Z">
        <w:r>
          <w:rPr>
            <w:lang w:eastAsia="en-DE"/>
          </w:rPr>
          <w:t>, it was also operating in the prediction loop and had higher than currently as a post filter. Then, restrictions were imposed, such as not using it for intra coded blocks, not usi</w:t>
        </w:r>
      </w:ins>
      <w:ins w:id="5833" w:author="Jens-Rainer Ohm" w:date="2021-04-23T03:04:00Z">
        <w:r>
          <w:rPr>
            <w:lang w:eastAsia="en-DE"/>
          </w:rPr>
          <w:t>ng samples from neighboring blocks, and the gain went down.</w:t>
        </w:r>
      </w:ins>
    </w:p>
    <w:p w14:paraId="63BFFD38" w14:textId="6AF7EA7D" w:rsidR="00FE018D" w:rsidRDefault="00FE018D" w:rsidP="00517AEB">
      <w:pPr>
        <w:rPr>
          <w:ins w:id="5834" w:author="Jens-Rainer Ohm" w:date="2021-04-23T03:12:00Z"/>
          <w:lang w:eastAsia="en-DE"/>
        </w:rPr>
      </w:pPr>
      <w:ins w:id="5835" w:author="Jens-Rainer Ohm" w:date="2021-04-23T03:04:00Z">
        <w:r>
          <w:rPr>
            <w:lang w:eastAsia="en-DE"/>
          </w:rPr>
          <w:t xml:space="preserve">A question would be if the self guided filter would still give additional </w:t>
        </w:r>
      </w:ins>
      <w:ins w:id="5836" w:author="Jens-Rainer Ohm" w:date="2021-04-23T03:05:00Z">
        <w:r>
          <w:rPr>
            <w:lang w:eastAsia="en-DE"/>
          </w:rPr>
          <w:t>gain when similar restrictions are imposed as for the bilateral filter</w:t>
        </w:r>
        <w:r w:rsidR="00712C8D">
          <w:rPr>
            <w:lang w:eastAsia="en-DE"/>
          </w:rPr>
          <w:t>.</w:t>
        </w:r>
      </w:ins>
      <w:ins w:id="5837" w:author="Jens-Rainer Ohm" w:date="2021-04-23T03:10:00Z">
        <w:r w:rsidR="00712C8D">
          <w:rPr>
            <w:lang w:eastAsia="en-DE"/>
          </w:rPr>
          <w:t xml:space="preserve"> The most consequential way would be operating it as a loop filter</w:t>
        </w:r>
      </w:ins>
    </w:p>
    <w:p w14:paraId="43EB9F6B" w14:textId="414F95D3" w:rsidR="00712C8D" w:rsidRDefault="00712C8D" w:rsidP="00517AEB">
      <w:pPr>
        <w:rPr>
          <w:ins w:id="5838" w:author="Jens-Rainer Ohm" w:date="2021-04-23T03:12:00Z"/>
          <w:lang w:eastAsia="en-DE"/>
        </w:rPr>
      </w:pPr>
    </w:p>
    <w:p w14:paraId="2533A435" w14:textId="5D974B66" w:rsidR="00712C8D" w:rsidRDefault="00712C8D" w:rsidP="00517AEB">
      <w:pPr>
        <w:rPr>
          <w:ins w:id="5839" w:author="Jens-Rainer Ohm" w:date="2021-04-23T02:51:00Z"/>
          <w:lang w:eastAsia="en-DE"/>
        </w:rPr>
      </w:pPr>
      <w:ins w:id="5840" w:author="Jens-Rainer Ohm" w:date="2021-04-23T03:12:00Z">
        <w:r>
          <w:rPr>
            <w:lang w:eastAsia="en-DE"/>
          </w:rPr>
          <w:t xml:space="preserve">Proponents are asked to </w:t>
        </w:r>
      </w:ins>
      <w:ins w:id="5841" w:author="Jens-Rainer Ohm" w:date="2021-04-23T03:16:00Z">
        <w:r w:rsidR="00777103">
          <w:rPr>
            <w:lang w:eastAsia="en-DE"/>
          </w:rPr>
          <w:t xml:space="preserve">perform further study </w:t>
        </w:r>
      </w:ins>
      <w:ins w:id="5842" w:author="Jens-Rainer Ohm" w:date="2021-04-23T03:17:00Z">
        <w:r w:rsidR="00777103">
          <w:rPr>
            <w:lang w:eastAsia="en-DE"/>
          </w:rPr>
          <w:t xml:space="preserve">if the self-guided filter could be beneficial </w:t>
        </w:r>
      </w:ins>
      <w:ins w:id="5843" w:author="Jens-Rainer Ohm" w:date="2021-04-23T03:21:00Z">
        <w:r w:rsidR="00777103">
          <w:rPr>
            <w:lang w:eastAsia="en-DE"/>
          </w:rPr>
          <w:t xml:space="preserve">in </w:t>
        </w:r>
      </w:ins>
      <w:ins w:id="5844" w:author="Jens-Rainer Ohm" w:date="2021-04-23T03:17:00Z">
        <w:r w:rsidR="00777103">
          <w:rPr>
            <w:lang w:eastAsia="en-DE"/>
          </w:rPr>
          <w:t>addition</w:t>
        </w:r>
      </w:ins>
      <w:ins w:id="5845" w:author="Jens-Rainer Ohm" w:date="2021-04-23T03:21:00Z">
        <w:r w:rsidR="00777103">
          <w:rPr>
            <w:lang w:eastAsia="en-DE"/>
          </w:rPr>
          <w:t xml:space="preserve"> to the bilateral filter</w:t>
        </w:r>
      </w:ins>
      <w:ins w:id="5846" w:author="Jens-Rainer Ohm" w:date="2021-04-23T03:13:00Z">
        <w:r>
          <w:rPr>
            <w:lang w:eastAsia="en-DE"/>
          </w:rPr>
          <w:t>.</w:t>
        </w:r>
      </w:ins>
      <w:ins w:id="5847" w:author="Jens-Rainer Ohm" w:date="2021-04-23T03:23:00Z">
        <w:r w:rsidR="00777103">
          <w:rPr>
            <w:lang w:eastAsia="en-DE"/>
          </w:rPr>
          <w:t xml:space="preserve"> </w:t>
        </w:r>
        <w:r w:rsidR="00777103" w:rsidRPr="00777103">
          <w:rPr>
            <w:highlight w:val="yellow"/>
            <w:lang w:eastAsia="en-DE"/>
            <w:rPrChange w:id="5848" w:author="Jens-Rainer Ohm" w:date="2021-04-23T03:24:00Z">
              <w:rPr>
                <w:lang w:eastAsia="en-DE"/>
              </w:rPr>
            </w:rPrChange>
          </w:rPr>
          <w:t>Revisit</w:t>
        </w:r>
        <w:r w:rsidR="00777103">
          <w:rPr>
            <w:lang w:eastAsia="en-DE"/>
          </w:rPr>
          <w:t xml:space="preserve"> if some act</w:t>
        </w:r>
      </w:ins>
      <w:ins w:id="5849" w:author="Jens-Rainer Ohm" w:date="2021-04-23T03:24:00Z">
        <w:r w:rsidR="00777103">
          <w:rPr>
            <w:lang w:eastAsia="en-DE"/>
          </w:rPr>
          <w:t>ion regarding EE could be taken from this meeting.</w:t>
        </w:r>
      </w:ins>
    </w:p>
    <w:p w14:paraId="30C11E09" w14:textId="77777777" w:rsidR="00B56BBE" w:rsidRPr="00A85CFD" w:rsidRDefault="00B56BBE" w:rsidP="00517AEB">
      <w:pPr>
        <w:rPr>
          <w:lang w:eastAsia="en-DE"/>
        </w:rPr>
      </w:pPr>
    </w:p>
    <w:p w14:paraId="1A68464B" w14:textId="640F422D" w:rsidR="007E4B90" w:rsidRPr="00A85CFD" w:rsidRDefault="00B47C6C" w:rsidP="00517AEB">
      <w:pPr>
        <w:pStyle w:val="berschrift9"/>
        <w:rPr>
          <w:rFonts w:eastAsia="Times New Roman"/>
          <w:szCs w:val="24"/>
          <w:lang w:val="en-CA" w:eastAsia="en-DE"/>
        </w:rPr>
      </w:pPr>
      <w:hyperlink r:id="rId330" w:history="1">
        <w:r w:rsidR="007E4B90" w:rsidRPr="00A85CFD">
          <w:rPr>
            <w:rFonts w:eastAsia="Times New Roman"/>
            <w:color w:val="0000FF"/>
            <w:szCs w:val="24"/>
            <w:u w:val="single"/>
            <w:lang w:val="en-CA" w:eastAsia="en-DE"/>
          </w:rPr>
          <w:t>JVET-V0117</w:t>
        </w:r>
      </w:hyperlink>
      <w:r w:rsidR="007E4B90" w:rsidRPr="00A85CFD">
        <w:rPr>
          <w:rFonts w:eastAsia="Times New Roman"/>
          <w:szCs w:val="24"/>
          <w:lang w:val="en-CA" w:eastAsia="en-DE"/>
        </w:rPr>
        <w:t xml:space="preserve"> EE2-related: Combination of GPM and template matching [R.-L. Liao, Y. Ye, X. Li, J. Chen (Alibaba)]</w:t>
      </w:r>
    </w:p>
    <w:p w14:paraId="386A9F4D" w14:textId="329E13EF" w:rsidR="00517AEB" w:rsidRDefault="00517AEB" w:rsidP="00517AEB">
      <w:pPr>
        <w:rPr>
          <w:lang w:eastAsia="en-DE"/>
        </w:rPr>
      </w:pPr>
    </w:p>
    <w:p w14:paraId="49F702A3" w14:textId="600E9E0F" w:rsidR="000E718A" w:rsidRDefault="00B47C6C" w:rsidP="00072DBC">
      <w:pPr>
        <w:pStyle w:val="berschrift9"/>
        <w:rPr>
          <w:rFonts w:eastAsia="Times New Roman"/>
          <w:szCs w:val="24"/>
          <w:lang w:val="en-CA" w:eastAsia="en-DE"/>
        </w:rPr>
      </w:pPr>
      <w:hyperlink r:id="rId331" w:history="1">
        <w:r w:rsidR="000E718A">
          <w:rPr>
            <w:rStyle w:val="Hyperlink"/>
            <w:rFonts w:eastAsia="Times New Roman"/>
            <w:szCs w:val="24"/>
            <w:lang w:val="en-CA" w:eastAsia="en-DE"/>
          </w:rPr>
          <w:t>JVET-V0164</w:t>
        </w:r>
      </w:hyperlink>
      <w:r w:rsidR="000E718A">
        <w:rPr>
          <w:rFonts w:eastAsia="Times New Roman"/>
          <w:szCs w:val="24"/>
          <w:lang w:val="en-CA" w:eastAsia="en-DE"/>
        </w:rPr>
        <w:t xml:space="preserve"> Crosscheck of JVET-V0117 (EE2-related: Combination of GPM and template matching) [C.-C. Chen, H. Huang (Qualcomm)] [late]</w:t>
      </w:r>
      <w:del w:id="5850" w:author="Jens-Rainer Ohm" w:date="2021-04-23T11:31:00Z">
        <w:r w:rsidR="000E718A" w:rsidDel="00E37919">
          <w:rPr>
            <w:rFonts w:eastAsia="Times New Roman"/>
            <w:szCs w:val="24"/>
            <w:lang w:val="en-CA" w:eastAsia="en-DE"/>
          </w:rPr>
          <w:delText xml:space="preserve"> [miss]</w:delText>
        </w:r>
      </w:del>
    </w:p>
    <w:p w14:paraId="756F963B" w14:textId="77777777" w:rsidR="000E718A" w:rsidRPr="00A85CFD" w:rsidRDefault="000E718A" w:rsidP="00517AEB">
      <w:pPr>
        <w:rPr>
          <w:lang w:eastAsia="en-DE"/>
        </w:rPr>
      </w:pPr>
    </w:p>
    <w:p w14:paraId="2D5D7B32" w14:textId="77777777" w:rsidR="007E4B90" w:rsidRPr="00A85CFD" w:rsidRDefault="00B47C6C" w:rsidP="00517AEB">
      <w:pPr>
        <w:pStyle w:val="berschrift9"/>
        <w:rPr>
          <w:rFonts w:eastAsia="Times New Roman"/>
          <w:szCs w:val="24"/>
          <w:lang w:val="en-CA" w:eastAsia="en-DE"/>
        </w:rPr>
      </w:pPr>
      <w:hyperlink r:id="rId332" w:history="1">
        <w:r w:rsidR="007E4B90" w:rsidRPr="00A85CFD">
          <w:rPr>
            <w:rFonts w:eastAsia="Times New Roman"/>
            <w:color w:val="0000FF"/>
            <w:szCs w:val="24"/>
            <w:u w:val="single"/>
            <w:lang w:val="en-CA" w:eastAsia="en-DE"/>
          </w:rPr>
          <w:t>JVET-V0118</w:t>
        </w:r>
      </w:hyperlink>
      <w:r w:rsidR="007E4B90" w:rsidRPr="00A85CFD">
        <w:rPr>
          <w:rFonts w:eastAsia="Times New Roman"/>
          <w:szCs w:val="24"/>
          <w:lang w:val="en-CA" w:eastAsia="en-DE"/>
        </w:rPr>
        <w:t xml:space="preserve"> EE2-related: Extension of template matching to Affine, CIIP, GPM merge modes, and boundary sub-blocks [</w:t>
      </w:r>
      <w:hyperlink r:id="rId333" w:history="1">
        <w:r w:rsidR="007E4B90" w:rsidRPr="00A85CFD">
          <w:rPr>
            <w:rFonts w:eastAsia="Times New Roman"/>
            <w:szCs w:val="24"/>
            <w:lang w:val="en-CA" w:eastAsia="en-DE"/>
          </w:rPr>
          <w:t>C.-C. Chen</w:t>
        </w:r>
      </w:hyperlink>
      <w:r w:rsidR="007E4B90" w:rsidRPr="00A85CFD">
        <w:rPr>
          <w:rFonts w:eastAsia="Times New Roman"/>
          <w:szCs w:val="24"/>
          <w:lang w:val="en-CA" w:eastAsia="en-DE"/>
        </w:rPr>
        <w:t xml:space="preserve">, </w:t>
      </w:r>
      <w:hyperlink r:id="rId334" w:history="1">
        <w:r w:rsidR="007E4B90" w:rsidRPr="00A85CFD">
          <w:rPr>
            <w:rFonts w:eastAsia="Times New Roman"/>
            <w:szCs w:val="24"/>
            <w:lang w:val="en-CA" w:eastAsia="en-DE"/>
          </w:rPr>
          <w:t>V. Seregin</w:t>
        </w:r>
      </w:hyperlink>
      <w:r w:rsidR="007E4B90" w:rsidRPr="00A85CFD">
        <w:rPr>
          <w:rFonts w:eastAsia="Times New Roman"/>
          <w:szCs w:val="24"/>
          <w:lang w:val="en-CA" w:eastAsia="en-DE"/>
        </w:rPr>
        <w:t xml:space="preserve">, </w:t>
      </w:r>
      <w:hyperlink r:id="rId335" w:history="1">
        <w:r w:rsidR="007E4B90" w:rsidRPr="00A85CFD">
          <w:rPr>
            <w:rFonts w:eastAsia="Times New Roman"/>
            <w:szCs w:val="24"/>
            <w:lang w:val="en-CA" w:eastAsia="en-DE"/>
          </w:rPr>
          <w:t>Y.-J. Chang</w:t>
        </w:r>
      </w:hyperlink>
      <w:r w:rsidR="007E4B90" w:rsidRPr="00A85CFD">
        <w:rPr>
          <w:rFonts w:eastAsia="Times New Roman"/>
          <w:szCs w:val="24"/>
          <w:lang w:val="en-CA" w:eastAsia="en-DE"/>
        </w:rPr>
        <w:t xml:space="preserve">, </w:t>
      </w:r>
      <w:hyperlink r:id="rId336" w:history="1">
        <w:r w:rsidR="007E4B90" w:rsidRPr="00A85CFD">
          <w:rPr>
            <w:rFonts w:eastAsia="Times New Roman"/>
            <w:szCs w:val="24"/>
            <w:lang w:val="en-CA" w:eastAsia="en-DE"/>
          </w:rPr>
          <w:t>Z. Zhang</w:t>
        </w:r>
      </w:hyperlink>
      <w:r w:rsidR="007E4B90" w:rsidRPr="00A85CFD">
        <w:rPr>
          <w:rFonts w:eastAsia="Times New Roman"/>
          <w:szCs w:val="24"/>
          <w:lang w:val="en-CA" w:eastAsia="en-DE"/>
        </w:rPr>
        <w:t xml:space="preserve">, </w:t>
      </w:r>
      <w:hyperlink r:id="rId337" w:history="1">
        <w:r w:rsidR="007E4B90" w:rsidRPr="00A85CFD">
          <w:rPr>
            <w:rFonts w:eastAsia="Times New Roman"/>
            <w:szCs w:val="24"/>
            <w:lang w:val="en-CA" w:eastAsia="en-DE"/>
          </w:rPr>
          <w:t>H. Huang</w:t>
        </w:r>
      </w:hyperlink>
      <w:r w:rsidR="007E4B90" w:rsidRPr="00A85CFD">
        <w:rPr>
          <w:rFonts w:eastAsia="Times New Roman"/>
          <w:szCs w:val="24"/>
          <w:lang w:val="en-CA" w:eastAsia="en-DE"/>
        </w:rPr>
        <w:t>, Y. Zhang, M. Karczewicz (Qualcomm)]</w:t>
      </w:r>
    </w:p>
    <w:p w14:paraId="66C8741F" w14:textId="1300951D" w:rsidR="00E03821" w:rsidRPr="00A85CFD" w:rsidRDefault="00E03821" w:rsidP="000D7876">
      <w:pPr>
        <w:rPr>
          <w:lang w:eastAsia="de-DE"/>
        </w:rPr>
      </w:pPr>
    </w:p>
    <w:p w14:paraId="7EB2E448" w14:textId="4E10E603" w:rsidR="00E03821" w:rsidRPr="00A85CFD" w:rsidRDefault="00E03821" w:rsidP="00E03821">
      <w:pPr>
        <w:pStyle w:val="berschrift3"/>
        <w:rPr>
          <w:rFonts w:eastAsia="Times New Roman"/>
          <w:szCs w:val="24"/>
        </w:rPr>
      </w:pPr>
      <w:bookmarkStart w:id="5851"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5851"/>
    </w:p>
    <w:p w14:paraId="61665317" w14:textId="77777777" w:rsidR="00E03821" w:rsidRPr="00A85CFD" w:rsidRDefault="00E03821" w:rsidP="00E03821">
      <w:r w:rsidRPr="00A85CFD">
        <w:t>Contributions in this area were discussed in session X at XXXX–XXXX UTC on XXday 2X April 2021 (chaired by XXX).</w:t>
      </w:r>
    </w:p>
    <w:p w14:paraId="64EF54CA" w14:textId="6ADF16DF" w:rsidR="006776FA" w:rsidRPr="00A85CFD" w:rsidRDefault="00B47C6C" w:rsidP="00517AEB">
      <w:pPr>
        <w:pStyle w:val="berschrift9"/>
        <w:rPr>
          <w:rFonts w:eastAsia="Times New Roman"/>
          <w:szCs w:val="24"/>
          <w:lang w:val="en-CA" w:eastAsia="en-DE"/>
        </w:rPr>
      </w:pPr>
      <w:hyperlink r:id="rId338" w:history="1">
        <w:r w:rsidR="006776FA" w:rsidRPr="00A85CFD">
          <w:rPr>
            <w:rFonts w:eastAsia="Times New Roman"/>
            <w:color w:val="0000FF"/>
            <w:szCs w:val="24"/>
            <w:u w:val="single"/>
            <w:lang w:val="en-CA" w:eastAsia="en-DE"/>
          </w:rPr>
          <w:t>JVET-V0080</w:t>
        </w:r>
      </w:hyperlink>
      <w:r w:rsidR="006776FA" w:rsidRPr="00A85CFD">
        <w:rPr>
          <w:rFonts w:eastAsia="Times New Roman"/>
          <w:szCs w:val="24"/>
          <w:lang w:val="en-CA" w:eastAsia="en-DE"/>
        </w:rPr>
        <w:t xml:space="preserve"> AHG12: Extensions to CCALF [S. Keating, A. Browne, K. Sharman (Sony)]</w:t>
      </w:r>
    </w:p>
    <w:p w14:paraId="0B7D616D" w14:textId="77777777" w:rsidR="00517AEB" w:rsidRPr="00A85CFD" w:rsidRDefault="00517AEB" w:rsidP="00517AEB">
      <w:pPr>
        <w:rPr>
          <w:lang w:eastAsia="en-DE"/>
        </w:rPr>
      </w:pPr>
    </w:p>
    <w:p w14:paraId="3698AD80" w14:textId="70A4DB17" w:rsidR="00E03821" w:rsidRPr="00A85CFD" w:rsidRDefault="00B47C6C" w:rsidP="00517AEB">
      <w:pPr>
        <w:pStyle w:val="berschrift9"/>
        <w:rPr>
          <w:rFonts w:eastAsia="Times New Roman"/>
          <w:szCs w:val="24"/>
          <w:lang w:val="en-CA" w:eastAsia="en-DE"/>
        </w:rPr>
      </w:pPr>
      <w:hyperlink r:id="rId339" w:history="1">
        <w:r w:rsidR="00E03821" w:rsidRPr="00A85CFD">
          <w:rPr>
            <w:rFonts w:eastAsia="Times New Roman"/>
            <w:color w:val="0000FF"/>
            <w:szCs w:val="24"/>
            <w:u w:val="single"/>
            <w:lang w:val="en-CA" w:eastAsia="en-DE"/>
          </w:rPr>
          <w:t>JVET-V0097</w:t>
        </w:r>
      </w:hyperlink>
      <w:r w:rsidR="00E03821" w:rsidRPr="00A85CFD">
        <w:rPr>
          <w:rFonts w:eastAsia="Times New Roman"/>
          <w:szCs w:val="24"/>
          <w:lang w:val="en-CA" w:eastAsia="en-DE"/>
        </w:rPr>
        <w:t xml:space="preserve"> AHG12: Unsymmetric partitioning methods in video coding [K. Zhang, L. Zhang, Z. Deng, N. Zhang, Y. Wang (Bytedance)]</w:t>
      </w:r>
    </w:p>
    <w:p w14:paraId="7F75F258" w14:textId="77777777" w:rsidR="00517AEB" w:rsidRPr="00A85CFD" w:rsidRDefault="00517AEB" w:rsidP="00517AEB">
      <w:pPr>
        <w:rPr>
          <w:lang w:eastAsia="en-DE"/>
        </w:rPr>
      </w:pPr>
    </w:p>
    <w:p w14:paraId="5DE7AAE6" w14:textId="786C215D" w:rsidR="00E03821" w:rsidRPr="00A85CFD" w:rsidRDefault="00B47C6C" w:rsidP="00517AEB">
      <w:pPr>
        <w:pStyle w:val="berschrift9"/>
        <w:rPr>
          <w:rFonts w:eastAsia="Times New Roman"/>
          <w:szCs w:val="24"/>
          <w:lang w:val="en-CA" w:eastAsia="en-DE"/>
        </w:rPr>
      </w:pPr>
      <w:hyperlink r:id="rId340" w:history="1">
        <w:r w:rsidR="00E03821" w:rsidRPr="00A85CFD">
          <w:rPr>
            <w:rFonts w:eastAsia="Times New Roman"/>
            <w:color w:val="0000FF"/>
            <w:szCs w:val="24"/>
            <w:u w:val="single"/>
            <w:lang w:val="en-CA" w:eastAsia="en-DE"/>
          </w:rPr>
          <w:t>JVET-V0099</w:t>
        </w:r>
      </w:hyperlink>
      <w:r w:rsidR="00E03821" w:rsidRPr="00A85CFD">
        <w:rPr>
          <w:rFonts w:eastAsia="Times New Roman"/>
          <w:szCs w:val="24"/>
          <w:lang w:val="en-CA" w:eastAsia="en-DE"/>
        </w:rPr>
        <w:t xml:space="preserve"> AHG12: Adaptive Reordering of Merge Candidates with Template Matching [N. Zhang, K. Zhang, L. Zhang, H. Liu, Z. Deng, Y. Wang (Bytedance)]</w:t>
      </w:r>
    </w:p>
    <w:p w14:paraId="6748D874" w14:textId="77777777" w:rsidR="00517AEB" w:rsidRPr="00A85CFD" w:rsidRDefault="00517AEB" w:rsidP="00517AEB">
      <w:pPr>
        <w:rPr>
          <w:lang w:eastAsia="en-DE"/>
        </w:rPr>
      </w:pPr>
    </w:p>
    <w:p w14:paraId="0D212298" w14:textId="2EAB0822" w:rsidR="00E03821" w:rsidRPr="00A85CFD" w:rsidRDefault="00B47C6C" w:rsidP="00517AEB">
      <w:pPr>
        <w:pStyle w:val="berschrift9"/>
        <w:rPr>
          <w:rFonts w:eastAsia="Times New Roman"/>
          <w:szCs w:val="24"/>
          <w:lang w:val="en-CA" w:eastAsia="en-DE"/>
        </w:rPr>
      </w:pPr>
      <w:hyperlink r:id="rId341"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7263C43C" w14:textId="77777777" w:rsidR="00517AEB" w:rsidRPr="00A85CFD" w:rsidRDefault="00517AEB" w:rsidP="00517AEB">
      <w:pPr>
        <w:rPr>
          <w:lang w:eastAsia="en-DE"/>
        </w:rPr>
      </w:pPr>
    </w:p>
    <w:p w14:paraId="4B38D405" w14:textId="640AD875" w:rsidR="00E03821" w:rsidRPr="00A85CFD" w:rsidRDefault="00B47C6C" w:rsidP="00517AEB">
      <w:pPr>
        <w:pStyle w:val="berschrift9"/>
        <w:rPr>
          <w:rFonts w:eastAsia="Times New Roman"/>
          <w:szCs w:val="24"/>
          <w:lang w:val="en-CA" w:eastAsia="en-DE"/>
        </w:rPr>
      </w:pPr>
      <w:hyperlink r:id="rId342" w:history="1">
        <w:r w:rsidR="00E03821" w:rsidRPr="00A85CFD">
          <w:rPr>
            <w:rFonts w:eastAsia="Times New Roman"/>
            <w:color w:val="0000FF"/>
            <w:szCs w:val="24"/>
            <w:u w:val="single"/>
            <w:lang w:val="en-CA" w:eastAsia="en-DE"/>
          </w:rPr>
          <w:t>JVET-V0103</w:t>
        </w:r>
      </w:hyperlink>
      <w:r w:rsidR="00E03821" w:rsidRPr="00A85CFD">
        <w:rPr>
          <w:rFonts w:eastAsia="Times New Roman"/>
          <w:szCs w:val="24"/>
          <w:lang w:val="en-CA" w:eastAsia="en-DE"/>
        </w:rPr>
        <w:t xml:space="preserve"> AHG12: Geometric prediction mode with motion vector differences [Z. Deng, K. Zhang, L. Zhang, N. Zhang, Y. Wang (Bytedance)]</w:t>
      </w:r>
    </w:p>
    <w:p w14:paraId="0F1EE104" w14:textId="77777777" w:rsidR="00517AEB" w:rsidRPr="00A85CFD" w:rsidRDefault="00517AEB" w:rsidP="00517AEB">
      <w:pPr>
        <w:rPr>
          <w:lang w:eastAsia="en-DE"/>
        </w:rPr>
      </w:pPr>
    </w:p>
    <w:p w14:paraId="6044E52A" w14:textId="045BEA1F" w:rsidR="00E03821" w:rsidRPr="00A85CFD" w:rsidRDefault="00B47C6C" w:rsidP="00517AEB">
      <w:pPr>
        <w:pStyle w:val="berschrift9"/>
        <w:rPr>
          <w:rFonts w:eastAsia="Times New Roman"/>
          <w:szCs w:val="24"/>
          <w:lang w:val="en-CA" w:eastAsia="en-DE"/>
        </w:rPr>
      </w:pPr>
      <w:hyperlink r:id="rId343" w:history="1">
        <w:r w:rsidR="00E03821" w:rsidRPr="00A85CFD">
          <w:rPr>
            <w:rFonts w:eastAsia="Times New Roman"/>
            <w:color w:val="0000FF"/>
            <w:szCs w:val="24"/>
            <w:u w:val="single"/>
            <w:lang w:val="en-CA" w:eastAsia="en-DE"/>
          </w:rPr>
          <w:t>JVET-V0110</w:t>
        </w:r>
      </w:hyperlink>
      <w:r w:rsidR="00E03821" w:rsidRPr="00A85CFD">
        <w:rPr>
          <w:rFonts w:eastAsia="Times New Roman"/>
          <w:szCs w:val="24"/>
          <w:lang w:val="en-CA" w:eastAsia="en-DE"/>
        </w:rPr>
        <w:t xml:space="preserve"> AHG12: Two additional reference sample sets for CCLM [C.-Y. Teng, Y.-C. Yang (FG Innovation)]</w:t>
      </w:r>
    </w:p>
    <w:p w14:paraId="55316C0C" w14:textId="77777777" w:rsidR="00517AEB" w:rsidRPr="00A85CFD" w:rsidRDefault="00517AEB" w:rsidP="00517AEB">
      <w:pPr>
        <w:rPr>
          <w:lang w:eastAsia="en-DE"/>
        </w:rPr>
      </w:pPr>
    </w:p>
    <w:p w14:paraId="7A4891A8" w14:textId="7203A4B6" w:rsidR="00E03821" w:rsidRPr="00A85CFD" w:rsidRDefault="00B47C6C" w:rsidP="00517AEB">
      <w:pPr>
        <w:pStyle w:val="berschrift9"/>
        <w:rPr>
          <w:rFonts w:eastAsia="Times New Roman"/>
          <w:szCs w:val="24"/>
          <w:lang w:val="en-CA" w:eastAsia="en-DE"/>
        </w:rPr>
      </w:pPr>
      <w:hyperlink r:id="rId344" w:history="1">
        <w:r w:rsidR="00E03821" w:rsidRPr="00A85CFD">
          <w:rPr>
            <w:rFonts w:eastAsia="Times New Roman"/>
            <w:color w:val="0000FF"/>
            <w:szCs w:val="24"/>
            <w:u w:val="single"/>
            <w:lang w:val="en-CA" w:eastAsia="en-DE"/>
          </w:rPr>
          <w:t>JVET-V0116</w:t>
        </w:r>
      </w:hyperlink>
      <w:r w:rsidR="00E03821" w:rsidRPr="00A85CFD">
        <w:rPr>
          <w:rFonts w:eastAsia="Times New Roman"/>
          <w:szCs w:val="24"/>
          <w:lang w:val="en-CA" w:eastAsia="en-DE"/>
        </w:rPr>
        <w:t xml:space="preserve"> Enhanced Intra MTS and LFNST for compression beyond VVC [B. Ray, L. Kerofsky, M. Coban, M. Karczewicz, H. Egilmez, V. Seregin (Qualcomm)]</w:t>
      </w:r>
    </w:p>
    <w:p w14:paraId="10D2DC59" w14:textId="77777777" w:rsidR="00517AEB" w:rsidRPr="00A85CFD" w:rsidRDefault="00517AEB" w:rsidP="00517AEB">
      <w:pPr>
        <w:rPr>
          <w:lang w:eastAsia="en-DE"/>
        </w:rPr>
      </w:pPr>
    </w:p>
    <w:p w14:paraId="647B8755" w14:textId="77777777" w:rsidR="00517AEB" w:rsidRPr="00A85CFD" w:rsidRDefault="00517AEB" w:rsidP="00517AEB">
      <w:pPr>
        <w:rPr>
          <w:lang w:eastAsia="en-DE"/>
        </w:rPr>
      </w:pPr>
    </w:p>
    <w:p w14:paraId="1B1CF851" w14:textId="4E88DE93" w:rsidR="00E03821" w:rsidRPr="00A85CFD" w:rsidRDefault="00B47C6C" w:rsidP="00517AEB">
      <w:pPr>
        <w:pStyle w:val="berschrift9"/>
        <w:rPr>
          <w:rFonts w:eastAsia="Times New Roman"/>
          <w:szCs w:val="24"/>
          <w:lang w:val="en-CA" w:eastAsia="en-DE"/>
        </w:rPr>
      </w:pPr>
      <w:hyperlink r:id="rId345" w:history="1">
        <w:r w:rsidR="00E03821" w:rsidRPr="00A85CFD">
          <w:rPr>
            <w:rFonts w:eastAsia="Times New Roman"/>
            <w:color w:val="0000FF"/>
            <w:szCs w:val="24"/>
            <w:u w:val="single"/>
            <w:lang w:val="en-CA" w:eastAsia="en-DE"/>
          </w:rPr>
          <w:t>JVET-V0119</w:t>
        </w:r>
      </w:hyperlink>
      <w:r w:rsidR="00E03821" w:rsidRPr="00A85CFD">
        <w:rPr>
          <w:rFonts w:eastAsia="Times New Roman"/>
          <w:szCs w:val="24"/>
          <w:lang w:val="en-CA" w:eastAsia="en-DE"/>
        </w:rPr>
        <w:t xml:space="preserve"> AHG12: LFNST extension with large kernel [M. Koo, J. Zhao, J. Lim, S. Kim (LGE)]</w:t>
      </w:r>
    </w:p>
    <w:p w14:paraId="73CF8F08" w14:textId="77777777" w:rsidR="00517AEB" w:rsidRPr="00A85CFD" w:rsidRDefault="00517AEB" w:rsidP="00517AEB">
      <w:pPr>
        <w:rPr>
          <w:lang w:eastAsia="en-DE"/>
        </w:rPr>
      </w:pPr>
    </w:p>
    <w:p w14:paraId="4F1E2335" w14:textId="35AAA54E" w:rsidR="007E4B90" w:rsidRPr="00A85CFD" w:rsidRDefault="00B47C6C" w:rsidP="00517AEB">
      <w:pPr>
        <w:pStyle w:val="berschrift9"/>
        <w:rPr>
          <w:rFonts w:eastAsia="Times New Roman"/>
          <w:szCs w:val="24"/>
          <w:lang w:val="en-CA" w:eastAsia="en-DE"/>
        </w:rPr>
      </w:pPr>
      <w:hyperlink r:id="rId346" w:history="1">
        <w:r w:rsidR="007E4B90" w:rsidRPr="00A85CFD">
          <w:rPr>
            <w:rFonts w:eastAsia="Times New Roman"/>
            <w:color w:val="0000FF"/>
            <w:szCs w:val="24"/>
            <w:u w:val="single"/>
            <w:lang w:val="en-CA" w:eastAsia="en-DE"/>
          </w:rPr>
          <w:t>JVET-V0125</w:t>
        </w:r>
      </w:hyperlink>
      <w:r w:rsidR="007E4B90" w:rsidRPr="00A85CFD">
        <w:rPr>
          <w:rFonts w:eastAsia="Times New Roman"/>
          <w:szCs w:val="24"/>
          <w:lang w:val="en-CA" w:eastAsia="en-DE"/>
        </w:rPr>
        <w:t xml:space="preserve"> AHG12: Evaluation of GPM with MMVD for coding efficiency improvement over VVC [X. Xiu, H.-J. Jhu, C.-W. Kuo, W. Chen, Y.-W. Chen, X. Wang (Kwai)]</w:t>
      </w:r>
    </w:p>
    <w:p w14:paraId="6E9468E4" w14:textId="77777777" w:rsidR="00517AEB" w:rsidRPr="00A85CFD" w:rsidRDefault="00517AEB" w:rsidP="00517AEB">
      <w:pPr>
        <w:rPr>
          <w:lang w:eastAsia="en-DE"/>
        </w:rPr>
      </w:pPr>
    </w:p>
    <w:p w14:paraId="054BCCDB" w14:textId="71B9477D" w:rsidR="007E4B90" w:rsidRPr="00A85CFD" w:rsidRDefault="00B47C6C" w:rsidP="00517AEB">
      <w:pPr>
        <w:pStyle w:val="berschrift9"/>
        <w:rPr>
          <w:rFonts w:eastAsia="Times New Roman"/>
          <w:szCs w:val="24"/>
          <w:lang w:val="en-CA" w:eastAsia="en-DE"/>
        </w:rPr>
      </w:pPr>
      <w:hyperlink r:id="rId347" w:history="1">
        <w:r w:rsidR="007E4B90" w:rsidRPr="00A85CFD">
          <w:rPr>
            <w:rFonts w:eastAsia="Times New Roman"/>
            <w:color w:val="0000FF"/>
            <w:szCs w:val="24"/>
            <w:u w:val="single"/>
            <w:lang w:val="en-CA" w:eastAsia="en-DE"/>
          </w:rPr>
          <w:t>JVET-V0126</w:t>
        </w:r>
      </w:hyperlink>
      <w:r w:rsidR="007E4B90" w:rsidRPr="00A85CFD">
        <w:rPr>
          <w:rFonts w:eastAsia="Times New Roman"/>
          <w:szCs w:val="24"/>
          <w:lang w:val="en-CA" w:eastAsia="en-DE"/>
        </w:rPr>
        <w:t xml:space="preserve"> EE-related: Modified OBMC [Y. Kidani, K. Kawamura, K. Unno (KDDI)]</w:t>
      </w:r>
    </w:p>
    <w:p w14:paraId="6BF874ED" w14:textId="77777777" w:rsidR="00517AEB" w:rsidRPr="00A85CFD" w:rsidRDefault="00517AEB" w:rsidP="00517AEB">
      <w:pPr>
        <w:rPr>
          <w:lang w:eastAsia="en-DE"/>
        </w:rPr>
      </w:pPr>
    </w:p>
    <w:p w14:paraId="10F88AFA" w14:textId="77777777" w:rsidR="007E4B90" w:rsidRPr="00A85CFD" w:rsidRDefault="00B47C6C" w:rsidP="00517AEB">
      <w:pPr>
        <w:pStyle w:val="berschrift9"/>
        <w:rPr>
          <w:rFonts w:eastAsia="Times New Roman"/>
          <w:szCs w:val="24"/>
          <w:lang w:val="en-CA" w:eastAsia="en-DE"/>
        </w:rPr>
      </w:pPr>
      <w:hyperlink r:id="rId348" w:history="1">
        <w:r w:rsidR="007E4B90" w:rsidRPr="00A85CFD">
          <w:rPr>
            <w:rFonts w:eastAsia="Times New Roman"/>
            <w:color w:val="0000FF"/>
            <w:szCs w:val="24"/>
            <w:u w:val="single"/>
            <w:lang w:val="en-CA" w:eastAsia="en-DE"/>
          </w:rPr>
          <w:t>JVET-V0129</w:t>
        </w:r>
      </w:hyperlink>
      <w:r w:rsidR="007E4B90" w:rsidRPr="00A85CFD">
        <w:rPr>
          <w:rFonts w:eastAsia="Times New Roman"/>
          <w:szCs w:val="24"/>
          <w:lang w:val="en-CA" w:eastAsia="en-DE"/>
        </w:rPr>
        <w:t xml:space="preserve"> AHG12: 3D Geometry for Global Motion Compensation [H. Golestani, C. Rohlfing, M. Wien (RWTH Aachen)]</w:t>
      </w:r>
    </w:p>
    <w:p w14:paraId="18653BC6" w14:textId="7417BDBE" w:rsidR="00E03821" w:rsidRPr="00A85CFD" w:rsidRDefault="00E03821" w:rsidP="000D7876">
      <w:pPr>
        <w:rPr>
          <w:lang w:eastAsia="de-DE"/>
        </w:rPr>
      </w:pPr>
    </w:p>
    <w:p w14:paraId="2D2406B5" w14:textId="77777777" w:rsidR="00327D56" w:rsidRPr="00A85CFD" w:rsidRDefault="00B47C6C" w:rsidP="00327D56">
      <w:pPr>
        <w:pStyle w:val="berschrift9"/>
        <w:rPr>
          <w:rFonts w:eastAsia="Times New Roman"/>
          <w:szCs w:val="24"/>
          <w:lang w:val="en-CA" w:eastAsia="en-DE"/>
        </w:rPr>
      </w:pPr>
      <w:hyperlink r:id="rId349" w:history="1">
        <w:r w:rsidR="00327D56" w:rsidRPr="00A85CFD">
          <w:rPr>
            <w:rFonts w:eastAsia="Times New Roman"/>
            <w:color w:val="0000FF"/>
            <w:szCs w:val="24"/>
            <w:u w:val="single"/>
            <w:lang w:val="en-CA" w:eastAsia="en-DE"/>
          </w:rPr>
          <w:t>JVET-V0153</w:t>
        </w:r>
      </w:hyperlink>
      <w:r w:rsidR="00327D56" w:rsidRPr="00A85CFD">
        <w:rPr>
          <w:rFonts w:eastAsia="Times New Roman"/>
          <w:szCs w:val="24"/>
          <w:lang w:val="en-CA" w:eastAsia="en-DE"/>
        </w:rPr>
        <w:t xml:space="preserve"> AHG12: Cross-component Sample Adaptive Offset [C.-W. Kuo, X. Xiu, Y.-W. Chen, H.-J. Jhu, W. Chen, X. Wang (Kwai)] [late]</w:t>
      </w:r>
    </w:p>
    <w:p w14:paraId="4DD72479" w14:textId="77777777" w:rsidR="00327D56" w:rsidRPr="00A85CFD" w:rsidRDefault="00327D56" w:rsidP="000D7876">
      <w:pPr>
        <w:rPr>
          <w:lang w:eastAsia="de-DE"/>
        </w:rPr>
      </w:pPr>
    </w:p>
    <w:p w14:paraId="6708CCA0" w14:textId="04A7C4D7" w:rsidR="001343BA" w:rsidRPr="00A85CFD" w:rsidRDefault="001343BA" w:rsidP="001343BA">
      <w:pPr>
        <w:pStyle w:val="berschrift1"/>
      </w:pPr>
      <w:bookmarkStart w:id="5852" w:name="_Ref37794812"/>
      <w:bookmarkStart w:id="5853" w:name="_Ref518893239"/>
      <w:bookmarkStart w:id="5854" w:name="_Ref20610870"/>
      <w:bookmarkStart w:id="5855" w:name="_Hlk37015736"/>
      <w:bookmarkStart w:id="5856" w:name="_Ref511637164"/>
      <w:bookmarkStart w:id="5857" w:name="_Ref534462031"/>
      <w:bookmarkStart w:id="5858" w:name="_Ref451632402"/>
      <w:bookmarkStart w:id="5859" w:name="_Ref432590081"/>
      <w:bookmarkStart w:id="5860" w:name="_Ref345950302"/>
      <w:bookmarkStart w:id="5861" w:name="_Ref392897275"/>
      <w:bookmarkStart w:id="5862" w:name="_Ref421891381"/>
      <w:bookmarkEnd w:id="98"/>
      <w:r w:rsidRPr="00A85CFD">
        <w:t>High-level syntax (HLS) proposals (</w:t>
      </w:r>
      <w:r w:rsidR="001079D6" w:rsidRPr="00A85CFD">
        <w:t>15</w:t>
      </w:r>
      <w:r w:rsidRPr="00A85CFD">
        <w:t>)</w:t>
      </w:r>
      <w:bookmarkEnd w:id="5852"/>
    </w:p>
    <w:p w14:paraId="72C3B4E8" w14:textId="4A682FBE" w:rsidR="005D1FAC" w:rsidRPr="00A85CFD" w:rsidRDefault="005D1FAC" w:rsidP="00E70F75">
      <w:pPr>
        <w:pStyle w:val="berschrift2"/>
        <w:ind w:left="576"/>
        <w:rPr>
          <w:lang w:val="en-CA"/>
        </w:rPr>
      </w:pPr>
      <w:bookmarkStart w:id="5863" w:name="_Ref52705340"/>
      <w:bookmarkStart w:id="5864" w:name="_Ref12827202"/>
      <w:bookmarkStart w:id="5865" w:name="_Ref29123495"/>
      <w:bookmarkStart w:id="5866" w:name="_Ref4665758"/>
      <w:bookmarkStart w:id="5867" w:name="_Ref28875693"/>
      <w:bookmarkStart w:id="5868" w:name="_Ref37795079"/>
      <w:bookmarkEnd w:id="5853"/>
      <w:bookmarkEnd w:id="5854"/>
      <w:bookmarkEnd w:id="5855"/>
      <w:r w:rsidRPr="00A85CFD">
        <w:rPr>
          <w:lang w:val="en-CA"/>
        </w:rPr>
        <w:t>AHG9: SEI message studies and proposals (</w:t>
      </w:r>
      <w:r w:rsidR="001079D6" w:rsidRPr="00A85CFD">
        <w:rPr>
          <w:lang w:val="en-CA"/>
        </w:rPr>
        <w:t>11</w:t>
      </w:r>
      <w:r w:rsidRPr="00A85CFD">
        <w:rPr>
          <w:lang w:val="en-CA"/>
        </w:rPr>
        <w:t>)</w:t>
      </w:r>
      <w:bookmarkEnd w:id="5863"/>
    </w:p>
    <w:p w14:paraId="2806DB7D" w14:textId="77777777" w:rsidR="00015791" w:rsidRDefault="00015791" w:rsidP="00015791">
      <w:pPr>
        <w:rPr>
          <w:ins w:id="5869" w:author="Jens-Rainer Ohm" w:date="2021-04-23T11:25:00Z"/>
        </w:rPr>
      </w:pPr>
      <w:ins w:id="5870" w:author="Jens-Rainer Ohm" w:date="2021-04-23T11:25:00Z">
        <w:r>
          <w:t>See also the notes for JVET-V0072 (on RPL constraints) and JVET-V0111 (on decoding unit information), reported as issues for VVC v1.</w:t>
        </w:r>
      </w:ins>
    </w:p>
    <w:p w14:paraId="2A1F1591" w14:textId="77777777" w:rsidR="00015791" w:rsidRPr="00A85CFD" w:rsidRDefault="00015791" w:rsidP="00015791">
      <w:pPr>
        <w:rPr>
          <w:ins w:id="5871" w:author="Jens-Rainer Ohm" w:date="2021-04-23T11:25:00Z"/>
        </w:rPr>
      </w:pPr>
      <w:ins w:id="5872" w:author="Jens-Rainer Ohm" w:date="2021-04-23T11:25:00Z">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Y.-K. Wang</w:t>
        </w:r>
        <w:r>
          <w:t xml:space="preserve"> as noted</w:t>
        </w:r>
        <w:r w:rsidRPr="00A85CFD">
          <w:t>).</w:t>
        </w:r>
      </w:ins>
    </w:p>
    <w:p w14:paraId="677811DB" w14:textId="105500A8" w:rsidR="000D7876" w:rsidRPr="00A85CFD" w:rsidDel="00015791" w:rsidRDefault="000D7876" w:rsidP="000D7876">
      <w:pPr>
        <w:rPr>
          <w:del w:id="5873" w:author="Jens-Rainer Ohm" w:date="2021-04-23T11:25:00Z"/>
        </w:rPr>
      </w:pPr>
      <w:del w:id="5874" w:author="Jens-Rainer Ohm" w:date="2021-04-23T11:25:00Z">
        <w:r w:rsidRPr="00A85CFD" w:rsidDel="00015791">
          <w:delText>Contributions in this area were discussed in session X at XXXX–XXXX UTC on XXday 2X April 2021 (chaired by XXX).</w:delText>
        </w:r>
      </w:del>
    </w:p>
    <w:p w14:paraId="395AE572" w14:textId="19B21A45" w:rsidR="006776FA" w:rsidRPr="00A85CFD" w:rsidRDefault="00B47C6C" w:rsidP="00517AEB">
      <w:pPr>
        <w:pStyle w:val="berschrift9"/>
        <w:rPr>
          <w:rFonts w:eastAsia="Times New Roman"/>
          <w:szCs w:val="24"/>
          <w:lang w:val="en-CA" w:eastAsia="en-DE"/>
        </w:rPr>
      </w:pPr>
      <w:hyperlink r:id="rId350" w:history="1">
        <w:r w:rsidR="006776FA" w:rsidRPr="00A85CFD">
          <w:rPr>
            <w:rFonts w:eastAsia="Times New Roman"/>
            <w:color w:val="0000FF"/>
            <w:szCs w:val="24"/>
            <w:u w:val="single"/>
            <w:lang w:val="en-CA" w:eastAsia="en-DE"/>
          </w:rPr>
          <w:t>JVET-V0058</w:t>
        </w:r>
      </w:hyperlink>
      <w:r w:rsidR="006776FA" w:rsidRPr="00A85CFD">
        <w:rPr>
          <w:rFonts w:eastAsia="Times New Roman"/>
          <w:szCs w:val="24"/>
          <w:lang w:val="en-CA" w:eastAsia="en-DE"/>
        </w:rPr>
        <w:t xml:space="preserve"> AHG9: On post-filter SEI [M. M. Hannuksela, E. B. Aksu, F. Cricri, H. R. Tavakoli (Nokia)]</w:t>
      </w:r>
    </w:p>
    <w:p w14:paraId="26E6E5CF" w14:textId="77777777" w:rsidR="00015791" w:rsidRDefault="00015791" w:rsidP="00015791">
      <w:pPr>
        <w:rPr>
          <w:ins w:id="5875" w:author="Jens-Rainer Ohm" w:date="2021-04-23T11:25:00Z"/>
        </w:rPr>
      </w:pPr>
      <w:ins w:id="5876" w:author="Jens-Rainer Ohm" w:date="2021-04-23T11:25:00Z">
        <w:r>
          <w:t xml:space="preserve">This contribution was discussed in sesssion 9 at 1400 on Thursday 22 April 2021 (chaired by </w:t>
        </w:r>
        <w:r w:rsidRPr="00B86C64">
          <w:t>Y.-K. Wang</w:t>
        </w:r>
        <w:r>
          <w:t>).</w:t>
        </w:r>
      </w:ins>
    </w:p>
    <w:p w14:paraId="030AEE2D" w14:textId="77777777" w:rsidR="00015791" w:rsidRPr="00B86C64" w:rsidRDefault="00015791" w:rsidP="00015791">
      <w:pPr>
        <w:rPr>
          <w:ins w:id="5877" w:author="Jens-Rainer Ohm" w:date="2021-04-23T11:25:00Z"/>
        </w:rPr>
      </w:pPr>
      <w:ins w:id="5878" w:author="Jens-Rainer Ohm" w:date="2021-04-23T11:25:00Z">
        <w:r w:rsidRPr="00B86C64">
          <w:t xml:space="preserve">The contribution proposes a post-filter nesting SEI message, which contains inter-related SEI messages jointly specifying a post-filtering operation. </w:t>
        </w:r>
      </w:ins>
    </w:p>
    <w:p w14:paraId="555FDBC2" w14:textId="77777777" w:rsidR="00015791" w:rsidRPr="00B86C64" w:rsidRDefault="00015791" w:rsidP="00015791">
      <w:pPr>
        <w:rPr>
          <w:ins w:id="5879" w:author="Jens-Rainer Ohm" w:date="2021-04-23T11:25:00Z"/>
        </w:rPr>
      </w:pPr>
      <w:ins w:id="5880" w:author="Jens-Rainer Ohm" w:date="2021-04-23T11:25:00Z">
        <w:r w:rsidRPr="00B86C64">
          <w:t>It is envisioned that the nested SEI messages could include the following:</w:t>
        </w:r>
      </w:ins>
    </w:p>
    <w:p w14:paraId="597E9026" w14:textId="77777777" w:rsidR="00015791" w:rsidRPr="00B86C64" w:rsidRDefault="00015791" w:rsidP="00015791">
      <w:pPr>
        <w:numPr>
          <w:ilvl w:val="0"/>
          <w:numId w:val="295"/>
        </w:numPr>
        <w:rPr>
          <w:ins w:id="5881" w:author="Jens-Rainer Ohm" w:date="2021-04-23T11:25:00Z"/>
        </w:rPr>
      </w:pPr>
      <w:ins w:id="5882" w:author="Jens-Rainer Ohm" w:date="2021-04-23T11:25:00Z">
        <w:r w:rsidRPr="00B86C64">
          <w:t xml:space="preserve">An SEI message specifying the purpose for filtering, such as quality improvement or super-resolution. </w:t>
        </w:r>
      </w:ins>
    </w:p>
    <w:p w14:paraId="676CD725" w14:textId="77777777" w:rsidR="00015791" w:rsidRPr="00B86C64" w:rsidRDefault="00015791" w:rsidP="00015791">
      <w:pPr>
        <w:numPr>
          <w:ilvl w:val="1"/>
          <w:numId w:val="295"/>
        </w:numPr>
        <w:rPr>
          <w:ins w:id="5883" w:author="Jens-Rainer Ohm" w:date="2021-04-23T11:25:00Z"/>
        </w:rPr>
      </w:pPr>
      <w:ins w:id="5884" w:author="Jens-Rainer Ohm" w:date="2021-04-23T11:25:00Z">
        <w:r w:rsidRPr="00B86C64">
          <w:t>This SEI message could also contain parameters specific to the purpose, such as an applicable scaling ratio range for a super-resolution filter.</w:t>
        </w:r>
      </w:ins>
    </w:p>
    <w:p w14:paraId="5586A25F" w14:textId="77777777" w:rsidR="00015791" w:rsidRPr="00B86C64" w:rsidRDefault="00015791" w:rsidP="00015791">
      <w:pPr>
        <w:numPr>
          <w:ilvl w:val="0"/>
          <w:numId w:val="295"/>
        </w:numPr>
        <w:rPr>
          <w:ins w:id="5885" w:author="Jens-Rainer Ohm" w:date="2021-04-23T11:25:00Z"/>
        </w:rPr>
      </w:pPr>
      <w:ins w:id="5886" w:author="Jens-Rainer Ohm" w:date="2021-04-23T11:25:00Z">
        <w:r w:rsidRPr="00B86C64">
          <w:t>An SEI message specifying the filter itself. Such an SEI message could for example contain or reference (through a URI) an MPEG Neural Network Representation (NNR) bitstream.</w:t>
        </w:r>
      </w:ins>
    </w:p>
    <w:p w14:paraId="291000FD" w14:textId="77777777" w:rsidR="00015791" w:rsidRPr="00B86C64" w:rsidRDefault="00015791" w:rsidP="00015791">
      <w:pPr>
        <w:rPr>
          <w:ins w:id="5887" w:author="Jens-Rainer Ohm" w:date="2021-04-23T11:25:00Z"/>
        </w:rPr>
      </w:pPr>
      <w:ins w:id="5888" w:author="Jens-Rainer Ohm" w:date="2021-04-23T11:25:00Z">
        <w:r w:rsidRPr="00B86C64">
          <w:t>This contribution leaves the design of the nested SEI messages to other contributions.</w:t>
        </w:r>
      </w:ins>
    </w:p>
    <w:p w14:paraId="6602A1A8" w14:textId="77777777" w:rsidR="00015791" w:rsidRPr="00B86C64" w:rsidRDefault="00015791" w:rsidP="00015791">
      <w:pPr>
        <w:rPr>
          <w:ins w:id="5889" w:author="Jens-Rainer Ohm" w:date="2021-04-23T11:25:00Z"/>
        </w:rPr>
      </w:pPr>
    </w:p>
    <w:p w14:paraId="0E008945" w14:textId="77777777" w:rsidR="00015791" w:rsidRPr="00B86C64" w:rsidRDefault="00015791" w:rsidP="00015791">
      <w:pPr>
        <w:rPr>
          <w:ins w:id="5890" w:author="Jens-Rainer Ohm" w:date="2021-04-23T11:25:00Z"/>
        </w:rPr>
      </w:pPr>
      <w:ins w:id="5891" w:author="Jens-Rainer Ohm" w:date="2021-04-23T11:25:00Z">
        <w:r w:rsidRPr="00B86C64">
          <w:t>Question: What's the usefulness of the pfn_id syntax element?</w:t>
        </w:r>
      </w:ins>
    </w:p>
    <w:p w14:paraId="459ECA5F" w14:textId="77777777" w:rsidR="00015791" w:rsidRPr="00B86C64" w:rsidRDefault="00015791" w:rsidP="00015791">
      <w:pPr>
        <w:rPr>
          <w:ins w:id="5892" w:author="Jens-Rainer Ohm" w:date="2021-04-23T11:25:00Z"/>
        </w:rPr>
      </w:pPr>
      <w:ins w:id="5893" w:author="Jens-Rainer Ohm" w:date="2021-04-23T11:25:00Z">
        <w:r w:rsidRPr="00B86C64">
          <w:t>Proponent's answer: For supporting of multiple instances of the same post filter, e.g., to have different persistency scopes.</w:t>
        </w:r>
      </w:ins>
    </w:p>
    <w:p w14:paraId="77C68217" w14:textId="77777777" w:rsidR="00015791" w:rsidRPr="00B86C64" w:rsidRDefault="00015791" w:rsidP="00015791">
      <w:pPr>
        <w:rPr>
          <w:ins w:id="5894" w:author="Jens-Rainer Ohm" w:date="2021-04-23T11:25:00Z"/>
        </w:rPr>
      </w:pPr>
      <w:ins w:id="5895" w:author="Jens-Rainer Ohm" w:date="2021-04-23T11:25:00Z">
        <w:r w:rsidRPr="00B86C64">
          <w:t>Question: Which SEI messages could be contained in the post-filter nesting SEI message?</w:t>
        </w:r>
      </w:ins>
    </w:p>
    <w:p w14:paraId="1579958F" w14:textId="77777777" w:rsidR="00015791" w:rsidRPr="00B86C64" w:rsidRDefault="00015791" w:rsidP="00015791">
      <w:pPr>
        <w:rPr>
          <w:ins w:id="5896" w:author="Jens-Rainer Ohm" w:date="2021-04-23T11:25:00Z"/>
        </w:rPr>
      </w:pPr>
      <w:ins w:id="5897" w:author="Jens-Rainer Ohm" w:date="2021-04-23T11:25:00Z">
        <w:r w:rsidRPr="00B86C64">
          <w:t>Proponent's answer: It seems better to define this in an open-ended manner, i.e., not to preclude the inclusion of SEI messages to be specified in the future.</w:t>
        </w:r>
      </w:ins>
    </w:p>
    <w:p w14:paraId="746B4352" w14:textId="77777777" w:rsidR="00015791" w:rsidRPr="00B86C64" w:rsidRDefault="00015791" w:rsidP="00015791">
      <w:pPr>
        <w:rPr>
          <w:ins w:id="5898" w:author="Jens-Rainer Ohm" w:date="2021-04-23T11:25:00Z"/>
        </w:rPr>
      </w:pPr>
      <w:ins w:id="5899" w:author="Jens-Rainer Ohm" w:date="2021-04-23T11:25:00Z">
        <w:r w:rsidRPr="00B86C64">
          <w:t>Question: Is it possible to nest multiple NN topology SEI messages for the same set of NN parameters?</w:t>
        </w:r>
      </w:ins>
    </w:p>
    <w:p w14:paraId="52029FB8" w14:textId="77777777" w:rsidR="00015791" w:rsidRPr="00B86C64" w:rsidRDefault="00015791" w:rsidP="00015791">
      <w:pPr>
        <w:rPr>
          <w:ins w:id="5900" w:author="Jens-Rainer Ohm" w:date="2021-04-23T11:25:00Z"/>
        </w:rPr>
      </w:pPr>
      <w:ins w:id="5901" w:author="Jens-Rainer Ohm" w:date="2021-04-23T11:25:00Z">
        <w:r w:rsidRPr="00B86C64">
          <w:lastRenderedPageBreak/>
          <w:t>Proponent's answer: Yes.</w:t>
        </w:r>
      </w:ins>
    </w:p>
    <w:p w14:paraId="49B6244B" w14:textId="77777777" w:rsidR="00015791" w:rsidRPr="00B86C64" w:rsidRDefault="00015791" w:rsidP="00015791">
      <w:pPr>
        <w:rPr>
          <w:ins w:id="5902" w:author="Jens-Rainer Ohm" w:date="2021-04-23T11:25:00Z"/>
        </w:rPr>
      </w:pPr>
      <w:ins w:id="5903" w:author="Jens-Rainer Ohm" w:date="2021-04-23T11:25:00Z">
        <w:r w:rsidRPr="00B86C64">
          <w:t>Question: Is it mandatory to nest an SEI message or is it allowed to be present non-nested?</w:t>
        </w:r>
      </w:ins>
    </w:p>
    <w:p w14:paraId="6B9B31E7" w14:textId="77777777" w:rsidR="00015791" w:rsidRPr="00B86C64" w:rsidRDefault="00015791" w:rsidP="00015791">
      <w:pPr>
        <w:rPr>
          <w:ins w:id="5904" w:author="Jens-Rainer Ohm" w:date="2021-04-23T11:25:00Z"/>
        </w:rPr>
      </w:pPr>
      <w:ins w:id="5905" w:author="Jens-Rainer Ohm" w:date="2021-04-23T11:25:00Z">
        <w:r w:rsidRPr="00B86C64">
          <w:t>Proponent's answer: Yes.</w:t>
        </w:r>
      </w:ins>
    </w:p>
    <w:p w14:paraId="3BD650E5" w14:textId="77777777" w:rsidR="00015791" w:rsidRPr="00B86C64" w:rsidRDefault="00015791" w:rsidP="00015791">
      <w:pPr>
        <w:rPr>
          <w:ins w:id="5906" w:author="Jens-Rainer Ohm" w:date="2021-04-23T11:25:00Z"/>
        </w:rPr>
      </w:pPr>
      <w:ins w:id="5907" w:author="Jens-Rainer Ohm" w:date="2021-04-23T11:25:00Z">
        <w:r w:rsidRPr="00B86C64">
          <w:t>Comment: Different pfn_id values should not be associated with the same set of SEI messages with the same content.</w:t>
        </w:r>
      </w:ins>
    </w:p>
    <w:p w14:paraId="27EA4346" w14:textId="77777777" w:rsidR="00015791" w:rsidRPr="00B86C64" w:rsidRDefault="00015791" w:rsidP="00015791">
      <w:pPr>
        <w:rPr>
          <w:ins w:id="5908" w:author="Jens-Rainer Ohm" w:date="2021-04-23T11:25:00Z"/>
        </w:rPr>
      </w:pPr>
      <w:ins w:id="5909" w:author="Jens-Rainer Ohm" w:date="2021-04-23T11:25:00Z">
        <w:r w:rsidRPr="00B86C64">
          <w:t>Comment: Nesting is not necessarily the solution for avoiding extending SEI messages.</w:t>
        </w:r>
      </w:ins>
    </w:p>
    <w:p w14:paraId="6123A55A" w14:textId="77777777" w:rsidR="00015791" w:rsidRPr="00B86C64" w:rsidRDefault="00015791" w:rsidP="00015791">
      <w:pPr>
        <w:rPr>
          <w:ins w:id="5910" w:author="Jens-Rainer Ohm" w:date="2021-04-23T11:25:00Z"/>
        </w:rPr>
      </w:pPr>
      <w:ins w:id="5911" w:author="Jens-Rainer Ohm" w:date="2021-04-23T11:25:00Z">
        <w:r w:rsidRPr="00B86C64">
          <w:t>Proponent: If extending SEI messages is allowed, some problems this contribution tries to address will go. However, it seems good to split purpose and other aspects into separate SEI messages.</w:t>
        </w:r>
      </w:ins>
    </w:p>
    <w:p w14:paraId="2F8B4E21" w14:textId="77777777" w:rsidR="00015791" w:rsidRPr="00B86C64" w:rsidRDefault="00015791" w:rsidP="00015791">
      <w:pPr>
        <w:rPr>
          <w:ins w:id="5912" w:author="Jens-Rainer Ohm" w:date="2021-04-23T11:25:00Z"/>
        </w:rPr>
      </w:pPr>
      <w:ins w:id="5913" w:author="Jens-Rainer Ohm" w:date="2021-04-23T11:25:00Z">
        <w:r w:rsidRPr="00B86C64">
          <w:t>Comment: Nesting can add some additional burden for extracting the content of a nested SEI message or remove some of the nested SEI messages.</w:t>
        </w:r>
      </w:ins>
    </w:p>
    <w:p w14:paraId="0E411910" w14:textId="77777777" w:rsidR="00015791" w:rsidRPr="00B86C64" w:rsidRDefault="00015791" w:rsidP="00015791">
      <w:pPr>
        <w:rPr>
          <w:ins w:id="5914" w:author="Jens-Rainer Ohm" w:date="2021-04-23T11:25:00Z"/>
        </w:rPr>
      </w:pPr>
      <w:ins w:id="5915" w:author="Jens-Rainer Ohm" w:date="2021-04-23T11:25:00Z">
        <w:r w:rsidRPr="00B86C64">
          <w:t>Proponent: It is allowed for such SEI messages non-nested.</w:t>
        </w:r>
      </w:ins>
    </w:p>
    <w:p w14:paraId="726B42D1" w14:textId="77777777" w:rsidR="00015791" w:rsidRPr="00B86C64" w:rsidRDefault="00015791" w:rsidP="00015791">
      <w:pPr>
        <w:rPr>
          <w:ins w:id="5916" w:author="Jens-Rainer Ohm" w:date="2021-04-23T11:25:00Z"/>
        </w:rPr>
      </w:pPr>
      <w:ins w:id="5917" w:author="Jens-Rainer Ohm" w:date="2021-04-23T11:25:00Z">
        <w:r w:rsidRPr="00B86C64">
          <w:t>Comment: In the past years, the trend has been making filters in-loop, which leaves less room for post filters. Then why do we need such a generic mechanism for various post filters?</w:t>
        </w:r>
      </w:ins>
    </w:p>
    <w:p w14:paraId="17EF3B1F" w14:textId="77777777" w:rsidR="00015791" w:rsidRPr="00B86C64" w:rsidRDefault="00015791" w:rsidP="00015791">
      <w:pPr>
        <w:rPr>
          <w:ins w:id="5918" w:author="Jens-Rainer Ohm" w:date="2021-04-23T11:25:00Z"/>
        </w:rPr>
      </w:pPr>
      <w:ins w:id="5919" w:author="Jens-Rainer Ohm" w:date="2021-04-23T11:25:00Z">
        <w:r w:rsidRPr="00B86C64">
          <w:t>Comment: It can be useful to have NN filters as post filters.</w:t>
        </w:r>
      </w:ins>
    </w:p>
    <w:p w14:paraId="4FBBDD04" w14:textId="77777777" w:rsidR="00015791" w:rsidRPr="00B86C64" w:rsidRDefault="00015791" w:rsidP="00015791">
      <w:pPr>
        <w:rPr>
          <w:ins w:id="5920" w:author="Jens-Rainer Ohm" w:date="2021-04-23T11:25:00Z"/>
        </w:rPr>
      </w:pPr>
      <w:ins w:id="5921" w:author="Jens-Rainer Ohm" w:date="2021-04-23T11:25:00Z">
        <w:r w:rsidRPr="00B86C64">
          <w:t>Comment: Study is needed even for NN filters, whether it's better to have them as in-loop or post-processing, including implementation aspects, etc.</w:t>
        </w:r>
      </w:ins>
    </w:p>
    <w:p w14:paraId="751ACA9A" w14:textId="77777777" w:rsidR="00015791" w:rsidRPr="00B86C64" w:rsidRDefault="00015791" w:rsidP="00015791">
      <w:pPr>
        <w:rPr>
          <w:ins w:id="5922" w:author="Jens-Rainer Ohm" w:date="2021-04-23T11:25:00Z"/>
        </w:rPr>
      </w:pPr>
      <w:ins w:id="5923" w:author="Jens-Rainer Ohm" w:date="2021-04-23T11:25:00Z">
        <w:r w:rsidRPr="00B86C64">
          <w:t>Comment: This nesting mechanism is not for associating something to multiple applicable layers, OLSs etc., but just to group different things that work together.</w:t>
        </w:r>
      </w:ins>
    </w:p>
    <w:p w14:paraId="1FDB6238" w14:textId="77777777" w:rsidR="00015791" w:rsidRPr="00B86C64" w:rsidRDefault="00015791" w:rsidP="00015791">
      <w:pPr>
        <w:rPr>
          <w:ins w:id="5924" w:author="Jens-Rainer Ohm" w:date="2021-04-23T11:25:00Z"/>
        </w:rPr>
      </w:pPr>
      <w:ins w:id="5925" w:author="Jens-Rainer Ohm" w:date="2021-04-23T11:25:00Z">
        <w:r w:rsidRPr="00B86C64">
          <w:t>Comment: It seems that we should decide whether to have such a generic nesting mechanism only when studies show that there is such a need.</w:t>
        </w:r>
      </w:ins>
    </w:p>
    <w:p w14:paraId="3E53C3F4" w14:textId="77777777" w:rsidR="00015791" w:rsidRPr="00B86C64" w:rsidRDefault="00015791" w:rsidP="00015791">
      <w:pPr>
        <w:rPr>
          <w:ins w:id="5926" w:author="Jens-Rainer Ohm" w:date="2021-04-23T11:25:00Z"/>
        </w:rPr>
      </w:pPr>
      <w:ins w:id="5927" w:author="Jens-Rainer Ohm" w:date="2021-04-23T11:25:00Z">
        <w:r w:rsidRPr="00B86C64">
          <w:t>Further study encouraged.</w:t>
        </w:r>
      </w:ins>
    </w:p>
    <w:p w14:paraId="2E9137AA" w14:textId="77777777" w:rsidR="00015791" w:rsidRPr="00B86C64" w:rsidRDefault="00015791" w:rsidP="00015791">
      <w:pPr>
        <w:rPr>
          <w:ins w:id="5928" w:author="Jens-Rainer Ohm" w:date="2021-04-23T11:25:00Z"/>
        </w:rPr>
      </w:pPr>
      <w:ins w:id="5929" w:author="Jens-Rainer Ohm" w:date="2021-04-23T11:25:00Z">
        <w:r w:rsidRPr="000070F0">
          <w:rPr>
            <w:highlight w:val="yellow"/>
          </w:rPr>
          <w:t>Revisit</w:t>
        </w:r>
        <w:r w:rsidRPr="00B86C64">
          <w:t xml:space="preserve"> this aspect and try to have a clear decision a group: Do we continue to stick to the design principle of not extending SEI messages? </w:t>
        </w:r>
        <w:r w:rsidRPr="000070F0">
          <w:rPr>
            <w:highlight w:val="yellow"/>
          </w:rPr>
          <w:t>Probably put this as an agenda item to a joint meeting with parent bodies.</w:t>
        </w:r>
      </w:ins>
    </w:p>
    <w:p w14:paraId="60A69544" w14:textId="77777777" w:rsidR="00517AEB" w:rsidRPr="00A85CFD" w:rsidRDefault="00517AEB" w:rsidP="00517AEB">
      <w:pPr>
        <w:rPr>
          <w:lang w:eastAsia="en-DE"/>
        </w:rPr>
      </w:pPr>
    </w:p>
    <w:p w14:paraId="646D976F" w14:textId="066F77CF" w:rsidR="006776FA" w:rsidRPr="00A85CFD" w:rsidRDefault="00B47C6C" w:rsidP="00517AEB">
      <w:pPr>
        <w:pStyle w:val="berschrift9"/>
        <w:rPr>
          <w:rFonts w:eastAsia="Times New Roman"/>
          <w:szCs w:val="24"/>
          <w:lang w:val="en-CA" w:eastAsia="en-DE"/>
        </w:rPr>
      </w:pPr>
      <w:hyperlink r:id="rId351" w:history="1">
        <w:r w:rsidR="006776FA" w:rsidRPr="00A85CFD">
          <w:rPr>
            <w:rFonts w:eastAsia="Times New Roman"/>
            <w:color w:val="0000FF"/>
            <w:szCs w:val="24"/>
            <w:u w:val="single"/>
            <w:lang w:val="en-CA" w:eastAsia="en-DE"/>
          </w:rPr>
          <w:t>JVET-V0061</w:t>
        </w:r>
      </w:hyperlink>
      <w:r w:rsidR="006776FA" w:rsidRPr="00A85CFD">
        <w:rPr>
          <w:rFonts w:eastAsia="Times New Roman"/>
          <w:szCs w:val="24"/>
          <w:lang w:val="en-CA" w:eastAsia="en-DE"/>
        </w:rPr>
        <w:t xml:space="preserve"> AHG9: Display orientation information SEI message [Y. He, M. Coban, M. Karczewicz (Qualcomm), J. Boyce (Intel)]</w:t>
      </w:r>
    </w:p>
    <w:p w14:paraId="5B2F9AFE" w14:textId="77777777" w:rsidR="00015791" w:rsidRDefault="00015791" w:rsidP="00015791">
      <w:pPr>
        <w:rPr>
          <w:ins w:id="5930" w:author="Jens-Rainer Ohm" w:date="2021-04-23T11:26:00Z"/>
        </w:rPr>
      </w:pPr>
      <w:ins w:id="5931" w:author="Jens-Rainer Ohm" w:date="2021-04-23T11:26:00Z">
        <w:r>
          <w:t>This contribution was discussed in sesssion 9 at 1600 on Thursday 22 April 2021 (chaired by GJS).</w:t>
        </w:r>
      </w:ins>
    </w:p>
    <w:p w14:paraId="4C59E148" w14:textId="77777777" w:rsidR="00015791" w:rsidRDefault="00015791" w:rsidP="00015791">
      <w:pPr>
        <w:rPr>
          <w:ins w:id="5932" w:author="Jens-Rainer Ohm" w:date="2021-04-23T11:26:00Z"/>
        </w:rPr>
      </w:pPr>
      <w:ins w:id="5933" w:author="Jens-Rainer Ohm" w:date="2021-04-23T11:26:00Z">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ins>
    </w:p>
    <w:p w14:paraId="2F246D49" w14:textId="77777777" w:rsidR="00015791" w:rsidRDefault="00015791" w:rsidP="00015791">
      <w:pPr>
        <w:rPr>
          <w:ins w:id="5934" w:author="Jens-Rainer Ohm" w:date="2021-04-23T11:26:00Z"/>
        </w:rPr>
      </w:pPr>
      <w:ins w:id="5935" w:author="Jens-Rainer Ohm" w:date="2021-04-23T11:26:00Z">
        <w:r>
          <w:t>Experiment results were reported to show coding efficiency impact of rotation, although was not emphasized as the rationale for the message.</w:t>
        </w:r>
      </w:ins>
    </w:p>
    <w:p w14:paraId="2381531A" w14:textId="77777777" w:rsidR="00015791" w:rsidRDefault="00015791" w:rsidP="00015791">
      <w:pPr>
        <w:rPr>
          <w:ins w:id="5936" w:author="Jens-Rainer Ohm" w:date="2021-04-23T11:26:00Z"/>
        </w:rPr>
      </w:pPr>
      <w:ins w:id="5937" w:author="Jens-Rainer Ohm" w:date="2021-04-23T11:26:00Z">
        <w:r>
          <w:t>The proponent said cell phones often use the same encoding regardless of camera orientation.</w:t>
        </w:r>
      </w:ins>
    </w:p>
    <w:p w14:paraId="335DCE29" w14:textId="77777777" w:rsidR="00015791" w:rsidRDefault="00015791" w:rsidP="00015791">
      <w:pPr>
        <w:rPr>
          <w:ins w:id="5938" w:author="Jens-Rainer Ohm" w:date="2021-04-23T11:26:00Z"/>
        </w:rPr>
      </w:pPr>
      <w:ins w:id="5939" w:author="Jens-Rainer Ohm" w:date="2021-04-23T11:26:00Z">
        <w:r>
          <w:t>This does not propose fine granularity rotation angle support, although those were supported in HEVC &amp; AVC. Its transformations are aligned with the region-wise packing SEI message.</w:t>
        </w:r>
      </w:ins>
    </w:p>
    <w:p w14:paraId="30BAB9D6" w14:textId="77777777" w:rsidR="00015791" w:rsidRDefault="00015791" w:rsidP="00015791">
      <w:pPr>
        <w:rPr>
          <w:ins w:id="5940" w:author="Jens-Rainer Ohm" w:date="2021-04-23T11:26:00Z"/>
        </w:rPr>
      </w:pPr>
      <w:ins w:id="5941" w:author="Jens-Rainer Ohm" w:date="2021-04-23T11:26:00Z">
        <w:r>
          <w:t xml:space="preserve">It also proposes a </w:t>
        </w:r>
        <w:r w:rsidRPr="00E17779">
          <w:t>dor_constituent_picture_matching_flag</w:t>
        </w:r>
        <w:r>
          <w:t xml:space="preserve"> for combination with a frame packing arrangement SEI message. This is specified similarly in the region-wise packing SEI messages.</w:t>
        </w:r>
      </w:ins>
    </w:p>
    <w:p w14:paraId="06781067" w14:textId="77777777" w:rsidR="00015791" w:rsidRDefault="00015791" w:rsidP="00015791">
      <w:pPr>
        <w:rPr>
          <w:ins w:id="5942" w:author="Jens-Rainer Ohm" w:date="2021-04-23T11:26:00Z"/>
        </w:rPr>
      </w:pPr>
      <w:ins w:id="5943" w:author="Jens-Rainer Ohm" w:date="2021-04-23T11:26:00Z">
        <w:r>
          <w:t>The combination with frame packing was questioned. A participant suggested not to put a special provision for frame packing into this SEI message.</w:t>
        </w:r>
      </w:ins>
    </w:p>
    <w:p w14:paraId="4719E1BC" w14:textId="77777777" w:rsidR="00015791" w:rsidRDefault="00015791" w:rsidP="00015791">
      <w:pPr>
        <w:rPr>
          <w:ins w:id="5944" w:author="Jens-Rainer Ohm" w:date="2021-04-23T11:26:00Z"/>
        </w:rPr>
      </w:pPr>
      <w:ins w:id="5945" w:author="Jens-Rainer Ohm" w:date="2021-04-23T11:26:00Z">
        <w:r>
          <w:t>It was asked what payload type should be used. Using the same value as in AVC and HEVC was preferred.</w:t>
        </w:r>
      </w:ins>
    </w:p>
    <w:p w14:paraId="46F5CA7B" w14:textId="77777777" w:rsidR="00015791" w:rsidRDefault="00015791" w:rsidP="00015791">
      <w:pPr>
        <w:rPr>
          <w:ins w:id="5946" w:author="Jens-Rainer Ohm" w:date="2021-04-23T11:26:00Z"/>
        </w:rPr>
      </w:pPr>
      <w:ins w:id="5947" w:author="Jens-Rainer Ohm" w:date="2021-04-23T11:26:00Z">
        <w:r>
          <w:lastRenderedPageBreak/>
          <w:t>It was asked whether thought is needed for interactions with other features such as GCMP and sphere rotation. This is for futher study. For now, we would disallow the combination with 360° SEI messages (sphere rotation, GCMP, ERP).</w:t>
        </w:r>
      </w:ins>
    </w:p>
    <w:p w14:paraId="5E659AB6" w14:textId="77777777" w:rsidR="00015791" w:rsidRDefault="00015791" w:rsidP="00015791">
      <w:pPr>
        <w:rPr>
          <w:ins w:id="5948" w:author="Jens-Rainer Ohm" w:date="2021-04-23T11:26:00Z"/>
        </w:rPr>
      </w:pPr>
      <w:ins w:id="5949" w:author="Jens-Rainer Ohm" w:date="2021-04-23T11:26:00Z">
        <w:r w:rsidRPr="000070F0">
          <w:rPr>
            <w:highlight w:val="yellow"/>
          </w:rPr>
          <w:t>Decision (additional SEI functionality)</w:t>
        </w:r>
        <w:r>
          <w:t>: Adopt (into CD output of this meeting) without the frame packing related flag.</w:t>
        </w:r>
      </w:ins>
    </w:p>
    <w:p w14:paraId="7AED23A3" w14:textId="77777777" w:rsidR="00015791" w:rsidRDefault="00015791" w:rsidP="00015791">
      <w:pPr>
        <w:rPr>
          <w:ins w:id="5950" w:author="Jens-Rainer Ohm" w:date="2021-04-23T11:26:00Z"/>
        </w:rPr>
      </w:pPr>
      <w:ins w:id="5951" w:author="Jens-Rainer Ohm" w:date="2021-04-23T11:26:00Z">
        <w:r>
          <w:t>Further study was encouraged for interactions, restrictions and refinements.</w:t>
        </w:r>
      </w:ins>
    </w:p>
    <w:p w14:paraId="7D53FA31" w14:textId="77777777" w:rsidR="00517AEB" w:rsidRPr="00A85CFD" w:rsidRDefault="00517AEB" w:rsidP="00517AEB">
      <w:pPr>
        <w:rPr>
          <w:lang w:eastAsia="en-DE"/>
        </w:rPr>
      </w:pPr>
    </w:p>
    <w:p w14:paraId="5B575CEE" w14:textId="6FC04A64" w:rsidR="006776FA" w:rsidRPr="00A85CFD" w:rsidRDefault="00B47C6C" w:rsidP="00517AEB">
      <w:pPr>
        <w:pStyle w:val="berschrift9"/>
        <w:rPr>
          <w:rFonts w:eastAsia="Times New Roman"/>
          <w:szCs w:val="24"/>
          <w:lang w:val="en-CA" w:eastAsia="en-DE"/>
        </w:rPr>
      </w:pPr>
      <w:hyperlink r:id="rId352" w:history="1">
        <w:r w:rsidR="006776FA" w:rsidRPr="00A85CFD">
          <w:rPr>
            <w:rFonts w:eastAsia="Times New Roman"/>
            <w:color w:val="0000FF"/>
            <w:szCs w:val="24"/>
            <w:u w:val="single"/>
            <w:lang w:val="en-CA" w:eastAsia="en-DE"/>
          </w:rPr>
          <w:t>JVET-V0062</w:t>
        </w:r>
      </w:hyperlink>
      <w:r w:rsidR="006776FA" w:rsidRPr="00A85CFD">
        <w:rPr>
          <w:rFonts w:eastAsia="Times New Roman"/>
          <w:szCs w:val="24"/>
          <w:lang w:val="en-CA" w:eastAsia="en-DE"/>
        </w:rPr>
        <w:t xml:space="preserve"> AHG9: Picture quality metrics SEI message [Y. He, M. Coban, M. Karczewicz (Qualcomm)]</w:t>
      </w:r>
    </w:p>
    <w:p w14:paraId="6BD3B973" w14:textId="77777777" w:rsidR="00015791" w:rsidRDefault="00015791" w:rsidP="00015791">
      <w:pPr>
        <w:rPr>
          <w:ins w:id="5952" w:author="Jens-Rainer Ohm" w:date="2021-04-23T11:26:00Z"/>
        </w:rPr>
      </w:pPr>
      <w:ins w:id="5953" w:author="Jens-Rainer Ohm" w:date="2021-04-23T11:26:00Z">
        <w:r>
          <w:t>This contribution was discussed in sesssion 9 at 1640 on Thursday 22 April 2021 (chaired by GJS).</w:t>
        </w:r>
      </w:ins>
    </w:p>
    <w:p w14:paraId="347E6152" w14:textId="77777777" w:rsidR="00015791" w:rsidRDefault="00015791" w:rsidP="00015791">
      <w:pPr>
        <w:rPr>
          <w:ins w:id="5954" w:author="Jens-Rainer Ohm" w:date="2021-04-23T11:26:00Z"/>
        </w:rPr>
      </w:pPr>
      <w:ins w:id="5955" w:author="Jens-Rainer Ohm" w:date="2021-04-23T11:26:00Z">
        <w:r w:rsidRPr="00F2567A">
          <w:t>This contribution proposes the inclusion of picture quality metrics in the VSEI specification. The message provides a quality metric for each colour component of the current decoded picture.</w:t>
        </w:r>
      </w:ins>
    </w:p>
    <w:p w14:paraId="6F685A08" w14:textId="77777777" w:rsidR="00015791" w:rsidRDefault="00015791" w:rsidP="00015791">
      <w:pPr>
        <w:rPr>
          <w:ins w:id="5956" w:author="Jens-Rainer Ohm" w:date="2021-04-23T11:26:00Z"/>
        </w:rPr>
      </w:pPr>
      <w:ins w:id="5957" w:author="Jens-Rainer Ohm" w:date="2021-04-23T11:26:00Z">
        <w:r>
          <w:t>Picture quality metrics are used to measure a vareity of picture distortions during the acquisition, processing, compression, storage, transmission and reproduction.</w:t>
        </w:r>
      </w:ins>
    </w:p>
    <w:p w14:paraId="1152DD8B" w14:textId="77777777" w:rsidR="00015791" w:rsidRDefault="00015791" w:rsidP="00015791">
      <w:pPr>
        <w:rPr>
          <w:ins w:id="5958" w:author="Jens-Rainer Ohm" w:date="2021-04-23T11:26:00Z"/>
        </w:rPr>
      </w:pPr>
      <w:ins w:id="5959" w:author="Jens-Rainer Ohm" w:date="2021-04-23T11:26:00Z">
        <w:r>
          <w:t xml:space="preserve">ISO/IEC 23001-10, carriage of timed metadata metrics of media in ISOBMFF, specifies the quality metrics of media such as PSNR, SSIM, MS-SSIM, VQM, PEVQ and MOS in file format. </w:t>
        </w:r>
      </w:ins>
    </w:p>
    <w:p w14:paraId="3309E20E" w14:textId="77777777" w:rsidR="00015791" w:rsidRDefault="00015791" w:rsidP="00015791">
      <w:pPr>
        <w:rPr>
          <w:ins w:id="5960" w:author="Jens-Rainer Ohm" w:date="2021-04-23T11:26:00Z"/>
        </w:rPr>
      </w:pPr>
      <w:ins w:id="5961" w:author="Jens-Rainer Ohm" w:date="2021-04-23T11:26:00Z">
        <w:r>
          <w:t xml:space="preserve">The quality relevant quality ranking is specified in ISO/IEC 23090-2 OMAF to indicate </w:t>
        </w:r>
        <w:proofErr w:type="gramStart"/>
        <w:r>
          <w:t>the a</w:t>
        </w:r>
        <w:proofErr w:type="gramEnd"/>
        <w:r>
          <w:t xml:space="preserve"> relative quality order of quality ranking region. The value of the ranking may be derived from specific quality metrics.</w:t>
        </w:r>
      </w:ins>
    </w:p>
    <w:p w14:paraId="1D3214A5" w14:textId="77777777" w:rsidR="00015791" w:rsidRDefault="00015791" w:rsidP="00015791">
      <w:pPr>
        <w:rPr>
          <w:ins w:id="5962" w:author="Jens-Rainer Ohm" w:date="2021-04-23T11:26:00Z"/>
        </w:rPr>
      </w:pPr>
      <w:ins w:id="5963" w:author="Jens-Rainer Ohm" w:date="2021-04-23T11:26:00Z">
        <w:r>
          <w:t>ISO/IEC 23090-6, Immersive Media Metrics, also uses quality ranking to measure the viewport switching latency.</w:t>
        </w:r>
      </w:ins>
    </w:p>
    <w:p w14:paraId="254EC473" w14:textId="77777777" w:rsidR="00015791" w:rsidRDefault="00015791" w:rsidP="00015791">
      <w:pPr>
        <w:rPr>
          <w:ins w:id="5964" w:author="Jens-Rainer Ohm" w:date="2021-04-23T11:26:00Z"/>
        </w:rPr>
      </w:pPr>
      <w:ins w:id="5965" w:author="Jens-Rainer Ohm" w:date="2021-04-23T11:26:00Z">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ins>
    </w:p>
    <w:p w14:paraId="59D346B1" w14:textId="77777777" w:rsidR="00015791" w:rsidRDefault="00015791" w:rsidP="00015791">
      <w:pPr>
        <w:rPr>
          <w:ins w:id="5966" w:author="Jens-Rainer Ohm" w:date="2021-04-23T11:26:00Z"/>
        </w:rPr>
      </w:pPr>
      <w:ins w:id="5967" w:author="Jens-Rainer Ohm" w:date="2021-04-23T11:26:00Z">
        <w:r>
          <w:t>The proposal has per colour component aspects that differ somewhat from ISO/IEC 23001-10.</w:t>
        </w:r>
      </w:ins>
    </w:p>
    <w:p w14:paraId="194BE91E" w14:textId="77777777" w:rsidR="00015791" w:rsidRDefault="00015791" w:rsidP="00015791">
      <w:pPr>
        <w:rPr>
          <w:ins w:id="5968" w:author="Jens-Rainer Ohm" w:date="2021-04-23T11:26:00Z"/>
        </w:rPr>
      </w:pPr>
      <w:ins w:id="5969" w:author="Jens-Rainer Ohm" w:date="2021-04-23T11:26:00Z">
        <w:r>
          <w:t>The proposal is to support PSNR, SSIM and MS-SSIM.</w:t>
        </w:r>
      </w:ins>
    </w:p>
    <w:p w14:paraId="103ADE32" w14:textId="77777777" w:rsidR="00015791" w:rsidRDefault="00015791" w:rsidP="00015791">
      <w:pPr>
        <w:rPr>
          <w:ins w:id="5970" w:author="Jens-Rainer Ohm" w:date="2021-04-23T11:26:00Z"/>
        </w:rPr>
      </w:pPr>
      <w:ins w:id="5971" w:author="Jens-Rainer Ohm" w:date="2021-04-23T11:26:00Z">
        <w:r>
          <w:t>The proposal did not contain precise definition of these metrics.</w:t>
        </w:r>
      </w:ins>
    </w:p>
    <w:p w14:paraId="3D6AE3C7" w14:textId="77777777" w:rsidR="00015791" w:rsidRDefault="00015791" w:rsidP="00015791">
      <w:pPr>
        <w:rPr>
          <w:ins w:id="5972" w:author="Jens-Rainer Ohm" w:date="2021-04-23T11:26:00Z"/>
        </w:rPr>
      </w:pPr>
      <w:ins w:id="5973" w:author="Jens-Rainer Ohm" w:date="2021-04-23T11:26:00Z">
        <w:r>
          <w:t>There would need to be a selection of exactly which metrics, and which variations of such metrics, should be supported. The list of potential metrics to consider might grow over time, and fully specifying the metrics could be a challenge.</w:t>
        </w:r>
      </w:ins>
    </w:p>
    <w:p w14:paraId="48B12B4D" w14:textId="77777777" w:rsidR="00015791" w:rsidRDefault="00015791" w:rsidP="00015791">
      <w:pPr>
        <w:rPr>
          <w:ins w:id="5974" w:author="Jens-Rainer Ohm" w:date="2021-04-23T11:26:00Z"/>
        </w:rPr>
      </w:pPr>
      <w:ins w:id="5975" w:author="Jens-Rainer Ohm" w:date="2021-04-23T11:26:00Z">
        <w:r>
          <w:t>There was some questioning of detail, such as the precision that was selected and the naming of syntax elements.</w:t>
        </w:r>
      </w:ins>
    </w:p>
    <w:p w14:paraId="4FD6F2ED" w14:textId="77777777" w:rsidR="00015791" w:rsidRDefault="00015791" w:rsidP="00015791">
      <w:pPr>
        <w:rPr>
          <w:ins w:id="5976" w:author="Jens-Rainer Ohm" w:date="2021-04-23T11:26:00Z"/>
        </w:rPr>
      </w:pPr>
      <w:ins w:id="5977" w:author="Jens-Rainer Ohm" w:date="2021-04-23T11:26:00Z">
        <w:r>
          <w:t>It was noted that the correctness of the number cannot, in general, be verified by the decoder. It was asked whether there could (or should) be a constraint that there needs to be some possible “original” picture that would produce the value.</w:t>
        </w:r>
      </w:ins>
    </w:p>
    <w:p w14:paraId="043252A8" w14:textId="77777777" w:rsidR="00015791" w:rsidRDefault="00015791" w:rsidP="00015791">
      <w:pPr>
        <w:rPr>
          <w:ins w:id="5978" w:author="Jens-Rainer Ohm" w:date="2021-04-23T11:26:00Z"/>
        </w:rPr>
      </w:pPr>
      <w:ins w:id="5979" w:author="Jens-Rainer Ohm" w:date="2021-04-23T11:26:00Z">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ins>
    </w:p>
    <w:p w14:paraId="1999A15E" w14:textId="77777777" w:rsidR="00015791" w:rsidRDefault="00015791" w:rsidP="00015791">
      <w:pPr>
        <w:rPr>
          <w:ins w:id="5980" w:author="Jens-Rainer Ohm" w:date="2021-04-23T11:26:00Z"/>
        </w:rPr>
      </w:pPr>
      <w:ins w:id="5981" w:author="Jens-Rainer Ohm" w:date="2021-04-23T11:26:00Z">
        <w:r>
          <w:t>It was commented that the specification in ISO/IEC 23001-10 may be somewhat underspecified or undesirable for some aspects.</w:t>
        </w:r>
      </w:ins>
    </w:p>
    <w:p w14:paraId="35D05EAD" w14:textId="77777777" w:rsidR="00015791" w:rsidRDefault="00015791" w:rsidP="00015791">
      <w:pPr>
        <w:rPr>
          <w:ins w:id="5982" w:author="Jens-Rainer Ohm" w:date="2021-04-23T11:26:00Z"/>
        </w:rPr>
      </w:pPr>
      <w:ins w:id="5983" w:author="Jens-Rainer Ohm" w:date="2021-04-23T11:26:00Z">
        <w:r>
          <w:t>The proposal is per-frame information. Having metrics that span multiple pictures could potentially have value, and possibly area-specific measurements. A</w:t>
        </w:r>
        <w:r w:rsidRPr="00F2567A">
          <w:t xml:space="preserve">nother thing which 23001-10 allows you to do is to group multiple metrics in the same sample, potentially this SEI </w:t>
        </w:r>
        <w:r>
          <w:t xml:space="preserve">message </w:t>
        </w:r>
        <w:r w:rsidRPr="00F2567A">
          <w:t xml:space="preserve">could also </w:t>
        </w:r>
        <w:r>
          <w:t xml:space="preserve">be designed to </w:t>
        </w:r>
        <w:r w:rsidRPr="00F2567A">
          <w:t xml:space="preserve">group multiple </w:t>
        </w:r>
        <w:r w:rsidRPr="00F2567A">
          <w:lastRenderedPageBreak/>
          <w:t>metrics together</w:t>
        </w:r>
        <w:r>
          <w:t>. T</w:t>
        </w:r>
        <w:r w:rsidRPr="00F2567A">
          <w:t>he file format “groups” all metrics together (</w:t>
        </w:r>
        <w:r>
          <w:t>using</w:t>
        </w:r>
        <w:r w:rsidRPr="00F2567A">
          <w:t xml:space="preserve"> a loop). This </w:t>
        </w:r>
        <w:r>
          <w:t>proposal only supports a single metric per SEI message</w:t>
        </w:r>
        <w:r w:rsidRPr="00F2567A">
          <w:t>.</w:t>
        </w:r>
      </w:ins>
    </w:p>
    <w:p w14:paraId="15CCF049" w14:textId="77777777" w:rsidR="00015791" w:rsidRDefault="00015791" w:rsidP="00015791">
      <w:pPr>
        <w:rPr>
          <w:ins w:id="5984" w:author="Jens-Rainer Ohm" w:date="2021-04-23T11:26:00Z"/>
        </w:rPr>
      </w:pPr>
      <w:ins w:id="5985" w:author="Jens-Rainer Ohm" w:date="2021-04-23T11:26:00Z">
        <w:r>
          <w:t>Further study of exactly how this would be used was suggested.</w:t>
        </w:r>
      </w:ins>
    </w:p>
    <w:p w14:paraId="722AE766" w14:textId="77777777" w:rsidR="00015791" w:rsidRPr="00A85CFD" w:rsidRDefault="00015791" w:rsidP="00015791">
      <w:pPr>
        <w:rPr>
          <w:ins w:id="5986" w:author="Jens-Rainer Ohm" w:date="2021-04-23T11:26:00Z"/>
        </w:rPr>
      </w:pPr>
      <w:ins w:id="5987" w:author="Jens-Rainer Ohm" w:date="2021-04-23T11:26:00Z">
        <w:r>
          <w:t>Further study was encouraged for the various identified issues.</w:t>
        </w:r>
      </w:ins>
    </w:p>
    <w:p w14:paraId="3EF2DF5B" w14:textId="77777777" w:rsidR="00517AEB" w:rsidRPr="00A85CFD" w:rsidRDefault="00517AEB" w:rsidP="00517AEB">
      <w:pPr>
        <w:rPr>
          <w:lang w:eastAsia="en-DE"/>
        </w:rPr>
      </w:pPr>
    </w:p>
    <w:p w14:paraId="41950DF9" w14:textId="729DD337" w:rsidR="006776FA" w:rsidRPr="00A85CFD" w:rsidRDefault="00B47C6C" w:rsidP="00517AEB">
      <w:pPr>
        <w:pStyle w:val="berschrift9"/>
        <w:rPr>
          <w:rFonts w:eastAsia="Times New Roman"/>
          <w:szCs w:val="24"/>
          <w:lang w:val="en-CA" w:eastAsia="en-DE"/>
        </w:rPr>
      </w:pPr>
      <w:hyperlink r:id="rId353" w:history="1">
        <w:r w:rsidR="006776FA" w:rsidRPr="00A85CFD">
          <w:rPr>
            <w:rFonts w:eastAsia="Times New Roman"/>
            <w:color w:val="0000FF"/>
            <w:szCs w:val="24"/>
            <w:u w:val="single"/>
            <w:lang w:val="en-CA" w:eastAsia="en-DE"/>
          </w:rPr>
          <w:t>JVET-V0063</w:t>
        </w:r>
      </w:hyperlink>
      <w:r w:rsidR="006776FA" w:rsidRPr="00A85CFD">
        <w:rPr>
          <w:rFonts w:eastAsia="Times New Roman"/>
          <w:szCs w:val="24"/>
          <w:lang w:val="en-CA" w:eastAsia="en-DE"/>
        </w:rPr>
        <w:t xml:space="preserve"> AHG9: On the scalability dimension information SEI message [Y. Wang, Y.-K. Wang, L. Zhang (Bytedance)]</w:t>
      </w:r>
    </w:p>
    <w:p w14:paraId="60A7CD2D" w14:textId="77777777" w:rsidR="00015791" w:rsidRDefault="00015791" w:rsidP="00015791">
      <w:pPr>
        <w:rPr>
          <w:ins w:id="5988" w:author="Jens-Rainer Ohm" w:date="2021-04-23T11:26:00Z"/>
        </w:rPr>
      </w:pPr>
      <w:ins w:id="5989" w:author="Jens-Rainer Ohm" w:date="2021-04-23T11:26:00Z">
        <w:r>
          <w:t>This contribution was discussed in sesssion 9 at 1300 on Thursday 22 April (chaired by GJS).</w:t>
        </w:r>
      </w:ins>
    </w:p>
    <w:p w14:paraId="20771310" w14:textId="77777777" w:rsidR="00015791" w:rsidRDefault="00015791" w:rsidP="00015791">
      <w:pPr>
        <w:rPr>
          <w:ins w:id="5990" w:author="Jens-Rainer Ohm" w:date="2021-04-23T11:26:00Z"/>
        </w:rPr>
      </w:pPr>
      <w:ins w:id="5991" w:author="Jens-Rainer Ohm" w:date="2021-04-23T11:26:00Z">
        <w:r>
          <w:t>This SEI message is under development for v2 of VVC+VSEI.</w:t>
        </w:r>
      </w:ins>
    </w:p>
    <w:p w14:paraId="13230CE1" w14:textId="77777777" w:rsidR="00015791" w:rsidRPr="000470C4" w:rsidRDefault="00015791" w:rsidP="00015791">
      <w:pPr>
        <w:rPr>
          <w:ins w:id="5992" w:author="Jens-Rainer Ohm" w:date="2021-04-23T11:26:00Z"/>
        </w:rPr>
      </w:pPr>
      <w:ins w:id="5993" w:author="Jens-Rainer Ohm" w:date="2021-04-23T11:26:00Z">
        <w:r w:rsidRPr="000470C4">
          <w:t>This contribution proposes the following changes to the scalability dimension information SEI message:</w:t>
        </w:r>
      </w:ins>
    </w:p>
    <w:p w14:paraId="42B1D2D4" w14:textId="77777777" w:rsidR="00015791" w:rsidRPr="000470C4" w:rsidRDefault="00015791" w:rsidP="00015791">
      <w:pPr>
        <w:numPr>
          <w:ilvl w:val="0"/>
          <w:numId w:val="296"/>
        </w:numPr>
        <w:rPr>
          <w:ins w:id="5994" w:author="Jens-Rainer Ohm" w:date="2021-04-23T11:26:00Z"/>
        </w:rPr>
      </w:pPr>
      <w:ins w:id="5995" w:author="Jens-Rainer Ohm" w:date="2021-04-23T11:26:00Z">
        <w:r w:rsidRPr="000470C4">
          <w:t xml:space="preserve">Change </w:t>
        </w:r>
        <w:r w:rsidRPr="000470C4">
          <w:rPr>
            <w:lang w:val="en-GB"/>
          </w:rPr>
          <w:t>sdi_view_id_len to sdi_view_id_len_minus1.</w:t>
        </w:r>
      </w:ins>
    </w:p>
    <w:p w14:paraId="3AF1E69C" w14:textId="77777777" w:rsidR="00015791" w:rsidRPr="000470C4" w:rsidRDefault="00015791" w:rsidP="00015791">
      <w:pPr>
        <w:numPr>
          <w:ilvl w:val="0"/>
          <w:numId w:val="296"/>
        </w:numPr>
        <w:rPr>
          <w:ins w:id="5996" w:author="Jens-Rainer Ohm" w:date="2021-04-23T11:26:00Z"/>
        </w:rPr>
      </w:pPr>
      <w:ins w:id="5997" w:author="Jens-Rainer Ohm" w:date="2021-04-23T11:26:00Z">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suggested. </w:t>
        </w:r>
        <w:r w:rsidRPr="000070F0">
          <w:rPr>
            <w:highlight w:val="yellow"/>
          </w:rPr>
          <w:t>Revisit</w:t>
        </w:r>
        <w:r>
          <w:t>.</w:t>
        </w:r>
      </w:ins>
    </w:p>
    <w:p w14:paraId="6D28AF1C" w14:textId="77777777" w:rsidR="00015791" w:rsidRPr="000470C4" w:rsidRDefault="00015791" w:rsidP="00015791">
      <w:pPr>
        <w:numPr>
          <w:ilvl w:val="0"/>
          <w:numId w:val="296"/>
        </w:numPr>
        <w:rPr>
          <w:ins w:id="5998" w:author="Jens-Rainer Ohm" w:date="2021-04-23T11:26:00Z"/>
        </w:rPr>
      </w:pPr>
      <w:ins w:id="5999" w:author="Jens-Rainer Ohm" w:date="2021-04-23T11:26:00Z">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ins>
    </w:p>
    <w:p w14:paraId="4CD2A71A" w14:textId="77777777" w:rsidR="00015791" w:rsidRPr="000470C4" w:rsidRDefault="00015791" w:rsidP="00015791">
      <w:pPr>
        <w:numPr>
          <w:ilvl w:val="0"/>
          <w:numId w:val="296"/>
        </w:numPr>
        <w:rPr>
          <w:ins w:id="6000" w:author="Jens-Rainer Ohm" w:date="2021-04-23T11:26:00Z"/>
        </w:rPr>
      </w:pPr>
      <w:ins w:id="6001" w:author="Jens-Rainer Ohm" w:date="2021-04-23T11:26:00Z">
        <w:r w:rsidRPr="000470C4">
          <w:rPr>
            <w:rFonts w:hint="eastAsia"/>
          </w:rPr>
          <w:t>A</w:t>
        </w:r>
        <w:r w:rsidRPr="000470C4">
          <w:t>dd the following constraints to the semantics of scalability dimension information SEI message:</w:t>
        </w:r>
      </w:ins>
    </w:p>
    <w:p w14:paraId="486179DF" w14:textId="77777777" w:rsidR="00015791" w:rsidRPr="000470C4" w:rsidRDefault="00015791" w:rsidP="00015791">
      <w:pPr>
        <w:numPr>
          <w:ilvl w:val="1"/>
          <w:numId w:val="296"/>
        </w:numPr>
        <w:rPr>
          <w:ins w:id="6002" w:author="Jens-Rainer Ohm" w:date="2021-04-23T11:26:00Z"/>
          <w:bCs/>
          <w:lang w:val="en-GB"/>
        </w:rPr>
      </w:pPr>
      <w:ins w:id="6003" w:author="Jens-Rainer Ohm" w:date="2021-04-23T11:26:00Z">
        <w:r w:rsidRPr="000470C4">
          <w:rPr>
            <w:bCs/>
            <w:lang w:val="en-GB"/>
          </w:rPr>
          <w:t>When an SDI SEI message is present in any AU of a CVS, an SDI SEI message shall be present for the first AU of the CVS.</w:t>
        </w:r>
      </w:ins>
    </w:p>
    <w:p w14:paraId="5E8D294A" w14:textId="77777777" w:rsidR="00015791" w:rsidRPr="000470C4" w:rsidRDefault="00015791" w:rsidP="00015791">
      <w:pPr>
        <w:numPr>
          <w:ilvl w:val="1"/>
          <w:numId w:val="296"/>
        </w:numPr>
        <w:rPr>
          <w:ins w:id="6004" w:author="Jens-Rainer Ohm" w:date="2021-04-23T11:26:00Z"/>
          <w:bCs/>
          <w:lang w:val="en-GB"/>
        </w:rPr>
      </w:pPr>
      <w:ins w:id="6005" w:author="Jens-Rainer Ohm" w:date="2021-04-23T11:26:00Z">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ins>
    </w:p>
    <w:p w14:paraId="6875EE72" w14:textId="77777777" w:rsidR="00015791" w:rsidRPr="000470C4" w:rsidRDefault="00015791" w:rsidP="00015791">
      <w:pPr>
        <w:numPr>
          <w:ilvl w:val="1"/>
          <w:numId w:val="296"/>
        </w:numPr>
        <w:rPr>
          <w:ins w:id="6006" w:author="Jens-Rainer Ohm" w:date="2021-04-23T11:26:00Z"/>
          <w:bCs/>
          <w:lang w:val="en-GB"/>
        </w:rPr>
      </w:pPr>
      <w:ins w:id="6007" w:author="Jens-Rainer Ohm" w:date="2021-04-23T11:26:00Z">
        <w:r w:rsidRPr="000470C4">
          <w:rPr>
            <w:bCs/>
            <w:lang w:val="en-GB"/>
          </w:rPr>
          <w:t>An SDI SEI message shall not be contained in a scalable nesting SEI message.</w:t>
        </w:r>
      </w:ins>
    </w:p>
    <w:p w14:paraId="0F498134" w14:textId="77777777" w:rsidR="00015791" w:rsidRPr="000470C4" w:rsidRDefault="00015791" w:rsidP="00015791">
      <w:pPr>
        <w:numPr>
          <w:ilvl w:val="1"/>
          <w:numId w:val="296"/>
        </w:numPr>
        <w:rPr>
          <w:ins w:id="6008" w:author="Jens-Rainer Ohm" w:date="2021-04-23T11:26:00Z"/>
          <w:bCs/>
          <w:lang w:val="en-GB"/>
        </w:rPr>
      </w:pPr>
      <w:ins w:id="6009" w:author="Jens-Rainer Ohm" w:date="2021-04-23T11:26:00Z">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Pr="000070F0">
          <w:rPr>
            <w:bCs/>
            <w:highlight w:val="yellow"/>
            <w:lang w:val="en-GB"/>
          </w:rPr>
          <w:t>Revisit</w:t>
        </w:r>
        <w:r>
          <w:rPr>
            <w:bCs/>
            <w:lang w:val="en-GB"/>
          </w:rPr>
          <w:t>.</w:t>
        </w:r>
      </w:ins>
    </w:p>
    <w:p w14:paraId="11EE700D" w14:textId="77777777" w:rsidR="00015791" w:rsidRDefault="00015791" w:rsidP="00015791">
      <w:pPr>
        <w:rPr>
          <w:ins w:id="6010" w:author="Jens-Rainer Ohm" w:date="2021-04-23T11:26:00Z"/>
        </w:rPr>
      </w:pPr>
      <w:ins w:id="6011" w:author="Jens-Rainer Ohm" w:date="2021-04-23T11:26:00Z">
        <w:r w:rsidRPr="000470C4">
          <w:t>The text changes for the proposals in JVET-V0063 (this contribution), JVET-V0064, and JVET-V0065 are included in the attachment to JVET-V0063.</w:t>
        </w:r>
      </w:ins>
    </w:p>
    <w:p w14:paraId="034D5321" w14:textId="77777777" w:rsidR="00015791" w:rsidRPr="000470C4" w:rsidRDefault="00015791" w:rsidP="00015791">
      <w:pPr>
        <w:rPr>
          <w:ins w:id="6012" w:author="Jens-Rainer Ohm" w:date="2021-04-23T11:26:00Z"/>
        </w:rPr>
      </w:pPr>
      <w:ins w:id="6013" w:author="Jens-Rainer Ohm" w:date="2021-04-23T11:26:00Z">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ins>
    </w:p>
    <w:p w14:paraId="487AD980" w14:textId="77777777" w:rsidR="00015791" w:rsidRPr="00A85CFD" w:rsidRDefault="00015791" w:rsidP="00015791">
      <w:pPr>
        <w:rPr>
          <w:ins w:id="6014" w:author="Jens-Rainer Ohm" w:date="2021-04-23T11:26:00Z"/>
        </w:rPr>
      </w:pPr>
      <w:ins w:id="6015" w:author="Jens-Rainer Ohm" w:date="2021-04-23T11:26:00Z">
        <w:r w:rsidRPr="000070F0">
          <w:rPr>
            <w:highlight w:val="yellow"/>
          </w:rPr>
          <w:t>Decision (cleanup)</w:t>
        </w:r>
        <w:r>
          <w:t xml:space="preserve">: Other than aspects marked for </w:t>
        </w:r>
        <w:r w:rsidRPr="000070F0">
          <w:rPr>
            <w:highlight w:val="yellow"/>
          </w:rPr>
          <w:t>revisit</w:t>
        </w:r>
        <w:r>
          <w:t>, the proposal was agreed.</w:t>
        </w:r>
      </w:ins>
    </w:p>
    <w:p w14:paraId="2BBCD48D" w14:textId="77777777" w:rsidR="00517AEB" w:rsidRPr="00A85CFD" w:rsidRDefault="00517AEB" w:rsidP="00517AEB">
      <w:pPr>
        <w:rPr>
          <w:lang w:eastAsia="en-DE"/>
        </w:rPr>
      </w:pPr>
    </w:p>
    <w:p w14:paraId="0E45D86F" w14:textId="52DD59A6" w:rsidR="006776FA" w:rsidRPr="00A85CFD" w:rsidRDefault="00B47C6C" w:rsidP="00517AEB">
      <w:pPr>
        <w:pStyle w:val="berschrift9"/>
        <w:rPr>
          <w:rFonts w:eastAsia="Times New Roman"/>
          <w:szCs w:val="24"/>
          <w:lang w:val="en-CA" w:eastAsia="en-DE"/>
        </w:rPr>
      </w:pPr>
      <w:hyperlink r:id="rId354" w:history="1">
        <w:r w:rsidR="006776FA" w:rsidRPr="00A85CFD">
          <w:rPr>
            <w:rFonts w:eastAsia="Times New Roman"/>
            <w:color w:val="0000FF"/>
            <w:szCs w:val="24"/>
            <w:u w:val="single"/>
            <w:lang w:val="en-CA" w:eastAsia="en-DE"/>
          </w:rPr>
          <w:t>JVET-V0064</w:t>
        </w:r>
      </w:hyperlink>
      <w:r w:rsidR="006776FA" w:rsidRPr="00A85CFD">
        <w:rPr>
          <w:rFonts w:eastAsia="Times New Roman"/>
          <w:szCs w:val="24"/>
          <w:lang w:val="en-CA" w:eastAsia="en-DE"/>
        </w:rPr>
        <w:t xml:space="preserve"> AHG9: On the MAI, DRI, and ACI SEI messages and their interactions with the SDI SEI message [Y.-K. Wang, Y. Wang, L. Zhang (Bytedance)]</w:t>
      </w:r>
    </w:p>
    <w:p w14:paraId="4036E851" w14:textId="77777777" w:rsidR="00015791" w:rsidRDefault="00015791" w:rsidP="00015791">
      <w:pPr>
        <w:rPr>
          <w:ins w:id="6016" w:author="Jens-Rainer Ohm" w:date="2021-04-23T11:26:00Z"/>
        </w:rPr>
      </w:pPr>
      <w:ins w:id="6017" w:author="Jens-Rainer Ohm" w:date="2021-04-23T11:26:00Z">
        <w:r>
          <w:t>This contribution was discussed in sesssion 9 at 1335 on Thursday 22 April (chaired by GJS).</w:t>
        </w:r>
      </w:ins>
    </w:p>
    <w:p w14:paraId="157B51C8" w14:textId="77777777" w:rsidR="00015791" w:rsidRPr="00153983" w:rsidRDefault="00015791" w:rsidP="00015791">
      <w:pPr>
        <w:rPr>
          <w:ins w:id="6018" w:author="Jens-Rainer Ohm" w:date="2021-04-23T11:26:00Z"/>
        </w:rPr>
      </w:pPr>
      <w:ins w:id="6019" w:author="Jens-Rainer Ohm" w:date="2021-04-23T11:26:00Z">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ins>
    </w:p>
    <w:p w14:paraId="36FD1DC7" w14:textId="77777777" w:rsidR="00015791" w:rsidRPr="00153983" w:rsidRDefault="00015791" w:rsidP="00015791">
      <w:pPr>
        <w:numPr>
          <w:ilvl w:val="0"/>
          <w:numId w:val="297"/>
        </w:numPr>
        <w:rPr>
          <w:ins w:id="6020" w:author="Jens-Rainer Ohm" w:date="2021-04-23T11:26:00Z"/>
        </w:rPr>
      </w:pPr>
      <w:ins w:id="6021" w:author="Jens-Rainer Ohm" w:date="2021-04-23T11:26:00Z">
        <w:r w:rsidRPr="00153983">
          <w:t xml:space="preserve">It is specified that the MAI SEI message persists in decoding order from the current AU until the next AU containing </w:t>
        </w:r>
        <w:proofErr w:type="gramStart"/>
        <w:r w:rsidRPr="00153983">
          <w:t>an</w:t>
        </w:r>
        <w:proofErr w:type="gramEnd"/>
        <w:r w:rsidRPr="00153983">
          <w:t xml:space="preserve"> MAI SEI message for which the content differs from the current MAI SEI message or the end of the bitstream.</w:t>
        </w:r>
      </w:ins>
    </w:p>
    <w:p w14:paraId="276C3702" w14:textId="77777777" w:rsidR="00015791" w:rsidRPr="00153983" w:rsidRDefault="00015791" w:rsidP="00015791">
      <w:pPr>
        <w:ind w:left="360"/>
        <w:rPr>
          <w:ins w:id="6022" w:author="Jens-Rainer Ohm" w:date="2021-04-23T11:26:00Z"/>
        </w:rPr>
      </w:pPr>
      <w:ins w:id="6023" w:author="Jens-Rainer Ohm" w:date="2021-04-23T11:26:00Z">
        <w:r w:rsidRPr="00153983">
          <w:t>The following constraints are further specified:</w:t>
        </w:r>
      </w:ins>
    </w:p>
    <w:p w14:paraId="7D8707C9" w14:textId="77777777" w:rsidR="00015791" w:rsidRPr="00153983" w:rsidRDefault="00015791" w:rsidP="00015791">
      <w:pPr>
        <w:numPr>
          <w:ilvl w:val="1"/>
          <w:numId w:val="297"/>
        </w:numPr>
        <w:rPr>
          <w:ins w:id="6024" w:author="Jens-Rainer Ohm" w:date="2021-04-23T11:26:00Z"/>
        </w:rPr>
      </w:pPr>
      <w:ins w:id="6025" w:author="Jens-Rainer Ohm" w:date="2021-04-23T11:26:00Z">
        <w:r w:rsidRPr="00153983">
          <w:rPr>
            <w:lang w:val="en-US"/>
          </w:rPr>
          <w:lastRenderedPageBreak/>
          <w:t xml:space="preserve">When </w:t>
        </w:r>
        <w:proofErr w:type="gramStart"/>
        <w:r w:rsidRPr="00153983">
          <w:rPr>
            <w:lang w:val="en-US"/>
          </w:rPr>
          <w:t>an</w:t>
        </w:r>
        <w:proofErr w:type="gramEnd"/>
        <w:r w:rsidRPr="00153983">
          <w:rPr>
            <w:lang w:val="en-US"/>
          </w:rPr>
          <w:t xml:space="preserve"> MAI SEI message is present in any AU of a CVS, an MAI SEI message shall be present for the first AU of the CVS.</w:t>
        </w:r>
      </w:ins>
    </w:p>
    <w:p w14:paraId="4042B5D6" w14:textId="77777777" w:rsidR="00015791" w:rsidRPr="00153983" w:rsidRDefault="00015791" w:rsidP="00015791">
      <w:pPr>
        <w:numPr>
          <w:ilvl w:val="1"/>
          <w:numId w:val="297"/>
        </w:numPr>
        <w:rPr>
          <w:ins w:id="6026" w:author="Jens-Rainer Ohm" w:date="2021-04-23T11:26:00Z"/>
        </w:rPr>
      </w:pPr>
      <w:ins w:id="6027" w:author="Jens-Rainer Ohm" w:date="2021-04-23T11:26:00Z">
        <w:r w:rsidRPr="00153983">
          <w:rPr>
            <w:lang w:val="en-US"/>
          </w:rPr>
          <w:t>All MAI SEI messages that apply to the same CVS shall have the same content.</w:t>
        </w:r>
      </w:ins>
    </w:p>
    <w:p w14:paraId="5A46AA7B" w14:textId="77777777" w:rsidR="00015791" w:rsidRDefault="00015791" w:rsidP="00015791">
      <w:pPr>
        <w:numPr>
          <w:ilvl w:val="1"/>
          <w:numId w:val="297"/>
        </w:numPr>
        <w:rPr>
          <w:ins w:id="6028" w:author="Jens-Rainer Ohm" w:date="2021-04-23T11:26:00Z"/>
        </w:rPr>
      </w:pPr>
      <w:proofErr w:type="gramStart"/>
      <w:ins w:id="6029" w:author="Jens-Rainer Ohm" w:date="2021-04-23T11:26:00Z">
        <w:r w:rsidRPr="00153983">
          <w:t>An</w:t>
        </w:r>
        <w:proofErr w:type="gramEnd"/>
        <w:r w:rsidRPr="00153983">
          <w:t xml:space="preserve"> MAI SEI message shall not be scalable-nested.</w:t>
        </w:r>
      </w:ins>
    </w:p>
    <w:p w14:paraId="6407256C" w14:textId="77777777" w:rsidR="00015791" w:rsidRDefault="00015791" w:rsidP="00015791">
      <w:pPr>
        <w:ind w:left="360"/>
        <w:rPr>
          <w:ins w:id="6030" w:author="Jens-Rainer Ohm" w:date="2021-04-23T11:26:00Z"/>
        </w:rPr>
      </w:pPr>
      <w:ins w:id="6031" w:author="Jens-Rainer Ohm" w:date="2021-04-23T11:26:00Z">
        <w:r>
          <w:t xml:space="preserve">Similar as with V0063, it was </w:t>
        </w:r>
        <w:r w:rsidRPr="000070F0">
          <w:rPr>
            <w:highlight w:val="yellow"/>
          </w:rPr>
          <w:t>agreed</w:t>
        </w:r>
        <w:r>
          <w:t xml:space="preserve"> that there should be no persistence beyond the CVS.</w:t>
        </w:r>
      </w:ins>
    </w:p>
    <w:p w14:paraId="013379ED" w14:textId="77777777" w:rsidR="00015791" w:rsidRDefault="00015791" w:rsidP="00015791">
      <w:pPr>
        <w:ind w:left="360"/>
        <w:rPr>
          <w:ins w:id="6032" w:author="Jens-Rainer Ohm" w:date="2021-04-23T11:26:00Z"/>
        </w:rPr>
      </w:pPr>
      <w:ins w:id="6033" w:author="Jens-Rainer Ohm" w:date="2021-04-23T11:26:00Z">
        <w:r>
          <w:t xml:space="preserve">It was remarked that HEVC already has these SEI messages, and should be checked for persistence issues. </w:t>
        </w:r>
        <w:r w:rsidRPr="000070F0">
          <w:rPr>
            <w:highlight w:val="yellow"/>
          </w:rPr>
          <w:t>Revisit</w:t>
        </w:r>
        <w:r>
          <w:t xml:space="preserve"> after offline study.</w:t>
        </w:r>
      </w:ins>
    </w:p>
    <w:p w14:paraId="2ED93CD6" w14:textId="77777777" w:rsidR="00015791" w:rsidRDefault="00015791" w:rsidP="00015791">
      <w:pPr>
        <w:ind w:left="360"/>
        <w:rPr>
          <w:ins w:id="6034" w:author="Jens-Rainer Ohm" w:date="2021-04-23T11:26:00Z"/>
        </w:rPr>
      </w:pPr>
      <w:ins w:id="6035" w:author="Jens-Rainer Ohm" w:date="2021-04-23T11:26:00Z">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ins>
    </w:p>
    <w:p w14:paraId="5EFF9903" w14:textId="77777777" w:rsidR="00015791" w:rsidRPr="00153983" w:rsidRDefault="00015791" w:rsidP="00015791">
      <w:pPr>
        <w:ind w:left="360"/>
        <w:rPr>
          <w:ins w:id="6036" w:author="Jens-Rainer Ohm" w:date="2021-04-23T11:26:00Z"/>
        </w:rPr>
      </w:pPr>
      <w:ins w:id="6037" w:author="Jens-Rainer Ohm" w:date="2021-04-23T11:26:00Z">
        <w:r w:rsidRPr="005019D2">
          <w:t>Discussion stopped here at 1400</w:t>
        </w:r>
        <w:r>
          <w:t xml:space="preserve"> and resumed at 1525 (chaired by GJS).</w:t>
        </w:r>
      </w:ins>
    </w:p>
    <w:p w14:paraId="0E9DE112" w14:textId="77777777" w:rsidR="00015791" w:rsidRPr="00153983" w:rsidRDefault="00015791" w:rsidP="00015791">
      <w:pPr>
        <w:numPr>
          <w:ilvl w:val="0"/>
          <w:numId w:val="297"/>
        </w:numPr>
        <w:rPr>
          <w:ins w:id="6038" w:author="Jens-Rainer Ohm" w:date="2021-04-23T11:26:00Z"/>
        </w:rPr>
      </w:pPr>
      <w:ins w:id="6039" w:author="Jens-Rainer Ohm" w:date="2021-04-23T11:26:00Z">
        <w:r w:rsidRPr="00153983">
          <w:t>Add following constraints on the presence of the MAI, DRI, and ACI SEI messages depending on the SDI SEI message</w:t>
        </w:r>
        <w:r>
          <w:t>, which seemed straightforward</w:t>
        </w:r>
        <w:r w:rsidRPr="00153983">
          <w:t>:</w:t>
        </w:r>
      </w:ins>
    </w:p>
    <w:p w14:paraId="59D02A95" w14:textId="77777777" w:rsidR="00015791" w:rsidRPr="00153983" w:rsidRDefault="00015791" w:rsidP="00015791">
      <w:pPr>
        <w:numPr>
          <w:ilvl w:val="1"/>
          <w:numId w:val="297"/>
        </w:numPr>
        <w:rPr>
          <w:ins w:id="6040" w:author="Jens-Rainer Ohm" w:date="2021-04-23T11:26:00Z"/>
        </w:rPr>
      </w:pPr>
      <w:ins w:id="6041" w:author="Jens-Rainer Ohm" w:date="2021-04-23T11:26:00Z">
        <w:r w:rsidRPr="00153983">
          <w:t xml:space="preserve">When a CVS does not contain an SDI SEI message, the CVS shall not contain </w:t>
        </w:r>
        <w:proofErr w:type="gramStart"/>
        <w:r w:rsidRPr="00153983">
          <w:t>an</w:t>
        </w:r>
        <w:proofErr w:type="gramEnd"/>
        <w:r w:rsidRPr="00153983">
          <w:t xml:space="preserve"> MAI SEI message.</w:t>
        </w:r>
      </w:ins>
    </w:p>
    <w:p w14:paraId="21FE7511" w14:textId="77777777" w:rsidR="00015791" w:rsidRPr="00153983" w:rsidRDefault="00015791" w:rsidP="00015791">
      <w:pPr>
        <w:numPr>
          <w:ilvl w:val="1"/>
          <w:numId w:val="297"/>
        </w:numPr>
        <w:rPr>
          <w:ins w:id="6042" w:author="Jens-Rainer Ohm" w:date="2021-04-23T11:26:00Z"/>
        </w:rPr>
      </w:pPr>
      <w:ins w:id="6043" w:author="Jens-Rainer Ohm" w:date="2021-04-23T11:26:00Z">
        <w:r w:rsidRPr="00153983">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ins>
    </w:p>
    <w:p w14:paraId="39DDC5F9" w14:textId="77777777" w:rsidR="00015791" w:rsidRPr="00153983" w:rsidRDefault="00015791" w:rsidP="00015791">
      <w:pPr>
        <w:numPr>
          <w:ilvl w:val="1"/>
          <w:numId w:val="297"/>
        </w:numPr>
        <w:rPr>
          <w:ins w:id="6044" w:author="Jens-Rainer Ohm" w:date="2021-04-23T11:26:00Z"/>
        </w:rPr>
      </w:pPr>
      <w:ins w:id="6045" w:author="Jens-Rainer Ohm" w:date="2021-04-23T11:26:00Z">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ins>
    </w:p>
    <w:p w14:paraId="0C00AF29" w14:textId="77777777" w:rsidR="00015791" w:rsidRPr="00153983" w:rsidRDefault="00015791" w:rsidP="00015791">
      <w:pPr>
        <w:numPr>
          <w:ilvl w:val="0"/>
          <w:numId w:val="297"/>
        </w:numPr>
        <w:rPr>
          <w:ins w:id="6046" w:author="Jens-Rainer Ohm" w:date="2021-04-23T11:26:00Z"/>
        </w:rPr>
      </w:pPr>
      <w:ins w:id="6047" w:author="Jens-Rainer Ohm" w:date="2021-04-23T11:26:00Z">
        <w:r w:rsidRPr="00153983">
          <w:t>Add following constraints on the decoding order of the MAI, DRI, and ACI SEI messages relative to the SDI SEI message</w:t>
        </w:r>
        <w:r>
          <w:t>, which seemed straightforward</w:t>
        </w:r>
        <w:r w:rsidRPr="00153983">
          <w:t>:</w:t>
        </w:r>
      </w:ins>
    </w:p>
    <w:p w14:paraId="114C793C" w14:textId="77777777" w:rsidR="00015791" w:rsidRPr="00153983" w:rsidRDefault="00015791" w:rsidP="00015791">
      <w:pPr>
        <w:numPr>
          <w:ilvl w:val="1"/>
          <w:numId w:val="297"/>
        </w:numPr>
        <w:rPr>
          <w:ins w:id="6048" w:author="Jens-Rainer Ohm" w:date="2021-04-23T11:26:00Z"/>
        </w:rPr>
      </w:pPr>
      <w:ins w:id="6049" w:author="Jens-Rainer Ohm" w:date="2021-04-23T11:26:00Z">
        <w:r w:rsidRPr="00153983">
          <w:t xml:space="preserve">When an AU contains both an SDI SEI message and </w:t>
        </w:r>
        <w:proofErr w:type="gramStart"/>
        <w:r w:rsidRPr="00153983">
          <w:t>an</w:t>
        </w:r>
        <w:proofErr w:type="gramEnd"/>
        <w:r w:rsidRPr="00153983">
          <w:t xml:space="preserve"> MAI SEI message, the SDI SEI message shall precede the MAI SEI message in decoding order.</w:t>
        </w:r>
      </w:ins>
    </w:p>
    <w:p w14:paraId="3DD3B542" w14:textId="77777777" w:rsidR="00015791" w:rsidRPr="00153983" w:rsidRDefault="00015791" w:rsidP="00015791">
      <w:pPr>
        <w:numPr>
          <w:ilvl w:val="1"/>
          <w:numId w:val="297"/>
        </w:numPr>
        <w:rPr>
          <w:ins w:id="6050" w:author="Jens-Rainer Ohm" w:date="2021-04-23T11:26:00Z"/>
        </w:rPr>
      </w:pPr>
      <w:ins w:id="6051" w:author="Jens-Rainer Ohm" w:date="2021-04-23T11:26:00Z">
        <w:r w:rsidRPr="00153983">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ins>
    </w:p>
    <w:p w14:paraId="7DDD833C" w14:textId="77777777" w:rsidR="00015791" w:rsidRPr="00153983" w:rsidRDefault="00015791" w:rsidP="00015791">
      <w:pPr>
        <w:numPr>
          <w:ilvl w:val="1"/>
          <w:numId w:val="297"/>
        </w:numPr>
        <w:rPr>
          <w:ins w:id="6052" w:author="Jens-Rainer Ohm" w:date="2021-04-23T11:26:00Z"/>
        </w:rPr>
      </w:pPr>
      <w:ins w:id="6053" w:author="Jens-Rainer Ohm" w:date="2021-04-23T11:26:00Z">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ins>
    </w:p>
    <w:p w14:paraId="360081F8" w14:textId="77777777" w:rsidR="00015791" w:rsidRPr="000070F0" w:rsidRDefault="00015791" w:rsidP="00015791">
      <w:pPr>
        <w:numPr>
          <w:ilvl w:val="0"/>
          <w:numId w:val="297"/>
        </w:numPr>
        <w:rPr>
          <w:ins w:id="6054" w:author="Jens-Rainer Ohm" w:date="2021-04-23T11:26:00Z"/>
        </w:rPr>
      </w:pPr>
      <w:ins w:id="6055" w:author="Jens-Rainer Ohm" w:date="2021-04-23T11:26:00Z">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ins>
    </w:p>
    <w:p w14:paraId="4C86D398" w14:textId="77777777" w:rsidR="00015791" w:rsidRPr="00153983" w:rsidRDefault="00015791" w:rsidP="00015791">
      <w:pPr>
        <w:ind w:left="360"/>
        <w:rPr>
          <w:ins w:id="6056" w:author="Jens-Rainer Ohm" w:date="2021-04-23T11:26:00Z"/>
        </w:rPr>
      </w:pPr>
      <w:ins w:id="6057" w:author="Jens-Rainer Ohm" w:date="2021-04-23T11:26:00Z">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ins>
    </w:p>
    <w:p w14:paraId="6B705984" w14:textId="77777777" w:rsidR="00015791" w:rsidRPr="00153983" w:rsidRDefault="00015791" w:rsidP="00015791">
      <w:pPr>
        <w:numPr>
          <w:ilvl w:val="0"/>
          <w:numId w:val="297"/>
        </w:numPr>
        <w:rPr>
          <w:ins w:id="6058" w:author="Jens-Rainer Ohm" w:date="2021-04-23T11:26:00Z"/>
        </w:rPr>
      </w:pPr>
      <w:ins w:id="6059" w:author="Jens-Rainer Ohm" w:date="2021-04-23T11:26:00Z">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ins>
    </w:p>
    <w:p w14:paraId="5026FAFD" w14:textId="77777777" w:rsidR="00015791" w:rsidRPr="00153983" w:rsidRDefault="00015791" w:rsidP="00015791">
      <w:pPr>
        <w:rPr>
          <w:ins w:id="6060" w:author="Jens-Rainer Ohm" w:date="2021-04-23T11:26:00Z"/>
        </w:rPr>
      </w:pPr>
      <w:ins w:id="6061" w:author="Jens-Rainer Ohm" w:date="2021-04-23T11:26:00Z">
        <w:r w:rsidRPr="00153983">
          <w:t>The text changes for the proposals in JVET-V0064 (this contribution) are included in the attachment to JVET-V0063.</w:t>
        </w:r>
      </w:ins>
    </w:p>
    <w:p w14:paraId="02779441" w14:textId="77777777" w:rsidR="00015791" w:rsidRPr="00A85CFD" w:rsidRDefault="00015791" w:rsidP="00015791">
      <w:pPr>
        <w:rPr>
          <w:ins w:id="6062" w:author="Jens-Rainer Ohm" w:date="2021-04-23T11:26:00Z"/>
        </w:rPr>
      </w:pPr>
      <w:ins w:id="6063" w:author="Jens-Rainer Ohm" w:date="2021-04-23T11:26:00Z">
        <w:r w:rsidRPr="000070F0">
          <w:rPr>
            <w:highlight w:val="yellow"/>
          </w:rPr>
          <w:t>Decision (cleanup)</w:t>
        </w:r>
        <w:r>
          <w:t>: Adopt with MAI persistence scope modified to only the containing CVS and to signal the number of views in the MAI SEI message.</w:t>
        </w:r>
      </w:ins>
    </w:p>
    <w:p w14:paraId="10C50D59" w14:textId="77777777" w:rsidR="00517AEB" w:rsidRPr="00A85CFD" w:rsidRDefault="00517AEB" w:rsidP="00517AEB">
      <w:pPr>
        <w:rPr>
          <w:lang w:eastAsia="en-DE"/>
        </w:rPr>
      </w:pPr>
    </w:p>
    <w:p w14:paraId="288CDF09" w14:textId="66FCB516" w:rsidR="006776FA" w:rsidRPr="00A85CFD" w:rsidRDefault="00B47C6C" w:rsidP="00517AEB">
      <w:pPr>
        <w:pStyle w:val="berschrift9"/>
        <w:rPr>
          <w:rFonts w:eastAsia="Times New Roman"/>
          <w:szCs w:val="24"/>
          <w:lang w:val="en-CA" w:eastAsia="en-DE"/>
        </w:rPr>
      </w:pPr>
      <w:hyperlink r:id="rId355" w:history="1">
        <w:r w:rsidR="006776FA" w:rsidRPr="00A85CFD">
          <w:rPr>
            <w:rFonts w:eastAsia="Times New Roman"/>
            <w:color w:val="0000FF"/>
            <w:szCs w:val="24"/>
            <w:u w:val="single"/>
            <w:lang w:val="en-CA" w:eastAsia="en-DE"/>
          </w:rPr>
          <w:t>JVET-V0065</w:t>
        </w:r>
      </w:hyperlink>
      <w:r w:rsidR="006776FA" w:rsidRPr="00A85CFD">
        <w:rPr>
          <w:rFonts w:eastAsia="Times New Roman"/>
          <w:szCs w:val="24"/>
          <w:lang w:val="en-CA" w:eastAsia="en-DE"/>
        </w:rPr>
        <w:t xml:space="preserve"> AHG9: On the DRAP and EDRAP indication SEI messages [Y.-K. Wang, L. Zhang, Y. Wang (Bytedance)]</w:t>
      </w:r>
    </w:p>
    <w:p w14:paraId="7E6A039C" w14:textId="77777777" w:rsidR="00015791" w:rsidRDefault="00015791" w:rsidP="00015791">
      <w:pPr>
        <w:rPr>
          <w:ins w:id="6064" w:author="Jens-Rainer Ohm" w:date="2021-04-23T11:27:00Z"/>
        </w:rPr>
      </w:pPr>
      <w:ins w:id="6065" w:author="Jens-Rainer Ohm" w:date="2021-04-23T11:27:00Z">
        <w:r>
          <w:t>This contribution was discussed in sesssion 9 at 1545 on Thursday 22 April (chaired by GJS).</w:t>
        </w:r>
      </w:ins>
    </w:p>
    <w:p w14:paraId="441964EB" w14:textId="77777777" w:rsidR="00015791" w:rsidRPr="00EE4C05" w:rsidRDefault="00015791" w:rsidP="00015791">
      <w:pPr>
        <w:rPr>
          <w:ins w:id="6066" w:author="Jens-Rainer Ohm" w:date="2021-04-23T11:27:00Z"/>
        </w:rPr>
      </w:pPr>
      <w:ins w:id="6067" w:author="Jens-Rainer Ohm" w:date="2021-04-23T11:27:00Z">
        <w:r w:rsidRPr="00EE4C05">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ins>
    </w:p>
    <w:p w14:paraId="1D415EEB" w14:textId="77777777" w:rsidR="00015791" w:rsidRPr="00EE4C05" w:rsidRDefault="00015791" w:rsidP="00015791">
      <w:pPr>
        <w:numPr>
          <w:ilvl w:val="0"/>
          <w:numId w:val="298"/>
        </w:numPr>
        <w:rPr>
          <w:ins w:id="6068" w:author="Jens-Rainer Ohm" w:date="2021-04-23T11:27:00Z"/>
        </w:rPr>
      </w:pPr>
      <w:ins w:id="6069" w:author="Jens-Rainer Ohm" w:date="2021-04-23T11:27:00Z">
        <w:r w:rsidRPr="00EE4C05">
          <w:rPr>
            <w:lang w:val="en-US"/>
          </w:rPr>
          <w:t>The semantics of the DRAP indication SEI message is changed such that the semantics is clear when the SEI message is applied in the context of a multi-layer bitstream.</w:t>
        </w:r>
      </w:ins>
    </w:p>
    <w:p w14:paraId="6FE32526" w14:textId="77777777" w:rsidR="00015791" w:rsidRPr="00EE4C05" w:rsidRDefault="00015791" w:rsidP="00015791">
      <w:pPr>
        <w:numPr>
          <w:ilvl w:val="0"/>
          <w:numId w:val="298"/>
        </w:numPr>
        <w:rPr>
          <w:ins w:id="6070" w:author="Jens-Rainer Ohm" w:date="2021-04-23T11:27:00Z"/>
        </w:rPr>
      </w:pPr>
      <w:ins w:id="6071" w:author="Jens-Rainer Ohm" w:date="2021-04-23T11:27:00Z">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ins>
    </w:p>
    <w:p w14:paraId="78152374" w14:textId="77777777" w:rsidR="00015791" w:rsidRPr="00EE4C05" w:rsidRDefault="00015791" w:rsidP="00015791">
      <w:pPr>
        <w:numPr>
          <w:ilvl w:val="0"/>
          <w:numId w:val="298"/>
        </w:numPr>
        <w:rPr>
          <w:ins w:id="6072" w:author="Jens-Rainer Ohm" w:date="2021-04-23T11:27:00Z"/>
        </w:rPr>
      </w:pPr>
      <w:ins w:id="6073" w:author="Jens-Rainer Ohm" w:date="2021-04-23T11:27:00Z">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ins>
    </w:p>
    <w:p w14:paraId="5DFE14B2" w14:textId="77777777" w:rsidR="00015791" w:rsidRPr="00EE4C05" w:rsidRDefault="00015791" w:rsidP="00015791">
      <w:pPr>
        <w:numPr>
          <w:ilvl w:val="0"/>
          <w:numId w:val="298"/>
        </w:numPr>
        <w:rPr>
          <w:ins w:id="6074" w:author="Jens-Rainer Ohm" w:date="2021-04-23T11:27:00Z"/>
        </w:rPr>
      </w:pPr>
      <w:ins w:id="6075" w:author="Jens-Rainer Ohm" w:date="2021-04-23T11:27:00Z">
        <w:r w:rsidRPr="00EE4C05">
          <w:rPr>
            <w:lang w:val="en-GB"/>
          </w:rPr>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ins>
    </w:p>
    <w:p w14:paraId="776CDEBB" w14:textId="77777777" w:rsidR="00015791" w:rsidRPr="00EE4C05" w:rsidRDefault="00015791" w:rsidP="00015791">
      <w:pPr>
        <w:rPr>
          <w:ins w:id="6076" w:author="Jens-Rainer Ohm" w:date="2021-04-23T11:27:00Z"/>
        </w:rPr>
      </w:pPr>
      <w:ins w:id="6077" w:author="Jens-Rainer Ohm" w:date="2021-04-23T11:27:00Z">
        <w:r w:rsidRPr="00EE4C05">
          <w:t>The text changes for the proposals in JVET-V0065 (this contribution) are included in the attachment to JVET-V0063.</w:t>
        </w:r>
      </w:ins>
    </w:p>
    <w:p w14:paraId="26A9A59E" w14:textId="77777777" w:rsidR="00015791" w:rsidRPr="00A85CFD" w:rsidRDefault="00015791" w:rsidP="00015791">
      <w:pPr>
        <w:rPr>
          <w:ins w:id="6078" w:author="Jens-Rainer Ohm" w:date="2021-04-23T11:27:00Z"/>
        </w:rPr>
      </w:pPr>
      <w:ins w:id="6079" w:author="Jens-Rainer Ohm" w:date="2021-04-23T11:27:00Z">
        <w:r w:rsidRPr="009125DD">
          <w:rPr>
            <w:highlight w:val="yellow"/>
          </w:rPr>
          <w:t>Decision (</w:t>
        </w:r>
        <w:r>
          <w:rPr>
            <w:highlight w:val="yellow"/>
          </w:rPr>
          <w:t>cleanup &amp; expression of existing intent</w:t>
        </w:r>
        <w:r w:rsidRPr="009125DD">
          <w:rPr>
            <w:highlight w:val="yellow"/>
          </w:rPr>
          <w:t>)</w:t>
        </w:r>
        <w:r>
          <w:t>: Adopt.</w:t>
        </w:r>
      </w:ins>
    </w:p>
    <w:p w14:paraId="07BC0375" w14:textId="77777777" w:rsidR="00517AEB" w:rsidRPr="00A85CFD" w:rsidRDefault="00517AEB" w:rsidP="00517AEB">
      <w:pPr>
        <w:rPr>
          <w:lang w:eastAsia="en-DE"/>
        </w:rPr>
      </w:pPr>
    </w:p>
    <w:p w14:paraId="40889EAF" w14:textId="595C868A" w:rsidR="006776FA" w:rsidRPr="00A85CFD" w:rsidRDefault="00B47C6C" w:rsidP="00517AEB">
      <w:pPr>
        <w:pStyle w:val="berschrift9"/>
        <w:rPr>
          <w:rFonts w:eastAsia="Times New Roman"/>
          <w:szCs w:val="24"/>
          <w:lang w:val="en-CA" w:eastAsia="en-DE"/>
        </w:rPr>
      </w:pPr>
      <w:hyperlink r:id="rId356" w:history="1">
        <w:r w:rsidR="006776FA" w:rsidRPr="00A85CFD">
          <w:rPr>
            <w:rFonts w:eastAsia="Times New Roman"/>
            <w:color w:val="0000FF"/>
            <w:szCs w:val="24"/>
            <w:u w:val="single"/>
            <w:lang w:val="en-CA" w:eastAsia="en-DE"/>
          </w:rPr>
          <w:t>JVET-V0069</w:t>
        </w:r>
      </w:hyperlink>
      <w:r w:rsidR="006776FA" w:rsidRPr="00A85CFD">
        <w:rPr>
          <w:rFonts w:eastAsia="Times New Roman"/>
          <w:szCs w:val="24"/>
          <w:lang w:val="en-CA" w:eastAsia="en-DE"/>
        </w:rPr>
        <w:t xml:space="preserve"> AHG9: Decoded GDR clean area hash SEI message [L. Wang, S. Hong, K. Panusopone, M. M. Hannuksela (Nokia)]</w:t>
      </w:r>
    </w:p>
    <w:p w14:paraId="60C419AB" w14:textId="77777777" w:rsidR="00015791" w:rsidRDefault="00015791" w:rsidP="00015791">
      <w:pPr>
        <w:rPr>
          <w:ins w:id="6080" w:author="Jens-Rainer Ohm" w:date="2021-04-23T11:27:00Z"/>
          <w:lang w:val="en-US"/>
        </w:rPr>
      </w:pPr>
      <w:ins w:id="6081" w:author="Jens-Rainer Ohm" w:date="2021-04-23T11:27:00Z">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ins>
    </w:p>
    <w:p w14:paraId="5E19A464" w14:textId="77777777" w:rsidR="00015791" w:rsidRPr="00912E21" w:rsidRDefault="00015791" w:rsidP="00015791">
      <w:pPr>
        <w:rPr>
          <w:ins w:id="6082" w:author="Jens-Rainer Ohm" w:date="2021-04-23T11:27:00Z"/>
          <w:lang w:val="en-US"/>
        </w:rPr>
      </w:pPr>
      <w:ins w:id="6083" w:author="Jens-Rainer Ohm" w:date="2021-04-23T11:27:00Z">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ins>
    </w:p>
    <w:p w14:paraId="18C46B85" w14:textId="77777777" w:rsidR="00015791" w:rsidRPr="00912E21" w:rsidRDefault="00015791" w:rsidP="00015791">
      <w:pPr>
        <w:rPr>
          <w:ins w:id="6084" w:author="Jens-Rainer Ohm" w:date="2021-04-23T11:27:00Z"/>
          <w:lang w:val="en-US"/>
        </w:rPr>
      </w:pPr>
      <w:ins w:id="6085" w:author="Jens-Rainer Ohm" w:date="2021-04-23T11:27:00Z">
        <w:r w:rsidRPr="00912E21">
          <w:rPr>
            <w:lang w:val="en-US"/>
          </w:rPr>
          <w:t>Two options for the decoded GDR clean (or refreshed) area hash are proposed, summarized as follows:</w:t>
        </w:r>
      </w:ins>
    </w:p>
    <w:p w14:paraId="425D82F7" w14:textId="77777777" w:rsidR="00015791" w:rsidRPr="00912E21" w:rsidRDefault="00015791" w:rsidP="00015791">
      <w:pPr>
        <w:numPr>
          <w:ilvl w:val="0"/>
          <w:numId w:val="299"/>
        </w:numPr>
        <w:rPr>
          <w:ins w:id="6086" w:author="Jens-Rainer Ohm" w:date="2021-04-23T11:27:00Z"/>
          <w:lang w:val="en-US"/>
        </w:rPr>
      </w:pPr>
      <w:ins w:id="6087" w:author="Jens-Rainer Ohm" w:date="2021-04-23T11:27:00Z">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ins>
    </w:p>
    <w:p w14:paraId="187619AC" w14:textId="77777777" w:rsidR="00015791" w:rsidRPr="00912E21" w:rsidRDefault="00015791" w:rsidP="00015791">
      <w:pPr>
        <w:ind w:left="720"/>
        <w:rPr>
          <w:ins w:id="6088" w:author="Jens-Rainer Ohm" w:date="2021-04-23T11:27:00Z"/>
          <w:lang w:val="en-US"/>
        </w:rPr>
      </w:pPr>
      <w:ins w:id="6089" w:author="Jens-Rainer Ohm" w:date="2021-04-23T11:27:00Z">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ins>
    </w:p>
    <w:p w14:paraId="05C38A18" w14:textId="77777777" w:rsidR="00015791" w:rsidRPr="00912E21" w:rsidRDefault="00015791" w:rsidP="00015791">
      <w:pPr>
        <w:numPr>
          <w:ilvl w:val="0"/>
          <w:numId w:val="299"/>
        </w:numPr>
        <w:rPr>
          <w:ins w:id="6090" w:author="Jens-Rainer Ohm" w:date="2021-04-23T11:27:00Z"/>
          <w:lang w:val="en-US"/>
        </w:rPr>
      </w:pPr>
      <w:ins w:id="6091" w:author="Jens-Rainer Ohm" w:date="2021-04-23T11:27:00Z">
        <w:r w:rsidRPr="00912E21">
          <w:rPr>
            <w:lang w:val="en-US"/>
          </w:rPr>
          <w:t xml:space="preserve">Decoded GDR clean area hash SEI message that contains </w:t>
        </w:r>
      </w:ins>
    </w:p>
    <w:p w14:paraId="39956D72" w14:textId="77777777" w:rsidR="00015791" w:rsidRPr="00912E21" w:rsidRDefault="00015791" w:rsidP="00015791">
      <w:pPr>
        <w:numPr>
          <w:ilvl w:val="0"/>
          <w:numId w:val="300"/>
        </w:numPr>
        <w:rPr>
          <w:ins w:id="6092" w:author="Jens-Rainer Ohm" w:date="2021-04-23T11:27:00Z"/>
          <w:lang w:val="en-US"/>
        </w:rPr>
      </w:pPr>
      <w:ins w:id="6093" w:author="Jens-Rainer Ohm" w:date="2021-04-23T11:27:00Z">
        <w:r w:rsidRPr="00912E21">
          <w:rPr>
            <w:lang w:val="en-US"/>
          </w:rPr>
          <w:t xml:space="preserve">a vertical or horizontal boundary position defining the clean area, and </w:t>
        </w:r>
      </w:ins>
    </w:p>
    <w:p w14:paraId="34948721" w14:textId="77777777" w:rsidR="00015791" w:rsidRPr="00912E21" w:rsidRDefault="00015791" w:rsidP="00015791">
      <w:pPr>
        <w:numPr>
          <w:ilvl w:val="0"/>
          <w:numId w:val="300"/>
        </w:numPr>
        <w:rPr>
          <w:ins w:id="6094" w:author="Jens-Rainer Ohm" w:date="2021-04-23T11:27:00Z"/>
          <w:lang w:val="en-US"/>
        </w:rPr>
      </w:pPr>
      <w:ins w:id="6095" w:author="Jens-Rainer Ohm" w:date="2021-04-23T11:27:00Z">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ins>
    </w:p>
    <w:p w14:paraId="4110D93A" w14:textId="77777777" w:rsidR="00015791" w:rsidRPr="00912E21" w:rsidRDefault="00015791" w:rsidP="00015791">
      <w:pPr>
        <w:rPr>
          <w:ins w:id="6096" w:author="Jens-Rainer Ohm" w:date="2021-04-23T11:27:00Z"/>
          <w:lang w:val="en-US"/>
        </w:rPr>
      </w:pPr>
      <w:ins w:id="6097" w:author="Jens-Rainer Ohm" w:date="2021-04-23T11:27:00Z">
        <w:r w:rsidRPr="00912E21">
          <w:t>The clean area is either the left side of the picture (when a vertical boundary is indicated in the SEI message) or the top of the picture (when a horizontal boundary is indicated in the SEI message).</w:t>
        </w:r>
      </w:ins>
    </w:p>
    <w:p w14:paraId="3E6A508D" w14:textId="77777777" w:rsidR="00015791" w:rsidRDefault="00015791" w:rsidP="00015791">
      <w:pPr>
        <w:rPr>
          <w:ins w:id="6098" w:author="Jens-Rainer Ohm" w:date="2021-04-23T11:27:00Z"/>
        </w:rPr>
      </w:pPr>
      <w:ins w:id="6099" w:author="Jens-Rainer Ohm" w:date="2021-04-23T11:27:00Z">
        <w:r>
          <w:lastRenderedPageBreak/>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ins>
    </w:p>
    <w:p w14:paraId="0FA0F9D5" w14:textId="77777777" w:rsidR="00015791" w:rsidRDefault="00015791" w:rsidP="00015791">
      <w:pPr>
        <w:rPr>
          <w:ins w:id="6100" w:author="Jens-Rainer Ohm" w:date="2021-04-23T11:27:00Z"/>
        </w:rPr>
      </w:pPr>
      <w:ins w:id="6101" w:author="Jens-Rainer Ohm" w:date="2021-04-23T11:27:00Z">
        <w:r>
          <w:t>It was asked whether the purpose of this is for debugging or actual application use. The proponent said it could be for either.</w:t>
        </w:r>
      </w:ins>
    </w:p>
    <w:p w14:paraId="2D9D143B" w14:textId="77777777" w:rsidR="00015791" w:rsidRDefault="00015791" w:rsidP="00015791">
      <w:pPr>
        <w:rPr>
          <w:ins w:id="6102" w:author="Jens-Rainer Ohm" w:date="2021-04-23T11:27:00Z"/>
        </w:rPr>
      </w:pPr>
      <w:ins w:id="6103" w:author="Jens-Rainer Ohm" w:date="2021-04-23T11:27:00Z">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ins>
    </w:p>
    <w:p w14:paraId="7E1DE995" w14:textId="77777777" w:rsidR="00015791" w:rsidRPr="00A85CFD" w:rsidRDefault="00015791" w:rsidP="00015791">
      <w:pPr>
        <w:rPr>
          <w:ins w:id="6104" w:author="Jens-Rainer Ohm" w:date="2021-04-23T11:27:00Z"/>
        </w:rPr>
      </w:pPr>
      <w:ins w:id="6105" w:author="Jens-Rainer Ohm" w:date="2021-04-23T11:27:00Z">
        <w:r>
          <w:t>Further study was encouraged.</w:t>
        </w:r>
      </w:ins>
    </w:p>
    <w:p w14:paraId="4DA250A5" w14:textId="77777777" w:rsidR="00517AEB" w:rsidRPr="00A85CFD" w:rsidRDefault="00517AEB" w:rsidP="00517AEB">
      <w:pPr>
        <w:rPr>
          <w:lang w:eastAsia="en-DE"/>
        </w:rPr>
      </w:pPr>
    </w:p>
    <w:p w14:paraId="2EB74CEE" w14:textId="3569185D" w:rsidR="006776FA" w:rsidRPr="00A85CFD" w:rsidRDefault="00B47C6C" w:rsidP="00517AEB">
      <w:pPr>
        <w:pStyle w:val="berschrift9"/>
        <w:rPr>
          <w:rFonts w:eastAsia="Times New Roman"/>
          <w:szCs w:val="24"/>
          <w:lang w:val="en-CA" w:eastAsia="en-DE"/>
        </w:rPr>
      </w:pPr>
      <w:hyperlink r:id="rId357" w:history="1">
        <w:r w:rsidR="006776FA" w:rsidRPr="00A85CFD">
          <w:rPr>
            <w:rFonts w:eastAsia="Times New Roman"/>
            <w:color w:val="0000FF"/>
            <w:szCs w:val="24"/>
            <w:u w:val="single"/>
            <w:lang w:val="en-CA" w:eastAsia="en-DE"/>
          </w:rPr>
          <w:t>JVET-V0071</w:t>
        </w:r>
      </w:hyperlink>
      <w:r w:rsidR="006776FA" w:rsidRPr="00A85CFD">
        <w:rPr>
          <w:rFonts w:eastAsia="Times New Roman"/>
          <w:szCs w:val="24"/>
          <w:lang w:val="en-CA" w:eastAsia="en-DE"/>
        </w:rPr>
        <w:t xml:space="preserve"> AHG9: Temporal sublayer information SEI message [R. Sjöberg, M. Pettersson, M. Damghanian, J. Ström (Ericsson)]</w:t>
      </w:r>
    </w:p>
    <w:p w14:paraId="22989614" w14:textId="77777777" w:rsidR="00015791" w:rsidRPr="00A85CFD" w:rsidRDefault="00015791" w:rsidP="00015791">
      <w:pPr>
        <w:rPr>
          <w:ins w:id="6106" w:author="Jens-Rainer Ohm" w:date="2021-04-23T11:27:00Z"/>
        </w:rPr>
      </w:pPr>
      <w:ins w:id="6107" w:author="Jens-Rainer Ohm" w:date="2021-04-23T11:27:00Z">
        <w:r w:rsidRPr="000070F0">
          <w:rPr>
            <w:highlight w:val="yellow"/>
          </w:rPr>
          <w:t>TBP</w:t>
        </w:r>
        <w:r>
          <w:t>.</w:t>
        </w:r>
      </w:ins>
    </w:p>
    <w:p w14:paraId="1BD87065" w14:textId="23C0480B" w:rsidR="00517AEB" w:rsidRPr="00A85CFD" w:rsidDel="00015791" w:rsidRDefault="00517AEB" w:rsidP="00517AEB">
      <w:pPr>
        <w:rPr>
          <w:del w:id="6108" w:author="Jens-Rainer Ohm" w:date="2021-04-23T11:27:00Z"/>
          <w:lang w:eastAsia="en-DE"/>
        </w:rPr>
      </w:pPr>
    </w:p>
    <w:p w14:paraId="4932CC7F" w14:textId="4E54B871" w:rsidR="006776FA" w:rsidRPr="00A85CFD" w:rsidRDefault="00B47C6C" w:rsidP="00517AEB">
      <w:pPr>
        <w:pStyle w:val="berschrift9"/>
        <w:rPr>
          <w:rFonts w:eastAsia="Times New Roman"/>
          <w:szCs w:val="24"/>
          <w:lang w:val="en-CA" w:eastAsia="en-DE"/>
        </w:rPr>
      </w:pPr>
      <w:hyperlink r:id="rId358" w:history="1">
        <w:r w:rsidR="006776FA" w:rsidRPr="00A85CFD">
          <w:rPr>
            <w:rFonts w:eastAsia="Times New Roman"/>
            <w:color w:val="0000FF"/>
            <w:szCs w:val="24"/>
            <w:u w:val="single"/>
            <w:lang w:val="en-CA" w:eastAsia="en-DE"/>
          </w:rPr>
          <w:t>JVET-V0093</w:t>
        </w:r>
      </w:hyperlink>
      <w:r w:rsidR="006776FA" w:rsidRPr="00A85CFD">
        <w:rPr>
          <w:rFonts w:eastAsia="Times New Roman"/>
          <w:szCs w:val="24"/>
          <w:lang w:val="en-CA" w:eastAsia="en-DE"/>
        </w:rPr>
        <w:t xml:space="preserve"> AHG9: Film grain estimation and film grain synthesis for VVC – SEI message characteristics, film grain estimation and film grain synthesis modules [Miloš Radosavljević, Edouard François (InterDigital)]</w:t>
      </w:r>
    </w:p>
    <w:p w14:paraId="031349D0" w14:textId="77777777" w:rsidR="00015791" w:rsidRPr="00A85CFD" w:rsidRDefault="00015791" w:rsidP="00015791">
      <w:pPr>
        <w:rPr>
          <w:ins w:id="6109" w:author="Jens-Rainer Ohm" w:date="2021-04-23T11:28:00Z"/>
        </w:rPr>
      </w:pPr>
      <w:ins w:id="6110" w:author="Jens-Rainer Ohm" w:date="2021-04-23T11:28:00Z">
        <w:r w:rsidRPr="000070F0">
          <w:rPr>
            <w:highlight w:val="yellow"/>
          </w:rPr>
          <w:t>TBP</w:t>
        </w:r>
        <w:r>
          <w:t>.</w:t>
        </w:r>
      </w:ins>
    </w:p>
    <w:p w14:paraId="2334A34A" w14:textId="52C24D10" w:rsidR="00517AEB" w:rsidRPr="00A85CFD" w:rsidDel="00015791" w:rsidRDefault="00517AEB" w:rsidP="00517AEB">
      <w:pPr>
        <w:rPr>
          <w:del w:id="6111" w:author="Jens-Rainer Ohm" w:date="2021-04-23T11:28:00Z"/>
          <w:lang w:eastAsia="en-DE"/>
        </w:rPr>
      </w:pPr>
    </w:p>
    <w:p w14:paraId="1FA23C25" w14:textId="65D3D2C7" w:rsidR="00327D56" w:rsidRPr="00A85CFD" w:rsidRDefault="00B47C6C" w:rsidP="00327D56">
      <w:pPr>
        <w:pStyle w:val="berschrift9"/>
        <w:rPr>
          <w:rFonts w:eastAsia="Times New Roman"/>
          <w:szCs w:val="24"/>
          <w:lang w:val="en-CA" w:eastAsia="en-DE"/>
        </w:rPr>
      </w:pPr>
      <w:hyperlink r:id="rId359" w:history="1">
        <w:r w:rsidR="00327D56" w:rsidRPr="00A85CFD">
          <w:rPr>
            <w:rFonts w:eastAsia="Times New Roman"/>
            <w:color w:val="0000FF"/>
            <w:szCs w:val="24"/>
            <w:u w:val="single"/>
            <w:lang w:val="en-CA" w:eastAsia="en-DE"/>
          </w:rPr>
          <w:t>JVET-V0151</w:t>
        </w:r>
      </w:hyperlink>
      <w:r w:rsidR="00327D56" w:rsidRPr="00A85CFD">
        <w:rPr>
          <w:rFonts w:eastAsia="Times New Roman"/>
          <w:szCs w:val="24"/>
          <w:lang w:val="en-CA" w:eastAsia="en-DE"/>
        </w:rPr>
        <w:t xml:space="preserve"> Crosscheck of JVET-V0093 (AHG9: Film grain estimation and film grain synthesis for VVC – SEI message characteristics, film grain estimation and film grain synthesis modules) [P. Yin, </w:t>
      </w:r>
      <w:proofErr w:type="gramStart"/>
      <w:r w:rsidR="00327D56" w:rsidRPr="00A85CFD">
        <w:rPr>
          <w:rFonts w:eastAsia="Times New Roman"/>
          <w:szCs w:val="24"/>
          <w:lang w:val="en-CA" w:eastAsia="en-DE"/>
        </w:rPr>
        <w:t>S.McCarthy</w:t>
      </w:r>
      <w:proofErr w:type="gramEnd"/>
      <w:r w:rsidR="00327D56" w:rsidRPr="00A85CFD">
        <w:rPr>
          <w:rFonts w:eastAsia="Times New Roman"/>
          <w:szCs w:val="24"/>
          <w:lang w:val="en-CA" w:eastAsia="en-DE"/>
        </w:rPr>
        <w:t xml:space="preserve"> (Dolby)] [late]</w:t>
      </w:r>
    </w:p>
    <w:p w14:paraId="36ACD633" w14:textId="160372BA" w:rsidR="00327D56" w:rsidRPr="00A85CFD" w:rsidDel="00015791" w:rsidRDefault="00327D56" w:rsidP="00517AEB">
      <w:pPr>
        <w:rPr>
          <w:del w:id="6112" w:author="Jens-Rainer Ohm" w:date="2021-04-23T11:28:00Z"/>
          <w:lang w:eastAsia="en-DE"/>
        </w:rPr>
      </w:pPr>
    </w:p>
    <w:p w14:paraId="5F3DCAE5" w14:textId="113098E8" w:rsidR="006776FA" w:rsidRPr="00A85CFD" w:rsidRDefault="00B47C6C" w:rsidP="00517AEB">
      <w:pPr>
        <w:pStyle w:val="berschrift9"/>
        <w:rPr>
          <w:rFonts w:eastAsia="Times New Roman"/>
          <w:szCs w:val="24"/>
          <w:lang w:val="en-CA" w:eastAsia="en-DE"/>
        </w:rPr>
      </w:pPr>
      <w:hyperlink r:id="rId360" w:history="1">
        <w:r w:rsidR="006776FA" w:rsidRPr="00A85CFD">
          <w:rPr>
            <w:rFonts w:eastAsia="Times New Roman"/>
            <w:color w:val="0000FF"/>
            <w:szCs w:val="24"/>
            <w:u w:val="single"/>
            <w:lang w:val="en-CA" w:eastAsia="en-DE"/>
          </w:rPr>
          <w:t>JVET-V0108</w:t>
        </w:r>
      </w:hyperlink>
      <w:r w:rsidR="00517AEB" w:rsidRPr="00A85CFD">
        <w:rPr>
          <w:rFonts w:eastAsia="Times New Roman"/>
          <w:szCs w:val="24"/>
          <w:lang w:val="en-CA" w:eastAsia="en-DE"/>
        </w:rPr>
        <w:t xml:space="preserve"> </w:t>
      </w:r>
      <w:r w:rsidR="006776FA" w:rsidRPr="00A85CFD">
        <w:rPr>
          <w:rFonts w:eastAsia="Times New Roman"/>
          <w:szCs w:val="24"/>
          <w:lang w:val="en-CA" w:eastAsia="en-DE"/>
        </w:rPr>
        <w:t>AHG9: Colour Transform Information SEI message [E. François, M. Radosavljevic, P. de Lagrange, F. Le Léannec (InterDigital)]</w:t>
      </w:r>
    </w:p>
    <w:p w14:paraId="6083DFD5" w14:textId="77777777" w:rsidR="00015791" w:rsidRPr="00A85CFD" w:rsidRDefault="00015791" w:rsidP="00015791">
      <w:pPr>
        <w:rPr>
          <w:ins w:id="6113" w:author="Jens-Rainer Ohm" w:date="2021-04-23T11:28:00Z"/>
        </w:rPr>
      </w:pPr>
      <w:ins w:id="6114" w:author="Jens-Rainer Ohm" w:date="2021-04-23T11:28:00Z">
        <w:r w:rsidRPr="000070F0">
          <w:rPr>
            <w:highlight w:val="yellow"/>
          </w:rPr>
          <w:t>TBP</w:t>
        </w:r>
        <w:r>
          <w:t>.</w:t>
        </w:r>
      </w:ins>
    </w:p>
    <w:p w14:paraId="1066AF03" w14:textId="62B8A44C" w:rsidR="00517AEB" w:rsidRPr="00A85CFD" w:rsidDel="00015791" w:rsidRDefault="00517AEB" w:rsidP="00517AEB">
      <w:pPr>
        <w:rPr>
          <w:del w:id="6115" w:author="Jens-Rainer Ohm" w:date="2021-04-23T11:28:00Z"/>
          <w:lang w:eastAsia="en-DE"/>
        </w:rPr>
      </w:pPr>
    </w:p>
    <w:p w14:paraId="674F0CF6" w14:textId="2BD28D4D" w:rsidR="00327D56" w:rsidRPr="00A85CFD" w:rsidRDefault="00B47C6C" w:rsidP="00327D56">
      <w:pPr>
        <w:pStyle w:val="berschrift9"/>
        <w:rPr>
          <w:rFonts w:eastAsia="Times New Roman"/>
          <w:szCs w:val="24"/>
          <w:lang w:val="en-CA" w:eastAsia="en-DE"/>
        </w:rPr>
      </w:pPr>
      <w:hyperlink r:id="rId361" w:history="1">
        <w:r w:rsidR="00327D56" w:rsidRPr="00A85CFD">
          <w:rPr>
            <w:rFonts w:eastAsia="Times New Roman"/>
            <w:color w:val="0000FF"/>
            <w:szCs w:val="24"/>
            <w:u w:val="single"/>
            <w:lang w:val="en-CA" w:eastAsia="en-DE"/>
          </w:rPr>
          <w:t>JVET-V0152</w:t>
        </w:r>
      </w:hyperlink>
      <w:r w:rsidR="00327D56" w:rsidRPr="00A85CFD">
        <w:rPr>
          <w:rFonts w:eastAsia="Times New Roman"/>
          <w:szCs w:val="24"/>
          <w:lang w:val="en-CA" w:eastAsia="en-DE"/>
        </w:rPr>
        <w:t xml:space="preserve"> Crosscheck of JVET-V0108 (AHG9: Colour Transform Information SEI message) [F. Pu (Dolby)] [late]</w:t>
      </w:r>
      <w:del w:id="6116" w:author="Jens-Rainer Ohm" w:date="2021-04-23T11:31:00Z">
        <w:r w:rsidR="00327D56" w:rsidRPr="00A85CFD" w:rsidDel="00E37919">
          <w:rPr>
            <w:rFonts w:eastAsia="Times New Roman"/>
            <w:szCs w:val="24"/>
            <w:lang w:val="en-CA" w:eastAsia="en-DE"/>
          </w:rPr>
          <w:delText xml:space="preserve"> [miss]</w:delText>
        </w:r>
      </w:del>
    </w:p>
    <w:p w14:paraId="5794174F" w14:textId="77777777" w:rsidR="00327D56" w:rsidRPr="00A85CFD" w:rsidRDefault="00327D56" w:rsidP="00517AEB">
      <w:pPr>
        <w:rPr>
          <w:lang w:eastAsia="en-DE"/>
        </w:rPr>
      </w:pPr>
    </w:p>
    <w:p w14:paraId="367B9BFE" w14:textId="113C9C3E" w:rsidR="006776FA" w:rsidRPr="00A85CFD" w:rsidRDefault="00B47C6C" w:rsidP="00517AEB">
      <w:pPr>
        <w:pStyle w:val="berschrift9"/>
        <w:rPr>
          <w:rFonts w:eastAsia="Times New Roman"/>
          <w:szCs w:val="24"/>
          <w:lang w:val="en-CA" w:eastAsia="en-DE"/>
        </w:rPr>
      </w:pPr>
      <w:hyperlink r:id="rId362" w:history="1">
        <w:r w:rsidR="006776FA" w:rsidRPr="00A85CFD">
          <w:rPr>
            <w:rFonts w:eastAsia="Times New Roman"/>
            <w:color w:val="0000FF"/>
            <w:szCs w:val="24"/>
            <w:u w:val="single"/>
            <w:lang w:val="en-CA" w:eastAsia="en-DE"/>
          </w:rPr>
          <w:t>JVET-V0113</w:t>
        </w:r>
      </w:hyperlink>
      <w:r w:rsidR="006776FA" w:rsidRPr="00A85CFD">
        <w:rPr>
          <w:rFonts w:eastAsia="Times New Roman"/>
          <w:szCs w:val="24"/>
          <w:lang w:val="en-CA" w:eastAsia="en-DE"/>
        </w:rPr>
        <w:t xml:space="preserve"> Thoughts on SEI messages [W. Husak (Dolby)] [late]</w:t>
      </w:r>
    </w:p>
    <w:p w14:paraId="2792522D" w14:textId="77777777" w:rsidR="00015791" w:rsidRPr="00A85CFD" w:rsidRDefault="00015791" w:rsidP="00015791">
      <w:pPr>
        <w:rPr>
          <w:ins w:id="6117" w:author="Jens-Rainer Ohm" w:date="2021-04-23T11:28:00Z"/>
        </w:rPr>
      </w:pPr>
      <w:ins w:id="6118" w:author="Jens-Rainer Ohm" w:date="2021-04-23T11:28:00Z">
        <w:r w:rsidRPr="000070F0">
          <w:rPr>
            <w:highlight w:val="yellow"/>
          </w:rPr>
          <w:t>TBP</w:t>
        </w:r>
        <w:r>
          <w:t>.</w:t>
        </w:r>
      </w:ins>
    </w:p>
    <w:p w14:paraId="58D26E92" w14:textId="3E2EE19E" w:rsidR="000D7876" w:rsidRPr="00A85CFD" w:rsidDel="00015791" w:rsidRDefault="000D7876" w:rsidP="000D7876">
      <w:pPr>
        <w:rPr>
          <w:del w:id="6119" w:author="Jens-Rainer Ohm" w:date="2021-04-23T11:28:00Z"/>
        </w:rPr>
      </w:pPr>
    </w:p>
    <w:p w14:paraId="0360C953" w14:textId="03669AC1" w:rsidR="00E70F75" w:rsidRPr="00A85CFD" w:rsidRDefault="006776FA" w:rsidP="00E70F75">
      <w:pPr>
        <w:pStyle w:val="berschrift2"/>
        <w:ind w:left="576"/>
        <w:rPr>
          <w:lang w:val="en-CA"/>
        </w:rPr>
      </w:pPr>
      <w:bookmarkStart w:id="6120"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5864"/>
      <w:bookmarkEnd w:id="5865"/>
      <w:bookmarkEnd w:id="6120"/>
    </w:p>
    <w:p w14:paraId="7DE3EF20" w14:textId="2C599B9B" w:rsidR="000D7876" w:rsidRPr="00A85CFD" w:rsidRDefault="000D7876" w:rsidP="000D7876">
      <w:r w:rsidRPr="00A85CFD">
        <w:t>Contributions in this area were discussed in session X at XXXX–XXXX UTC on XXday 2X April 2021 (chaired by XXX).</w:t>
      </w:r>
    </w:p>
    <w:p w14:paraId="2B4ABA7E" w14:textId="61117E81" w:rsidR="006776FA" w:rsidRDefault="00B47C6C" w:rsidP="00517AEB">
      <w:pPr>
        <w:pStyle w:val="berschrift9"/>
        <w:rPr>
          <w:ins w:id="6121" w:author="Jens-Rainer Ohm" w:date="2021-04-23T11:28:00Z"/>
          <w:rFonts w:eastAsia="Times New Roman"/>
          <w:szCs w:val="24"/>
          <w:lang w:val="en-CA" w:eastAsia="en-DE"/>
        </w:rPr>
      </w:pPr>
      <w:hyperlink r:id="rId363" w:history="1">
        <w:r w:rsidR="006776FA" w:rsidRPr="00A85CFD">
          <w:rPr>
            <w:rFonts w:eastAsia="Times New Roman"/>
            <w:color w:val="0000FF"/>
            <w:szCs w:val="24"/>
            <w:u w:val="single"/>
            <w:lang w:val="en-CA" w:eastAsia="en-DE"/>
          </w:rPr>
          <w:t>JVET-V0060</w:t>
        </w:r>
      </w:hyperlink>
      <w:r w:rsidR="006776FA" w:rsidRPr="00A85CFD">
        <w:rPr>
          <w:rFonts w:eastAsia="Times New Roman"/>
          <w:szCs w:val="24"/>
          <w:lang w:val="en-CA" w:eastAsia="en-DE"/>
        </w:rPr>
        <w:t xml:space="preserve"> Constrained RASL encoding for bitstream switching [R. Skupin, C. Bartnik, A. Wieckowski, K. Suehring, Y. Sanchez, B. Bross (HHI)]</w:t>
      </w:r>
    </w:p>
    <w:p w14:paraId="62A48A13" w14:textId="77777777" w:rsidR="00015791" w:rsidRPr="00A85CFD" w:rsidRDefault="00015791" w:rsidP="00015791">
      <w:pPr>
        <w:rPr>
          <w:ins w:id="6122" w:author="Jens-Rainer Ohm" w:date="2021-04-23T11:28:00Z"/>
        </w:rPr>
      </w:pPr>
      <w:ins w:id="6123" w:author="Jens-Rainer Ohm" w:date="2021-04-23T11:28:00Z">
        <w:r w:rsidRPr="000070F0">
          <w:rPr>
            <w:highlight w:val="yellow"/>
          </w:rPr>
          <w:t>TBP</w:t>
        </w:r>
        <w:r>
          <w:t>.</w:t>
        </w:r>
      </w:ins>
    </w:p>
    <w:p w14:paraId="772F0A21" w14:textId="77777777" w:rsidR="00015791" w:rsidRPr="00015791" w:rsidRDefault="00015791" w:rsidP="00015791">
      <w:pPr>
        <w:rPr>
          <w:lang w:eastAsia="en-DE"/>
          <w:rPrChange w:id="6124" w:author="Jens-Rainer Ohm" w:date="2021-04-23T11:28:00Z">
            <w:rPr>
              <w:rFonts w:eastAsia="Times New Roman"/>
              <w:szCs w:val="24"/>
              <w:lang w:val="en-CA" w:eastAsia="en-DE"/>
            </w:rPr>
          </w:rPrChange>
        </w:rPr>
        <w:pPrChange w:id="6125" w:author="Jens-Rainer Ohm" w:date="2021-04-23T11:28:00Z">
          <w:pPr>
            <w:pStyle w:val="berschrift9"/>
          </w:pPr>
        </w:pPrChange>
      </w:pPr>
    </w:p>
    <w:p w14:paraId="7EF89FD9" w14:textId="5D51DEEE" w:rsidR="006776FA" w:rsidRDefault="00B47C6C" w:rsidP="00517AEB">
      <w:pPr>
        <w:pStyle w:val="berschrift9"/>
        <w:rPr>
          <w:ins w:id="6126" w:author="Jens-Rainer Ohm" w:date="2021-04-23T11:28:00Z"/>
          <w:rFonts w:eastAsia="Times New Roman"/>
          <w:szCs w:val="24"/>
          <w:lang w:val="en-CA" w:eastAsia="en-DE"/>
        </w:rPr>
      </w:pPr>
      <w:hyperlink r:id="rId364" w:history="1">
        <w:r w:rsidR="006776FA" w:rsidRPr="00A85CFD">
          <w:rPr>
            <w:rFonts w:eastAsia="Times New Roman"/>
            <w:color w:val="0000FF"/>
            <w:szCs w:val="24"/>
            <w:u w:val="single"/>
            <w:lang w:val="en-CA" w:eastAsia="en-DE"/>
          </w:rPr>
          <w:t>JVET-V0081</w:t>
        </w:r>
      </w:hyperlink>
      <w:r w:rsidR="006776FA" w:rsidRPr="00A85CFD">
        <w:rPr>
          <w:rFonts w:eastAsia="Times New Roman"/>
          <w:szCs w:val="24"/>
          <w:lang w:val="en-CA" w:eastAsia="en-DE"/>
        </w:rPr>
        <w:t xml:space="preserve"> AHG9: On the decoder initialization information [Hendry, S. Lee, S. Kim (LGE), Y.-K. Wang, K. Zhang, L. Zhang, Y. Wang, J. Xu, Z. Deng (Bytedance)]</w:t>
      </w:r>
    </w:p>
    <w:p w14:paraId="0A4F1D30" w14:textId="77777777" w:rsidR="00015791" w:rsidRPr="00A85CFD" w:rsidRDefault="00015791" w:rsidP="00015791">
      <w:pPr>
        <w:rPr>
          <w:ins w:id="6127" w:author="Jens-Rainer Ohm" w:date="2021-04-23T11:28:00Z"/>
        </w:rPr>
      </w:pPr>
      <w:ins w:id="6128" w:author="Jens-Rainer Ohm" w:date="2021-04-23T11:28:00Z">
        <w:r w:rsidRPr="000070F0">
          <w:rPr>
            <w:highlight w:val="yellow"/>
          </w:rPr>
          <w:t>TBP</w:t>
        </w:r>
        <w:r>
          <w:t>.</w:t>
        </w:r>
      </w:ins>
    </w:p>
    <w:p w14:paraId="28E23D1C" w14:textId="77777777" w:rsidR="00015791" w:rsidRPr="00015791" w:rsidRDefault="00015791" w:rsidP="00015791">
      <w:pPr>
        <w:rPr>
          <w:lang w:eastAsia="en-DE"/>
          <w:rPrChange w:id="6129" w:author="Jens-Rainer Ohm" w:date="2021-04-23T11:28:00Z">
            <w:rPr>
              <w:rFonts w:eastAsia="Times New Roman"/>
              <w:szCs w:val="24"/>
              <w:lang w:val="en-CA" w:eastAsia="en-DE"/>
            </w:rPr>
          </w:rPrChange>
        </w:rPr>
        <w:pPrChange w:id="6130" w:author="Jens-Rainer Ohm" w:date="2021-04-23T11:28:00Z">
          <w:pPr>
            <w:pStyle w:val="berschrift9"/>
          </w:pPr>
        </w:pPrChange>
      </w:pPr>
    </w:p>
    <w:p w14:paraId="1A267BD4" w14:textId="181F6EE4" w:rsidR="006776FA" w:rsidRDefault="00B47C6C" w:rsidP="00517AEB">
      <w:pPr>
        <w:pStyle w:val="berschrift9"/>
        <w:rPr>
          <w:ins w:id="6131" w:author="Jens-Rainer Ohm" w:date="2021-04-23T11:28:00Z"/>
          <w:rFonts w:eastAsia="Times New Roman"/>
          <w:szCs w:val="24"/>
          <w:lang w:val="en-CA" w:eastAsia="en-DE"/>
        </w:rPr>
      </w:pPr>
      <w:hyperlink r:id="rId365" w:history="1">
        <w:r w:rsidR="006776FA" w:rsidRPr="00A85CFD">
          <w:rPr>
            <w:rFonts w:eastAsia="Times New Roman"/>
            <w:color w:val="0000FF"/>
            <w:szCs w:val="24"/>
            <w:u w:val="single"/>
            <w:lang w:val="en-CA" w:eastAsia="en-DE"/>
          </w:rPr>
          <w:t>JVET-V0109</w:t>
        </w:r>
      </w:hyperlink>
      <w:r w:rsidR="006776FA" w:rsidRPr="00A85CFD">
        <w:rPr>
          <w:rFonts w:eastAsia="Times New Roman"/>
          <w:szCs w:val="24"/>
          <w:lang w:val="en-CA" w:eastAsia="en-DE"/>
        </w:rPr>
        <w:t xml:space="preserve"> Early access to decoded samples for cloud rendering/gaming applications [E. Thomas, A. Gabriel, Y. Shiferaw (TNO)]</w:t>
      </w:r>
    </w:p>
    <w:p w14:paraId="27D0FC2E" w14:textId="77777777" w:rsidR="00015791" w:rsidRPr="00A85CFD" w:rsidRDefault="00015791" w:rsidP="00015791">
      <w:pPr>
        <w:rPr>
          <w:ins w:id="6132" w:author="Jens-Rainer Ohm" w:date="2021-04-23T11:28:00Z"/>
        </w:rPr>
      </w:pPr>
      <w:ins w:id="6133" w:author="Jens-Rainer Ohm" w:date="2021-04-23T11:28:00Z">
        <w:r w:rsidRPr="000070F0">
          <w:rPr>
            <w:highlight w:val="yellow"/>
          </w:rPr>
          <w:t>TBP</w:t>
        </w:r>
        <w:r>
          <w:t>.</w:t>
        </w:r>
      </w:ins>
    </w:p>
    <w:p w14:paraId="08EDDA01" w14:textId="77777777" w:rsidR="00015791" w:rsidRPr="00015791" w:rsidRDefault="00015791" w:rsidP="00015791">
      <w:pPr>
        <w:rPr>
          <w:lang w:eastAsia="en-DE"/>
          <w:rPrChange w:id="6134" w:author="Jens-Rainer Ohm" w:date="2021-04-23T11:28:00Z">
            <w:rPr>
              <w:rFonts w:eastAsia="Times New Roman"/>
              <w:szCs w:val="24"/>
              <w:lang w:val="en-CA" w:eastAsia="en-DE"/>
            </w:rPr>
          </w:rPrChange>
        </w:rPr>
        <w:pPrChange w:id="6135" w:author="Jens-Rainer Ohm" w:date="2021-04-23T11:28:00Z">
          <w:pPr>
            <w:pStyle w:val="berschrift9"/>
          </w:pPr>
        </w:pPrChange>
      </w:pPr>
    </w:p>
    <w:p w14:paraId="49D501AE" w14:textId="77777777" w:rsidR="006776FA" w:rsidRPr="00A85CFD" w:rsidRDefault="00B47C6C" w:rsidP="00517AEB">
      <w:pPr>
        <w:pStyle w:val="berschrift9"/>
        <w:rPr>
          <w:rFonts w:eastAsia="Times New Roman"/>
          <w:szCs w:val="24"/>
          <w:lang w:val="en-CA" w:eastAsia="en-DE"/>
        </w:rPr>
      </w:pPr>
      <w:hyperlink r:id="rId366" w:history="1">
        <w:r w:rsidR="006776FA" w:rsidRPr="00A85CFD">
          <w:rPr>
            <w:rFonts w:eastAsia="Times New Roman"/>
            <w:color w:val="0000FF"/>
            <w:szCs w:val="24"/>
            <w:u w:val="single"/>
            <w:lang w:val="en-CA" w:eastAsia="en-DE"/>
          </w:rPr>
          <w:t>JVET-V0112</w:t>
        </w:r>
      </w:hyperlink>
      <w:r w:rsidR="006776FA" w:rsidRPr="00A85CFD">
        <w:rPr>
          <w:rFonts w:eastAsia="Times New Roman"/>
          <w:szCs w:val="24"/>
          <w:lang w:val="en-CA" w:eastAsia="en-DE"/>
        </w:rPr>
        <w:t xml:space="preserve"> AHG9: On Bitstream Properties Signalling for Decoder Initialization [S. Deshpande (Sharp)]</w:t>
      </w:r>
    </w:p>
    <w:p w14:paraId="5F9A507F" w14:textId="77777777" w:rsidR="00015791" w:rsidRPr="00A85CFD" w:rsidRDefault="00015791" w:rsidP="00015791">
      <w:pPr>
        <w:rPr>
          <w:ins w:id="6136" w:author="Jens-Rainer Ohm" w:date="2021-04-23T11:29:00Z"/>
        </w:rPr>
      </w:pPr>
      <w:ins w:id="6137" w:author="Jens-Rainer Ohm" w:date="2021-04-23T11:29:00Z">
        <w:r w:rsidRPr="000070F0">
          <w:rPr>
            <w:highlight w:val="yellow"/>
          </w:rPr>
          <w:t>TBP</w:t>
        </w:r>
        <w:r>
          <w:t>.</w:t>
        </w:r>
      </w:ins>
    </w:p>
    <w:p w14:paraId="04B36241" w14:textId="77777777" w:rsidR="000D7876" w:rsidRPr="00A85CFD" w:rsidRDefault="000D7876" w:rsidP="000D7876"/>
    <w:p w14:paraId="59B73795" w14:textId="16A44ADC" w:rsidR="00EF61CF" w:rsidRPr="00A85CFD" w:rsidRDefault="00DE54BB" w:rsidP="00EF61CF">
      <w:pPr>
        <w:pStyle w:val="berschrift1"/>
      </w:pPr>
      <w:bookmarkStart w:id="6138" w:name="_Ref432847868"/>
      <w:bookmarkStart w:id="6139" w:name="_Ref503621255"/>
      <w:bookmarkStart w:id="6140" w:name="_Ref518893023"/>
      <w:bookmarkStart w:id="6141" w:name="_Ref526759020"/>
      <w:bookmarkStart w:id="6142" w:name="_Ref534462118"/>
      <w:bookmarkStart w:id="6143" w:name="_Ref20611004"/>
      <w:bookmarkStart w:id="6144" w:name="_Ref37795170"/>
      <w:bookmarkStart w:id="6145" w:name="_Ref52705416"/>
      <w:bookmarkEnd w:id="5856"/>
      <w:bookmarkEnd w:id="5857"/>
      <w:bookmarkEnd w:id="5858"/>
      <w:bookmarkEnd w:id="5859"/>
      <w:bookmarkEnd w:id="5866"/>
      <w:bookmarkEnd w:id="5867"/>
      <w:bookmarkEnd w:id="5868"/>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5860"/>
      <w:bookmarkEnd w:id="5861"/>
      <w:r w:rsidR="00EA2B76" w:rsidRPr="00A85CFD">
        <w:t xml:space="preserve">, and </w:t>
      </w:r>
      <w:bookmarkEnd w:id="5862"/>
      <w:bookmarkEnd w:id="6138"/>
      <w:bookmarkEnd w:id="6139"/>
      <w:bookmarkEnd w:id="6140"/>
      <w:bookmarkEnd w:id="6141"/>
      <w:bookmarkEnd w:id="6142"/>
      <w:bookmarkEnd w:id="6143"/>
      <w:bookmarkEnd w:id="6144"/>
      <w:bookmarkEnd w:id="6145"/>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7F02505C" w:rsidR="00D730C4" w:rsidRPr="00A85CFD" w:rsidRDefault="000D7876" w:rsidP="00D730C4">
      <w:r w:rsidRPr="00A85CFD">
        <w:t>XX</w:t>
      </w:r>
      <w:r w:rsidR="00D730C4" w:rsidRPr="00A85CFD">
        <w:t xml:space="preserve">day </w:t>
      </w:r>
      <w:r w:rsidRPr="00A85CFD">
        <w:t>xx</w:t>
      </w:r>
      <w:r w:rsidR="00F0580B" w:rsidRPr="00A85CFD">
        <w:t xml:space="preserve"> </w:t>
      </w:r>
      <w:r w:rsidRPr="00A85CFD">
        <w:t>April</w:t>
      </w:r>
      <w:r w:rsidR="00F0580B" w:rsidRPr="00A85CFD">
        <w:t xml:space="preserve"> </w:t>
      </w:r>
      <w:r w:rsidRPr="00A85CFD">
        <w:t>XXXX</w:t>
      </w:r>
      <w:r w:rsidR="00D730C4" w:rsidRPr="00A85CFD">
        <w:t>-</w:t>
      </w:r>
      <w:r w:rsidRPr="00A85CFD">
        <w:t>XXXX</w:t>
      </w:r>
      <w:r w:rsidR="00D730C4" w:rsidRPr="00A85CFD">
        <w:t>:</w:t>
      </w:r>
    </w:p>
    <w:p w14:paraId="7429D233" w14:textId="3398F9B3" w:rsidR="007F5BC5" w:rsidRPr="00A85CFD" w:rsidRDefault="000D7876" w:rsidP="00E80CB4">
      <w:pPr>
        <w:numPr>
          <w:ilvl w:val="0"/>
          <w:numId w:val="275"/>
        </w:numPr>
      </w:pPr>
      <w:r w:rsidRPr="00A85CFD">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65450312" w:rsidR="009C5B37" w:rsidRPr="00A85CFD" w:rsidRDefault="009C5B37" w:rsidP="00B47A45">
      <w:pPr>
        <w:pStyle w:val="berschrift2"/>
        <w:ind w:left="576"/>
        <w:rPr>
          <w:lang w:val="en-CA"/>
        </w:rPr>
      </w:pPr>
      <w:bookmarkStart w:id="6146" w:name="_Ref53445273"/>
      <w:bookmarkStart w:id="6147" w:name="_Ref63885313"/>
      <w:bookmarkStart w:id="6148" w:name="_Ref29852639"/>
      <w:bookmarkStart w:id="6149" w:name="_Ref29853117"/>
      <w:r w:rsidRPr="00A85CFD">
        <w:rPr>
          <w:lang w:val="en-CA"/>
        </w:rPr>
        <w:t xml:space="preserve">Joint meeting </w:t>
      </w:r>
      <w:r w:rsidR="003678B2" w:rsidRPr="00A85CFD">
        <w:rPr>
          <w:lang w:val="en-CA"/>
        </w:rPr>
        <w:t xml:space="preserve">with </w:t>
      </w:r>
      <w:bookmarkEnd w:id="6146"/>
      <w:bookmarkEnd w:id="6147"/>
      <w:r w:rsidR="000D7876" w:rsidRPr="00A85CFD">
        <w:rPr>
          <w:lang w:val="en-CA"/>
        </w:rPr>
        <w:t>XXX</w:t>
      </w:r>
    </w:p>
    <w:p w14:paraId="64C55937" w14:textId="77777777" w:rsidR="003678B2" w:rsidRPr="00A85CFD" w:rsidRDefault="003678B2" w:rsidP="003678B2">
      <w:r w:rsidRPr="00A85CFD">
        <w:t>The following topics were discussed in this joint session.</w:t>
      </w:r>
    </w:p>
    <w:p w14:paraId="09D76F16" w14:textId="4339C308" w:rsidR="003678B2" w:rsidRPr="00A85CFD" w:rsidRDefault="000D7876" w:rsidP="00D250A2">
      <w:pPr>
        <w:numPr>
          <w:ilvl w:val="0"/>
          <w:numId w:val="105"/>
        </w:numPr>
      </w:pPr>
      <w:r w:rsidRPr="00A85CFD">
        <w:t>…</w:t>
      </w:r>
    </w:p>
    <w:p w14:paraId="19FBEF49" w14:textId="77777777" w:rsidR="000D7876" w:rsidRPr="00A85CFD" w:rsidRDefault="000D7876" w:rsidP="000D7876"/>
    <w:p w14:paraId="6EA1961B" w14:textId="116D1D00" w:rsidR="00724567" w:rsidRPr="00A85CFD" w:rsidRDefault="00724567" w:rsidP="00422C11">
      <w:pPr>
        <w:pStyle w:val="berschrift2"/>
        <w:ind w:left="576"/>
        <w:rPr>
          <w:lang w:val="en-CA"/>
        </w:rPr>
      </w:pPr>
      <w:bookmarkStart w:id="6150" w:name="_Ref21771549"/>
      <w:bookmarkEnd w:id="6148"/>
      <w:bookmarkEnd w:id="6149"/>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6150"/>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6151" w:name="_Ref63953377"/>
      <w:r w:rsidRPr="00A85CFD">
        <w:rPr>
          <w:lang w:val="en-CA"/>
        </w:rPr>
        <w:lastRenderedPageBreak/>
        <w:t>Liaison communications</w:t>
      </w:r>
      <w:bookmarkEnd w:id="6151"/>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6152" w:name="_Ref354594526"/>
      <w:r w:rsidRPr="00A85CFD">
        <w:t>P</w:t>
      </w:r>
      <w:r w:rsidR="00D936E9" w:rsidRPr="00A85CFD">
        <w:t>roject planning</w:t>
      </w:r>
      <w:bookmarkEnd w:id="6152"/>
      <w:r w:rsidR="009568C7" w:rsidRPr="00A85CFD">
        <w:t xml:space="preserve"> </w:t>
      </w:r>
    </w:p>
    <w:p w14:paraId="0F1AC34C" w14:textId="62B43786" w:rsidR="00030649" w:rsidRPr="00A85CFD" w:rsidRDefault="00EB131B" w:rsidP="00422C11">
      <w:pPr>
        <w:pStyle w:val="berschrift2"/>
        <w:ind w:left="576"/>
        <w:rPr>
          <w:lang w:val="en-CA"/>
        </w:rPr>
      </w:pPr>
      <w:bookmarkStart w:id="6153" w:name="_Ref472668843"/>
      <w:bookmarkStart w:id="6154"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6153"/>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6154"/>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6155" w:name="_Ref411907584"/>
      <w:r w:rsidRPr="00A85CFD">
        <w:rPr>
          <w:lang w:val="en-CA"/>
        </w:rPr>
        <w:t xml:space="preserve">General issues for </w:t>
      </w:r>
      <w:r w:rsidR="00004C2E" w:rsidRPr="00A85CFD">
        <w:rPr>
          <w:lang w:val="en-CA"/>
        </w:rPr>
        <w:t>e</w:t>
      </w:r>
      <w:r w:rsidR="00CB6F74" w:rsidRPr="00A85CFD">
        <w:rPr>
          <w:lang w:val="en-CA"/>
        </w:rPr>
        <w:t>xperiments</w:t>
      </w:r>
      <w:bookmarkEnd w:id="6155"/>
    </w:p>
    <w:p w14:paraId="5138B3E1" w14:textId="1D8F4E0A" w:rsidR="003258F9" w:rsidRPr="00A85CFD" w:rsidRDefault="00E95ACB" w:rsidP="00792EBC">
      <w:bookmarkStart w:id="6156"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lastRenderedPageBreak/>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lastRenderedPageBreak/>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B47C6C" w:rsidP="004A0686">
      <w:hyperlink r:id="rId367"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B47C6C" w:rsidP="004A0686">
      <w:hyperlink r:id="rId368"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6157" w:name="_Hlk526339005"/>
      <w:r w:rsidR="00CA527F" w:rsidRPr="00A85CFD">
        <w:t xml:space="preserve">the </w:t>
      </w:r>
      <w:r w:rsidR="00D160CE" w:rsidRPr="00A85CFD">
        <w:t xml:space="preserve">VTM </w:t>
      </w:r>
      <w:bookmarkEnd w:id="6157"/>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6158" w:name="_Hlk531872973"/>
      <w:r w:rsidRPr="00A85CFD">
        <w:t>software version tag</w:t>
      </w:r>
      <w:bookmarkEnd w:id="6158"/>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lastRenderedPageBreak/>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6159" w:name="_Hlk3399094"/>
      <w:r w:rsidRPr="00A85CFD">
        <w:t xml:space="preserve">CE contributions without sufficiently mature draft spec text in the CE input document </w:t>
      </w:r>
      <w:bookmarkStart w:id="6160" w:name="_Hlk3399079"/>
      <w:bookmarkEnd w:id="6159"/>
      <w:r w:rsidRPr="00A85CFD">
        <w:t>should not be considered for adoption</w:t>
      </w:r>
      <w:bookmarkEnd w:id="6160"/>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6161" w:name="_Ref354594530"/>
      <w:bookmarkStart w:id="6162" w:name="_Ref330498123"/>
      <w:bookmarkStart w:id="6163" w:name="_Ref451632559"/>
      <w:bookmarkEnd w:id="6156"/>
      <w:r w:rsidRPr="00A85CFD">
        <w:t>Establishment of ad hoc groups</w:t>
      </w:r>
      <w:bookmarkEnd w:id="6161"/>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69" w:history="1">
        <w:r w:rsidRPr="00A85CFD">
          <w:rPr>
            <w:rStyle w:val="Hyperlink"/>
          </w:rPr>
          <w:t>jvet@lists.rwth-aachen.de</w:t>
        </w:r>
      </w:hyperlink>
      <w:r w:rsidRPr="00A85CFD">
        <w:t>).</w:t>
      </w:r>
    </w:p>
    <w:p w14:paraId="3F725CC4" w14:textId="216177FF" w:rsidR="00832E71" w:rsidRPr="00A85CFD" w:rsidRDefault="000435B8" w:rsidP="00832E71">
      <w:r w:rsidRPr="00A85CFD">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70"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lastRenderedPageBreak/>
              <w:t>Draft text and test model algorithm description editing (AHG2)</w:t>
            </w:r>
          </w:p>
          <w:p w14:paraId="44365622" w14:textId="77777777" w:rsidR="00832E71" w:rsidRPr="00A85CFD" w:rsidRDefault="00832E71" w:rsidP="00BE577C">
            <w:pPr>
              <w:ind w:left="360"/>
              <w:jc w:val="left"/>
            </w:pPr>
            <w:r w:rsidRPr="00A85CFD">
              <w:t>(</w:t>
            </w:r>
            <w:hyperlink r:id="rId371"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72"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73"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74"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75"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76"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77"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78"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79"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6164"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80"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proofErr w:type="gramStart"/>
            <w:r w:rsidRPr="00A85CFD">
              <w:t>Other</w:t>
            </w:r>
            <w:proofErr w:type="gramEnd"/>
            <w:r w:rsidRPr="00A85CFD">
              <w:t xml:space="preserve">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81"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6164"/>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82"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83"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6165" w:name="_Ref518892973"/>
      <w:r w:rsidRPr="00A85CFD">
        <w:t xml:space="preserve">Output </w:t>
      </w:r>
      <w:r w:rsidR="007E670E" w:rsidRPr="00A85CFD">
        <w:t>d</w:t>
      </w:r>
      <w:r w:rsidRPr="00A85CFD">
        <w:t>ocuments</w:t>
      </w:r>
      <w:bookmarkEnd w:id="6162"/>
      <w:bookmarkEnd w:id="6163"/>
      <w:bookmarkEnd w:id="6165"/>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384"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B47C6C" w:rsidP="00BD208B">
      <w:pPr>
        <w:pStyle w:val="berschrift9"/>
        <w:rPr>
          <w:szCs w:val="24"/>
          <w:lang w:val="en-CA"/>
        </w:rPr>
      </w:pPr>
      <w:hyperlink r:id="rId385"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386"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387"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388"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B47C6C" w:rsidP="00BD208B">
      <w:pPr>
        <w:pStyle w:val="berschrift9"/>
        <w:rPr>
          <w:lang w:val="en-CA"/>
        </w:rPr>
      </w:pPr>
      <w:hyperlink r:id="rId389"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390"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391"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392"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393"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394"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395"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396"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397"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398"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B47C6C" w:rsidP="00BD208B">
      <w:pPr>
        <w:pStyle w:val="berschrift9"/>
        <w:rPr>
          <w:lang w:val="en-CA"/>
        </w:rPr>
      </w:pPr>
      <w:hyperlink r:id="rId399"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400"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B47C6C" w:rsidP="002F38DF">
      <w:pPr>
        <w:pStyle w:val="berschrift9"/>
        <w:rPr>
          <w:lang w:val="en-CA" w:eastAsia="de-DE"/>
        </w:rPr>
      </w:pPr>
      <w:hyperlink r:id="rId401"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402"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403"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B47C6C" w:rsidP="00A021C5">
      <w:pPr>
        <w:pStyle w:val="berschrift9"/>
        <w:rPr>
          <w:lang w:val="en-CA" w:eastAsia="de-DE"/>
        </w:rPr>
      </w:pPr>
      <w:hyperlink r:id="rId404"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B47C6C" w:rsidP="00AE32B6">
      <w:pPr>
        <w:pStyle w:val="berschrift9"/>
        <w:rPr>
          <w:lang w:val="en-CA" w:eastAsia="de-DE"/>
        </w:rPr>
      </w:pPr>
      <w:hyperlink r:id="rId405"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06"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B47C6C" w:rsidP="00457BB3">
      <w:pPr>
        <w:pStyle w:val="berschrift9"/>
        <w:rPr>
          <w:lang w:val="en-CA" w:eastAsia="de-DE"/>
        </w:rPr>
      </w:pPr>
      <w:hyperlink r:id="rId407"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6166"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6166"/>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08"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51CABCC" w:rsidR="003004EC" w:rsidRPr="00A85CFD" w:rsidRDefault="00305B4D" w:rsidP="005B3FAE">
      <w:pPr>
        <w:pStyle w:val="berschrift9"/>
        <w:rPr>
          <w:lang w:val="en-CA" w:eastAsia="de-DE"/>
        </w:rPr>
      </w:pPr>
      <w:r w:rsidRPr="00A85CFD">
        <w:rPr>
          <w:lang w:val="en-CA"/>
        </w:rPr>
        <w:t xml:space="preserve">Remains valid – not updated: </w:t>
      </w:r>
      <w:hyperlink r:id="rId409" w:history="1">
        <w:r w:rsidR="005E108E" w:rsidRPr="00A85CFD">
          <w:rPr>
            <w:rStyle w:val="Hyperlink"/>
            <w:lang w:val="en-CA"/>
          </w:rPr>
          <w:t>JVET-T2011</w:t>
        </w:r>
      </w:hyperlink>
      <w:r w:rsidR="002D508E"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71C82970" w14:textId="77777777" w:rsidR="0021024D" w:rsidRPr="00A85CFD" w:rsidRDefault="0021024D" w:rsidP="009106F9">
      <w:pPr>
        <w:rPr>
          <w:lang w:eastAsia="de-DE"/>
        </w:rPr>
      </w:pPr>
    </w:p>
    <w:p w14:paraId="5A22A418" w14:textId="797D74D9" w:rsidR="00D22821" w:rsidRPr="00A85CFD" w:rsidRDefault="00B47C6C" w:rsidP="00D22821">
      <w:pPr>
        <w:pStyle w:val="berschrift9"/>
        <w:rPr>
          <w:lang w:val="en-CA" w:eastAsia="de-DE"/>
        </w:rPr>
      </w:pPr>
      <w:hyperlink r:id="rId410"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Does this need a change to reflect padding for HM CMP?]</w:t>
      </w:r>
    </w:p>
    <w:p w14:paraId="1C783639" w14:textId="6F311DD9" w:rsidR="009F7FD7" w:rsidRDefault="009F7FD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Comment from Minhua, should virtual boundary be used for VVC in this? Should that be in the verification testing?]</w:t>
      </w: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411" w:history="1">
        <w:r w:rsidR="005E108E" w:rsidRPr="00A85CFD">
          <w:rPr>
            <w:rStyle w:val="Hyperlink"/>
            <w:lang w:val="en-CA"/>
          </w:rPr>
          <w:t>JVET-T2013</w:t>
        </w:r>
      </w:hyperlink>
      <w:r w:rsidR="00456E22" w:rsidRPr="00A85CFD">
        <w:rPr>
          <w:lang w:val="en-CA" w:eastAsia="de-DE"/>
        </w:rPr>
        <w:t xml:space="preserve"> </w:t>
      </w:r>
      <w:bookmarkStart w:id="6167"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6167"/>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412"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6168"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6168"/>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413"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6169"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6169"/>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6170" w:name="_Hlk535629726"/>
    </w:p>
    <w:p w14:paraId="7F4115F1" w14:textId="10E72E8F" w:rsidR="00AE32B6" w:rsidRPr="00A85CFD" w:rsidRDefault="00B47C6C" w:rsidP="00AE32B6">
      <w:pPr>
        <w:pStyle w:val="berschrift9"/>
        <w:rPr>
          <w:lang w:val="en-CA"/>
        </w:rPr>
      </w:pPr>
      <w:hyperlink r:id="rId414"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B47C6C" w:rsidP="00AE32B6">
      <w:pPr>
        <w:pStyle w:val="berschrift9"/>
        <w:rPr>
          <w:lang w:val="en-CA" w:eastAsia="de-DE"/>
        </w:rPr>
      </w:pPr>
      <w:hyperlink r:id="rId415"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B47C6C" w:rsidP="00D30353">
      <w:pPr>
        <w:pStyle w:val="berschrift9"/>
        <w:rPr>
          <w:rFonts w:eastAsia="Times New Roman"/>
          <w:szCs w:val="24"/>
          <w:lang w:val="en-CA"/>
        </w:rPr>
      </w:pPr>
      <w:hyperlink r:id="rId416"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417"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B47C6C" w:rsidP="00A021C5">
      <w:pPr>
        <w:pStyle w:val="berschrift9"/>
        <w:rPr>
          <w:lang w:val="en-CA" w:eastAsia="de-DE"/>
        </w:rPr>
      </w:pPr>
      <w:hyperlink r:id="rId418"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B47C6C" w:rsidP="00D30353">
      <w:pPr>
        <w:pStyle w:val="berschrift9"/>
        <w:rPr>
          <w:lang w:val="en-CA" w:eastAsia="de-DE"/>
        </w:rPr>
      </w:pPr>
      <w:hyperlink r:id="rId419"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B47C6C" w:rsidP="00D30353">
      <w:pPr>
        <w:pStyle w:val="berschrift9"/>
        <w:rPr>
          <w:rFonts w:eastAsia="Times New Roman"/>
          <w:szCs w:val="24"/>
          <w:lang w:val="en-CA"/>
        </w:rPr>
      </w:pPr>
      <w:hyperlink r:id="rId420"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B47C6C" w:rsidP="004053A8">
      <w:pPr>
        <w:pStyle w:val="berschrift9"/>
        <w:rPr>
          <w:rFonts w:eastAsia="Times New Roman"/>
          <w:szCs w:val="24"/>
          <w:lang w:val="en-CA"/>
        </w:rPr>
      </w:pPr>
      <w:hyperlink r:id="rId421"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6171" w:name="_Ref510716061"/>
      <w:bookmarkEnd w:id="6170"/>
      <w:r w:rsidRPr="00A85CFD">
        <w:t>Future meeting plans</w:t>
      </w:r>
      <w:r w:rsidR="00DA3044" w:rsidRPr="00A85CFD">
        <w:t>, expressions of thanks,</w:t>
      </w:r>
      <w:r w:rsidR="00E50AE7" w:rsidRPr="00A85CFD">
        <w:t xml:space="preserve"> and closing of the meeting</w:t>
      </w:r>
      <w:bookmarkEnd w:id="6171"/>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6172"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6172"/>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422"/>
          <w:footerReference w:type="default" r:id="rId423"/>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0A83" w14:textId="77777777" w:rsidR="00B47C6C" w:rsidRDefault="00B47C6C">
      <w:r>
        <w:separator/>
      </w:r>
    </w:p>
  </w:endnote>
  <w:endnote w:type="continuationSeparator" w:id="0">
    <w:p w14:paraId="4F453D2C" w14:textId="77777777" w:rsidR="00B47C6C" w:rsidRDefault="00B47C6C">
      <w:r>
        <w:continuationSeparator/>
      </w:r>
    </w:p>
  </w:endnote>
  <w:endnote w:type="continuationNotice" w:id="1">
    <w:p w14:paraId="32686253" w14:textId="77777777" w:rsidR="00B47C6C" w:rsidRDefault="00B47C6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921E950" w:rsidR="0029610F" w:rsidRPr="00136F83" w:rsidRDefault="0029610F"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173" w:author="Jens-Rainer Ohm" w:date="2021-04-23T11:22:00Z">
      <w:r w:rsidR="00015791">
        <w:rPr>
          <w:rStyle w:val="Seitenzahl"/>
          <w:noProof/>
        </w:rPr>
        <w:t>2021-04-23</w:t>
      </w:r>
    </w:ins>
    <w:del w:id="6174" w:author="Jens-Rainer Ohm" w:date="2021-04-23T02:20:00Z">
      <w:r w:rsidDel="006E17C2">
        <w:rPr>
          <w:rStyle w:val="Seitenzahl"/>
          <w:noProof/>
        </w:rPr>
        <w:delText>2021-04-22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F78C0" w14:textId="77777777" w:rsidR="00B47C6C" w:rsidRDefault="00B47C6C">
      <w:r>
        <w:separator/>
      </w:r>
    </w:p>
  </w:footnote>
  <w:footnote w:type="continuationSeparator" w:id="0">
    <w:p w14:paraId="3B4A8765" w14:textId="77777777" w:rsidR="00B47C6C" w:rsidRDefault="00B47C6C">
      <w:r>
        <w:continuationSeparator/>
      </w:r>
    </w:p>
  </w:footnote>
  <w:footnote w:type="continuationNotice" w:id="1">
    <w:p w14:paraId="64DAA0FF" w14:textId="77777777" w:rsidR="00B47C6C" w:rsidRDefault="00B47C6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29610F" w:rsidRDefault="002961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5"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8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1"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6"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5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3"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9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1"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1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7"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6546C5F"/>
    <w:multiLevelType w:val="multilevel"/>
    <w:tmpl w:val="F29250BE"/>
    <w:numStyleLink w:val="ImportedStyle1"/>
  </w:abstractNum>
  <w:abstractNum w:abstractNumId="227"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5"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7"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46"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9"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4"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6"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5"/>
  </w:num>
  <w:num w:numId="2">
    <w:abstractNumId w:val="166"/>
  </w:num>
  <w:num w:numId="3">
    <w:abstractNumId w:val="160"/>
  </w:num>
  <w:num w:numId="4">
    <w:abstractNumId w:val="86"/>
  </w:num>
  <w:num w:numId="5">
    <w:abstractNumId w:val="188"/>
  </w:num>
  <w:num w:numId="6">
    <w:abstractNumId w:val="197"/>
  </w:num>
  <w:num w:numId="7">
    <w:abstractNumId w:val="271"/>
  </w:num>
  <w:num w:numId="8">
    <w:abstractNumId w:val="253"/>
  </w:num>
  <w:num w:numId="9">
    <w:abstractNumId w:val="153"/>
  </w:num>
  <w:num w:numId="10">
    <w:abstractNumId w:val="161"/>
  </w:num>
  <w:num w:numId="11">
    <w:abstractNumId w:val="73"/>
  </w:num>
  <w:num w:numId="12">
    <w:abstractNumId w:val="263"/>
  </w:num>
  <w:num w:numId="13">
    <w:abstractNumId w:val="244"/>
  </w:num>
  <w:num w:numId="14">
    <w:abstractNumId w:val="90"/>
  </w:num>
  <w:num w:numId="15">
    <w:abstractNumId w:val="223"/>
  </w:num>
  <w:num w:numId="16">
    <w:abstractNumId w:val="15"/>
  </w:num>
  <w:num w:numId="17">
    <w:abstractNumId w:val="9"/>
  </w:num>
  <w:num w:numId="18">
    <w:abstractNumId w:val="7"/>
  </w:num>
  <w:num w:numId="19">
    <w:abstractNumId w:val="6"/>
  </w:num>
  <w:num w:numId="20">
    <w:abstractNumId w:val="5"/>
  </w:num>
  <w:num w:numId="21">
    <w:abstractNumId w:val="248"/>
  </w:num>
  <w:num w:numId="22">
    <w:abstractNumId w:val="90"/>
  </w:num>
  <w:num w:numId="23">
    <w:abstractNumId w:val="98"/>
  </w:num>
  <w:num w:numId="24">
    <w:abstractNumId w:val="38"/>
  </w:num>
  <w:num w:numId="25">
    <w:abstractNumId w:val="198"/>
  </w:num>
  <w:num w:numId="26">
    <w:abstractNumId w:val="66"/>
  </w:num>
  <w:num w:numId="27">
    <w:abstractNumId w:val="165"/>
  </w:num>
  <w:num w:numId="28">
    <w:abstractNumId w:val="69"/>
  </w:num>
  <w:num w:numId="29">
    <w:abstractNumId w:val="16"/>
  </w:num>
  <w:num w:numId="30">
    <w:abstractNumId w:val="44"/>
  </w:num>
  <w:num w:numId="31">
    <w:abstractNumId w:val="134"/>
  </w:num>
  <w:num w:numId="32">
    <w:abstractNumId w:val="132"/>
  </w:num>
  <w:num w:numId="33">
    <w:abstractNumId w:val="28"/>
  </w:num>
  <w:num w:numId="34">
    <w:abstractNumId w:val="99"/>
  </w:num>
  <w:num w:numId="35">
    <w:abstractNumId w:val="166"/>
  </w:num>
  <w:num w:numId="36">
    <w:abstractNumId w:val="20"/>
  </w:num>
  <w:num w:numId="37">
    <w:abstractNumId w:val="58"/>
  </w:num>
  <w:num w:numId="38">
    <w:abstractNumId w:val="33"/>
  </w:num>
  <w:num w:numId="39">
    <w:abstractNumId w:val="261"/>
  </w:num>
  <w:num w:numId="40">
    <w:abstractNumId w:val="202"/>
  </w:num>
  <w:num w:numId="41">
    <w:abstractNumId w:val="107"/>
  </w:num>
  <w:num w:numId="42">
    <w:abstractNumId w:val="172"/>
  </w:num>
  <w:num w:numId="43">
    <w:abstractNumId w:val="110"/>
  </w:num>
  <w:num w:numId="44">
    <w:abstractNumId w:val="219"/>
  </w:num>
  <w:num w:numId="45">
    <w:abstractNumId w:val="128"/>
  </w:num>
  <w:num w:numId="46">
    <w:abstractNumId w:val="257"/>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35"/>
  </w:num>
  <w:num w:numId="50">
    <w:abstractNumId w:val="127"/>
  </w:num>
  <w:num w:numId="51">
    <w:abstractNumId w:val="186"/>
  </w:num>
  <w:num w:numId="52">
    <w:abstractNumId w:val="195"/>
  </w:num>
  <w:num w:numId="53">
    <w:abstractNumId w:val="218"/>
  </w:num>
  <w:num w:numId="54">
    <w:abstractNumId w:val="256"/>
  </w:num>
  <w:num w:numId="55">
    <w:abstractNumId w:val="62"/>
  </w:num>
  <w:num w:numId="56">
    <w:abstractNumId w:val="29"/>
  </w:num>
  <w:num w:numId="57">
    <w:abstractNumId w:val="41"/>
  </w:num>
  <w:num w:numId="58">
    <w:abstractNumId w:val="92"/>
  </w:num>
  <w:num w:numId="59">
    <w:abstractNumId w:val="225"/>
  </w:num>
  <w:num w:numId="60">
    <w:abstractNumId w:val="178"/>
  </w:num>
  <w:num w:numId="61">
    <w:abstractNumId w:val="210"/>
  </w:num>
  <w:num w:numId="62">
    <w:abstractNumId w:val="183"/>
  </w:num>
  <w:num w:numId="63">
    <w:abstractNumId w:val="235"/>
  </w:num>
  <w:num w:numId="64">
    <w:abstractNumId w:val="131"/>
  </w:num>
  <w:num w:numId="65">
    <w:abstractNumId w:val="111"/>
  </w:num>
  <w:num w:numId="66">
    <w:abstractNumId w:val="251"/>
  </w:num>
  <w:num w:numId="67">
    <w:abstractNumId w:val="269"/>
  </w:num>
  <w:num w:numId="68">
    <w:abstractNumId w:val="32"/>
  </w:num>
  <w:num w:numId="69">
    <w:abstractNumId w:val="18"/>
  </w:num>
  <w:num w:numId="70">
    <w:abstractNumId w:val="242"/>
  </w:num>
  <w:num w:numId="71">
    <w:abstractNumId w:val="102"/>
  </w:num>
  <w:num w:numId="72">
    <w:abstractNumId w:val="214"/>
  </w:num>
  <w:num w:numId="73">
    <w:abstractNumId w:val="53"/>
  </w:num>
  <w:num w:numId="74">
    <w:abstractNumId w:val="157"/>
  </w:num>
  <w:num w:numId="75">
    <w:abstractNumId w:val="175"/>
  </w:num>
  <w:num w:numId="76">
    <w:abstractNumId w:val="247"/>
  </w:num>
  <w:num w:numId="77">
    <w:abstractNumId w:val="27"/>
  </w:num>
  <w:num w:numId="78">
    <w:abstractNumId w:val="35"/>
  </w:num>
  <w:num w:numId="79">
    <w:abstractNumId w:val="117"/>
  </w:num>
  <w:num w:numId="80">
    <w:abstractNumId w:val="234"/>
  </w:num>
  <w:num w:numId="81">
    <w:abstractNumId w:val="176"/>
  </w:num>
  <w:num w:numId="82">
    <w:abstractNumId w:val="168"/>
  </w:num>
  <w:num w:numId="83">
    <w:abstractNumId w:val="170"/>
  </w:num>
  <w:num w:numId="84">
    <w:abstractNumId w:val="122"/>
  </w:num>
  <w:num w:numId="85">
    <w:abstractNumId w:val="22"/>
  </w:num>
  <w:num w:numId="86">
    <w:abstractNumId w:val="82"/>
  </w:num>
  <w:num w:numId="87">
    <w:abstractNumId w:val="45"/>
  </w:num>
  <w:num w:numId="88">
    <w:abstractNumId w:val="57"/>
  </w:num>
  <w:num w:numId="89">
    <w:abstractNumId w:val="159"/>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96"/>
  </w:num>
  <w:num w:numId="93">
    <w:abstractNumId w:val="39"/>
  </w:num>
  <w:num w:numId="94">
    <w:abstractNumId w:val="104"/>
  </w:num>
  <w:num w:numId="95">
    <w:abstractNumId w:val="163"/>
  </w:num>
  <w:num w:numId="96">
    <w:abstractNumId w:val="48"/>
  </w:num>
  <w:num w:numId="97">
    <w:abstractNumId w:val="109"/>
  </w:num>
  <w:num w:numId="98">
    <w:abstractNumId w:val="61"/>
  </w:num>
  <w:num w:numId="99">
    <w:abstractNumId w:val="232"/>
  </w:num>
  <w:num w:numId="100">
    <w:abstractNumId w:val="209"/>
  </w:num>
  <w:num w:numId="101">
    <w:abstractNumId w:val="229"/>
  </w:num>
  <w:num w:numId="102">
    <w:abstractNumId w:val="201"/>
  </w:num>
  <w:num w:numId="103">
    <w:abstractNumId w:val="152"/>
  </w:num>
  <w:num w:numId="104">
    <w:abstractNumId w:val="96"/>
  </w:num>
  <w:num w:numId="105">
    <w:abstractNumId w:val="103"/>
  </w:num>
  <w:num w:numId="106">
    <w:abstractNumId w:val="193"/>
  </w:num>
  <w:num w:numId="107">
    <w:abstractNumId w:val="25"/>
  </w:num>
  <w:num w:numId="108">
    <w:abstractNumId w:val="55"/>
  </w:num>
  <w:num w:numId="109">
    <w:abstractNumId w:val="162"/>
  </w:num>
  <w:num w:numId="110">
    <w:abstractNumId w:val="144"/>
  </w:num>
  <w:num w:numId="111">
    <w:abstractNumId w:val="40"/>
  </w:num>
  <w:num w:numId="112">
    <w:abstractNumId w:val="85"/>
  </w:num>
  <w:num w:numId="113">
    <w:abstractNumId w:val="118"/>
  </w:num>
  <w:num w:numId="114">
    <w:abstractNumId w:val="7"/>
  </w:num>
  <w:num w:numId="115">
    <w:abstractNumId w:val="87"/>
  </w:num>
  <w:num w:numId="116">
    <w:abstractNumId w:val="220"/>
  </w:num>
  <w:num w:numId="117">
    <w:abstractNumId w:val="216"/>
  </w:num>
  <w:num w:numId="118">
    <w:abstractNumId w:val="36"/>
  </w:num>
  <w:num w:numId="119">
    <w:abstractNumId w:val="101"/>
  </w:num>
  <w:num w:numId="120">
    <w:abstractNumId w:val="237"/>
  </w:num>
  <w:num w:numId="121">
    <w:abstractNumId w:val="265"/>
  </w:num>
  <w:num w:numId="122">
    <w:abstractNumId w:val="164"/>
  </w:num>
  <w:num w:numId="123">
    <w:abstractNumId w:val="181"/>
  </w:num>
  <w:num w:numId="124">
    <w:abstractNumId w:val="47"/>
  </w:num>
  <w:num w:numId="125">
    <w:abstractNumId w:val="67"/>
  </w:num>
  <w:num w:numId="126">
    <w:abstractNumId w:val="270"/>
  </w:num>
  <w:num w:numId="127">
    <w:abstractNumId w:val="133"/>
  </w:num>
  <w:num w:numId="128">
    <w:abstractNumId w:val="224"/>
  </w:num>
  <w:num w:numId="129">
    <w:abstractNumId w:val="190"/>
  </w:num>
  <w:num w:numId="130">
    <w:abstractNumId w:val="136"/>
  </w:num>
  <w:num w:numId="131">
    <w:abstractNumId w:val="93"/>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50"/>
  </w:num>
  <w:num w:numId="139">
    <w:abstractNumId w:val="194"/>
  </w:num>
  <w:num w:numId="140">
    <w:abstractNumId w:val="227"/>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49"/>
  </w:num>
  <w:num w:numId="148">
    <w:abstractNumId w:val="199"/>
  </w:num>
  <w:num w:numId="149">
    <w:abstractNumId w:val="49"/>
  </w:num>
  <w:num w:numId="150">
    <w:abstractNumId w:val="124"/>
  </w:num>
  <w:num w:numId="151">
    <w:abstractNumId w:val="142"/>
  </w:num>
  <w:num w:numId="152">
    <w:abstractNumId w:val="264"/>
  </w:num>
  <w:num w:numId="153">
    <w:abstractNumId w:val="179"/>
  </w:num>
  <w:num w:numId="154">
    <w:abstractNumId w:val="77"/>
  </w:num>
  <w:num w:numId="155">
    <w:abstractNumId w:val="85"/>
  </w:num>
  <w:num w:numId="156">
    <w:abstractNumId w:val="213"/>
  </w:num>
  <w:num w:numId="15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8"/>
  </w:num>
  <w:num w:numId="159">
    <w:abstractNumId w:val="78"/>
  </w:num>
  <w:num w:numId="160">
    <w:abstractNumId w:val="22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03"/>
  </w:num>
  <w:num w:numId="162">
    <w:abstractNumId w:val="167"/>
  </w:num>
  <w:num w:numId="163">
    <w:abstractNumId w:val="191"/>
  </w:num>
  <w:num w:numId="16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46"/>
  </w:num>
  <w:num w:numId="166">
    <w:abstractNumId w:val="189"/>
  </w:num>
  <w:num w:numId="167">
    <w:abstractNumId w:val="182"/>
  </w:num>
  <w:num w:numId="168">
    <w:abstractNumId w:val="37"/>
  </w:num>
  <w:num w:numId="169">
    <w:abstractNumId w:val="7"/>
  </w:num>
  <w:num w:numId="170">
    <w:abstractNumId w:val="85"/>
  </w:num>
  <w:num w:numId="171">
    <w:abstractNumId w:val="85"/>
  </w:num>
  <w:num w:numId="172">
    <w:abstractNumId w:val="185"/>
  </w:num>
  <w:num w:numId="173">
    <w:abstractNumId w:val="91"/>
  </w:num>
  <w:num w:numId="174">
    <w:abstractNumId w:val="114"/>
  </w:num>
  <w:num w:numId="175">
    <w:abstractNumId w:val="149"/>
  </w:num>
  <w:num w:numId="176">
    <w:abstractNumId w:val="72"/>
  </w:num>
  <w:num w:numId="177">
    <w:abstractNumId w:val="233"/>
  </w:num>
  <w:num w:numId="178">
    <w:abstractNumId w:val="84"/>
  </w:num>
  <w:num w:numId="179">
    <w:abstractNumId w:val="74"/>
  </w:num>
  <w:num w:numId="180">
    <w:abstractNumId w:val="231"/>
  </w:num>
  <w:num w:numId="181">
    <w:abstractNumId w:val="260"/>
  </w:num>
  <w:num w:numId="182">
    <w:abstractNumId w:val="156"/>
  </w:num>
  <w:num w:numId="183">
    <w:abstractNumId w:val="255"/>
  </w:num>
  <w:num w:numId="184">
    <w:abstractNumId w:val="180"/>
  </w:num>
  <w:num w:numId="185">
    <w:abstractNumId w:val="14"/>
  </w:num>
  <w:num w:numId="186">
    <w:abstractNumId w:val="192"/>
  </w:num>
  <w:num w:numId="187">
    <w:abstractNumId w:val="192"/>
  </w:num>
  <w:num w:numId="1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0"/>
  </w:num>
  <w:num w:numId="190">
    <w:abstractNumId w:val="206"/>
  </w:num>
  <w:num w:numId="191">
    <w:abstractNumId w:val="68"/>
  </w:num>
  <w:num w:numId="192">
    <w:abstractNumId w:val="116"/>
  </w:num>
  <w:num w:numId="193">
    <w:abstractNumId w:val="54"/>
  </w:num>
  <w:num w:numId="194">
    <w:abstractNumId w:val="119"/>
  </w:num>
  <w:num w:numId="195">
    <w:abstractNumId w:val="267"/>
  </w:num>
  <w:num w:numId="196">
    <w:abstractNumId w:val="30"/>
  </w:num>
  <w:num w:numId="197">
    <w:abstractNumId w:val="81"/>
  </w:num>
  <w:num w:numId="198">
    <w:abstractNumId w:val="79"/>
  </w:num>
  <w:num w:numId="199">
    <w:abstractNumId w:val="46"/>
  </w:num>
  <w:num w:numId="200">
    <w:abstractNumId w:val="51"/>
  </w:num>
  <w:num w:numId="201">
    <w:abstractNumId w:val="139"/>
  </w:num>
  <w:num w:numId="202">
    <w:abstractNumId w:val="241"/>
  </w:num>
  <w:num w:numId="203">
    <w:abstractNumId w:val="169"/>
  </w:num>
  <w:num w:numId="204">
    <w:abstractNumId w:val="215"/>
  </w:num>
  <w:num w:numId="205">
    <w:abstractNumId w:val="205"/>
  </w:num>
  <w:num w:numId="206">
    <w:abstractNumId w:val="238"/>
  </w:num>
  <w:num w:numId="207">
    <w:abstractNumId w:val="129"/>
  </w:num>
  <w:num w:numId="208">
    <w:abstractNumId w:val="63"/>
  </w:num>
  <w:num w:numId="209">
    <w:abstractNumId w:val="187"/>
  </w:num>
  <w:num w:numId="210">
    <w:abstractNumId w:val="151"/>
  </w:num>
  <w:num w:numId="211">
    <w:abstractNumId w:val="177"/>
  </w:num>
  <w:num w:numId="212">
    <w:abstractNumId w:val="239"/>
  </w:num>
  <w:num w:numId="213">
    <w:abstractNumId w:val="268"/>
  </w:num>
  <w:num w:numId="214">
    <w:abstractNumId w:val="230"/>
  </w:num>
  <w:num w:numId="215">
    <w:abstractNumId w:val="130"/>
  </w:num>
  <w:num w:numId="216">
    <w:abstractNumId w:val="240"/>
  </w:num>
  <w:num w:numId="217">
    <w:abstractNumId w:val="75"/>
  </w:num>
  <w:num w:numId="218">
    <w:abstractNumId w:val="145"/>
  </w:num>
  <w:num w:numId="219">
    <w:abstractNumId w:val="123"/>
  </w:num>
  <w:num w:numId="220">
    <w:abstractNumId w:val="207"/>
  </w:num>
  <w:num w:numId="221">
    <w:abstractNumId w:val="272"/>
  </w:num>
  <w:num w:numId="222">
    <w:abstractNumId w:val="212"/>
  </w:num>
  <w:num w:numId="223">
    <w:abstractNumId w:val="108"/>
  </w:num>
  <w:num w:numId="224">
    <w:abstractNumId w:val="65"/>
  </w:num>
  <w:num w:numId="225">
    <w:abstractNumId w:val="150"/>
  </w:num>
  <w:num w:numId="226">
    <w:abstractNumId w:val="60"/>
  </w:num>
  <w:num w:numId="227">
    <w:abstractNumId w:val="228"/>
  </w:num>
  <w:num w:numId="228">
    <w:abstractNumId w:val="140"/>
  </w:num>
  <w:num w:numId="229">
    <w:abstractNumId w:val="262"/>
  </w:num>
  <w:num w:numId="230">
    <w:abstractNumId w:val="52"/>
  </w:num>
  <w:num w:numId="231">
    <w:abstractNumId w:val="13"/>
  </w:num>
  <w:num w:numId="232">
    <w:abstractNumId w:val="266"/>
  </w:num>
  <w:num w:numId="233">
    <w:abstractNumId w:val="83"/>
  </w:num>
  <w:num w:numId="234">
    <w:abstractNumId w:val="17"/>
  </w:num>
  <w:num w:numId="235">
    <w:abstractNumId w:val="184"/>
  </w:num>
  <w:num w:numId="236">
    <w:abstractNumId w:val="56"/>
  </w:num>
  <w:num w:numId="237">
    <w:abstractNumId w:val="173"/>
  </w:num>
  <w:num w:numId="238">
    <w:abstractNumId w:val="80"/>
  </w:num>
  <w:num w:numId="239">
    <w:abstractNumId w:val="26"/>
  </w:num>
  <w:num w:numId="240">
    <w:abstractNumId w:val="94"/>
  </w:num>
  <w:num w:numId="241">
    <w:abstractNumId w:val="204"/>
  </w:num>
  <w:num w:numId="242">
    <w:abstractNumId w:val="259"/>
  </w:num>
  <w:num w:numId="243">
    <w:abstractNumId w:val="254"/>
  </w:num>
  <w:num w:numId="244">
    <w:abstractNumId w:val="208"/>
  </w:num>
  <w:num w:numId="245">
    <w:abstractNumId w:val="23"/>
  </w:num>
  <w:num w:numId="246">
    <w:abstractNumId w:val="125"/>
  </w:num>
  <w:num w:numId="247">
    <w:abstractNumId w:val="252"/>
  </w:num>
  <w:num w:numId="248">
    <w:abstractNumId w:val="121"/>
  </w:num>
  <w:num w:numId="249">
    <w:abstractNumId w:val="147"/>
  </w:num>
  <w:num w:numId="250">
    <w:abstractNumId w:val="43"/>
  </w:num>
  <w:num w:numId="251">
    <w:abstractNumId w:val="143"/>
  </w:num>
  <w:num w:numId="252">
    <w:abstractNumId w:val="106"/>
  </w:num>
  <w:num w:numId="253">
    <w:abstractNumId w:val="21"/>
  </w:num>
  <w:num w:numId="254">
    <w:abstractNumId w:val="171"/>
  </w:num>
  <w:num w:numId="255">
    <w:abstractNumId w:val="50"/>
  </w:num>
  <w:num w:numId="256">
    <w:abstractNumId w:val="174"/>
  </w:num>
  <w:num w:numId="257">
    <w:abstractNumId w:val="34"/>
  </w:num>
  <w:num w:numId="258">
    <w:abstractNumId w:val="200"/>
  </w:num>
  <w:num w:numId="259">
    <w:abstractNumId w:val="31"/>
  </w:num>
  <w:num w:numId="260">
    <w:abstractNumId w:val="243"/>
  </w:num>
  <w:num w:numId="261">
    <w:abstractNumId w:val="97"/>
  </w:num>
  <w:num w:numId="262">
    <w:abstractNumId w:val="120"/>
  </w:num>
  <w:num w:numId="263">
    <w:abstractNumId w:val="19"/>
  </w:num>
  <w:num w:numId="264">
    <w:abstractNumId w:val="211"/>
  </w:num>
  <w:num w:numId="265">
    <w:abstractNumId w:val="113"/>
  </w:num>
  <w:num w:numId="266">
    <w:abstractNumId w:val="64"/>
  </w:num>
  <w:num w:numId="267">
    <w:abstractNumId w:val="112"/>
  </w:num>
  <w:num w:numId="268">
    <w:abstractNumId w:val="24"/>
  </w:num>
  <w:num w:numId="269">
    <w:abstractNumId w:val="155"/>
  </w:num>
  <w:num w:numId="270">
    <w:abstractNumId w:val="70"/>
  </w:num>
  <w:num w:numId="271">
    <w:abstractNumId w:val="126"/>
  </w:num>
  <w:num w:numId="272">
    <w:abstractNumId w:val="222"/>
  </w:num>
  <w:num w:numId="273">
    <w:abstractNumId w:val="137"/>
  </w:num>
  <w:num w:numId="274">
    <w:abstractNumId w:val="221"/>
  </w:num>
  <w:num w:numId="275">
    <w:abstractNumId w:val="71"/>
  </w:num>
  <w:num w:numId="276">
    <w:abstractNumId w:val="213"/>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72"/>
  </w:num>
  <w:num w:numId="284">
    <w:abstractNumId w:val="244"/>
  </w:num>
  <w:num w:numId="285">
    <w:abstractNumId w:val="90"/>
  </w:num>
  <w:num w:numId="286">
    <w:abstractNumId w:val="85"/>
  </w:num>
  <w:num w:numId="287">
    <w:abstractNumId w:val="245"/>
  </w:num>
  <w:num w:numId="288">
    <w:abstractNumId w:val="192"/>
  </w:num>
  <w:num w:numId="289">
    <w:abstractNumId w:val="76"/>
  </w:num>
  <w:num w:numId="290">
    <w:abstractNumId w:val="236"/>
  </w:num>
  <w:num w:numId="291">
    <w:abstractNumId w:val="217"/>
  </w:num>
  <w:num w:numId="292">
    <w:abstractNumId w:val="88"/>
  </w:num>
  <w:num w:numId="293">
    <w:abstractNumId w:val="115"/>
  </w:num>
  <w:num w:numId="294">
    <w:abstractNumId w:val="95"/>
  </w:num>
  <w:num w:numId="295">
    <w:abstractNumId w:val="59"/>
  </w:num>
  <w:num w:numId="296">
    <w:abstractNumId w:val="258"/>
  </w:num>
  <w:num w:numId="297">
    <w:abstractNumId w:val="105"/>
  </w:num>
  <w:num w:numId="298">
    <w:abstractNumId w:val="141"/>
  </w:num>
  <w:num w:numId="299">
    <w:abstractNumId w:val="138"/>
  </w:num>
  <w:num w:numId="300">
    <w:abstractNumId w:val="158"/>
  </w:num>
  <w:numIdMacAtCleanup w:val="3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648"/>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lang w:val="en-DE" w:eastAsia="en-DE"/>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lang w:val="en-DE" w:eastAsia="en-DE"/>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lang w:val="en-DE" w:eastAsia="en-DE"/>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lang w:val="en-DE" w:eastAsia="en-DE"/>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lang w:val="en-DE" w:eastAsia="en-DE"/>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lang w:val="en-DE" w:eastAsia="en-DE"/>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lang w:val="en-DE" w:eastAsia="en-DE"/>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lang w:val="en-DE" w:eastAsia="en-DE"/>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lang w:val="en-DE" w:eastAsia="en-DE"/>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73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hyperlink" Target="https://jvet-experts.org/doc_end_user/current_document.php?id=10734" TargetMode="External"/><Relationship Id="rId366" Type="http://schemas.openxmlformats.org/officeDocument/2006/relationships/hyperlink" Target="https://jvet-experts.org/doc_end_user/current_document.php?id=10761"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805" TargetMode="External"/><Relationship Id="rId268" Type="http://schemas.openxmlformats.org/officeDocument/2006/relationships/hyperlink" Target="file:///C:\Users\e00443164\Downloads\current_document.php%3fid=10744"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mailto:yjchang@qti.qualcomm.com"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2" TargetMode="External"/><Relationship Id="rId237" Type="http://schemas.openxmlformats.org/officeDocument/2006/relationships/hyperlink" Target="https://jvet-experts.org/doc_end_user/current_document.php?id=10707" TargetMode="External"/><Relationship Id="rId402" Type="http://schemas.openxmlformats.org/officeDocument/2006/relationships/hyperlink" Target="http://phenix.it-sudparis.eu/jvet/doc_end_user/current_document.php?id=6638" TargetMode="External"/><Relationship Id="rId279" Type="http://schemas.openxmlformats.org/officeDocument/2006/relationships/hyperlink" Target="https://openaccess.thecvf.com/content_cvpr_2017_workshops/w12/papers/Lim_Enhanced_Deep_Residual_CVPR_2017_paper.pdf"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https://jvet-experts.org/doc_end_user/current_document.php?id=10763" TargetMode="External"/><Relationship Id="rId304" Type="http://schemas.openxmlformats.org/officeDocument/2006/relationships/hyperlink" Target="https://jvet-experts.org/doc_end_user/current_document.php?id=10750" TargetMode="External"/><Relationship Id="rId346" Type="http://schemas.openxmlformats.org/officeDocument/2006/relationships/hyperlink" Target="https://jvet-experts.org/doc_end_user/current_document.php?id=10774" TargetMode="External"/><Relationship Id="rId388" Type="http://schemas.openxmlformats.org/officeDocument/2006/relationships/hyperlink" Target="http://phenix.it-sudparis.eu/jvet/doc_end_user/current_document.php?id=10535"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43" TargetMode="External"/><Relationship Id="rId206" Type="http://schemas.openxmlformats.org/officeDocument/2006/relationships/hyperlink" Target="https://jvet-experts.org/doc_end_user/current_document.php?id=10697" TargetMode="External"/><Relationship Id="rId413" Type="http://schemas.openxmlformats.org/officeDocument/2006/relationships/hyperlink" Target="http://phenix.it-sudparis.eu/jvet/doc_end_user/current_document.php?id=9684" TargetMode="External"/><Relationship Id="rId248" Type="http://schemas.openxmlformats.org/officeDocument/2006/relationships/hyperlink" Target="https://jvet-experts.org/doc_end_user/current_document.php?id=10824"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image" Target="media/image14.png"/><Relationship Id="rId357" Type="http://schemas.openxmlformats.org/officeDocument/2006/relationships/hyperlink" Target="https://jvet-experts.org/doc_end_user/current_document.php?id=10719"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834" TargetMode="External"/><Relationship Id="rId399" Type="http://schemas.openxmlformats.org/officeDocument/2006/relationships/hyperlink" Target="https://jvet-experts.org/doc_end_user/current_document.php?id=10675" TargetMode="External"/><Relationship Id="rId259" Type="http://schemas.openxmlformats.org/officeDocument/2006/relationships/image" Target="media/image4.emf"/><Relationship Id="rId424" Type="http://schemas.openxmlformats.org/officeDocument/2006/relationships/fontTable" Target="fontTable.xml"/><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https://jvet-experts.org/doc_end_user/current_document.php?id=10810" TargetMode="External"/><Relationship Id="rId326" Type="http://schemas.openxmlformats.org/officeDocument/2006/relationships/hyperlink" Target="https://jvet-experts.org/doc_end_user/current_document.php?id=10827" TargetMode="External"/><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s://www.itu.int/ifa/t/2017/sg16/exchange/wp3/q06/vceg_account.txt"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16" TargetMode="External"/><Relationship Id="rId281" Type="http://schemas.openxmlformats.org/officeDocument/2006/relationships/hyperlink" Target="file:///C:\Users\e00443164\Downloads\current_document.php%3fid=10764" TargetMode="External"/><Relationship Id="rId337" Type="http://schemas.openxmlformats.org/officeDocument/2006/relationships/hyperlink" Target="mailto:hanhuang@qti.qualcomm.com"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727" TargetMode="External"/><Relationship Id="rId239" Type="http://schemas.openxmlformats.org/officeDocument/2006/relationships/hyperlink" Target="https://jvet-experts.org/doc_end_user/current_document.php?id=10714" TargetMode="External"/><Relationship Id="rId390" Type="http://schemas.openxmlformats.org/officeDocument/2006/relationships/hyperlink" Target="http://phenix.it-sudparis.eu/jvet/doc_end_user/current_document.php?id=10537" TargetMode="External"/><Relationship Id="rId404" Type="http://schemas.openxmlformats.org/officeDocument/2006/relationships/hyperlink" Target="https://jvet-experts.org/doc_end_user/current_document.php?id=10677" TargetMode="External"/><Relationship Id="rId250" Type="http://schemas.openxmlformats.org/officeDocument/2006/relationships/hyperlink" Target="https://jvet-experts.org/doc_end_user/current_document.php?id=10792" TargetMode="External"/><Relationship Id="rId292" Type="http://schemas.openxmlformats.org/officeDocument/2006/relationships/hyperlink" Target="https://jvet-experts.org/doc_end_user/current_document.php?id=10798" TargetMode="External"/><Relationship Id="rId306" Type="http://schemas.openxmlformats.org/officeDocument/2006/relationships/hyperlink" Target="https://jvet-experts.org/doc_end_user/current_document.php?id=10739"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https://jvet-experts.org/doc_end_user/current_document.php?id=10778"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701" TargetMode="External"/><Relationship Id="rId208" Type="http://schemas.openxmlformats.org/officeDocument/2006/relationships/hyperlink" Target="https://jvet-experts.org/doc_end_user/current_document.php?id=10693" TargetMode="External"/><Relationship Id="rId415" Type="http://schemas.openxmlformats.org/officeDocument/2006/relationships/hyperlink" Target="https://jvet-experts.org/doc_end_user/current_document.php?id=10682" TargetMode="External"/><Relationship Id="rId261" Type="http://schemas.openxmlformats.org/officeDocument/2006/relationships/hyperlink" Target="file:///C:\Users\e00443164\Downloads\current_document.php%3fid=10763" TargetMode="Externa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30" TargetMode="External"/><Relationship Id="rId359" Type="http://schemas.openxmlformats.org/officeDocument/2006/relationships/hyperlink" Target="https://jvet-experts.org/doc_end_user/current_document.php?id=10812"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796" TargetMode="External"/><Relationship Id="rId370" Type="http://schemas.openxmlformats.org/officeDocument/2006/relationships/hyperlink" Target="mailto:jvet@lists.rwth-aachen.de" TargetMode="External"/><Relationship Id="rId426" Type="http://schemas.openxmlformats.org/officeDocument/2006/relationships/theme" Target="theme/theme1.xml"/><Relationship Id="rId230" Type="http://schemas.openxmlformats.org/officeDocument/2006/relationships/hyperlink" Target="https://jvet-experts.org/doc_end_user/current_document.php?id=10818"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https://jvet-experts.org/doc_end_user/current_document.php?id=10810" TargetMode="External"/><Relationship Id="rId328" Type="http://schemas.openxmlformats.org/officeDocument/2006/relationships/hyperlink" Target="https://jvet-experts.org/doc_end_user/current_document.php?id=10746" TargetMode="External"/><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mailto:jvet@lists.rwth-aachen.de" TargetMode="External"/><Relationship Id="rId241" Type="http://schemas.openxmlformats.org/officeDocument/2006/relationships/hyperlink" Target="https://jvet-experts.org/doc_end_user/current_document.php?id=10715"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file:///C:\Users\e00443164\Downloads\current_document.php%3fid=10721" TargetMode="External"/><Relationship Id="rId339" Type="http://schemas.openxmlformats.org/officeDocument/2006/relationships/hyperlink" Target="https://jvet-experts.org/doc_end_user/current_document.php?id=10745"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736" TargetMode="External"/><Relationship Id="rId350" Type="http://schemas.openxmlformats.org/officeDocument/2006/relationships/hyperlink" Target="https://jvet-experts.org/doc_end_user/current_document.php?id=10706" TargetMode="External"/><Relationship Id="rId406" Type="http://schemas.openxmlformats.org/officeDocument/2006/relationships/hyperlink" Target="http://phenix.it-sudparis.eu/jvet/doc_end_user/current_document.php?id=967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5" TargetMode="External"/><Relationship Id="rId392" Type="http://schemas.openxmlformats.org/officeDocument/2006/relationships/hyperlink" Target="http://phenix.it-sudparis.eu/jct/doc_end_user/current_document.php?id=10312" TargetMode="External"/><Relationship Id="rId252" Type="http://schemas.openxmlformats.org/officeDocument/2006/relationships/hyperlink" Target="https://jvet-experts.org/doc_end_user/current_document.php?id=10794" TargetMode="External"/><Relationship Id="rId294" Type="http://schemas.openxmlformats.org/officeDocument/2006/relationships/image" Target="media/image7.png"/><Relationship Id="rId308" Type="http://schemas.openxmlformats.org/officeDocument/2006/relationships/image" Target="media/image8.emf"/><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813" TargetMode="External"/><Relationship Id="rId196" Type="http://schemas.openxmlformats.org/officeDocument/2006/relationships/hyperlink" Target="https://jvet-experts.org/doc_end_user/current_document.php?id=10699" TargetMode="External"/><Relationship Id="rId417" Type="http://schemas.openxmlformats.org/officeDocument/2006/relationships/hyperlink" Target="http://phenix.it-sudparis.eu/jvet/doc_end_user/current_document.php?id=10550"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99" TargetMode="External"/><Relationship Id="rId263" Type="http://schemas.openxmlformats.org/officeDocument/2006/relationships/package" Target="embeddings/Microsoft_Visio_Drawing222222222.vsdx"/><Relationship Id="rId319" Type="http://schemas.openxmlformats.org/officeDocument/2006/relationships/hyperlink" Target="https://jvet-experts.org/doc_end_user/current_document.php?id=10808" TargetMode="External"/><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66"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mailto:jvet@lists.rwth-aachen.de" TargetMode="External"/><Relationship Id="rId232" Type="http://schemas.openxmlformats.org/officeDocument/2006/relationships/hyperlink" Target="https://jvet-experts.org/doc_end_user/current_document.php?id=10832" TargetMode="External"/><Relationship Id="rId274" Type="http://schemas.openxmlformats.org/officeDocument/2006/relationships/hyperlink" Target="file:///C:\Users\e00443164\Downloads\current_document.php%3fid=10744"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5" TargetMode="External"/><Relationship Id="rId341" Type="http://schemas.openxmlformats.org/officeDocument/2006/relationships/hyperlink" Target="https://jvet-experts.org/doc_end_user/current_document.php?id=10750" TargetMode="External"/><Relationship Id="rId383" Type="http://schemas.openxmlformats.org/officeDocument/2006/relationships/hyperlink" Target="https://sd.iso.org/documents/ui/" TargetMode="External"/><Relationship Id="rId201" Type="http://schemas.openxmlformats.org/officeDocument/2006/relationships/hyperlink" Target="https://jvet-experts.org/doc_end_user/current_document.php?id=10800" TargetMode="External"/><Relationship Id="rId243" Type="http://schemas.openxmlformats.org/officeDocument/2006/relationships/hyperlink" Target="https://jvet-experts.org/doc_end_user/current_document.php?id=10716" TargetMode="External"/><Relationship Id="rId285" Type="http://schemas.openxmlformats.org/officeDocument/2006/relationships/hyperlink" Target="https://jvet-experts.org/doc_end_user/current_document.php?id=10810" TargetMode="External"/><Relationship Id="rId38" Type="http://schemas.openxmlformats.org/officeDocument/2006/relationships/hyperlink" Target="http://wftp3.itu.int/av-arch/jvet-site/2021_01_U_Virtual/" TargetMode="External"/><Relationship Id="rId103" Type="http://schemas.openxmlformats.org/officeDocument/2006/relationships/hyperlink" Target="mailto:hongtaow@qti.qualcomm.com" TargetMode="External"/><Relationship Id="rId310" Type="http://schemas.openxmlformats.org/officeDocument/2006/relationships/image" Target="media/image10.emf"/><Relationship Id="rId70" Type="http://schemas.openxmlformats.org/officeDocument/2006/relationships/hyperlink" Target="https://jvet-experts.org/doc_end_user/current_document.php?id=10789"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66" Type="http://schemas.openxmlformats.org/officeDocument/2006/relationships/hyperlink" Target="mailto:thierry.dumas@interdigital.com" TargetMode="External"/><Relationship Id="rId187" Type="http://schemas.openxmlformats.org/officeDocument/2006/relationships/hyperlink" Target="https://jvet-experts.org/doc_end_user/current_document.php?id=10777" TargetMode="External"/><Relationship Id="rId331" Type="http://schemas.openxmlformats.org/officeDocument/2006/relationships/hyperlink" Target="https://jvet-experts.org/doc_end_user/current_document.php?id=10826" TargetMode="External"/><Relationship Id="rId352" Type="http://schemas.openxmlformats.org/officeDocument/2006/relationships/hyperlink" Target="https://jvet-experts.org/doc_end_user/current_document.php?id=10710" TargetMode="External"/><Relationship Id="rId373" Type="http://schemas.openxmlformats.org/officeDocument/2006/relationships/hyperlink" Target="mailto:jvet@lists.rwth-aachen.de" TargetMode="External"/><Relationship Id="rId394" Type="http://schemas.openxmlformats.org/officeDocument/2006/relationships/hyperlink" Target="http://phenix.it-sudparis.eu/jct/doc_end_user/current_document.php?id=10572" TargetMode="External"/><Relationship Id="rId408" Type="http://schemas.openxmlformats.org/officeDocument/2006/relationships/hyperlink" Target="http://phenix.it-sudparis.eu/jvet/doc_end_user/current_document.php?id=10545"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97" TargetMode="External"/><Relationship Id="rId233" Type="http://schemas.openxmlformats.org/officeDocument/2006/relationships/hyperlink" Target="https://jvet-experts.org/doc_end_user/current_document.php?id=10754" TargetMode="External"/><Relationship Id="rId254" Type="http://schemas.openxmlformats.org/officeDocument/2006/relationships/hyperlink" Target="https://jvet-experts.org/doc_end_user/current_document.php?id=10828"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file:///C:\Users\e00443164\Downloads\current_document.php%3fid=10721" TargetMode="External"/><Relationship Id="rId296" Type="http://schemas.openxmlformats.org/officeDocument/2006/relationships/hyperlink" Target="mailto:baixiu.wz@alibaba-inc.com" TargetMode="External"/><Relationship Id="rId300" Type="http://schemas.openxmlformats.org/officeDocument/2006/relationships/hyperlink" Target="https://jvet-experts.org/doc_end_user/current_document.php?id=10740"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687" TargetMode="External"/><Relationship Id="rId198" Type="http://schemas.openxmlformats.org/officeDocument/2006/relationships/hyperlink" Target="https://jvet-experts.org/doc_end_user/current_document.php?id=10697" TargetMode="External"/><Relationship Id="rId321" Type="http://schemas.openxmlformats.org/officeDocument/2006/relationships/hyperlink" Target="https://jvet-experts.org/doc_end_user/current_document.php?id=10807" TargetMode="External"/><Relationship Id="rId342" Type="http://schemas.openxmlformats.org/officeDocument/2006/relationships/hyperlink" Target="https://jvet-experts.org/doc_end_user/current_document.php?id=10751" TargetMode="External"/><Relationship Id="rId363" Type="http://schemas.openxmlformats.org/officeDocument/2006/relationships/hyperlink" Target="https://jvet-experts.org/doc_end_user/current_document.php?id=10708" TargetMode="External"/><Relationship Id="rId384" Type="http://schemas.openxmlformats.org/officeDocument/2006/relationships/hyperlink" Target="https://sd.iso.org/documents/ui/" TargetMode="External"/><Relationship Id="rId419" Type="http://schemas.openxmlformats.org/officeDocument/2006/relationships/hyperlink" Target="https://jvet-experts.org/doc_end_user/current_document.php?id=10670" TargetMode="External"/><Relationship Id="rId202" Type="http://schemas.openxmlformats.org/officeDocument/2006/relationships/hyperlink" Target="https://jvet-experts.org/doc_end_user/current_document.php?id=10693" TargetMode="External"/><Relationship Id="rId223" Type="http://schemas.openxmlformats.org/officeDocument/2006/relationships/hyperlink" Target="https://jvet-experts.org/doc_end_user/current_document.php?id=10801" TargetMode="External"/><Relationship Id="rId244" Type="http://schemas.openxmlformats.org/officeDocument/2006/relationships/hyperlink" Target="https://jvet-experts.org/doc_end_user/current_document.php?id=10821"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hyperlink" Target="file:///C:\Users\e00443164\Downloads\current_document.php%3fid=10798" TargetMode="External"/><Relationship Id="rId286" Type="http://schemas.openxmlformats.org/officeDocument/2006/relationships/hyperlink" Target="ftp://jvet-ul1@ftp.ient.rwth-aachen.de/JVET-V_EE-DNN/"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93" TargetMode="External"/><Relationship Id="rId311" Type="http://schemas.openxmlformats.org/officeDocument/2006/relationships/package" Target="embeddings/Microsoft_Visio_Drawing.vsdx"/><Relationship Id="rId332" Type="http://schemas.openxmlformats.org/officeDocument/2006/relationships/hyperlink" Target="https://jvet-experts.org/doc_end_user/current_document.php?id=10767" TargetMode="External"/><Relationship Id="rId353" Type="http://schemas.openxmlformats.org/officeDocument/2006/relationships/hyperlink" Target="https://jvet-experts.org/doc_end_user/current_document.php?id=10711"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ct/doc_end_user/current_document.php?id=8511" TargetMode="External"/><Relationship Id="rId409" Type="http://schemas.openxmlformats.org/officeDocument/2006/relationships/hyperlink" Target="http://phenix.it-sudparis.eu/jvet/doc_end_user/current_document.php?id=10533"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8" TargetMode="External"/><Relationship Id="rId234" Type="http://schemas.openxmlformats.org/officeDocument/2006/relationships/hyperlink" Target="https://jvet-experts.org/doc_end_user/current_document.php?id=10817" TargetMode="External"/><Relationship Id="rId420" Type="http://schemas.openxmlformats.org/officeDocument/2006/relationships/hyperlink" Target="https://jvet-experts.org/doc_end_user/current_document.php?id=10672"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829" TargetMode="External"/><Relationship Id="rId276" Type="http://schemas.openxmlformats.org/officeDocument/2006/relationships/hyperlink" Target="https://jvet-experts.org/doc_end_user/current_document.php?id=10810" TargetMode="External"/><Relationship Id="rId297" Type="http://schemas.openxmlformats.org/officeDocument/2006/relationships/hyperlink" Target="https://jvet-experts.org/doc_end_user/current_document.php?id=10723"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8" TargetMode="External"/><Relationship Id="rId301" Type="http://schemas.openxmlformats.org/officeDocument/2006/relationships/hyperlink" Target="https://jvet-experts.org/doc_end_user/current_document.php?id=10748" TargetMode="External"/><Relationship Id="rId322" Type="http://schemas.openxmlformats.org/officeDocument/2006/relationships/hyperlink" Target="https://jvet-experts.org/doc_end_user/current_document.php?id=10791" TargetMode="External"/><Relationship Id="rId343" Type="http://schemas.openxmlformats.org/officeDocument/2006/relationships/hyperlink" Target="https://jvet-experts.org/doc_end_user/current_document.php?id=10758" TargetMode="External"/><Relationship Id="rId364" Type="http://schemas.openxmlformats.org/officeDocument/2006/relationships/hyperlink" Target="https://jvet-experts.org/doc_end_user/current_document.php?id=10729"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800" TargetMode="External"/><Relationship Id="rId203" Type="http://schemas.openxmlformats.org/officeDocument/2006/relationships/hyperlink" Target="https://jvet-experts.org/doc_end_user/current_document.php?id=10801" TargetMode="External"/><Relationship Id="rId385" Type="http://schemas.openxmlformats.org/officeDocument/2006/relationships/hyperlink" Target="https://jvet-experts.org/doc_end_user/current_document.php?id=1067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03" TargetMode="External"/><Relationship Id="rId245" Type="http://schemas.openxmlformats.org/officeDocument/2006/relationships/hyperlink" Target="https://jvet-experts.org/doc_end_user/current_document.php?id=10770" TargetMode="External"/><Relationship Id="rId266" Type="http://schemas.openxmlformats.org/officeDocument/2006/relationships/hyperlink" Target="file:///C:\Users\e00443164\Downloads\current_document.php%3fid=10721" TargetMode="External"/><Relationship Id="rId287" Type="http://schemas.openxmlformats.org/officeDocument/2006/relationships/hyperlink" Target="https://jvet-experts.org/doc_end_user/current_document.php?id=10721" TargetMode="External"/><Relationship Id="rId410" Type="http://schemas.openxmlformats.org/officeDocument/2006/relationships/hyperlink" Target="https://jvet-experts.org/doc_end_user/current_document.php?id=10681"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image" Target="media/image11.png"/><Relationship Id="rId333" Type="http://schemas.openxmlformats.org/officeDocument/2006/relationships/hyperlink" Target="mailto:chunchic@qti.qualcomm.com" TargetMode="External"/><Relationship Id="rId354" Type="http://schemas.openxmlformats.org/officeDocument/2006/relationships/hyperlink" Target="https://jvet-experts.org/doc_end_user/current_document.php?id=10712"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04"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ct/doc_end_user/current_document.php?id=10316"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9" TargetMode="External"/><Relationship Id="rId235" Type="http://schemas.openxmlformats.org/officeDocument/2006/relationships/hyperlink" Target="https://jvet-experts.org/doc_end_user/current_document.php?id=10772" TargetMode="External"/><Relationship Id="rId256" Type="http://schemas.openxmlformats.org/officeDocument/2006/relationships/hyperlink" Target="file:///C:\Users\e00443164\Downloads\current_document.php%3fid=10763" TargetMode="External"/><Relationship Id="rId277" Type="http://schemas.openxmlformats.org/officeDocument/2006/relationships/hyperlink" Target="https://jvet-experts.org/doc_end_user/documents/22_Teleconference/wg11/JVET-V0148-v1.zip" TargetMode="External"/><Relationship Id="rId298" Type="http://schemas.openxmlformats.org/officeDocument/2006/relationships/hyperlink" Target="https://jvet-experts.org/doc_end_user/current_document.php?id=10724" TargetMode="External"/><Relationship Id="rId400" Type="http://schemas.openxmlformats.org/officeDocument/2006/relationships/hyperlink" Target="http://phenix.it-sudparis.eu/jvet/doc_end_user/current_document.php?id=10540" TargetMode="External"/><Relationship Id="rId421" Type="http://schemas.openxmlformats.org/officeDocument/2006/relationships/hyperlink" Target="https://jvet-experts.org/doc_end_user/current_document.php?id=10685"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49" TargetMode="External"/><Relationship Id="rId323" Type="http://schemas.openxmlformats.org/officeDocument/2006/relationships/hyperlink" Target="https://jvet-experts.org/doc_end_user/current_document.php?id=10731" TargetMode="External"/><Relationship Id="rId344" Type="http://schemas.openxmlformats.org/officeDocument/2006/relationships/hyperlink" Target="https://jvet-experts.org/doc_end_user/current_document.php?id=10765"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9" TargetMode="External"/><Relationship Id="rId365" Type="http://schemas.openxmlformats.org/officeDocument/2006/relationships/hyperlink" Target="https://jvet-experts.org/doc_end_user/current_document.php?id=10757" TargetMode="External"/><Relationship Id="rId386" Type="http://schemas.openxmlformats.org/officeDocument/2006/relationships/hyperlink" Target="http://phenix.it-sudparis.eu/jct/doc_end_user/current_document.php?id=5095" TargetMode="External"/><Relationship Id="rId190" Type="http://schemas.openxmlformats.org/officeDocument/2006/relationships/hyperlink" Target="https://jvet-experts.org/doc_end_user/current_document.php?id=10705"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804" TargetMode="External"/><Relationship Id="rId246" Type="http://schemas.openxmlformats.org/officeDocument/2006/relationships/hyperlink" Target="https://jvet-experts.org/doc_end_user/current_document.php?id=10819" TargetMode="External"/><Relationship Id="rId267" Type="http://schemas.openxmlformats.org/officeDocument/2006/relationships/hyperlink" Target="https://arxiv.org/pdf/1809.00219.pdf" TargetMode="External"/><Relationship Id="rId288" Type="http://schemas.openxmlformats.org/officeDocument/2006/relationships/hyperlink" Target="https://jvet-experts.org/doc_end_user/current_document.php?id=10744" TargetMode="External"/><Relationship Id="rId411" Type="http://schemas.openxmlformats.org/officeDocument/2006/relationships/hyperlink" Target="http://phenix.it-sudparis.eu/jvet/doc_end_user/current_document.php?id=10546"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image" Target="media/image12.png"/><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mailto:vseregin@qti.qualcomm.com" TargetMode="External"/><Relationship Id="rId355" Type="http://schemas.openxmlformats.org/officeDocument/2006/relationships/hyperlink" Target="https://jvet-experts.org/doc_end_user/current_document.php?id=10713" TargetMode="External"/><Relationship Id="rId376" Type="http://schemas.openxmlformats.org/officeDocument/2006/relationships/hyperlink" Target="mailto:jvet@lists.rwth-aachen.de" TargetMode="External"/><Relationship Id="rId397" Type="http://schemas.openxmlformats.org/officeDocument/2006/relationships/hyperlink" Target="http://phenix.it-sudparis.eu/jct/doc_end_user/current_document.php?id=1068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91" TargetMode="External"/><Relationship Id="rId215" Type="http://schemas.openxmlformats.org/officeDocument/2006/relationships/hyperlink" Target="https://jvet-experts.org/doc_end_user/current_document.php?id=10700" TargetMode="External"/><Relationship Id="rId236" Type="http://schemas.openxmlformats.org/officeDocument/2006/relationships/hyperlink" Target="https://jvet-experts.org/doc_end_user/current_document.php?id=10822" TargetMode="External"/><Relationship Id="rId257" Type="http://schemas.openxmlformats.org/officeDocument/2006/relationships/hyperlink" Target="file:///C:\Users\e00443164\Downloads\current_document.php%3fid=10764" TargetMode="External"/><Relationship Id="rId278" Type="http://schemas.openxmlformats.org/officeDocument/2006/relationships/hyperlink" Target="file:///C:\Users\e00443164\Downloads\current_document.php%3fid=10744" TargetMode="External"/><Relationship Id="rId401" Type="http://schemas.openxmlformats.org/officeDocument/2006/relationships/hyperlink" Target="https://jvet-experts.org/doc_end_user/current_document.php?id=10676" TargetMode="External"/><Relationship Id="rId422" Type="http://schemas.openxmlformats.org/officeDocument/2006/relationships/header" Target="header1.xml"/><Relationship Id="rId303" Type="http://schemas.openxmlformats.org/officeDocument/2006/relationships/hyperlink" Target="https://jvet-experts.org/doc_end_user/current_document.php?id=10753"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https://jvet-experts.org/doc_end_user/current_document.php?id=10768" TargetMode="External"/><Relationship Id="rId387" Type="http://schemas.openxmlformats.org/officeDocument/2006/relationships/hyperlink" Target="http://phenix.int-evry.fr/jct/doc_end_user/current_document.php?id=11000" TargetMode="External"/><Relationship Id="rId191" Type="http://schemas.openxmlformats.org/officeDocument/2006/relationships/hyperlink" Target="https://jvet-experts.org/doc_end_user/current_document.php?id=10726" TargetMode="External"/><Relationship Id="rId205" Type="http://schemas.openxmlformats.org/officeDocument/2006/relationships/hyperlink" Target="https://jvet-experts.org/doc_end_user/current_document.php?id=10804" TargetMode="External"/><Relationship Id="rId247" Type="http://schemas.openxmlformats.org/officeDocument/2006/relationships/hyperlink" Target="https://jvet-experts.org/doc_end_user/current_document.php?id=10771" TargetMode="External"/><Relationship Id="rId412" Type="http://schemas.openxmlformats.org/officeDocument/2006/relationships/hyperlink" Target="http://phenix.it-sudparis.eu/jvet/doc_end_user/current_document.php?id=9683" TargetMode="External"/><Relationship Id="rId107" Type="http://schemas.openxmlformats.org/officeDocument/2006/relationships/hyperlink" Target="mailto:martak@qti.qualcomm.com" TargetMode="External"/><Relationship Id="rId289" Type="http://schemas.openxmlformats.org/officeDocument/2006/relationships/hyperlink" Target="https://jvet-experts.org/doc_end_user/current_document.php?id=10809"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image" Target="media/image13.emf"/><Relationship Id="rId356" Type="http://schemas.openxmlformats.org/officeDocument/2006/relationships/hyperlink" Target="https://jvet-experts.org/doc_end_user/current_document.php?id=10717" TargetMode="External"/><Relationship Id="rId398" Type="http://schemas.openxmlformats.org/officeDocument/2006/relationships/hyperlink" Target="http://phenix.it-sudparis.eu/jct/doc_end_user/current_document.php?id=10692"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702" TargetMode="External"/><Relationship Id="rId423" Type="http://schemas.openxmlformats.org/officeDocument/2006/relationships/footer" Target="footer1.xml"/><Relationship Id="rId258" Type="http://schemas.openxmlformats.org/officeDocument/2006/relationships/hyperlink" Target="file:///C:\Users\e00443164\Downloads\current_document.php%3fid=10798"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hyperlink" Target="https://jvet-experts.org/doc_end_user/current_document.php?id=10735" TargetMode="External"/><Relationship Id="rId367" Type="http://schemas.openxmlformats.org/officeDocument/2006/relationships/hyperlink" Target="https://vcgit.hhi.fraunhofer.de/jvet/VVCSoftware_VTM/wikis/Core-experiment-development-workflow"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6" TargetMode="External"/><Relationship Id="rId269" Type="http://schemas.openxmlformats.org/officeDocument/2006/relationships/hyperlink" Target="https://openaccess.thecvf.com/content_cvpr_2017_workshops/w12/papers/Lim_Enhanced_Deep_Residual_CVPR_2017_paper.pdf"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98" TargetMode="External"/><Relationship Id="rId336" Type="http://schemas.openxmlformats.org/officeDocument/2006/relationships/hyperlink" Target="mailto:zhizhang@qti.qualcomm.com"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1" TargetMode="External"/><Relationship Id="rId378" Type="http://schemas.openxmlformats.org/officeDocument/2006/relationships/hyperlink" Target="mailto:jvet@lists.rwth-aachen.de" TargetMode="External"/><Relationship Id="rId403" Type="http://schemas.openxmlformats.org/officeDocument/2006/relationships/hyperlink" Target="http://phenix.it-sudparis.eu/jvet/doc_end_user/current_document.php?id=1054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02" TargetMode="External"/><Relationship Id="rId291" Type="http://schemas.openxmlformats.org/officeDocument/2006/relationships/hyperlink" Target="https://jvet-experts.org/doc_end_user/current_document.php?id=10764" TargetMode="External"/><Relationship Id="rId305" Type="http://schemas.openxmlformats.org/officeDocument/2006/relationships/hyperlink" Target="https://jvet-experts.org/doc_end_user/current_document.php?id=10703" TargetMode="External"/><Relationship Id="rId347" Type="http://schemas.openxmlformats.org/officeDocument/2006/relationships/hyperlink" Target="https://jvet-experts.org/doc_end_user/current_document.php?id=10775"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https://jvet-experts.org/doc_end_user/current_document.php?id=10674" TargetMode="External"/><Relationship Id="rId193" Type="http://schemas.openxmlformats.org/officeDocument/2006/relationships/hyperlink" Target="https://jvet-experts.org/doc_end_user/current_document.php?id=10811" TargetMode="External"/><Relationship Id="rId207" Type="http://schemas.openxmlformats.org/officeDocument/2006/relationships/hyperlink" Target="https://jvet-experts.org/doc_end_user/current_document.php?id=10804" TargetMode="External"/><Relationship Id="rId249" Type="http://schemas.openxmlformats.org/officeDocument/2006/relationships/hyperlink" Target="https://jvet-experts.org/doc_end_user/current_document.php?id=10773" TargetMode="External"/><Relationship Id="rId414" Type="http://schemas.openxmlformats.org/officeDocument/2006/relationships/hyperlink" Target="https://jvet-experts.org/doc_end_user/current_document.php?id=10669"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package" Target="embeddings/Microsoft_Visio_Drawing111111111.vsdx"/><Relationship Id="rId316" Type="http://schemas.openxmlformats.org/officeDocument/2006/relationships/hyperlink" Target="https://jvet-experts.org/doc_end_user/current_document.php?id=10725"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741"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795" TargetMode="External"/><Relationship Id="rId425" Type="http://schemas.microsoft.com/office/2011/relationships/people" Target="people.xml"/><Relationship Id="rId271" Type="http://schemas.openxmlformats.org/officeDocument/2006/relationships/hyperlink" Target="https://jvet-experts.org/doc_end_user/current_document.php?id=10810" TargetMode="External"/><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hyperlink" Target="https://jvet-experts.org/doc_end_user/current_document.php?id=10737" TargetMode="External"/><Relationship Id="rId369"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732" TargetMode="External"/><Relationship Id="rId380" Type="http://schemas.openxmlformats.org/officeDocument/2006/relationships/hyperlink" Target="mailto:jvet@lists.rwth-aachen.de" TargetMode="External"/><Relationship Id="rId240" Type="http://schemas.openxmlformats.org/officeDocument/2006/relationships/hyperlink" Target="https://jvet-experts.org/doc_end_user/current_document.php?id=10823"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file:///C:\Users\e00443164\Downloads\current_document.php%3fid=10763" TargetMode="External"/><Relationship Id="rId338" Type="http://schemas.openxmlformats.org/officeDocument/2006/relationships/hyperlink" Target="https://jvet-experts.org/doc_end_user/current_document.php?id=10728"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718" TargetMode="External"/><Relationship Id="rId391" Type="http://schemas.openxmlformats.org/officeDocument/2006/relationships/hyperlink" Target="http://phenix.it-sudparis.eu/jvet/doc_end_user/current_document.php?id=10538" TargetMode="External"/><Relationship Id="rId405" Type="http://schemas.openxmlformats.org/officeDocument/2006/relationships/hyperlink" Target="https://jvet-experts.org/doc_end_user/current_document.php?id=10678" TargetMode="External"/><Relationship Id="rId251" Type="http://schemas.openxmlformats.org/officeDocument/2006/relationships/hyperlink" Target="https://jvet-experts.org/doc_end_user/current_document.php?id=10833"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https://jvet-experts.org/doc_end_user/current_document.php?id=10810" TargetMode="External"/><Relationship Id="rId307" Type="http://schemas.openxmlformats.org/officeDocument/2006/relationships/hyperlink" Target="https://jvet-experts.org/doc_end_user/current_document.php?id=10825" TargetMode="External"/><Relationship Id="rId349" Type="http://schemas.openxmlformats.org/officeDocument/2006/relationships/hyperlink" Target="https://jvet-experts.org/doc_end_user/current_document.php?id=10814"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699" TargetMode="External"/><Relationship Id="rId209" Type="http://schemas.openxmlformats.org/officeDocument/2006/relationships/hyperlink" Target="https://jvet-experts.org/doc_end_user/current_document.php?id=10694" TargetMode="External"/><Relationship Id="rId360" Type="http://schemas.openxmlformats.org/officeDocument/2006/relationships/hyperlink" Target="https://jvet-experts.org/doc_end_user/current_document.php?id=10756" TargetMode="External"/><Relationship Id="rId416" Type="http://schemas.openxmlformats.org/officeDocument/2006/relationships/hyperlink" Target="https://jvet-experts.org/doc_end_user/current_document.php?id=10683" TargetMode="External"/><Relationship Id="rId220" Type="http://schemas.openxmlformats.org/officeDocument/2006/relationships/hyperlink" Target="https://jvet-experts.org/doc_end_user/current_document.php?id=10797"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image" Target="media/image5.emf"/><Relationship Id="rId318" Type="http://schemas.openxmlformats.org/officeDocument/2006/relationships/hyperlink" Target="https://jvet-experts.org/doc_end_user/current_document.php?id=10742"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733" TargetMode="External"/><Relationship Id="rId273" Type="http://schemas.openxmlformats.org/officeDocument/2006/relationships/hyperlink" Target="file:///C:\Users\e00443164\Downloads\current_document.php%3fid=10721" TargetMode="External"/><Relationship Id="rId329" Type="http://schemas.openxmlformats.org/officeDocument/2006/relationships/hyperlink" Target="https://jvet-experts.org/doc_end_user/current_document.php?id=10752" TargetMode="External"/><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hyperlink" Target="https://jvet-experts.org/doc_end_user/current_document.php?id=10759" TargetMode="External"/><Relationship Id="rId340" Type="http://schemas.openxmlformats.org/officeDocument/2006/relationships/hyperlink" Target="https://jvet-experts.org/doc_end_user/current_document.php?id=10747" TargetMode="External"/><Relationship Id="rId200" Type="http://schemas.openxmlformats.org/officeDocument/2006/relationships/hyperlink" Target="https://jvet-experts.org/doc_end_user/current_document.php?id=10697" TargetMode="External"/><Relationship Id="rId382" Type="http://schemas.openxmlformats.org/officeDocument/2006/relationships/hyperlink" Target="https://www.mpegstandards.org/adhoc/" TargetMode="External"/><Relationship Id="rId242" Type="http://schemas.openxmlformats.org/officeDocument/2006/relationships/hyperlink" Target="https://jvet-experts.org/doc_end_user/current_document.php?id=10820" TargetMode="External"/><Relationship Id="rId284" Type="http://schemas.openxmlformats.org/officeDocument/2006/relationships/hyperlink" Target="file:///C:\Users\e00443164\Downloads\current_document.php%3fid=10744"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76" TargetMode="External"/><Relationship Id="rId351" Type="http://schemas.openxmlformats.org/officeDocument/2006/relationships/hyperlink" Target="https://jvet-experts.org/doc_end_user/current_document.php?id=10709" TargetMode="External"/><Relationship Id="rId393" Type="http://schemas.openxmlformats.org/officeDocument/2006/relationships/hyperlink" Target="http://phenix.it-sudparis.eu/jvet/doc_end_user/current_document.php?id=10539" TargetMode="External"/><Relationship Id="rId407" Type="http://schemas.openxmlformats.org/officeDocument/2006/relationships/hyperlink" Target="https://jvet-experts.org/doc_end_user/current_document.php?id=10679" TargetMode="External"/><Relationship Id="rId211" Type="http://schemas.openxmlformats.org/officeDocument/2006/relationships/hyperlink" Target="https://jvet-experts.org/doc_end_user/current_document.php?id=10696" TargetMode="External"/><Relationship Id="rId253" Type="http://schemas.openxmlformats.org/officeDocument/2006/relationships/hyperlink" Target="mailto:karam.naser@interdigital.com" TargetMode="External"/><Relationship Id="rId295" Type="http://schemas.openxmlformats.org/officeDocument/2006/relationships/hyperlink" Target="https://jvet-experts.org/doc_end_user/current_document.php?id=10722" TargetMode="External"/><Relationship Id="rId309" Type="http://schemas.openxmlformats.org/officeDocument/2006/relationships/image" Target="media/image9.png"/><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hyperlink" Target="https://jvet-experts.org/doc_end_user/current_document.php?id=10769" TargetMode="External"/><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699" TargetMode="External"/><Relationship Id="rId362" Type="http://schemas.openxmlformats.org/officeDocument/2006/relationships/hyperlink" Target="https://jvet-experts.org/doc_end_user/current_document.php?id=10762" TargetMode="External"/><Relationship Id="rId418" Type="http://schemas.openxmlformats.org/officeDocument/2006/relationships/hyperlink" Target="https://jvet-experts.org/doc_end_user/current_document.php?id=10684" TargetMode="External"/><Relationship Id="rId222" Type="http://schemas.openxmlformats.org/officeDocument/2006/relationships/hyperlink" Target="https://jvet-experts.org/doc_end_user/current_document.php?id=10800" TargetMode="External"/><Relationship Id="rId264" Type="http://schemas.openxmlformats.org/officeDocument/2006/relationships/image" Target="media/image6.png"/><Relationship Id="rId17" Type="http://schemas.openxmlformats.org/officeDocument/2006/relationships/hyperlink" Target="mailto:ohm@ient.rwth-aachen.de" TargetMode="External"/><Relationship Id="rId59" Type="http://schemas.openxmlformats.org/officeDocument/2006/relationships/hyperlink" Target="mailto:asegall@sharplabs.com" TargetMode="External"/><Relationship Id="rId124" Type="http://schemas.openxmlformats.org/officeDocument/2006/relationships/hyperlink" Target="mailto:baixiu.wz@alibaba-i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F776B299-F595-42DD-A283-2DDE4E9916EE}">
  <ds:schemaRefs>
    <ds:schemaRef ds:uri="http://schemas.openxmlformats.org/officeDocument/2006/bibliography"/>
  </ds:schemaRefs>
</ds:datastoreItem>
</file>

<file path=customXml/itemProps5.xml><?xml version="1.0" encoding="utf-8"?>
<ds:datastoreItem xmlns:ds="http://schemas.openxmlformats.org/officeDocument/2006/customXml" ds:itemID="{033034CD-9BED-44F3-8876-5213C3290889}">
  <ds:schemaRefs>
    <ds:schemaRef ds:uri="http://schemas.openxmlformats.org/officeDocument/2006/bibliography"/>
  </ds:schemaRefs>
</ds:datastoreItem>
</file>

<file path=customXml/itemProps6.xml><?xml version="1.0" encoding="utf-8"?>
<ds:datastoreItem xmlns:ds="http://schemas.openxmlformats.org/officeDocument/2006/customXml" ds:itemID="{E2DEE94F-939C-4AF6-9B8B-55A7701046D4}">
  <ds:schemaRefs>
    <ds:schemaRef ds:uri="http://schemas.openxmlformats.org/officeDocument/2006/bibliography"/>
  </ds:schemaRefs>
</ds:datastoreItem>
</file>

<file path=customXml/itemProps7.xml><?xml version="1.0" encoding="utf-8"?>
<ds:datastoreItem xmlns:ds="http://schemas.openxmlformats.org/officeDocument/2006/customXml" ds:itemID="{FCDF7462-8A11-4B4C-BD7D-DFB382EDDB8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167</Pages>
  <Words>55181</Words>
  <Characters>314535</Characters>
  <Application>Microsoft Office Word</Application>
  <DocSecurity>0</DocSecurity>
  <Lines>2621</Lines>
  <Paragraphs>737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368979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2021-04-23T09:22:00Z</dcterms:created>
  <dcterms:modified xsi:type="dcterms:W3CDTF">2021-04-23T09:31:00Z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