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4F33BDC1" w:rsidR="00F4057A" w:rsidRPr="00B222D4" w:rsidRDefault="00F4057A" w:rsidP="007C76DE">
            <w:pPr>
              <w:tabs>
                <w:tab w:val="left" w:pos="7200"/>
              </w:tabs>
            </w:pPr>
            <w:r w:rsidRPr="00B222D4">
              <w:t>Document: JVET-</w:t>
            </w:r>
            <w:r w:rsidR="00CB0D10" w:rsidRPr="00B222D4">
              <w:t>U</w:t>
            </w:r>
            <w:r w:rsidRPr="00B222D4">
              <w:t>_Notes_</w:t>
            </w:r>
            <w:del w:id="0" w:author="Jens-Rainer Ohm" w:date="2021-01-14T16:54:00Z">
              <w:r w:rsidR="00A80C5C" w:rsidRPr="00B222D4" w:rsidDel="000D21D7">
                <w:delText>d</w:delText>
              </w:r>
              <w:r w:rsidR="00A80C5C" w:rsidDel="000D21D7">
                <w:delText>6</w:delText>
              </w:r>
            </w:del>
            <w:ins w:id="1" w:author="Jens-Rainer Ohm" w:date="2021-01-14T16:54:00Z">
              <w:r w:rsidR="000D21D7" w:rsidRPr="00B222D4">
                <w:t>d</w:t>
              </w:r>
              <w:r w:rsidR="000D21D7">
                <w:t>7</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t>Melatener Straße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Capetown</w:t>
      </w:r>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BoG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2" w:name="_Hlk37839931"/>
      <w:r w:rsidRPr="00B222D4">
        <w:rPr>
          <w:bCs/>
        </w:rPr>
        <w:t>T2009</w:t>
      </w:r>
      <w:r w:rsidRPr="00B222D4">
        <w:rPr>
          <w:lang w:eastAsia="de-DE"/>
        </w:rPr>
        <w:t xml:space="preserve"> VVC verification test plan (Draft 4)</w:t>
      </w:r>
      <w:bookmarkEnd w:id="2"/>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3"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3"/>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883"/>
      <w:r w:rsidRPr="00B222D4">
        <w:rPr>
          <w:szCs w:val="24"/>
        </w:rPr>
        <w:t xml:space="preserve">T2016 </w:t>
      </w:r>
      <w:r w:rsidRPr="00B222D4">
        <w:rPr>
          <w:lang w:eastAsia="de-DE"/>
        </w:rPr>
        <w:t>Summary information on BD-rate experiment evaluation practices</w:t>
      </w:r>
      <w:bookmarkEnd w:id="4"/>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5" w:name="_Hlk21031012"/>
      <w:r w:rsidR="00A81998" w:rsidRPr="00B222D4">
        <w:t xml:space="preserve">Wed. 21 – Wed. 28 </w:t>
      </w:r>
      <w:r w:rsidR="000B1C3C" w:rsidRPr="00B222D4">
        <w:t>April 2021 under ITU-T SG16 auspices in Geneva, CH</w:t>
      </w:r>
      <w:r w:rsidR="00340314" w:rsidRPr="00B222D4">
        <w:t xml:space="preserve">, </w:t>
      </w:r>
      <w:bookmarkStart w:id="6"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6"/>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5"/>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7"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7"/>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8"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8"/>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9"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9"/>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0" w:name="_Ref369460175"/>
      <w:r w:rsidRPr="00B222D4">
        <w:t>Late and incomplete document considerations</w:t>
      </w:r>
      <w:bookmarkEnd w:id="10"/>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1" w:name="_Ref525484014"/>
      <w:r w:rsidRPr="00B222D4">
        <w:t xml:space="preserve">Outputs of </w:t>
      </w:r>
      <w:r w:rsidR="00E06519" w:rsidRPr="00B222D4">
        <w:t xml:space="preserve">the </w:t>
      </w:r>
      <w:r w:rsidRPr="00B222D4">
        <w:t>preceding meeting</w:t>
      </w:r>
      <w:bookmarkEnd w:id="11"/>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lastRenderedPageBreak/>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D72BD6"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Some relevant links for organizational and IPR policy information are provided below:</w:t>
      </w:r>
    </w:p>
    <w:p w14:paraId="66DB0FAD" w14:textId="77777777" w:rsidR="00556EEC" w:rsidRPr="00B222D4" w:rsidRDefault="00D72BD6"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D72BD6"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D72BD6"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D72BD6"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and HDR</w:t>
      </w:r>
      <w:r w:rsidR="009D278D" w:rsidRPr="00B222D4">
        <w:t>T</w:t>
      </w:r>
      <w:r w:rsidR="008A67EF" w:rsidRPr="00B222D4">
        <w:t xml:space="preserve">ools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2"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2"/>
      <w:r w:rsidR="00442C53" w:rsidRPr="00B222D4">
        <w:t>12</w:t>
      </w:r>
      <w:r w:rsidR="00442C53">
        <w:t>70</w:t>
      </w:r>
      <w:r w:rsidR="00D25620" w:rsidRPr="00B222D4">
        <w:t>.</w:t>
      </w:r>
      <w:r w:rsidR="00EA3DF3" w:rsidRPr="00B222D4">
        <w:t xml:space="preserve"> </w:t>
      </w:r>
      <w:bookmarkStart w:id="13"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3"/>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FhG-HHI.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Biprediction with CU based weighting</w:t>
      </w:r>
    </w:p>
    <w:p w14:paraId="30F53C6E" w14:textId="77777777" w:rsidR="00634A08" w:rsidRPr="00B222D4" w:rsidRDefault="00634A08" w:rsidP="00634A08">
      <w:pPr>
        <w:numPr>
          <w:ilvl w:val="0"/>
          <w:numId w:val="35"/>
        </w:numPr>
      </w:pPr>
      <w:r w:rsidRPr="00B222D4">
        <w:rPr>
          <w:b/>
        </w:rPr>
        <w:t>BD</w:t>
      </w:r>
      <w:r w:rsidRPr="00B222D4">
        <w:t>: Bjøntegaard-delta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Benchmark set (no longer used), a former preliminary compilation of coding tools on top of VTM, which provide somewhat better compression performance, but are not deemed mature for standardzation.</w:t>
      </w:r>
    </w:p>
    <w:p w14:paraId="49FA7A3E" w14:textId="77777777" w:rsidR="00634A08" w:rsidRPr="00B222D4" w:rsidRDefault="00634A08" w:rsidP="00634A08">
      <w:pPr>
        <w:numPr>
          <w:ilvl w:val="0"/>
          <w:numId w:val="35"/>
        </w:numPr>
      </w:pPr>
      <w:r w:rsidRPr="00B222D4">
        <w:rPr>
          <w:b/>
        </w:rPr>
        <w:t>BoG</w:t>
      </w:r>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r w:rsidRPr="00B222D4">
        <w:rPr>
          <w:b/>
        </w:rPr>
        <w:t>DoCR</w:t>
      </w:r>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r w:rsidRPr="00B222D4">
        <w:rPr>
          <w:b/>
        </w:rPr>
        <w:t>HyGT</w:t>
      </w:r>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Karhunen-Loève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gramStart"/>
      <w:r w:rsidRPr="00B222D4">
        <w:t>l,ight</w:t>
      </w:r>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Padded hybrid equiangular cubemap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r w:rsidRPr="00B222D4">
        <w:rPr>
          <w:b/>
        </w:rPr>
        <w:t>PoR</w:t>
      </w:r>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r w:rsidRPr="00B222D4">
        <w:rPr>
          <w:b/>
        </w:rPr>
        <w:t>SbTMVP</w:t>
      </w:r>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r w:rsidRPr="00B222D4">
        <w:rPr>
          <w:b/>
        </w:rPr>
        <w:t>NxN</w:t>
      </w:r>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4" w:name="_Ref43878169"/>
      <w:r w:rsidRPr="00B222D4">
        <w:rPr>
          <w:lang w:val="en-CA"/>
        </w:rPr>
        <w:t>Opening remarks</w:t>
      </w:r>
      <w:bookmarkEnd w:id="14"/>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resolution calling for funding wrt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5"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6"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5"/>
    <w:bookmarkEnd w:id="16"/>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1300-1500 BoG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1520-1640 BoG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Aufzhlungszeichen2"/>
        <w:keepNext/>
        <w:numPr>
          <w:ilvl w:val="1"/>
          <w:numId w:val="11"/>
        </w:numPr>
        <w:spacing w:before="0"/>
        <w:contextualSpacing w:val="0"/>
      </w:pPr>
      <w:r>
        <w:t>JVET plenary:</w:t>
      </w:r>
    </w:p>
    <w:p w14:paraId="0FD80F08" w14:textId="2A78433F" w:rsidR="00975DF5" w:rsidRDefault="00975DF5" w:rsidP="00975DF5">
      <w:pPr>
        <w:pStyle w:val="Aufzhlungszeichen2"/>
        <w:numPr>
          <w:ilvl w:val="2"/>
          <w:numId w:val="11"/>
        </w:numPr>
        <w:spacing w:before="0"/>
        <w:contextualSpacing w:val="0"/>
      </w:pPr>
      <w:r>
        <w:t>0820-0920 BoG review, further planning</w:t>
      </w:r>
      <w:r w:rsidR="0022174B">
        <w:t>, review 4.1</w:t>
      </w:r>
    </w:p>
    <w:p w14:paraId="6EC55B2E" w14:textId="3D77627B" w:rsidR="00975DF5" w:rsidRDefault="00975DF5" w:rsidP="00975DF5">
      <w:pPr>
        <w:pStyle w:val="Aufzhlungszeichen2"/>
        <w:numPr>
          <w:ilvl w:val="1"/>
          <w:numId w:val="11"/>
        </w:numPr>
        <w:spacing w:before="0"/>
        <w:contextualSpacing w:val="0"/>
      </w:pPr>
      <w:r>
        <w:t>Session 13:</w:t>
      </w:r>
    </w:p>
    <w:p w14:paraId="2447D32C" w14:textId="6A62AEAB" w:rsidR="00975DF5" w:rsidRDefault="00975DF5" w:rsidP="00975DF5">
      <w:pPr>
        <w:pStyle w:val="Aufzhlungszeichen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Aufzhlungszeichen2"/>
        <w:numPr>
          <w:ilvl w:val="1"/>
          <w:numId w:val="11"/>
        </w:numPr>
        <w:spacing w:before="0"/>
        <w:contextualSpacing w:val="0"/>
      </w:pPr>
      <w:r>
        <w:t>1300-1400 BoG on high bit depth and high bit rate (A. Browne)</w:t>
      </w:r>
    </w:p>
    <w:p w14:paraId="727D0258" w14:textId="77777777" w:rsidR="00975DF5" w:rsidRPr="00B222D4" w:rsidRDefault="00975DF5" w:rsidP="00975DF5">
      <w:pPr>
        <w:pStyle w:val="Aufzhlungszeichen2"/>
        <w:keepNext/>
        <w:numPr>
          <w:ilvl w:val="1"/>
          <w:numId w:val="11"/>
        </w:numPr>
        <w:spacing w:before="0"/>
        <w:contextualSpacing w:val="0"/>
      </w:pPr>
      <w:r>
        <w:t>Joint meetings:</w:t>
      </w:r>
    </w:p>
    <w:p w14:paraId="40CFCF1F" w14:textId="77777777" w:rsidR="00975DF5" w:rsidRDefault="00975DF5" w:rsidP="00975DF5">
      <w:pPr>
        <w:pStyle w:val="Aufzhlungszeichen2"/>
        <w:keepNext/>
        <w:numPr>
          <w:ilvl w:val="2"/>
          <w:numId w:val="11"/>
        </w:numPr>
        <w:spacing w:before="0"/>
        <w:contextualSpacing w:val="0"/>
      </w:pPr>
      <w:r>
        <w:t>1520-1550 with VCEG/Systems/Video/3DG: SEI for MIV and V3C</w:t>
      </w:r>
    </w:p>
    <w:p w14:paraId="7F49BA7D" w14:textId="77777777" w:rsidR="00975DF5" w:rsidRDefault="00975DF5" w:rsidP="00975DF5">
      <w:pPr>
        <w:pStyle w:val="Aufzhlungszeichen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Aufzhlungszeichen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Aufzhlungszeichen2"/>
        <w:keepNext/>
        <w:numPr>
          <w:ilvl w:val="1"/>
          <w:numId w:val="11"/>
        </w:numPr>
        <w:spacing w:before="0"/>
        <w:contextualSpacing w:val="0"/>
      </w:pPr>
      <w:r w:rsidRPr="00B222D4">
        <w:t xml:space="preserve">Session </w:t>
      </w:r>
      <w:r>
        <w:t>14:</w:t>
      </w:r>
    </w:p>
    <w:p w14:paraId="3858E915" w14:textId="1E116A5C" w:rsidR="00975DF5" w:rsidRDefault="00975DF5" w:rsidP="00975DF5">
      <w:pPr>
        <w:pStyle w:val="Aufzhlungszeichen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Aufzhlungszeichen2"/>
        <w:numPr>
          <w:ilvl w:val="1"/>
          <w:numId w:val="11"/>
        </w:numPr>
        <w:spacing w:before="0"/>
        <w:contextualSpacing w:val="0"/>
      </w:pPr>
      <w:r>
        <w:t>Session 15:</w:t>
      </w:r>
    </w:p>
    <w:p w14:paraId="060A1EE3" w14:textId="1D2A0F9C" w:rsidR="00975DF5" w:rsidRDefault="00975DF5" w:rsidP="00975DF5">
      <w:pPr>
        <w:pStyle w:val="Aufzhlungszeichen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Aufzhlungszeichen2"/>
        <w:keepNext/>
        <w:numPr>
          <w:ilvl w:val="1"/>
          <w:numId w:val="11"/>
        </w:numPr>
        <w:spacing w:before="0"/>
        <w:contextualSpacing w:val="0"/>
      </w:pPr>
      <w:r w:rsidRPr="00B222D4">
        <w:lastRenderedPageBreak/>
        <w:t xml:space="preserve">Session </w:t>
      </w:r>
      <w:r>
        <w:t>16:</w:t>
      </w:r>
    </w:p>
    <w:p w14:paraId="23D8C6BD" w14:textId="57D978FA" w:rsidR="00975DF5" w:rsidRDefault="00975DF5" w:rsidP="00975DF5">
      <w:pPr>
        <w:pStyle w:val="Aufzhlungszeichen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Aufzhlungszeichen2"/>
        <w:numPr>
          <w:ilvl w:val="1"/>
          <w:numId w:val="11"/>
        </w:numPr>
        <w:spacing w:before="0"/>
        <w:contextualSpacing w:val="0"/>
      </w:pPr>
      <w:r>
        <w:t>Session 17:</w:t>
      </w:r>
    </w:p>
    <w:p w14:paraId="7E0CFD08" w14:textId="253B591B" w:rsidR="00975DF5" w:rsidRDefault="00975DF5" w:rsidP="00975DF5">
      <w:pPr>
        <w:pStyle w:val="Aufzhlungszeichen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Aufzhlungszeichen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Aufzhlungszeichen2"/>
        <w:numPr>
          <w:ilvl w:val="1"/>
          <w:numId w:val="11"/>
        </w:numPr>
        <w:spacing w:before="0"/>
        <w:contextualSpacing w:val="0"/>
      </w:pPr>
      <w:r>
        <w:t>Session 1</w:t>
      </w:r>
      <w:r w:rsidR="004D259A">
        <w:t>8</w:t>
      </w:r>
      <w:r>
        <w:t>:</w:t>
      </w:r>
    </w:p>
    <w:p w14:paraId="4EFBF6A7" w14:textId="5B99B45C" w:rsidR="00000A89" w:rsidRDefault="00000A89" w:rsidP="00000A89">
      <w:pPr>
        <w:pStyle w:val="Aufzhlungszeichen2"/>
        <w:numPr>
          <w:ilvl w:val="2"/>
          <w:numId w:val="11"/>
        </w:numPr>
        <w:spacing w:before="0"/>
        <w:contextualSpacing w:val="0"/>
      </w:pPr>
      <w:r>
        <w:t>0720-</w:t>
      </w:r>
      <w:proofErr w:type="gramStart"/>
      <w:r>
        <w:t xml:space="preserve">0920 </w:t>
      </w:r>
      <w:r w:rsidR="00D40DF3">
        <w:t xml:space="preserve"> BoG</w:t>
      </w:r>
      <w:proofErr w:type="gramEnd"/>
      <w:r w:rsidR="00D40DF3">
        <w:t xml:space="preserve"> report, </w:t>
      </w:r>
      <w:r w:rsidR="00C76F43">
        <w:t xml:space="preserve">further planning, </w:t>
      </w:r>
      <w:r w:rsidR="00D40DF3">
        <w:t>review remaining docs</w:t>
      </w:r>
    </w:p>
    <w:p w14:paraId="33324B78" w14:textId="11DD48ED" w:rsidR="00000A89" w:rsidRPr="00B222D4" w:rsidRDefault="008815D2" w:rsidP="00000A89">
      <w:pPr>
        <w:pStyle w:val="Aufzhlungszeichen2"/>
        <w:keepNext/>
        <w:numPr>
          <w:ilvl w:val="1"/>
          <w:numId w:val="11"/>
        </w:numPr>
        <w:spacing w:before="0"/>
        <w:contextualSpacing w:val="0"/>
      </w:pPr>
      <w:r>
        <w:t>BoG s</w:t>
      </w:r>
      <w:r w:rsidR="00000A89" w:rsidRPr="00B222D4">
        <w:t>ession</w:t>
      </w:r>
      <w:r w:rsidR="00000A89">
        <w:t>:</w:t>
      </w:r>
    </w:p>
    <w:p w14:paraId="2B861C87" w14:textId="7143663D" w:rsidR="00000A89" w:rsidRDefault="00000A89" w:rsidP="00000A89">
      <w:pPr>
        <w:pStyle w:val="Aufzhlungszeichen2"/>
        <w:numPr>
          <w:ilvl w:val="2"/>
          <w:numId w:val="11"/>
        </w:numPr>
        <w:spacing w:before="0"/>
        <w:contextualSpacing w:val="0"/>
      </w:pPr>
      <w:r>
        <w:t xml:space="preserve">1300-1500 </w:t>
      </w:r>
      <w:r w:rsidR="00D40DF3">
        <w:t xml:space="preserve">BoG </w:t>
      </w:r>
      <w:r w:rsidR="008815D2">
        <w:t>on high bit depth CE (A. Browne)</w:t>
      </w:r>
    </w:p>
    <w:p w14:paraId="53012A07" w14:textId="7EDCB362" w:rsidR="00000A89" w:rsidRDefault="008815D2" w:rsidP="00000A89">
      <w:pPr>
        <w:pStyle w:val="Aufzhlungszeichen2"/>
        <w:numPr>
          <w:ilvl w:val="1"/>
          <w:numId w:val="11"/>
        </w:numPr>
        <w:spacing w:before="0"/>
        <w:contextualSpacing w:val="0"/>
      </w:pPr>
      <w:r>
        <w:t>BoG s</w:t>
      </w:r>
      <w:r w:rsidR="00000A89">
        <w:t>ession:</w:t>
      </w:r>
    </w:p>
    <w:p w14:paraId="6EB63737" w14:textId="73DAC470" w:rsidR="00000A89" w:rsidRDefault="00000A89" w:rsidP="00000A89">
      <w:pPr>
        <w:pStyle w:val="Aufzhlungszeichen2"/>
        <w:numPr>
          <w:ilvl w:val="2"/>
          <w:numId w:val="11"/>
        </w:numPr>
        <w:spacing w:before="0"/>
        <w:contextualSpacing w:val="0"/>
      </w:pPr>
      <w:r>
        <w:t xml:space="preserve">1520-1720 </w:t>
      </w:r>
      <w:r w:rsidR="008815D2">
        <w:t>BoG on additional coding tools EE (V. Seregin)</w:t>
      </w:r>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12980C4B" w:rsidR="004D259A" w:rsidRPr="00B222D4" w:rsidRDefault="008815D2" w:rsidP="004D259A">
      <w:pPr>
        <w:pStyle w:val="Aufzhlungszeichen2"/>
        <w:keepNext/>
        <w:numPr>
          <w:ilvl w:val="1"/>
          <w:numId w:val="11"/>
        </w:numPr>
        <w:spacing w:before="0"/>
        <w:contextualSpacing w:val="0"/>
      </w:pPr>
      <w:r>
        <w:t>BoG s</w:t>
      </w:r>
      <w:r w:rsidR="004D259A" w:rsidRPr="00B222D4">
        <w:t>ession</w:t>
      </w:r>
      <w:r w:rsidR="004D259A">
        <w:t>:</w:t>
      </w:r>
    </w:p>
    <w:p w14:paraId="0464BB91" w14:textId="6E1C4620" w:rsidR="004D259A" w:rsidRDefault="004D259A" w:rsidP="004D259A">
      <w:pPr>
        <w:pStyle w:val="Aufzhlungszeichen2"/>
        <w:numPr>
          <w:ilvl w:val="2"/>
          <w:numId w:val="11"/>
        </w:numPr>
        <w:spacing w:before="0"/>
        <w:contextualSpacing w:val="0"/>
      </w:pPr>
      <w:r>
        <w:t>0500-</w:t>
      </w:r>
      <w:proofErr w:type="gramStart"/>
      <w:r>
        <w:t xml:space="preserve">0700 </w:t>
      </w:r>
      <w:r w:rsidR="00D40DF3">
        <w:t xml:space="preserve"> BoG</w:t>
      </w:r>
      <w:proofErr w:type="gramEnd"/>
      <w:r w:rsidR="008815D2">
        <w:t xml:space="preserve"> on neural network video coding EE (A. Segall)</w:t>
      </w:r>
    </w:p>
    <w:p w14:paraId="0DB28C90" w14:textId="556E431C" w:rsidR="004D259A" w:rsidRDefault="004D259A" w:rsidP="004D259A">
      <w:pPr>
        <w:pStyle w:val="Aufzhlungszeichen2"/>
        <w:numPr>
          <w:ilvl w:val="1"/>
          <w:numId w:val="11"/>
        </w:numPr>
        <w:spacing w:before="0"/>
        <w:contextualSpacing w:val="0"/>
      </w:pPr>
      <w:r>
        <w:t>Session 22:</w:t>
      </w:r>
    </w:p>
    <w:p w14:paraId="15C73134" w14:textId="26CECB11" w:rsidR="004D259A" w:rsidRDefault="004D259A" w:rsidP="004D259A">
      <w:pPr>
        <w:pStyle w:val="Aufzhlungszeichen2"/>
        <w:numPr>
          <w:ilvl w:val="2"/>
          <w:numId w:val="11"/>
        </w:numPr>
        <w:spacing w:before="0"/>
        <w:contextualSpacing w:val="0"/>
      </w:pPr>
      <w:r>
        <w:t xml:space="preserve">0720-0920 </w:t>
      </w:r>
      <w:del w:id="17" w:author="Jens-Rainer Ohm" w:date="2021-01-14T13:53:00Z">
        <w:r w:rsidR="008815D2" w:rsidDel="00D72BD6">
          <w:delText xml:space="preserve">JVET-0093, </w:delText>
        </w:r>
      </w:del>
      <w:r w:rsidR="008815D2">
        <w:t>revisits, BoG reports</w:t>
      </w:r>
    </w:p>
    <w:p w14:paraId="15B756E9" w14:textId="222DF06E" w:rsidR="004D259A" w:rsidRPr="00B222D4" w:rsidRDefault="004D259A" w:rsidP="004D259A">
      <w:pPr>
        <w:pStyle w:val="Aufzhlungszeichen2"/>
        <w:keepNext/>
        <w:numPr>
          <w:ilvl w:val="1"/>
          <w:numId w:val="11"/>
        </w:numPr>
        <w:spacing w:before="0"/>
        <w:contextualSpacing w:val="0"/>
      </w:pPr>
      <w:r w:rsidRPr="00B222D4">
        <w:t xml:space="preserve">Session </w:t>
      </w:r>
      <w:r>
        <w:t>23:</w:t>
      </w:r>
    </w:p>
    <w:p w14:paraId="358DD2E8" w14:textId="4A2B6D11" w:rsidR="004D259A" w:rsidRDefault="004D259A" w:rsidP="004D259A">
      <w:pPr>
        <w:pStyle w:val="Aufzhlungszeichen2"/>
        <w:numPr>
          <w:ilvl w:val="2"/>
          <w:numId w:val="11"/>
        </w:numPr>
        <w:spacing w:before="0"/>
        <w:contextualSpacing w:val="0"/>
      </w:pPr>
      <w:r>
        <w:t xml:space="preserve">1300-1500 </w:t>
      </w:r>
      <w:ins w:id="18" w:author="Jens-Rainer Ohm" w:date="2021-01-14T14:00:00Z">
        <w:r w:rsidR="00D72BD6">
          <w:t xml:space="preserve">JVET-0093 </w:t>
        </w:r>
      </w:ins>
      <w:ins w:id="19" w:author="Jens-Rainer Ohm" w:date="2021-01-14T13:53:00Z">
        <w:r w:rsidR="00D72BD6">
          <w:t>and other r</w:t>
        </w:r>
      </w:ins>
      <w:del w:id="20" w:author="Jens-Rainer Ohm" w:date="2021-01-14T13:53:00Z">
        <w:r w:rsidR="008815D2" w:rsidDel="00D72BD6">
          <w:delText>R</w:delText>
        </w:r>
      </w:del>
      <w:r w:rsidR="008815D2">
        <w:t>emainders, revisits, AHG planning, potential BoG</w:t>
      </w:r>
    </w:p>
    <w:p w14:paraId="1CE0D2D8" w14:textId="5EF0711C" w:rsidR="004D259A" w:rsidRDefault="004D259A" w:rsidP="004D259A">
      <w:pPr>
        <w:pStyle w:val="Aufzhlungszeichen2"/>
        <w:numPr>
          <w:ilvl w:val="1"/>
          <w:numId w:val="11"/>
        </w:numPr>
        <w:spacing w:before="0"/>
        <w:contextualSpacing w:val="0"/>
      </w:pPr>
      <w:r>
        <w:t>Session:</w:t>
      </w:r>
    </w:p>
    <w:p w14:paraId="780563A9" w14:textId="15213B5C" w:rsidR="004D259A" w:rsidRDefault="004D259A" w:rsidP="004D259A">
      <w:pPr>
        <w:pStyle w:val="Aufzhlungszeichen2"/>
        <w:numPr>
          <w:ilvl w:val="2"/>
          <w:numId w:val="11"/>
        </w:numPr>
        <w:spacing w:before="0"/>
        <w:contextualSpacing w:val="0"/>
      </w:pPr>
      <w:r>
        <w:t xml:space="preserve">1520-1720 </w:t>
      </w:r>
      <w:del w:id="21" w:author="Jens-Rainer Ohm" w:date="2021-01-14T13:53:00Z">
        <w:r w:rsidR="008815D2" w:rsidDel="00D72BD6">
          <w:delText xml:space="preserve">Potential </w:delText>
        </w:r>
      </w:del>
      <w:r w:rsidR="008815D2">
        <w:t>BoG work</w:t>
      </w:r>
      <w:ins w:id="22" w:author="Jens-Rainer Ohm" w:date="2021-01-14T13:54:00Z">
        <w:r w:rsidR="00D72BD6">
          <w:t xml:space="preserve"> </w:t>
        </w:r>
        <w:r w:rsidR="00D72BD6" w:rsidRPr="00D72BD6">
          <w:rPr>
            <w:highlight w:val="yellow"/>
            <w:rPrChange w:id="23" w:author="Jens-Rainer Ohm" w:date="2021-01-14T13:54:00Z">
              <w:rPr/>
            </w:rPrChange>
          </w:rPr>
          <w:t>(add detail)</w:t>
        </w:r>
      </w:ins>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39DD64BA" w:rsidR="00482DE4" w:rsidRPr="00B222D4" w:rsidRDefault="00482DE4" w:rsidP="00482DE4">
      <w:pPr>
        <w:pStyle w:val="Aufzhlungszeichen2"/>
        <w:keepNext/>
        <w:numPr>
          <w:ilvl w:val="2"/>
          <w:numId w:val="11"/>
        </w:numPr>
        <w:spacing w:before="0"/>
        <w:contextualSpacing w:val="0"/>
      </w:pPr>
      <w:r w:rsidRPr="00B222D4">
        <w:t xml:space="preserve">0500–0700 </w:t>
      </w:r>
      <w:ins w:id="24" w:author="Jens-Rainer Ohm" w:date="2021-01-14T13:56:00Z">
        <w:r w:rsidR="00D72BD6">
          <w:t xml:space="preserve">BoG review, </w:t>
        </w:r>
      </w:ins>
      <w:del w:id="25" w:author="Jens-Rainer Ohm" w:date="2021-01-14T13:57:00Z">
        <w:r w:rsidR="008815D2" w:rsidDel="00D72BD6">
          <w:delText xml:space="preserve">General </w:delText>
        </w:r>
      </w:del>
      <w:ins w:id="26" w:author="Jens-Rainer Ohm" w:date="2021-01-14T13:57:00Z">
        <w:r w:rsidR="00D72BD6">
          <w:t xml:space="preserve">general </w:t>
        </w:r>
      </w:ins>
      <w:r w:rsidR="008815D2">
        <w:t>wrap-up and remainders</w:t>
      </w:r>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3F2897AB" w:rsidR="00482DE4" w:rsidRPr="00B222D4" w:rsidRDefault="00482DE4" w:rsidP="00482DE4">
      <w:pPr>
        <w:pStyle w:val="Aufzhlungszeichen2"/>
        <w:keepNext/>
        <w:numPr>
          <w:ilvl w:val="2"/>
          <w:numId w:val="11"/>
        </w:numPr>
        <w:spacing w:before="0"/>
        <w:contextualSpacing w:val="0"/>
      </w:pPr>
      <w:r w:rsidRPr="00B222D4">
        <w:t xml:space="preserve">0720–0920 </w:t>
      </w:r>
      <w:r w:rsidR="008815D2" w:rsidRPr="00B222D4">
        <w:t>Review of outputs</w:t>
      </w:r>
      <w:ins w:id="27" w:author="Jens-Rainer Ohm" w:date="2021-01-14T13:57:00Z">
        <w:r w:rsidR="00D72BD6">
          <w:t xml:space="preserve"> and recommendations</w:t>
        </w:r>
      </w:ins>
      <w:r w:rsidR="008815D2" w:rsidRPr="00B222D4">
        <w:t>, actions and planning</w:t>
      </w:r>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438A648D"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8815D2">
        <w:t>Optional</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28" w:name="_Ref298716123"/>
      <w:bookmarkStart w:id="29" w:name="_Ref502857719"/>
      <w:r w:rsidRPr="00B222D4">
        <w:rPr>
          <w:lang w:val="en-CA"/>
        </w:rPr>
        <w:t>Contribution topic overview</w:t>
      </w:r>
      <w:bookmarkEnd w:id="28"/>
      <w:bookmarkEnd w:id="29"/>
    </w:p>
    <w:p w14:paraId="0343D177" w14:textId="553FC581" w:rsidR="00556EEC" w:rsidRPr="00B222D4" w:rsidRDefault="00BC2EF4" w:rsidP="0037108D">
      <w:bookmarkStart w:id="30"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30"/>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D250A2" w:rsidRDefault="00E966D6" w:rsidP="00A22CF8">
      <w:pPr>
        <w:pStyle w:val="Aufzhlungszeichen2"/>
        <w:numPr>
          <w:ilvl w:val="1"/>
          <w:numId w:val="11"/>
        </w:numPr>
        <w:contextualSpacing w:val="0"/>
        <w:rPr>
          <w:highlight w:val="yellow"/>
        </w:rPr>
      </w:pPr>
      <w:r w:rsidRPr="00D250A2">
        <w:rPr>
          <w:highlight w:val="yellow"/>
        </w:rPr>
        <w:t xml:space="preserve">Conformance </w:t>
      </w:r>
      <w:r w:rsidR="001A681E" w:rsidRPr="00D250A2">
        <w:rPr>
          <w:highlight w:val="yellow"/>
        </w:rPr>
        <w:t xml:space="preserve">test </w:t>
      </w:r>
      <w:r w:rsidR="003143E1" w:rsidRPr="00D250A2">
        <w:rPr>
          <w:highlight w:val="yellow"/>
        </w:rPr>
        <w:t xml:space="preserve">development </w:t>
      </w:r>
      <w:r w:rsidRPr="00D250A2">
        <w:rPr>
          <w:highlight w:val="yellow"/>
        </w:rPr>
        <w:t>(</w:t>
      </w:r>
      <w:r w:rsidR="00442C53" w:rsidRPr="00D250A2">
        <w:rPr>
          <w:highlight w:val="yellow"/>
        </w:rPr>
        <w:t>2</w:t>
      </w:r>
      <w:r w:rsidRPr="00D250A2">
        <w:rPr>
          <w:highlight w:val="yellow"/>
        </w:rPr>
        <w:t>)</w:t>
      </w:r>
    </w:p>
    <w:p w14:paraId="66AADAFD" w14:textId="24A70F70" w:rsidR="003143E1" w:rsidRPr="00D250A2" w:rsidRDefault="003143E1" w:rsidP="00A22CF8">
      <w:pPr>
        <w:pStyle w:val="Aufzhlungszeichen2"/>
        <w:numPr>
          <w:ilvl w:val="1"/>
          <w:numId w:val="11"/>
        </w:numPr>
        <w:contextualSpacing w:val="0"/>
        <w:rPr>
          <w:highlight w:val="yellow"/>
        </w:rPr>
      </w:pPr>
      <w:r w:rsidRPr="00D250A2">
        <w:rPr>
          <w:highlight w:val="yellow"/>
        </w:rPr>
        <w:t>Software development (</w:t>
      </w:r>
      <w:r w:rsidR="004C699A" w:rsidRPr="00D250A2">
        <w:rPr>
          <w:highlight w:val="yellow"/>
        </w:rPr>
        <w:t>2</w:t>
      </w:r>
      <w:r w:rsidRPr="00D250A2">
        <w:rPr>
          <w:highlight w:val="yellow"/>
        </w:rPr>
        <w:t>)</w:t>
      </w:r>
    </w:p>
    <w:p w14:paraId="24B71D1A" w14:textId="18420151" w:rsidR="00E966D6" w:rsidRPr="00D250A2" w:rsidRDefault="00E966D6" w:rsidP="00A22CF8">
      <w:pPr>
        <w:pStyle w:val="Aufzhlungszeichen2"/>
        <w:numPr>
          <w:ilvl w:val="1"/>
          <w:numId w:val="11"/>
        </w:numPr>
        <w:contextualSpacing w:val="0"/>
        <w:rPr>
          <w:highlight w:val="yellow"/>
        </w:rPr>
      </w:pPr>
      <w:r w:rsidRPr="00D250A2">
        <w:rPr>
          <w:highlight w:val="yellow"/>
        </w:rPr>
        <w:t>Implementation</w:t>
      </w:r>
      <w:r w:rsidR="004D4A1B" w:rsidRPr="00D250A2">
        <w:rPr>
          <w:highlight w:val="yellow"/>
        </w:rPr>
        <w:t xml:space="preserve"> studies</w:t>
      </w:r>
      <w:r w:rsidRPr="00D250A2">
        <w:rPr>
          <w:highlight w:val="yellow"/>
        </w:rPr>
        <w:t xml:space="preserve"> (</w:t>
      </w:r>
      <w:r w:rsidR="00202E27" w:rsidRPr="00D250A2">
        <w:rPr>
          <w:highlight w:val="yellow"/>
        </w:rPr>
        <w:t>2</w:t>
      </w:r>
      <w:r w:rsidRPr="00D250A2">
        <w:rPr>
          <w:highlight w:val="yellow"/>
        </w:rPr>
        <w:t>)</w:t>
      </w:r>
    </w:p>
    <w:p w14:paraId="4D9A3E71" w14:textId="281ABA22" w:rsidR="003143E1" w:rsidRPr="00B222D4" w:rsidRDefault="003143E1" w:rsidP="00A22CF8">
      <w:pPr>
        <w:pStyle w:val="Aufzhlungszeichen2"/>
        <w:numPr>
          <w:ilvl w:val="1"/>
          <w:numId w:val="11"/>
        </w:numPr>
        <w:contextualSpacing w:val="0"/>
      </w:pPr>
      <w:r w:rsidRPr="00B222D4">
        <w:lastRenderedPageBreak/>
        <w:t>Complexity analysis (</w:t>
      </w:r>
      <w:r w:rsidR="004C699A" w:rsidRPr="00B222D4">
        <w:t>0</w:t>
      </w:r>
      <w:r w:rsidRPr="00B222D4">
        <w:t>)</w:t>
      </w:r>
    </w:p>
    <w:p w14:paraId="2BF37D7E" w14:textId="6AB89269" w:rsidR="003143E1" w:rsidRPr="00D250A2" w:rsidRDefault="003143E1" w:rsidP="00A22CF8">
      <w:pPr>
        <w:pStyle w:val="Aufzhlungszeichen2"/>
        <w:numPr>
          <w:ilvl w:val="1"/>
          <w:numId w:val="11"/>
        </w:numPr>
        <w:contextualSpacing w:val="0"/>
        <w:rPr>
          <w:highlight w:val="yellow"/>
        </w:rPr>
      </w:pPr>
      <w:r w:rsidRPr="00D250A2">
        <w:rPr>
          <w:highlight w:val="yellow"/>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r w:rsidR="005F1A6E" w:rsidRPr="00D250A2">
        <w:rPr>
          <w:highlight w:val="yellow"/>
        </w:rPr>
        <w:t>5.1.1</w:t>
      </w:r>
      <w:r w:rsidR="005F1A6E">
        <w:rPr>
          <w:highlight w:val="yellow"/>
        </w:rPr>
        <w:t xml:space="preserve"> (2)</w:t>
      </w:r>
      <w:r w:rsidR="005F1A6E" w:rsidRPr="00D250A2">
        <w:rPr>
          <w:highlight w:val="yellow"/>
        </w:rPr>
        <w:t>, 5.1.4</w:t>
      </w:r>
      <w:r w:rsidR="005F1A6E">
        <w:rPr>
          <w:highlight w:val="yellow"/>
        </w:rPr>
        <w:t xml:space="preserve"> (5)</w:t>
      </w:r>
    </w:p>
    <w:p w14:paraId="2FBCCD52" w14:textId="75328730"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r w:rsidR="005F1A6E" w:rsidRPr="00D250A2">
        <w:rPr>
          <w:highlight w:val="yellow"/>
        </w:rPr>
        <w:t>5.2.1</w:t>
      </w:r>
      <w:r w:rsidR="005F1A6E">
        <w:rPr>
          <w:highlight w:val="yellow"/>
        </w:rPr>
        <w:t xml:space="preserve"> (1)</w:t>
      </w:r>
      <w:r w:rsidR="005F1A6E" w:rsidRPr="00D250A2">
        <w:rPr>
          <w:highlight w:val="yellow"/>
        </w:rPr>
        <w:t>, 5.2.5</w:t>
      </w:r>
      <w:r w:rsidR="005F1A6E">
        <w:rPr>
          <w:highlight w:val="yellow"/>
        </w:rPr>
        <w:t xml:space="preserve"> (3)</w:t>
      </w:r>
      <w:r w:rsidR="005F1A6E" w:rsidRPr="00D250A2">
        <w:rPr>
          <w:highlight w:val="yellow"/>
        </w:rPr>
        <w:t>, 5.2.6</w:t>
      </w:r>
      <w:r w:rsidR="005F1A6E">
        <w:rPr>
          <w:highlight w:val="yellow"/>
        </w:rPr>
        <w:t xml:space="preserve"> (3)</w:t>
      </w:r>
    </w:p>
    <w:p w14:paraId="2668CD0F" w14:textId="0694589B" w:rsidR="004C699A" w:rsidRPr="00D250A2" w:rsidRDefault="004C699A" w:rsidP="004C699A">
      <w:pPr>
        <w:pStyle w:val="Aufzhlungszeichen2"/>
        <w:numPr>
          <w:ilvl w:val="1"/>
          <w:numId w:val="11"/>
        </w:numPr>
        <w:contextualSpacing w:val="0"/>
        <w:rPr>
          <w:highlight w:val="yellow"/>
        </w:rPr>
      </w:pPr>
      <w:r w:rsidRPr="00D250A2">
        <w:rPr>
          <w:highlight w:val="yellow"/>
        </w:rPr>
        <w:t xml:space="preserve">Other compression technology (3) (section </w:t>
      </w:r>
      <w:r w:rsidRPr="00D250A2">
        <w:rPr>
          <w:highlight w:val="yellow"/>
        </w:rPr>
        <w:fldChar w:fldCharType="begin"/>
      </w:r>
      <w:r w:rsidRPr="00D250A2">
        <w:rPr>
          <w:highlight w:val="yellow"/>
        </w:rPr>
        <w:instrText xml:space="preserve"> REF _Ref60325505 \r \h </w:instrText>
      </w:r>
      <w:r w:rsidR="005F1A6E">
        <w:rPr>
          <w:highlight w:val="yellow"/>
        </w:rPr>
        <w:instrText xml:space="preserve"> \* MERGEFORMAT </w:instrText>
      </w:r>
      <w:r w:rsidRPr="00D250A2">
        <w:rPr>
          <w:highlight w:val="yellow"/>
        </w:rPr>
      </w:r>
      <w:r w:rsidRPr="00D250A2">
        <w:rPr>
          <w:highlight w:val="yellow"/>
        </w:rPr>
        <w:fldChar w:fldCharType="separate"/>
      </w:r>
      <w:r w:rsidRPr="00D250A2">
        <w:rPr>
          <w:highlight w:val="yellow"/>
        </w:rPr>
        <w:t>5.3</w:t>
      </w:r>
      <w:r w:rsidRPr="00D250A2">
        <w:rPr>
          <w:highlight w:val="yellow"/>
        </w:rPr>
        <w:fldChar w:fldCharType="end"/>
      </w:r>
      <w:r w:rsidRPr="00D250A2">
        <w:rPr>
          <w:highlight w:val="yellow"/>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Aufzhlungszeichen2"/>
        <w:numPr>
          <w:ilvl w:val="0"/>
          <w:numId w:val="3"/>
        </w:numPr>
        <w:contextualSpacing w:val="0"/>
      </w:pPr>
      <w:r w:rsidRPr="00B222D4">
        <w:t>Joint meetings, plenary discussions, BoG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31" w:name="_Ref400626869"/>
      <w:r w:rsidRPr="00B222D4">
        <w:t>AHG reports</w:t>
      </w:r>
      <w:r w:rsidR="002A185F" w:rsidRPr="00B222D4">
        <w:t xml:space="preserve"> </w:t>
      </w:r>
      <w:r w:rsidR="000C1738" w:rsidRPr="00B222D4">
        <w:t>(</w:t>
      </w:r>
      <w:r w:rsidR="00141549" w:rsidRPr="00B222D4">
        <w:t>11</w:t>
      </w:r>
      <w:r w:rsidR="000C1738" w:rsidRPr="00B222D4">
        <w:t>)</w:t>
      </w:r>
      <w:bookmarkEnd w:id="31"/>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D72BD6"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 xml:space="preserve">available at the "Phenix"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xml:space="preserve">, revised </w:t>
      </w:r>
      <w:r w:rsidR="000F3F6A" w:rsidRPr="00483930">
        <w:rPr>
          <w:highlight w:val="yellow"/>
        </w:rPr>
        <w:t>as noted below</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lastRenderedPageBreak/>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B13C33">
        <w:lastRenderedPageBreak/>
        <w:t xml:space="preserve">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D72BD6"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Coordinate with the test model software development AhG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lastRenderedPageBreak/>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‘mesage’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Added a missing condition for the inference of tu_y_coded_flag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Moved step 5 to be immedaitely after step 6 in the subpicture sub-bitstream extraction process. (JVET-T0055 item 3)</w:t>
      </w:r>
    </w:p>
    <w:p w14:paraId="061ECCE2" w14:textId="77777777" w:rsidR="00C75265" w:rsidRDefault="00C75265" w:rsidP="00C75265">
      <w:r>
        <w:lastRenderedPageBreak/>
        <w:t>•</w:t>
      </w:r>
      <w:r>
        <w:tab/>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"Cpb" from the variable names "CpbBrVclFactor" and "CpbBrNalFactor"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etc).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Addition of ExtensionBitsPresentFlag to the sei_</w:t>
      </w:r>
      <w:proofErr w:type="gramStart"/>
      <w:r>
        <w:t>payload( )</w:t>
      </w:r>
      <w:proofErr w:type="gramEnd"/>
      <w:r>
        <w:t xml:space="preserve"> syntax and the vui_payload(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(Bytedance),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(Bytedance)</w:t>
      </w:r>
    </w:p>
    <w:p w14:paraId="23A5EFD3" w14:textId="77777777" w:rsidR="00C75265" w:rsidRDefault="00C75265" w:rsidP="00C75265">
      <w:r>
        <w:t>JVET-U0086 AHG2: Some VSEI errata items (Y.-K. Wang (Bytedance))</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7F2CF363" w:rsidR="00C75265" w:rsidRDefault="00C75265" w:rsidP="00C75265">
      <w:r>
        <w:lastRenderedPageBreak/>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del w:id="32" w:author="Jens-Rainer Ohm" w:date="2021-01-14T10:13:00Z">
        <w:r w:rsidR="0035445C" w:rsidRPr="001E0FD1" w:rsidDel="006E56D8">
          <w:rPr>
            <w:highlight w:val="yellow"/>
          </w:rPr>
          <w:delText>Revisit</w:delText>
        </w:r>
        <w:r w:rsidR="0035445C" w:rsidDel="006E56D8">
          <w:delText xml:space="preserve"> in context of presenting errata reports.</w:delText>
        </w:r>
      </w:del>
    </w:p>
    <w:p w14:paraId="5826CF45" w14:textId="77777777" w:rsidR="000F3F6A" w:rsidRDefault="000F3F6A" w:rsidP="00C75265"/>
    <w:p w14:paraId="68F90403" w14:textId="7ED5E013" w:rsidR="00C75265" w:rsidRDefault="000F3F6A" w:rsidP="00C75265">
      <w:r>
        <w:t>[</w:t>
      </w:r>
      <w:del w:id="33" w:author="Jens-Rainer Ohm" w:date="2021-01-14T10:14:00Z">
        <w:r w:rsidRPr="00C34538" w:rsidDel="006E56D8">
          <w:rPr>
            <w:highlight w:val="yellow"/>
          </w:rPr>
          <w:delText>Revisit to discuss</w:delText>
        </w:r>
      </w:del>
      <w:ins w:id="34" w:author="Jens-Rainer Ohm" w:date="2021-01-14T10:14:00Z">
        <w:r w:rsidR="006E56D8">
          <w:rPr>
            <w:highlight w:val="yellow"/>
          </w:rPr>
          <w:t>Turn into note about editor action:</w:t>
        </w:r>
      </w:ins>
      <w:r w:rsidRPr="00C34538">
        <w:rPr>
          <w:highlight w:val="yellow"/>
        </w:rPr>
        <w:t xml:space="preserve">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p>
    <w:p w14:paraId="7711B61E" w14:textId="77777777" w:rsidR="000F3F6A" w:rsidRPr="00B222D4" w:rsidRDefault="000F3F6A" w:rsidP="00C75265"/>
    <w:p w14:paraId="22B9A159" w14:textId="5B195700" w:rsidR="00E55329" w:rsidRPr="00B222D4" w:rsidRDefault="00D72BD6"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Coordinate development of test model (VTM, HM, SCM, SHM, HTM, MFC, MFCD, JM, JSVM, JMVM, 3DV-ATM, and HDRTools)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[svn]</w:t>
      </w:r>
    </w:p>
    <w:p w14:paraId="4A4CDA42" w14:textId="77777777" w:rsidR="0035445C" w:rsidRDefault="0035445C" w:rsidP="0035445C">
      <w:r>
        <w:t>•</w:t>
      </w:r>
      <w:r>
        <w:tab/>
        <w:t>HTM 16.3 (Jul. 2018) [svn]</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t>HDRTools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lastRenderedPageBreak/>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general_same_pic_timing_in_all_ols_flag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DecodingRefreshType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cfg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 xml:space="preserve">Allow build with OpenMP on macOS/Xcode </w:t>
      </w:r>
    </w:p>
    <w:p w14:paraId="6DCC3C14" w14:textId="77777777" w:rsidR="0035445C" w:rsidRDefault="0035445C" w:rsidP="0035445C">
      <w:r>
        <w:t>•</w:t>
      </w:r>
      <w:r>
        <w:tab/>
        <w:t>JVET-R0227 aspect 3: Rename gci_no_qp_delta_constraint_flag to gci_no_cu_qp_delta_constraint_flag</w:t>
      </w:r>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minQT setting from chroma unit to luma unit for multiple SPSs </w:t>
      </w:r>
    </w:p>
    <w:p w14:paraId="40BB6F30" w14:textId="77777777" w:rsidR="0035445C" w:rsidRDefault="0035445C" w:rsidP="0035445C">
      <w:r>
        <w:t>•</w:t>
      </w:r>
      <w:r>
        <w:tab/>
        <w:t>JVET-R0249: Prefix syntax elements in the VPS, SPS, PPS, PH, and SH with vps</w:t>
      </w:r>
      <w:proofErr w:type="gramStart"/>
      <w:r>
        <w:t>_,...</w:t>
      </w:r>
      <w:proofErr w:type="gramEnd"/>
      <w:r>
        <w:t xml:space="preserve"> </w:t>
      </w:r>
    </w:p>
    <w:p w14:paraId="71A554D5" w14:textId="77777777" w:rsidR="0035445C" w:rsidRDefault="0035445C" w:rsidP="0035445C">
      <w:r>
        <w:lastRenderedPageBreak/>
        <w:t>•</w:t>
      </w:r>
      <w:r>
        <w:tab/>
        <w:t xml:space="preserve">JVET-R0251 aspect 1: Renaming sps_XXX_pic_present_flag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Fix syntax order of sublayer_hrd_</w:t>
      </w:r>
      <w:proofErr w:type="gramStart"/>
      <w:r>
        <w:t>parameters(</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ue(v)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Apsect 5: On the subpicture sub-bitstream extraction process </w:t>
      </w:r>
    </w:p>
    <w:p w14:paraId="687A9626" w14:textId="77777777" w:rsidR="0035445C" w:rsidRDefault="0035445C" w:rsidP="0035445C">
      <w:r>
        <w:t>•</w:t>
      </w:r>
      <w:r>
        <w:tab/>
        <w:t>JVET-S0208 aspect7: Prefix all syntax elements in dpb_</w:t>
      </w:r>
      <w:proofErr w:type="gramStart"/>
      <w:r>
        <w:t>parameters(</w:t>
      </w:r>
      <w:proofErr w:type="gramEnd"/>
      <w:r>
        <w:t xml:space="preserve">) with 'dpb_'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init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PictureOutputFlag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ph_deblocking_filter_override_flag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Rename RA config file with GOP size 32 to encoder_randomaccess_vtm.cfg</w:t>
      </w:r>
    </w:p>
    <w:p w14:paraId="66D561DF" w14:textId="77777777" w:rsidR="0035445C" w:rsidRDefault="0035445C" w:rsidP="0035445C">
      <w:r>
        <w:lastRenderedPageBreak/>
        <w:t>•</w:t>
      </w:r>
      <w:r>
        <w:tab/>
        <w:t>Fix #1408: Replace int with TCoeff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JVET-S0090: All slices shall have the same value of nuh_layer_id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JVET-S0078-Rebased: Handling NoOutputOfPriorPicFlag</w:t>
      </w:r>
    </w:p>
    <w:p w14:paraId="06AAED50" w14:textId="77777777" w:rsidR="0035445C" w:rsidRDefault="0035445C" w:rsidP="0035445C">
      <w:r>
        <w:t>•</w:t>
      </w:r>
      <w:r>
        <w:tab/>
        <w:t>Port MS-SSIM from HM-16.19</w:t>
      </w:r>
    </w:p>
    <w:p w14:paraId="665EC843" w14:textId="77777777" w:rsidR="0035445C" w:rsidRDefault="0035445C" w:rsidP="0035445C">
      <w:r>
        <w:t>•</w:t>
      </w:r>
      <w:r>
        <w:tab/>
        <w:t>Change default of gci_present_flag</w:t>
      </w:r>
    </w:p>
    <w:p w14:paraId="5D35A700" w14:textId="77777777" w:rsidR="0035445C" w:rsidRDefault="0035445C" w:rsidP="0035445C">
      <w:r>
        <w:t>•</w:t>
      </w:r>
      <w:r>
        <w:tab/>
        <w:t>JVET-R0266 proposal 5: no_gdr_constraint_flag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JVET-S0096 aspect 1:  a RPL constraint</w:t>
      </w:r>
    </w:p>
    <w:p w14:paraId="662A204F" w14:textId="77777777" w:rsidR="0035445C" w:rsidRDefault="0035445C" w:rsidP="0035445C">
      <w:r>
        <w:t>•</w:t>
      </w:r>
      <w:r>
        <w:tab/>
        <w:t>Fix for ticket #1418: Mismatch between spec and VTM on signalling of sn_layer_id</w:t>
      </w:r>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Check for value range of dpb_max_num_reorder_pics</w:t>
      </w:r>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Fix #1299: handling of independent subpics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Fix #1426: Move initialization of bestBcwCost</w:t>
      </w:r>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Update output YUV shift if the bitdepth changes between two sequences.</w:t>
      </w:r>
    </w:p>
    <w:p w14:paraId="6A838B8D" w14:textId="77777777" w:rsidR="0035445C" w:rsidRDefault="0035445C" w:rsidP="0035445C">
      <w:r>
        <w:t>•</w:t>
      </w:r>
      <w:r>
        <w:tab/>
        <w:t>Fix #1431: Avoid clipping after inverse transform when RExt__HIGH_BIT_DEPTH_SUPPORT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Ticket #1433: Mark GDR with RecoveryPocCnt==0 as immediately decodable picture</w:t>
      </w:r>
    </w:p>
    <w:p w14:paraId="38379AE1" w14:textId="77777777" w:rsidR="0035445C" w:rsidRDefault="0035445C" w:rsidP="0035445C">
      <w:r>
        <w:t>•</w:t>
      </w:r>
      <w:r>
        <w:tab/>
        <w:t>Add support for pps_single_slice_per_subpic_flag in subpicMergeApp</w:t>
      </w:r>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lastRenderedPageBreak/>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Fix #1422: dpb parameters inference when subLayerInfoFlag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Fix memory allocation when decoding a stream changing bitdepth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Handling of NoOutputOfPriorPicFlag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lastRenderedPageBreak/>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lastRenderedPageBreak/>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1 ticket for “HM RExt”, which was created during this reporting period,</w:t>
      </w:r>
    </w:p>
    <w:p w14:paraId="7DE4CBD3" w14:textId="77777777" w:rsidR="0035445C" w:rsidRDefault="0035445C" w:rsidP="0035445C">
      <w:r>
        <w:lastRenderedPageBreak/>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r>
        <w:t>HDRTools related activities</w:t>
      </w:r>
    </w:p>
    <w:p w14:paraId="32C0C546" w14:textId="77777777" w:rsidR="0035445C" w:rsidRDefault="0035445C" w:rsidP="0035445C">
      <w:r>
        <w:t>There had not been any updates of the HDRTools.</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lastRenderedPageBreak/>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It is noted that scalable bitstreams can be generated (including spatial scalablity and multiview), but it is not known how efficient those are.</w:t>
      </w:r>
    </w:p>
    <w:p w14:paraId="4A1FB54A" w14:textId="77777777" w:rsidR="001538FB" w:rsidRPr="00B222D4" w:rsidRDefault="001538FB" w:rsidP="00E55329"/>
    <w:p w14:paraId="466F9BCA" w14:textId="7CE6257F" w:rsidR="00E55329" w:rsidRPr="00B222D4" w:rsidRDefault="00D72BD6"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lastRenderedPageBreak/>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CfP/CTC are available on ftp://jvet@ftp.ient.rwth-aachen.de in directory “/jvet-cfp”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/ctc/hdr:</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lastRenderedPageBreak/>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JVET-U0043 “Game video sequences proposal for the SDR HD low delay VVC verification test” [F. Le Léannec, G. Martin-Cocher (InterDigital)]</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To create a BoG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D72BD6"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improved list of conformance bitstreams</w:t>
      </w:r>
    </w:p>
    <w:p w14:paraId="5131CED2" w14:textId="77777777" w:rsidR="00FE267C" w:rsidRDefault="00FE267C" w:rsidP="00FE267C">
      <w:r>
        <w:lastRenderedPageBreak/>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t>ILRPL_A_Huawei</w:t>
      </w:r>
    </w:p>
    <w:p w14:paraId="098AE37B" w14:textId="77777777" w:rsidR="00FE267C" w:rsidRDefault="00FE267C" w:rsidP="00FE267C">
      <w:r>
        <w:t>–</w:t>
      </w:r>
      <w:r>
        <w:tab/>
        <w:t>OLS_B_Tencent</w:t>
      </w:r>
    </w:p>
    <w:p w14:paraId="3045AB98" w14:textId="77777777" w:rsidR="00FE267C" w:rsidRDefault="00FE267C" w:rsidP="00FE267C">
      <w:r>
        <w:t>–</w:t>
      </w:r>
      <w:r>
        <w:tab/>
        <w:t>OLS_C_Tencent</w:t>
      </w:r>
    </w:p>
    <w:p w14:paraId="7BD4ABC0" w14:textId="77777777" w:rsidR="00FE267C" w:rsidRDefault="00FE267C" w:rsidP="00FE267C">
      <w:r>
        <w:t>–</w:t>
      </w:r>
      <w:r>
        <w:tab/>
        <w:t>VPS_A_Intel</w:t>
      </w:r>
    </w:p>
    <w:p w14:paraId="28CDD42C" w14:textId="77777777" w:rsidR="00FE267C" w:rsidRDefault="00FE267C" w:rsidP="00FE267C">
      <w:r>
        <w:t>–</w:t>
      </w:r>
      <w:r>
        <w:tab/>
        <w:t>DCI_A_Tencent</w:t>
      </w:r>
    </w:p>
    <w:p w14:paraId="7B51535A" w14:textId="77777777" w:rsidR="00FE267C" w:rsidRDefault="00FE267C" w:rsidP="00FE267C">
      <w:r>
        <w:t>–</w:t>
      </w:r>
      <w:r>
        <w:tab/>
        <w:t>DCI_B_Tencent</w:t>
      </w:r>
    </w:p>
    <w:p w14:paraId="79F7ACD0" w14:textId="77777777" w:rsidR="00FE267C" w:rsidRDefault="00FE267C" w:rsidP="00FE267C">
      <w:r>
        <w:t>–</w:t>
      </w:r>
      <w:r>
        <w:tab/>
        <w:t>OLS_A_Tencent</w:t>
      </w:r>
    </w:p>
    <w:p w14:paraId="2DAD90FD" w14:textId="77777777" w:rsidR="00FE267C" w:rsidRDefault="00FE267C" w:rsidP="00FE267C">
      <w:r>
        <w:t>–</w:t>
      </w:r>
      <w:r>
        <w:tab/>
        <w:t xml:space="preserve">TEMPSCAL_B_Panasonic </w:t>
      </w:r>
    </w:p>
    <w:p w14:paraId="76A00343" w14:textId="77777777" w:rsidR="00FE267C" w:rsidRDefault="00FE267C" w:rsidP="00FE267C"/>
    <w:p w14:paraId="73AA1ADF" w14:textId="77777777" w:rsidR="00FE267C" w:rsidRDefault="00FE267C" w:rsidP="00FE267C">
      <w:r>
        <w:lastRenderedPageBreak/>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The procedure to exchange the bitstream (ftp cite,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lastRenderedPageBreak/>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Discuss and refine the list of conformance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D72BD6"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lastRenderedPageBreak/>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Study syntax for signalling of projection formats, cubeface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ftp.ient.rwth-aachen.de/ahg/testresults/360Lib-12.0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equi-angular cubemap (PHEC) coding and padded equi-rectangular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5"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35"/>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6"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37" w:name="_Ref60745058"/>
      <w:r w:rsidRPr="00DE4FE9">
        <w:rPr>
          <w:rFonts w:eastAsia="Malgun Gothic"/>
          <w:b/>
          <w:bCs/>
          <w:sz w:val="20"/>
          <w:szCs w:val="20"/>
          <w:lang w:val="en-US"/>
        </w:rPr>
        <w:lastRenderedPageBreak/>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37"/>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38" w:name="_Ref525681411"/>
      <w:bookmarkEnd w:id="3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38"/>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9"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40"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39"/>
      <w:bookmarkEnd w:id="40"/>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D72BD6"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lastRenderedPageBreak/>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The primary activity of the AhG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AhG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D72BD6"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Sarwer,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lastRenderedPageBreak/>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The primary activities of the AhG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(Golomb-Rice coding)</w:t>
      </w:r>
    </w:p>
    <w:p w14:paraId="3669A960" w14:textId="77777777" w:rsidR="00764E20" w:rsidRDefault="00764E20" w:rsidP="00764E20">
      <w:r>
        <w:t xml:space="preserve">JVET-U0022, “CE Summary Report: Entropy Coding for High Bit Depth and High Bit Rate Coding”, A. Browne, T. Hashimoto, H.-J. Jhu,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JVET-U0075, “CE-2.1: Slice based Rice parameter selection for transform skip residual coding”, H.-J. Jhu,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lastRenderedPageBreak/>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JVET-U0109, “Crosscheck of JVET-U0050 (CE-1.3: Rice parameter derivation for high bit-depth coding)”, H.-J. Jhu (Kwai)</w:t>
      </w:r>
    </w:p>
    <w:p w14:paraId="3EB4D302" w14:textId="77777777" w:rsidR="00764E20" w:rsidRDefault="00764E20" w:rsidP="00764E20">
      <w:r>
        <w:t>JVET-U0110, “Crosscheck of JVET-U0057 (CE-2.2 and CE-2.3: Rice parameter selection for high bit depths)”, H.-J. Jhu (Kwai)</w:t>
      </w:r>
    </w:p>
    <w:p w14:paraId="3A0FC5B3" w14:textId="77777777" w:rsidR="00764E20" w:rsidRDefault="00764E20" w:rsidP="00764E20">
      <w:r>
        <w:t>JVET-U0111, “Crosscheck of JVET-U0066 (CE-3.5 and CE-3.6: Combination of CE-1.2, CE-1.4/1.5 and CE-1.3)</w:t>
      </w:r>
      <w:r>
        <w:tab/>
        <w:t>“, H.-J. Jhu (Kwai)</w:t>
      </w:r>
    </w:p>
    <w:p w14:paraId="0A2032EE" w14:textId="77777777" w:rsidR="00764E20" w:rsidRDefault="00764E20" w:rsidP="00764E20">
      <w:r>
        <w:t>JVET-U0112, “Crosscheck of JVET-U0051 (Non-CE: Rice parameter derivation for high bit-depth coding with state value)”, H.-J. Jhu (Kwai)</w:t>
      </w:r>
    </w:p>
    <w:p w14:paraId="104E9235" w14:textId="77777777" w:rsidR="00764E20" w:rsidRDefault="00764E20" w:rsidP="00764E20">
      <w:r>
        <w:t>JVET-U0113, “Crosscheck of JVET-U0070 (CE Related: On signalling and encoder optimization for Rice parameter derivation)”, H.-J. Jhu (Kwai)</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JVET-U0052, “AHG8: Transform coefficients range extension for high bit-depth coding”, T. Zhou, T. Chujoh,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JVET-U0067, “AHG8: On ALF clipping of high bit-depth coding”, M. G. Sarwer, Y. Ye (Alibaba)</w:t>
      </w:r>
    </w:p>
    <w:p w14:paraId="4E47BCAA" w14:textId="77777777" w:rsidR="00764E20" w:rsidRDefault="00764E20" w:rsidP="00764E20">
      <w:r>
        <w:t>JVET-U0069, “AHG8: CABAC-bypass alignment for high bit-depth coding”, M. G. Sarwer, J. Chen, Y. Ye, R. -L. Liao (Alibaba)</w:t>
      </w:r>
    </w:p>
    <w:p w14:paraId="311DA1FF" w14:textId="77777777" w:rsidR="00764E20" w:rsidRDefault="00764E20" w:rsidP="00764E20">
      <w:r>
        <w:t xml:space="preserve">JVET-U0103, “AHG8: SIMD support for VTM software at high bit-depth coding”, X. Xiu, H.-J. Jhu, Y.-W. Chen, W. Chen, C.-W. Kuo, X. Wang (Kwai)  </w:t>
      </w:r>
    </w:p>
    <w:p w14:paraId="58DC7E1D" w14:textId="77777777" w:rsidR="00764E20" w:rsidRDefault="00764E20" w:rsidP="00764E20">
      <w:r>
        <w:t>JVET-U0114, “Crosscheck of JVET-U0069 (AHG8: CABAC-bypass alignment for high bit-depth coding)”, H.-J. Jhu (Kwai)</w:t>
      </w:r>
    </w:p>
    <w:p w14:paraId="1DDF0D82" w14:textId="77777777" w:rsidR="00764E20" w:rsidRDefault="00764E20" w:rsidP="00764E20">
      <w:r>
        <w:t>JVET-U0121, “AHG8: Combination of JVET-U0069 and CE-2.1”, M. G. Sarwer, J. Chen, Y. Ye, R.-L. Liao (Alibaba), H.-J. Jhu, X. Xiu, Y.-W. Chen, W. Chen, C.-W. Kuo, X. Wang (Kwai Inc.) (late)</w:t>
      </w:r>
    </w:p>
    <w:p w14:paraId="1115E815" w14:textId="77777777" w:rsidR="00764E20" w:rsidRDefault="00764E20" w:rsidP="00764E20">
      <w:r>
        <w:t>JVET-U0122, “Crosscheck of JVET-U0103 (AHG8: SIMD support for VTM software at high bit-depth coding)”, M.G. Sarwer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lastRenderedPageBreak/>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D72BD6"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JVET-U0045 AHG9: Picture output suppression SEI message [M. Pettersson, R. Sjöberg, M. Damghanian, J. Ström (Ericsson)]</w:t>
      </w:r>
    </w:p>
    <w:p w14:paraId="38E37492" w14:textId="77777777" w:rsidR="00292540" w:rsidRDefault="00292540" w:rsidP="00292540">
      <w:r>
        <w:t>JVET-U0049 AHG2: Some errata items for AVC [Y.-K. Wang (Bytedance), G. J. Sullivan (Microsoft)] (Errata item 1 relates to AHG9)</w:t>
      </w:r>
    </w:p>
    <w:p w14:paraId="08FBC7CE" w14:textId="77777777" w:rsidR="00292540" w:rsidRDefault="00292540" w:rsidP="00292540">
      <w:r>
        <w:t>JVET-U0053 AHG9/AHG11: Level information for super-resolution neural network [T. Chujoh, E. Sasaki, T. Suzuki, T. Ikai (Sharp)]</w:t>
      </w:r>
    </w:p>
    <w:p w14:paraId="3E2CD73E" w14:textId="77777777" w:rsidR="00292540" w:rsidRDefault="00292540" w:rsidP="00292540">
      <w:r>
        <w:t>JVET-U0078 AHG9: Out-of-loop luma mapping with chroma scaling using APS or SEI message parameters signalling [E. François, P. de Lagrange, F. Le Léannec (InterDigital)]</w:t>
      </w:r>
    </w:p>
    <w:p w14:paraId="594A4235" w14:textId="77777777" w:rsidR="00292540" w:rsidRDefault="00292540" w:rsidP="00292540">
      <w:r>
        <w:t>JVET-U0082 AHG9: Scalability dimension SEI message and three HEVC SEI messages [Y.-K. Wang, L. Zhang, K. Zhang, Z. Deng, Y. Wang (Bytedance), A. Vetro (MERL), M. Mrak, S. Blasi (BBC)]</w:t>
      </w:r>
    </w:p>
    <w:p w14:paraId="10DADF8C" w14:textId="77777777" w:rsidR="00292540" w:rsidRDefault="00292540" w:rsidP="00292540">
      <w:r>
        <w:t>JVET-U0083 Signalling of decoder initialization information [Y.-K. Wang, K. Zhang, L. Zhang, Y. Wang, J. Xu, Z. Deng (Bytedance)] (Aspect 2.2 DII signalling in SEI relates to AHG9)</w:t>
      </w:r>
    </w:p>
    <w:p w14:paraId="37BEADBD" w14:textId="77777777" w:rsidR="00292540" w:rsidRDefault="00292540" w:rsidP="00292540">
      <w:r>
        <w:t>JVET-U0084 AHG9: Cross RAP referencing (CRR) SEI message [Y.-K. Wang, Y. Wang, L. Zhang, K. Zhang, Z. Deng (Bytedance)]</w:t>
      </w:r>
    </w:p>
    <w:p w14:paraId="291C0820" w14:textId="77777777" w:rsidR="00292540" w:rsidRDefault="00292540" w:rsidP="00292540">
      <w:r>
        <w:t>JVET-U0085 AHG2: Some VVC errata items [Y.-K. Wang, Z. Deng, Y. Wang (Bytedance)] (Errata items 1, 2, 5, and 6 relate to AHG9)</w:t>
      </w:r>
    </w:p>
    <w:p w14:paraId="33706CA6" w14:textId="77777777" w:rsidR="00292540" w:rsidRDefault="00292540" w:rsidP="00292540">
      <w:r>
        <w:t>JVET-U0086 AHG2: Some VSEI errata items [Y.-K. Wang (Bytedance)]</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lastRenderedPageBreak/>
        <w:t>JVET-U0097 GDR Software [S. Hong, L. Wang, K. Panusopone (Nokia)] (Software and configuraton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D72BD6"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lastRenderedPageBreak/>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 xml:space="preserve">Furthermore, it is indicated also </w:t>
      </w:r>
      <w:r w:rsidRPr="00292540">
        <w:lastRenderedPageBreak/>
        <w:t>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t>ph_pic_output_flag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lastRenderedPageBreak/>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D72BD6"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Investigate technical aspects specific to NN-based video coding, such as encoding and decoding complexity of neural networks, design network representation, operation, tensor, on-the-fly network adaption (e.g. updating during encoding) etc;</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lastRenderedPageBreak/>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HDRTools.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Using the obsersations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HDRtools)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There are 20 input contriubtions related to the AHG mandates.  Eight of the contributions are directly relatd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D72BD6"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D72BD6"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D72BD6"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D72BD6"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depthwise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D72BD6"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D72BD6"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EE-1.1-related: BD-Rate improvements to JVET-T0057 neural network based in-loop filter using depthwise separable convolution and regular convolution </w:t>
            </w:r>
          </w:p>
        </w:tc>
        <w:tc>
          <w:tcPr>
            <w:tcW w:w="6205" w:type="dxa"/>
            <w:hideMark/>
          </w:tcPr>
          <w:p w14:paraId="6947883A" w14:textId="77777777" w:rsidR="00AE6713" w:rsidRPr="00AE6713" w:rsidRDefault="00D72BD6"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D72BD6"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D72BD6"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Z. Chen (Wuhan Unvi.)</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D72BD6"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D72BD6"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D72BD6"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D72BD6"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D72BD6"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D72BD6" w:rsidP="00AE6713">
            <w:pPr>
              <w:rPr>
                <w:lang w:val="en-US"/>
              </w:rPr>
            </w:pPr>
            <w:hyperlink r:id="rId84" w:history="1">
              <w:r w:rsidR="00AE6713" w:rsidRPr="00AE6713">
                <w:rPr>
                  <w:rStyle w:val="Hyperlink"/>
                  <w:lang w:val="en-US"/>
                </w:rPr>
                <w:t>W. Chen</w:t>
              </w:r>
            </w:hyperlink>
            <w:r w:rsidR="00AE6713" w:rsidRPr="00AE6713">
              <w:rPr>
                <w:lang w:val="en-US"/>
              </w:rPr>
              <w:t>, X. Xiu, Y.-W. Chen, H.-J. Jhu,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D72BD6"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D72BD6"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D72BD6"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D72BD6"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(Bytedance)</w:t>
              </w:r>
            </w:hyperlink>
          </w:p>
        </w:tc>
      </w:tr>
      <w:tr w:rsidR="00AE6713" w:rsidRPr="00AE6713" w14:paraId="38D05F05" w14:textId="77777777" w:rsidTr="00764E20">
        <w:tc>
          <w:tcPr>
            <w:tcW w:w="1283" w:type="dxa"/>
            <w:hideMark/>
          </w:tcPr>
          <w:p w14:paraId="2ED67700" w14:textId="77777777" w:rsidR="00AE6713" w:rsidRPr="00AE6713" w:rsidRDefault="00D72BD6"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D72BD6" w:rsidP="00AE6713">
            <w:pPr>
              <w:rPr>
                <w:lang w:val="en-US"/>
              </w:rPr>
            </w:pPr>
            <w:hyperlink r:id="rId95" w:history="1">
              <w:r w:rsidR="00AE6713" w:rsidRPr="00AE6713">
                <w:rPr>
                  <w:rStyle w:val="Hyperlink"/>
                  <w:lang w:val="en-US"/>
                </w:rPr>
                <w:t>P. Bordes</w:t>
              </w:r>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P. Nikitin (Interdigital)</w:t>
              </w:r>
            </w:hyperlink>
          </w:p>
        </w:tc>
      </w:tr>
      <w:tr w:rsidR="00AE6713" w:rsidRPr="00AE6713" w14:paraId="37B96CE4" w14:textId="77777777" w:rsidTr="00764E20">
        <w:tc>
          <w:tcPr>
            <w:tcW w:w="1283" w:type="dxa"/>
          </w:tcPr>
          <w:p w14:paraId="2CDA177D" w14:textId="77777777" w:rsidR="00AE6713" w:rsidRPr="00AE6713" w:rsidRDefault="00D72BD6"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D72BD6"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D72BD6"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D72BD6"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D72BD6"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D72BD6" w:rsidP="00AE6713">
            <w:pPr>
              <w:rPr>
                <w:lang w:val="en-US"/>
              </w:rPr>
            </w:pPr>
            <w:hyperlink r:id="rId110" w:history="1">
              <w:r w:rsidR="00AE6713" w:rsidRPr="00AE6713">
                <w:rPr>
                  <w:rStyle w:val="Hyperlink"/>
                  <w:lang w:val="en-US"/>
                </w:rPr>
                <w:t>T. Chujoh</w:t>
              </w:r>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D72BD6"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D72BD6" w:rsidP="00AE6713">
            <w:pPr>
              <w:rPr>
                <w:lang w:val="en-US"/>
              </w:rPr>
            </w:pPr>
            <w:hyperlink r:id="rId115" w:history="1">
              <w:r w:rsidR="00AE6713" w:rsidRPr="00AE6713">
                <w:rPr>
                  <w:rStyle w:val="Hyperlink"/>
                  <w:lang w:val="en-US"/>
                </w:rPr>
                <w:t>A. M. Kotra</w:t>
              </w:r>
            </w:hyperlink>
            <w:r w:rsidR="00AE6713" w:rsidRPr="00AE6713">
              <w:rPr>
                <w:lang w:val="en-US"/>
              </w:rPr>
              <w:t>, K. Reuzé,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D72BD6"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D72BD6"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D72BD6"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D72BD6"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D72BD6"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D72BD6"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D72BD6"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D72BD6"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D72BD6"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D72BD6"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R. Yao, L. Wang, S. Tian (Tencent), D. Wu (Shenzhen Boyan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41" w:name="_Ref383632975"/>
      <w:bookmarkStart w:id="42" w:name="_Ref12827018"/>
      <w:r w:rsidRPr="00B222D4">
        <w:t>Project development</w:t>
      </w:r>
      <w:bookmarkEnd w:id="41"/>
      <w:bookmarkEnd w:id="42"/>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43" w:name="_Ref61274023"/>
      <w:bookmarkStart w:id="44" w:name="_Ref4665833"/>
      <w:bookmarkStart w:id="45" w:name="_Ref52972407"/>
      <w:r w:rsidRPr="00B222D4">
        <w:rPr>
          <w:lang w:val="en-CA"/>
        </w:rPr>
        <w:t>Deployment status (</w:t>
      </w:r>
      <w:r w:rsidR="00202E27">
        <w:rPr>
          <w:lang w:val="en-CA"/>
        </w:rPr>
        <w:t>3</w:t>
      </w:r>
      <w:r w:rsidRPr="00B222D4">
        <w:rPr>
          <w:lang w:val="en-CA"/>
        </w:rPr>
        <w:t>)</w:t>
      </w:r>
      <w:bookmarkEnd w:id="43"/>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D72BD6"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As of September 2020, a developer survey (conducted from 29 June to 9 August 2020) by Bitmovin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D72BD6" w:rsidP="00E55329">
      <w:pPr>
        <w:pStyle w:val="berschrift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r w:rsidRPr="00467EF4">
        <w:rPr>
          <w:b/>
          <w:bCs/>
        </w:rPr>
        <w:t>InterDigital</w:t>
      </w:r>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46" w:name="_Ref59638918"/>
      <w:r w:rsidRPr="00467EF4">
        <w:rPr>
          <w:b/>
          <w:bCs/>
        </w:rPr>
        <w:t>Fraunhofer HHI</w:t>
      </w:r>
      <w:r w:rsidRPr="00467EF4">
        <w:t xml:space="preserve"> announced the </w:t>
      </w:r>
      <w:r w:rsidRPr="00467EF4">
        <w:rPr>
          <w:b/>
          <w:bCs/>
        </w:rPr>
        <w:t>VVenC</w:t>
      </w:r>
      <w:r w:rsidRPr="00467EF4">
        <w:t xml:space="preserve"> encoder and </w:t>
      </w:r>
      <w:r w:rsidRPr="00467EF4">
        <w:rPr>
          <w:b/>
          <w:bCs/>
        </w:rPr>
        <w:t>VVdeC</w:t>
      </w:r>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46"/>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Erlangen–Nürnberg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FFmpeg/VLC-based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r w:rsidRPr="00467EF4">
        <w:rPr>
          <w:b/>
          <w:bCs/>
        </w:rPr>
        <w:t>Elecard</w:t>
      </w:r>
      <w:r w:rsidRPr="00467EF4">
        <w:t xml:space="preserve"> announced support for VVC in its StreamEye and StreamAnalyzer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r w:rsidRPr="00467EF4">
        <w:rPr>
          <w:b/>
          <w:bCs/>
        </w:rPr>
        <w:t>ViCueSoft</w:t>
      </w:r>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r w:rsidRPr="00467EF4">
        <w:rPr>
          <w:b/>
          <w:bCs/>
        </w:rPr>
        <w:lastRenderedPageBreak/>
        <w:t>Bitmovin</w:t>
      </w:r>
      <w:r w:rsidRPr="00467EF4">
        <w:t xml:space="preserve">, in partnership with Fraunhofer HHI based on VVencC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D72BD6" w:rsidP="00E0758E">
      <w:pPr>
        <w:pStyle w:val="berschrift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M. Raulet, T. Biatek, T. Guionnet (ATEME), B. Bross (Fraunhofer HHI), P. de Lagrange, R. Schaefer, M. Kerdranvat, E. François (InterDigital)</w:t>
      </w:r>
      <w:r w:rsidR="00F92791">
        <w:rPr>
          <w:rFonts w:eastAsia="Times New Roman"/>
          <w:szCs w:val="24"/>
          <w:lang w:val="en-CA"/>
        </w:rPr>
        <w:t>] [late]</w:t>
      </w:r>
    </w:p>
    <w:p w14:paraId="04F86589" w14:textId="34B74605" w:rsidR="00F92791" w:rsidRDefault="003259A3" w:rsidP="00E55329">
      <w:r w:rsidRPr="003259A3">
        <w:t>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44"/>
      <w:bookmarkEnd w:id="45"/>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D72BD6"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(Bytedance),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Default="001E0FD1" w:rsidP="001E0FD1">
      <w:r>
        <w:t>2.</w:t>
      </w:r>
      <w:r>
        <w:tab/>
        <w:t xml:space="preserve">For the second item above, the current text is actually as follows: " x = </w:t>
      </w:r>
      <w:proofErr w:type="gramStart"/>
      <w:r>
        <w:t>y..z</w:t>
      </w:r>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D72BD6"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r w:rsidRPr="00D06D2C">
        <w:rPr>
          <w:bCs/>
          <w:lang w:val="en-GB"/>
        </w:rPr>
        <w:t>sh_alf_cc_cr_aps_id</w:t>
      </w:r>
      <w:r>
        <w:t>:</w:t>
      </w:r>
    </w:p>
    <w:p w14:paraId="274A9CFA" w14:textId="77777777" w:rsidR="002E50AA" w:rsidRPr="00D06D2C" w:rsidRDefault="002E50AA" w:rsidP="002E50AA">
      <w:pPr>
        <w:ind w:left="284"/>
        <w:rPr>
          <w:b/>
          <w:color w:val="FF0000"/>
          <w:lang w:val="en-GB"/>
        </w:rPr>
      </w:pPr>
      <w:r w:rsidRPr="00D06D2C">
        <w:rPr>
          <w:bCs/>
          <w:color w:val="FF0000"/>
          <w:lang w:val="en-GB"/>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decding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03D3A78C" w:rsidR="001E4038" w:rsidRDefault="001E4038" w:rsidP="00141549">
      <w:pPr>
        <w:rPr>
          <w:ins w:id="47" w:author="Jens-Rainer Ohm" w:date="2021-01-14T10:17:00Z"/>
        </w:rPr>
      </w:pPr>
      <w:del w:id="48" w:author="Jens-Rainer Ohm" w:date="2021-01-14T10:16:00Z">
        <w:r w:rsidDel="006E56D8">
          <w:delText xml:space="preserve">Adopt in spirit. </w:delText>
        </w:r>
      </w:del>
      <w:del w:id="49" w:author="Jens-Rainer Ohm" w:date="2021-01-14T10:15:00Z">
        <w:r w:rsidRPr="00E0758E" w:rsidDel="006E56D8">
          <w:rPr>
            <w:highlight w:val="yellow"/>
          </w:rPr>
          <w:delText>Revisit:</w:delText>
        </w:r>
        <w:r w:rsidDel="006E56D8">
          <w:delText xml:space="preserve"> </w:delText>
        </w:r>
      </w:del>
      <w:r>
        <w:t xml:space="preserve">The proposed text </w:t>
      </w:r>
      <w:del w:id="50" w:author="Jens-Rainer Ohm" w:date="2021-01-14T10:15:00Z">
        <w:r w:rsidDel="006E56D8">
          <w:delText>should be</w:delText>
        </w:r>
      </w:del>
      <w:ins w:id="51" w:author="Jens-Rainer Ohm" w:date="2021-01-14T10:15:00Z">
        <w:r w:rsidR="006E56D8">
          <w:t>was</w:t>
        </w:r>
      </w:ins>
      <w:r>
        <w:t xml:space="preserve"> further improved (</w:t>
      </w:r>
      <w:ins w:id="52" w:author="Jens-Rainer Ohm" w:date="2021-01-14T10:16:00Z">
        <w:r w:rsidR="006E56D8">
          <w:t xml:space="preserve">offline </w:t>
        </w:r>
      </w:ins>
      <w:r>
        <w:t xml:space="preserve">action item </w:t>
      </w:r>
      <w:del w:id="53" w:author="Jens-Rainer Ohm" w:date="2021-01-14T10:15:00Z">
        <w:r w:rsidDel="006E56D8">
          <w:delText>for</w:delText>
        </w:r>
      </w:del>
      <w:ins w:id="54" w:author="Jens-Rainer Ohm" w:date="2021-01-14T10:15:00Z">
        <w:r w:rsidR="006E56D8">
          <w:t xml:space="preserve"> between</w:t>
        </w:r>
      </w:ins>
      <w:r>
        <w:t xml:space="preserve"> proponents and editors</w:t>
      </w:r>
      <w:ins w:id="55" w:author="Jens-Rainer Ohm" w:date="2021-01-14T10:16:00Z">
        <w:r w:rsidR="006E56D8">
          <w:t>, all relevant people were involved</w:t>
        </w:r>
      </w:ins>
      <w:r>
        <w:t>)</w:t>
      </w:r>
      <w:ins w:id="56" w:author="Jens-Rainer Ohm" w:date="2021-01-14T10:15:00Z">
        <w:r w:rsidR="006E56D8">
          <w:t>.</w:t>
        </w:r>
      </w:ins>
      <w:ins w:id="57" w:author="Jens-Rainer Ohm" w:date="2021-01-14T10:16:00Z">
        <w:r w:rsidR="006E56D8">
          <w:t xml:space="preserve"> The result is available i</w:t>
        </w:r>
      </w:ins>
      <w:ins w:id="58" w:author="Jens-Rainer Ohm" w:date="2021-01-14T10:17:00Z">
        <w:r w:rsidR="006E56D8">
          <w:t>n v3</w:t>
        </w:r>
      </w:ins>
    </w:p>
    <w:p w14:paraId="69CF51D7" w14:textId="518396D9" w:rsidR="006E56D8" w:rsidRDefault="006E56D8" w:rsidP="00141549">
      <w:pPr>
        <w:rPr>
          <w:ins w:id="59" w:author="Jens-Rainer Ohm" w:date="2021-01-14T10:17:00Z"/>
        </w:rPr>
      </w:pPr>
    </w:p>
    <w:p w14:paraId="403ED255" w14:textId="4FDAFEA8" w:rsidR="006E56D8" w:rsidRDefault="006E56D8" w:rsidP="00141549">
      <w:pPr>
        <w:rPr>
          <w:ins w:id="60" w:author="Jens-Rainer Ohm" w:date="2021-01-14T10:18:00Z"/>
        </w:rPr>
      </w:pPr>
      <w:ins w:id="61" w:author="Jens-Rainer Ohm" w:date="2021-01-14T10:17:00Z">
        <w:r w:rsidRPr="006E56D8">
          <w:rPr>
            <w:highlight w:val="yellow"/>
            <w:rPrChange w:id="62" w:author="Jens-Rainer Ohm" w:date="2021-01-14T10:17:00Z">
              <w:rPr/>
            </w:rPrChange>
          </w:rPr>
          <w:t>Decision</w:t>
        </w:r>
        <w:r>
          <w:t>: Adopt JVET-U0073 text in v3</w:t>
        </w:r>
      </w:ins>
      <w:ins w:id="63" w:author="Jens-Rainer Ohm" w:date="2021-01-14T10:22:00Z">
        <w:r w:rsidR="004D0E07">
          <w:t>.</w:t>
        </w:r>
      </w:ins>
    </w:p>
    <w:p w14:paraId="2101AAF9" w14:textId="23B92BC3" w:rsidR="006E56D8" w:rsidRDefault="006E56D8" w:rsidP="00141549">
      <w:ins w:id="64" w:author="Jens-Rainer Ohm" w:date="2021-01-14T10:18:00Z">
        <w:r>
          <w:t>To be put into</w:t>
        </w:r>
      </w:ins>
      <w:ins w:id="65" w:author="Jens-Rainer Ohm" w:date="2021-01-14T10:19:00Z">
        <w:r>
          <w:t xml:space="preserve"> JVET-U1004.</w:t>
        </w:r>
      </w:ins>
    </w:p>
    <w:p w14:paraId="6C43390B" w14:textId="77777777" w:rsidR="001E4038" w:rsidRPr="00B222D4" w:rsidRDefault="001E4038" w:rsidP="00141549"/>
    <w:p w14:paraId="40FD5671" w14:textId="77777777" w:rsidR="00F868E5" w:rsidRPr="00B222D4" w:rsidRDefault="00D72BD6"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4C99BB08" w:rsidR="00EC5316" w:rsidRDefault="00EC5316" w:rsidP="001E4038">
      <w:r>
        <w:t xml:space="preserve">Some reservation is expressed doing such a change. Further study recommended </w:t>
      </w:r>
      <w:del w:id="66" w:author="Jens-Rainer Ohm" w:date="2021-01-14T10:20:00Z">
        <w:r w:rsidDel="006E56D8">
          <w:delText xml:space="preserve">– </w:delText>
        </w:r>
        <w:r w:rsidR="00BD7BAF" w:rsidRPr="00E0758E" w:rsidDel="006E56D8">
          <w:rPr>
            <w:highlight w:val="yellow"/>
          </w:rPr>
          <w:delText>revisit</w:delText>
        </w:r>
        <w:r w:rsidR="00BD7BAF" w:rsidDel="006E56D8">
          <w:delText xml:space="preserve"> after</w:delText>
        </w:r>
      </w:del>
      <w:ins w:id="67" w:author="Jens-Rainer Ohm" w:date="2021-01-14T10:20:00Z">
        <w:r w:rsidR="006E56D8">
          <w:t>(</w:t>
        </w:r>
      </w:ins>
      <w:del w:id="68" w:author="Jens-Rainer Ohm" w:date="2021-01-14T10:21:00Z">
        <w:r w:rsidR="00BD7BAF" w:rsidDel="006E56D8">
          <w:delText xml:space="preserve"> </w:delText>
        </w:r>
      </w:del>
      <w:r w:rsidR="00BD7BAF">
        <w:t>offline clarification with other experts</w:t>
      </w:r>
      <w:ins w:id="69" w:author="Jens-Rainer Ohm" w:date="2021-01-14T10:21:00Z">
        <w:r w:rsidR="006E56D8">
          <w:t>)</w:t>
        </w:r>
      </w:ins>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687505A0" w:rsidR="0094415B" w:rsidRDefault="0094415B" w:rsidP="00141549">
      <w:del w:id="70" w:author="Jens-Rainer Ohm" w:date="2021-01-14T10:21:00Z">
        <w:r w:rsidRPr="006E56D8" w:rsidDel="006E56D8">
          <w:rPr>
            <w:rPrChange w:id="71" w:author="Jens-Rainer Ohm" w:date="2021-01-14T10:22:00Z">
              <w:rPr>
                <w:highlight w:val="yellow"/>
              </w:rPr>
            </w:rPrChange>
          </w:rPr>
          <w:delText>Revisit</w:delText>
        </w:r>
        <w:r w:rsidRPr="006E56D8" w:rsidDel="006E56D8">
          <w:delText xml:space="preserve"> after offline</w:delText>
        </w:r>
      </w:del>
      <w:ins w:id="72" w:author="Jens-Rainer Ohm" w:date="2021-01-14T10:21:00Z">
        <w:r w:rsidR="006E56D8" w:rsidRPr="006E56D8">
          <w:rPr>
            <w:rPrChange w:id="73" w:author="Jens-Rainer Ohm" w:date="2021-01-14T10:22:00Z">
              <w:rPr>
                <w:highlight w:val="yellow"/>
              </w:rPr>
            </w:rPrChange>
          </w:rPr>
          <w:t>It was later confirmed that JVET-U0076 requires</w:t>
        </w:r>
      </w:ins>
      <w:r w:rsidRPr="006E56D8">
        <w:t xml:space="preserve"> </w:t>
      </w:r>
      <w:ins w:id="74" w:author="Jens-Rainer Ohm" w:date="2021-01-14T10:21:00Z">
        <w:r w:rsidR="006E56D8" w:rsidRPr="006E56D8">
          <w:t xml:space="preserve">further </w:t>
        </w:r>
      </w:ins>
      <w:r w:rsidRPr="006E56D8">
        <w:t>study</w:t>
      </w:r>
      <w:ins w:id="75" w:author="Jens-Rainer Ohm" w:date="2021-01-14T10:21:00Z">
        <w:r w:rsidR="006E56D8" w:rsidRPr="006E56D8">
          <w:t xml:space="preserve"> </w:t>
        </w:r>
      </w:ins>
      <w:ins w:id="76" w:author="Jens-Rainer Ohm" w:date="2021-01-14T10:22:00Z">
        <w:r w:rsidR="006E56D8" w:rsidRPr="006E56D8">
          <w:t xml:space="preserve">before </w:t>
        </w:r>
        <w:proofErr w:type="gramStart"/>
        <w:r w:rsidR="006E56D8" w:rsidRPr="006E56D8">
          <w:t>taking action</w:t>
        </w:r>
      </w:ins>
      <w:proofErr w:type="gramEnd"/>
      <w:r w:rsidRPr="006E56D8">
        <w:t>.</w:t>
      </w:r>
    </w:p>
    <w:p w14:paraId="173010E3" w14:textId="77777777" w:rsidR="0053660C" w:rsidRPr="00B222D4" w:rsidRDefault="0053660C" w:rsidP="00141549"/>
    <w:p w14:paraId="3B8714DA" w14:textId="77777777" w:rsidR="00F868E5" w:rsidRPr="00B222D4" w:rsidRDefault="00D72BD6"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(Bytedance)]</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77" w:name="_Hlk60152654"/>
      <w:r>
        <w:rPr>
          <w:rFonts w:ascii="Times New Roman" w:hAnsi="Times New Roman"/>
          <w:sz w:val="22"/>
          <w:szCs w:val="22"/>
          <w:lang w:val="en-CA"/>
        </w:rPr>
        <w:t>VclAssociatedSeiList</w:t>
      </w:r>
      <w:bookmarkEnd w:id="77"/>
      <w:r>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lastRenderedPageBreak/>
        <w:t>In clause D.2.2, the user_data_registered_itu_t_t35 and user_data_unregistered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"with sn_ols_flag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the value of sps_subpic_treated_as_pic_flag[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D72BD6" w:rsidP="00E21F17">
      <w:pPr>
        <w:pStyle w:val="berschrift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(Bytedance)]</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w:t>
      </w:r>
      <w:r w:rsidRPr="005F68E6">
        <w:rPr>
          <w:rFonts w:eastAsia="SimSun"/>
          <w:sz w:val="20"/>
          <w:szCs w:val="20"/>
        </w:rPr>
        <w:lastRenderedPageBreak/>
        <w:t>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78"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78"/>
    </w:p>
    <w:p w14:paraId="32C75587" w14:textId="509925DA" w:rsidR="00141549" w:rsidRPr="00B222D4" w:rsidRDefault="00141549" w:rsidP="00141549">
      <w:r w:rsidRPr="00B222D4">
        <w:t>Contributions in this area were discussed in Session X at XXXX UTC on XXday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79" w:name="_Ref43056510"/>
      <w:bookmarkStart w:id="80"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79"/>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efforts.</w:t>
      </w:r>
      <w:r w:rsidR="00742F46">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D72BD6"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meetingon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this category has not been completed yet. For SDR HD random access, an initial set of test sequences is proposed. For 360° video, test sequences and rate points for the test sequence encoded using equirectangular and cubemap projection formats are proposed.</w:t>
      </w:r>
    </w:p>
    <w:p w14:paraId="6FD2ACD2" w14:textId="77777777" w:rsidR="002318DB" w:rsidRPr="00B222D4" w:rsidRDefault="002318DB" w:rsidP="00C817B6"/>
    <w:p w14:paraId="2851000F" w14:textId="77777777" w:rsidR="00C817B6" w:rsidRPr="00B222D4" w:rsidRDefault="00D72BD6"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 xml:space="preserve">fact was identified in two additional test sequences and is currently being studied and corrected. For HDR-PQ, a set of test candidates has been visually inspected by JVET experts. Unfortunately, only one or two of the available sequences were determined to be suitable for further </w:t>
      </w:r>
      <w:r w:rsidRPr="00306939">
        <w:lastRenderedPageBreak/>
        <w:t>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7B078DD4" w:rsidR="00340EF8" w:rsidRDefault="000F3F6A" w:rsidP="002318DB">
      <w:r>
        <w:t>A p</w:t>
      </w:r>
      <w:r w:rsidR="00340EF8">
        <w:t>revious problem with chroma art</w:t>
      </w:r>
      <w:r w:rsidR="00340EF8" w:rsidRPr="00483930">
        <w:rPr>
          <w:highlight w:val="yellow"/>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comfiguration (see JCTVC-AB0041 and JCTVC-AB0042), whereas additional optimization was found to be necessary for PQ</w:t>
      </w:r>
      <w:r w:rsidR="00507F94">
        <w:t>. It could however be inconsistent to further optimize HM wrt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7EE278FC" w:rsidR="00A77821" w:rsidRPr="00B222D4" w:rsidRDefault="000F3F6A" w:rsidP="002318DB">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D72BD6"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Was shortly presented. Update since the interim Adhoc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(omly 30 and 60 fps).</w:t>
      </w:r>
    </w:p>
    <w:p w14:paraId="56D1FCE5" w14:textId="77777777" w:rsidR="002318DB" w:rsidRPr="00B222D4" w:rsidRDefault="002318DB" w:rsidP="00946998"/>
    <w:p w14:paraId="221CE4CF" w14:textId="77777777" w:rsidR="00C817B6" w:rsidRPr="00B222D4" w:rsidRDefault="00D72BD6" w:rsidP="00E21F17">
      <w:pPr>
        <w:pStyle w:val="berschrift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D72BD6" w:rsidP="00442C53">
      <w:pPr>
        <w:pStyle w:val="berschrift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D72BD6" w:rsidP="001E0FD1">
      <w:pPr>
        <w:pStyle w:val="berschrift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Léannec, G. Martin-Cocher, E. Francois (InterDigital),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81" w:name="_Ref53002710"/>
      <w:r w:rsidRPr="00B222D4">
        <w:rPr>
          <w:lang w:val="en-CA"/>
        </w:rPr>
        <w:t>Test material (</w:t>
      </w:r>
      <w:r w:rsidR="004C699A" w:rsidRPr="00B222D4">
        <w:rPr>
          <w:lang w:val="en-CA"/>
        </w:rPr>
        <w:t>1</w:t>
      </w:r>
      <w:r w:rsidRPr="00B222D4">
        <w:rPr>
          <w:lang w:val="en-CA"/>
        </w:rPr>
        <w:t>)</w:t>
      </w:r>
      <w:bookmarkEnd w:id="81"/>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Contributions in this area were discussed in Session X at XXXX UTC on XXday X January 2021 (chaired by XXX).</w:t>
      </w:r>
    </w:p>
    <w:p w14:paraId="4C4C6717" w14:textId="77777777" w:rsidR="00C817B6" w:rsidRPr="00B222D4" w:rsidRDefault="00D72BD6"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Léannec, G. Martin-Cocher (InterDigital)]</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berschrift2"/>
        <w:ind w:left="576"/>
        <w:rPr>
          <w:lang w:val="en-CA"/>
        </w:rPr>
      </w:pPr>
      <w:bookmarkStart w:id="82" w:name="_Ref21242672"/>
      <w:r w:rsidRPr="00B222D4">
        <w:rPr>
          <w:lang w:val="en-CA"/>
        </w:rPr>
        <w:lastRenderedPageBreak/>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82"/>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83"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83"/>
    <w:p w14:paraId="34263A6E" w14:textId="0C71F104" w:rsidR="00DD27C8" w:rsidRDefault="00DD27C8" w:rsidP="00DD27C8">
      <w:r>
        <w:t>An independent implementation of a VVC decoder is used to analyse bitstreams submitted for conformance.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Mediatek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48B15D94" w14:textId="575FC5E4" w:rsidR="00000F20" w:rsidRDefault="0031262C" w:rsidP="00DD27C8">
      <w:pPr>
        <w:rPr>
          <w:ins w:id="84" w:author="Jens-Rainer Ohm" w:date="2021-01-14T14:38:00Z"/>
          <w:rFonts w:eastAsia="Times New Roman"/>
        </w:rPr>
      </w:pPr>
      <w:del w:id="85" w:author="Jens-Rainer Ohm" w:date="2021-01-14T14:38:00Z">
        <w:r w:rsidRPr="00483930" w:rsidDel="00000F20">
          <w:rPr>
            <w:rFonts w:eastAsia="Times New Roman"/>
            <w:highlight w:val="yellow"/>
          </w:rPr>
          <w:delText>Revisit</w:delText>
        </w:r>
        <w:r w:rsidDel="00000F20">
          <w:rPr>
            <w:rFonts w:eastAsia="Times New Roman"/>
          </w:rPr>
          <w:delText>.</w:delText>
        </w:r>
      </w:del>
    </w:p>
    <w:p w14:paraId="10378E7A" w14:textId="3D7EE922" w:rsidR="00000F20" w:rsidRDefault="00000F20" w:rsidP="00DD27C8">
      <w:pPr>
        <w:rPr>
          <w:ins w:id="86" w:author="Jens-Rainer Ohm" w:date="2021-01-14T14:38:00Z"/>
          <w:rFonts w:eastAsia="Times New Roman"/>
        </w:rPr>
      </w:pPr>
      <w:ins w:id="87" w:author="Jens-Rainer Ohm" w:date="2021-01-14T14:38:00Z">
        <w:r>
          <w:rPr>
            <w:rFonts w:eastAsia="Times New Roman"/>
          </w:rPr>
          <w:t>The following volunteers were identified later:</w:t>
        </w:r>
      </w:ins>
    </w:p>
    <w:p w14:paraId="635075E2" w14:textId="1262A298" w:rsidR="00C613A5" w:rsidRDefault="00C613A5" w:rsidP="00000F20">
      <w:pPr>
        <w:numPr>
          <w:ilvl w:val="0"/>
          <w:numId w:val="175"/>
        </w:numPr>
        <w:rPr>
          <w:ins w:id="88" w:author="Jens-Rainer Ohm" w:date="2021-01-14T14:35:00Z"/>
          <w:rFonts w:eastAsia="Times New Roman"/>
        </w:rPr>
        <w:pPrChange w:id="89" w:author="Jens-Rainer Ohm" w:date="2021-01-14T14:38:00Z">
          <w:pPr/>
        </w:pPrChange>
      </w:pPr>
      <w:ins w:id="90" w:author="Jens-Rainer Ohm" w:date="2021-01-14T14:32:00Z">
        <w:r>
          <w:rPr>
            <w:rFonts w:eastAsia="Times New Roman"/>
          </w:rPr>
          <w:t xml:space="preserve">Qualcomm </w:t>
        </w:r>
      </w:ins>
      <w:ins w:id="91" w:author="Jens-Rainer Ohm" w:date="2021-01-14T14:33:00Z">
        <w:r>
          <w:rPr>
            <w:rFonts w:eastAsia="Times New Roman"/>
          </w:rPr>
          <w:t>volunteered to</w:t>
        </w:r>
      </w:ins>
      <w:ins w:id="92" w:author="Jens-Rainer Ohm" w:date="2021-01-14T14:32:00Z">
        <w:r>
          <w:rPr>
            <w:rFonts w:eastAsia="Times New Roman"/>
          </w:rPr>
          <w:t xml:space="preserve"> provide </w:t>
        </w:r>
      </w:ins>
      <w:ins w:id="93" w:author="Jens-Rainer Ohm" w:date="2021-01-14T14:38:00Z">
        <w:r w:rsidR="00000F20">
          <w:rPr>
            <w:rFonts w:eastAsia="Times New Roman"/>
          </w:rPr>
          <w:t xml:space="preserve">streams for </w:t>
        </w:r>
      </w:ins>
      <w:ins w:id="94" w:author="Jens-Rainer Ohm" w:date="2021-01-14T14:33:00Z">
        <w:r>
          <w:rPr>
            <w:rFonts w:eastAsia="Times New Roman"/>
          </w:rPr>
          <w:t>multilayer 4:4:4</w:t>
        </w:r>
      </w:ins>
      <w:ins w:id="95" w:author="Jens-Rainer Ohm" w:date="2021-01-14T14:38:00Z">
        <w:r w:rsidR="00000F20">
          <w:rPr>
            <w:rFonts w:eastAsia="Times New Roman"/>
          </w:rPr>
          <w:t xml:space="preserve"> profile</w:t>
        </w:r>
      </w:ins>
    </w:p>
    <w:p w14:paraId="2E7633D8" w14:textId="0E89E9EA" w:rsidR="00000F20" w:rsidRDefault="00000F20" w:rsidP="00000F20">
      <w:pPr>
        <w:numPr>
          <w:ilvl w:val="0"/>
          <w:numId w:val="175"/>
        </w:numPr>
        <w:rPr>
          <w:rFonts w:eastAsia="Times New Roman"/>
        </w:rPr>
        <w:pPrChange w:id="96" w:author="Jens-Rainer Ohm" w:date="2021-01-14T14:38:00Z">
          <w:pPr/>
        </w:pPrChange>
      </w:pPr>
      <w:ins w:id="97" w:author="Jens-Rainer Ohm" w:date="2021-01-14T14:35:00Z">
        <w:r>
          <w:rPr>
            <w:rFonts w:eastAsia="Times New Roman"/>
          </w:rPr>
          <w:t xml:space="preserve">KDDI volunteered to provide </w:t>
        </w:r>
      </w:ins>
      <w:ins w:id="98" w:author="Jens-Rainer Ohm" w:date="2021-01-14T14:37:00Z">
        <w:r>
          <w:rPr>
            <w:rFonts w:eastAsia="Times New Roman"/>
          </w:rPr>
          <w:t xml:space="preserve">streams for the </w:t>
        </w:r>
      </w:ins>
      <w:ins w:id="99" w:author="Jens-Rainer Ohm" w:date="2021-01-14T14:35:00Z">
        <w:r>
          <w:rPr>
            <w:rFonts w:eastAsia="Times New Roman"/>
          </w:rPr>
          <w:t>still picture</w:t>
        </w:r>
      </w:ins>
      <w:ins w:id="100" w:author="Jens-Rainer Ohm" w:date="2021-01-14T14:37:00Z">
        <w:r>
          <w:rPr>
            <w:rFonts w:eastAsia="Times New Roman"/>
          </w:rPr>
          <w:t xml:space="preserve"> </w:t>
        </w:r>
      </w:ins>
      <w:ins w:id="101" w:author="Jens-Rainer Ohm" w:date="2021-01-14T14:38:00Z">
        <w:r>
          <w:rPr>
            <w:rFonts w:eastAsia="Times New Roman"/>
          </w:rPr>
          <w:t>profiles</w:t>
        </w:r>
      </w:ins>
      <w:ins w:id="102" w:author="Jens-Rainer Ohm" w:date="2021-01-14T14:35:00Z">
        <w:r>
          <w:rPr>
            <w:rFonts w:eastAsia="Times New Roman"/>
          </w:rPr>
          <w:t xml:space="preserve"> (bitstreams for 4:2:0 and 4:4:4)</w:t>
        </w:r>
      </w:ins>
    </w:p>
    <w:p w14:paraId="19A4CC81" w14:textId="115AE3C8" w:rsidR="00141549" w:rsidRPr="00442C53" w:rsidRDefault="00141549" w:rsidP="00141549"/>
    <w:p w14:paraId="090E8FDD" w14:textId="3BB5E00A" w:rsidR="00442C53" w:rsidRPr="00442C53" w:rsidRDefault="00D72BD6" w:rsidP="00442C53">
      <w:pPr>
        <w:pStyle w:val="berschrift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r w:rsidR="000B03FA">
        <w:rPr>
          <w:rFonts w:eastAsia="Times New Roman"/>
          <w:szCs w:val="24"/>
          <w:lang w:val="en-CA"/>
        </w:rPr>
        <w:t xml:space="preserve"> </w:t>
      </w:r>
      <w:r w:rsidR="00BA2054">
        <w:rPr>
          <w:rFonts w:eastAsia="Times New Roman"/>
          <w:szCs w:val="24"/>
          <w:lang w:val="en-CA"/>
        </w:rPr>
        <w:t>[late]</w:t>
      </w:r>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berschrift2"/>
        <w:ind w:left="576"/>
        <w:rPr>
          <w:lang w:val="en-CA"/>
        </w:rPr>
      </w:pPr>
      <w:bookmarkStart w:id="103" w:name="_Ref475640122"/>
      <w:bookmarkEnd w:id="80"/>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D72BD6" w:rsidP="00E21F17">
      <w:pPr>
        <w:pStyle w:val="berschrift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StreamMergeApp to VTM 11.0 [E. Thomas, K. El Assal (TNO)]</w:t>
      </w:r>
    </w:p>
    <w:p w14:paraId="5BD2F4EE" w14:textId="77777777" w:rsidR="007849C7" w:rsidRDefault="007849C7" w:rsidP="007849C7">
      <w:r>
        <w:t>The StreamMergeAp allows to merge multiple single layer bitstreams into a single output multi-layer bitstream.</w:t>
      </w:r>
    </w:p>
    <w:p w14:paraId="470B467F" w14:textId="77777777" w:rsidR="007849C7" w:rsidRDefault="007849C7" w:rsidP="007849C7">
      <w:r>
        <w:t>This contribution provides software updates to make the StreamMergeApp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lastRenderedPageBreak/>
        <w:t>Decision (SW/BF)</w:t>
      </w:r>
      <w:r>
        <w:t>: Adopt.</w:t>
      </w:r>
    </w:p>
    <w:p w14:paraId="0C7D10D4" w14:textId="77777777" w:rsidR="004F5178" w:rsidRPr="00B222D4" w:rsidRDefault="004F5178" w:rsidP="007849C7"/>
    <w:p w14:paraId="53AF0E70" w14:textId="77777777" w:rsidR="00F868E5" w:rsidRPr="00B222D4" w:rsidRDefault="00D72BD6" w:rsidP="00E21F17">
      <w:pPr>
        <w:pStyle w:val="berschrift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77777777" w:rsidR="004F5178" w:rsidRDefault="004F5178" w:rsidP="004F5178">
      <w:r>
        <w:t>o</w:t>
      </w:r>
      <w:r>
        <w:tab/>
        <w:t>Flexible GDR period configured through parameter set by user,</w:t>
      </w:r>
    </w:p>
    <w:p w14:paraId="217DB7FC" w14:textId="77777777" w:rsidR="004F5178" w:rsidRDefault="004F5178" w:rsidP="004F5178">
      <w:r>
        <w:t>o</w:t>
      </w:r>
      <w:r>
        <w:tab/>
      </w:r>
      <w:proofErr w:type="gramStart"/>
      <w:r>
        <w:t>The</w:t>
      </w:r>
      <w:proofErr w:type="gramEnd"/>
      <w:r>
        <w:t xml:space="preserve"> first picture can be either IDR or GDR picture (configurable),</w:t>
      </w:r>
    </w:p>
    <w:p w14:paraId="6F07FB76" w14:textId="77777777" w:rsidR="004F5178" w:rsidRDefault="004F5178" w:rsidP="004F5178">
      <w:r>
        <w:t>o</w:t>
      </w:r>
      <w:r>
        <w:tab/>
        <w:t>SPS/PPS/APS are signaled at each GDR picture,</w:t>
      </w:r>
    </w:p>
    <w:p w14:paraId="2046D18F" w14:textId="77777777" w:rsidR="004F5178" w:rsidRDefault="004F5178" w:rsidP="004F5178">
      <w:r>
        <w:t>o</w:t>
      </w:r>
      <w:r>
        <w:tab/>
        <w:t xml:space="preserve">Similar number of bits per picture, implying the delay is as low as one frame interval, </w:t>
      </w:r>
    </w:p>
    <w:p w14:paraId="57E21FCF" w14:textId="77777777" w:rsidR="004F5178" w:rsidRDefault="004F5178" w:rsidP="004F5178">
      <w:r>
        <w:t>o</w:t>
      </w:r>
      <w:r>
        <w:tab/>
        <w:t>Progressive intra refresh over a GDR period with even distribution of the forced intra areas over pictures within the GDR period using virtual boundary syntax in picture header,</w:t>
      </w:r>
    </w:p>
    <w:p w14:paraId="18EB1F45" w14:textId="77777777" w:rsidR="004F5178" w:rsidRDefault="004F5178" w:rsidP="004F5178">
      <w:r>
        <w:t>o</w:t>
      </w:r>
      <w:r>
        <w:tab/>
        <w:t>Necessary (encoding) constraints on coding tools to prevent the leaks,</w:t>
      </w:r>
    </w:p>
    <w:p w14:paraId="0F1B5018" w14:textId="77777777" w:rsidR="004F5178" w:rsidRDefault="004F5178" w:rsidP="004F5178">
      <w:r>
        <w:t>o</w:t>
      </w:r>
      <w:r>
        <w:tab/>
        <w:t xml:space="preserve">Exact match at the recovery point (or leak-free).  </w:t>
      </w:r>
    </w:p>
    <w:p w14:paraId="25DC5AC6" w14:textId="77777777" w:rsidR="004F5178" w:rsidRDefault="004F5178" w:rsidP="004F5178">
      <w:r>
        <w:t>o</w:t>
      </w:r>
      <w:r>
        <w:tab/>
        <w:t xml:space="preserve">MD5 can be turned on or off for GDR pictures and recovering pictures (configurable), </w:t>
      </w:r>
    </w:p>
    <w:p w14:paraId="11931E4C" w14:textId="77777777" w:rsidR="004F5178" w:rsidRDefault="004F5178" w:rsidP="004F5178">
      <w:r>
        <w:t>o</w:t>
      </w:r>
      <w:r>
        <w:tab/>
        <w:t>ph_pic_output_flag may be signaled for GDR pictures and recovering pictures.</w:t>
      </w:r>
    </w:p>
    <w:p w14:paraId="53FDFE35" w14:textId="77777777" w:rsidR="004F5178" w:rsidRDefault="004F5178" w:rsidP="004F5178">
      <w:r>
        <w:t>2.</w:t>
      </w:r>
      <w:r>
        <w:tab/>
        <w:t>Decoding the leak-free GDR bitstream using the VTM decoder.</w:t>
      </w:r>
    </w:p>
    <w:p w14:paraId="6856595C" w14:textId="61D2CCE5" w:rsidR="00F868E5" w:rsidRDefault="004F5178" w:rsidP="004F5178">
      <w:r>
        <w:t>o</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6F0B5CC2" w14:textId="21F26A13" w:rsidR="005B72C6" w:rsidRDefault="005B72C6" w:rsidP="004F5178"/>
    <w:p w14:paraId="6BDC2E72" w14:textId="49B42A9B" w:rsidR="005B72C6" w:rsidRDefault="005B72C6" w:rsidP="004F5178">
      <w:r>
        <w:t xml:space="preserve">It is reported that when enabling GDR functionality, a bit rate </w:t>
      </w:r>
      <w:proofErr w:type="gramStart"/>
      <w:r>
        <w:t>increase</w:t>
      </w:r>
      <w:proofErr w:type="gramEnd"/>
      <w:r>
        <w:t xml:space="preserv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66DE6601" w:rsidR="005B72C6" w:rsidRDefault="005B72C6" w:rsidP="004F5178"/>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77777777" w:rsidR="005B72C6" w:rsidRDefault="005B72C6" w:rsidP="004F5178"/>
    <w:p w14:paraId="0251BAEC" w14:textId="6A647530" w:rsidR="002018A5" w:rsidRDefault="00D72BD6" w:rsidP="0027772A">
      <w:pPr>
        <w:pStyle w:val="berschrift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Jack Enhorn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D72BD6"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 xml:space="preserve">An independent VVC software decoder implemented by Tencent was demonstrated in [1]. Based on this version, an optimized implementation based on Arm Neon technology is presented in this contribution. </w:t>
      </w:r>
      <w:r w:rsidRPr="00D66C9D">
        <w:lastRenderedPageBreak/>
        <w:t>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 xml:space="preserve">Results are for 8 </w:t>
      </w:r>
      <w:proofErr w:type="gramStart"/>
      <w:r>
        <w:t>bit</w:t>
      </w:r>
      <w:proofErr w:type="gramEnd"/>
      <w:r>
        <w:t xml:space="preserve">. 10 </w:t>
      </w:r>
      <w:proofErr w:type="gramStart"/>
      <w:r>
        <w:t>bit</w:t>
      </w:r>
      <w:proofErr w:type="gramEnd"/>
      <w:r>
        <w:t xml:space="preserve">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D72BD6"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Memory footprint approx. 30 MB for 720p decoding. Internal bitdepth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4CBE03F6" w:rsidR="00725849" w:rsidRDefault="00725849" w:rsidP="00F74063">
      <w:r>
        <w:t xml:space="preserve">Portrait format faster than landscape. Reason </w:t>
      </w:r>
      <w:r w:rsidR="00F325CD">
        <w:t>is that better parallelisation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2F6C377" w:rsidR="007327A0" w:rsidRPr="009D5189" w:rsidRDefault="00D72BD6" w:rsidP="00483930">
      <w:pPr>
        <w:pStyle w:val="berschrift9"/>
        <w:rPr>
          <w:rFonts w:eastAsia="Times New Roman"/>
          <w:szCs w:val="24"/>
        </w:rPr>
      </w:pPr>
      <w:hyperlink r:id="rId162"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(HHI)]</w:t>
      </w:r>
      <w:ins w:id="104" w:author="Jens-Rainer Ohm" w:date="2021-01-14T07:59:00Z">
        <w:r w:rsidR="00CD3619">
          <w:rPr>
            <w:rFonts w:eastAsia="Times New Roman"/>
            <w:szCs w:val="24"/>
            <w:lang w:val="en-CA"/>
          </w:rPr>
          <w:t xml:space="preserve"> [late]</w:t>
        </w:r>
      </w:ins>
    </w:p>
    <w:p w14:paraId="1D69EDB3" w14:textId="77777777" w:rsidR="00340597" w:rsidRPr="00340597" w:rsidRDefault="00340597" w:rsidP="00340597">
      <w:r w:rsidRPr="00340597">
        <w:t>This document provides updated information on features, coding efficiency and runtime for version 0.2.1 of VVenC released in December 2020. Main changes for VVenC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r w:rsidRPr="00340597">
        <w:rPr>
          <w:b/>
          <w:bCs/>
        </w:rPr>
        <w:t>Presets</w:t>
      </w:r>
      <w:r w:rsidRPr="00340597">
        <w:t>: Increased coding efficiency and speed for existing presets (faster, fast, medium, slow) and added a new preset “slower” to achieve VTM-11 CTC coding efficiency.</w:t>
      </w:r>
    </w:p>
    <w:p w14:paraId="2CA27941" w14:textId="77777777" w:rsidR="00340597" w:rsidRPr="00340597" w:rsidRDefault="00340597" w:rsidP="00340597">
      <w:pPr>
        <w:numPr>
          <w:ilvl w:val="0"/>
          <w:numId w:val="177"/>
        </w:numPr>
      </w:pPr>
      <w:r w:rsidRPr="00340597">
        <w:rPr>
          <w:b/>
          <w:bCs/>
        </w:rPr>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Without QP adaptation for subjective optimization and 6 threads the following PSNR-based YUV BD-rates and speedup factors compared to HM and VTM-11.0 (GOP32+MCTF) are reported for different presets:</w:t>
      </w:r>
    </w:p>
    <w:p w14:paraId="753B4E39"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r w:rsidRPr="00340597">
        <w:t xml:space="preserve">VVdeC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berschrift2"/>
        <w:ind w:left="576"/>
        <w:rPr>
          <w:lang w:val="en-CA"/>
        </w:rPr>
      </w:pPr>
      <w:bookmarkStart w:id="105" w:name="_Ref29265594"/>
      <w:bookmarkStart w:id="106"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Contributions in this area were discussed in Session X at XXXX UTC on XXday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107" w:name="_Ref487322369"/>
      <w:bookmarkStart w:id="108" w:name="_Ref534462057"/>
      <w:bookmarkStart w:id="109" w:name="_Ref37795095"/>
      <w:r w:rsidRPr="00B222D4">
        <w:rPr>
          <w:lang w:val="en-CA"/>
        </w:rPr>
        <w:t>Encoder optimization (</w:t>
      </w:r>
      <w:r w:rsidR="004C699A" w:rsidRPr="00B222D4">
        <w:rPr>
          <w:lang w:val="en-CA"/>
        </w:rPr>
        <w:t>2</w:t>
      </w:r>
      <w:r w:rsidRPr="00B222D4">
        <w:rPr>
          <w:lang w:val="en-CA"/>
        </w:rPr>
        <w:t>)</w:t>
      </w:r>
      <w:bookmarkEnd w:id="107"/>
      <w:bookmarkEnd w:id="108"/>
      <w:bookmarkEnd w:id="109"/>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D72BD6"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D72BD6" w:rsidP="00E0758E">
      <w:pPr>
        <w:pStyle w:val="berschrift9"/>
        <w:rPr>
          <w:rFonts w:eastAsia="Times New Roman"/>
          <w:szCs w:val="24"/>
        </w:rPr>
      </w:pPr>
      <w:hyperlink r:id="rId164"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D72BD6" w:rsidP="00E21F17">
      <w:pPr>
        <w:pStyle w:val="berschrift9"/>
        <w:rPr>
          <w:rFonts w:eastAsia="Times New Roman"/>
          <w:szCs w:val="24"/>
          <w:lang w:val="en-CA"/>
        </w:rPr>
      </w:pPr>
      <w:hyperlink r:id="rId165"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lastRenderedPageBreak/>
        <w:t>SDR CTC: AI/RA/LDB: 0.04%/-0.03%/-0.06%</w:t>
      </w:r>
    </w:p>
    <w:p w14:paraId="1DF7A341" w14:textId="3821C7C8" w:rsidR="009851E9" w:rsidRPr="009851E9" w:rsidRDefault="009851E9" w:rsidP="009851E9">
      <w:r w:rsidRPr="009851E9">
        <w:t>HDR CTC RA:  -0</w:t>
      </w:r>
      <w:r>
        <w:t>.</w:t>
      </w:r>
      <w:r w:rsidRPr="009851E9">
        <w:t>20%</w:t>
      </w:r>
      <w:r w:rsidRPr="009851E9">
        <w:tab/>
        <w:t>-0</w:t>
      </w:r>
      <w:r>
        <w:t>.</w:t>
      </w:r>
      <w:r w:rsidRPr="009851E9">
        <w:t>06%, -0</w:t>
      </w:r>
      <w:r>
        <w:t>.</w:t>
      </w:r>
      <w:r w:rsidRPr="009851E9">
        <w:t>05%, -0</w:t>
      </w:r>
      <w:r>
        <w:t>.</w:t>
      </w:r>
      <w:r w:rsidRPr="009851E9">
        <w:t>03% (deltaE, psnrL, wpsnrY, psnrY)</w:t>
      </w:r>
    </w:p>
    <w:p w14:paraId="403EB953" w14:textId="77777777" w:rsidR="009851E9" w:rsidRPr="009851E9" w:rsidRDefault="009851E9" w:rsidP="009851E9">
      <w:r w:rsidRPr="009851E9">
        <w:t>BDR impact with filter strength target parameter of 0.875 only for luma:</w:t>
      </w:r>
    </w:p>
    <w:p w14:paraId="41586E48" w14:textId="77777777" w:rsidR="009851E9" w:rsidRPr="009851E9" w:rsidRDefault="009851E9" w:rsidP="009851E9">
      <w:r w:rsidRPr="009851E9">
        <w:t>SDR CTC: AI/RA/LDB:  0.04%/-0.02%/-0.09%</w:t>
      </w:r>
    </w:p>
    <w:p w14:paraId="788BA4C8" w14:textId="0270B0EA" w:rsidR="009851E9" w:rsidRPr="009851E9" w:rsidRDefault="009851E9" w:rsidP="009851E9">
      <w:r w:rsidRPr="009851E9">
        <w:t>HDR CTC RA:  -0</w:t>
      </w:r>
      <w:r>
        <w:t>.</w:t>
      </w:r>
      <w:r w:rsidRPr="009851E9">
        <w:t>03%</w:t>
      </w:r>
      <w:r w:rsidRPr="009851E9">
        <w:tab/>
        <w:t>-0</w:t>
      </w:r>
      <w:r>
        <w:t>.</w:t>
      </w:r>
      <w:r w:rsidRPr="009851E9">
        <w:t>08%, -0</w:t>
      </w:r>
      <w:r>
        <w:t>.</w:t>
      </w:r>
      <w:r w:rsidRPr="009851E9">
        <w:t>08%, -0</w:t>
      </w:r>
      <w:r>
        <w:t>.</w:t>
      </w:r>
      <w:r w:rsidRPr="009851E9">
        <w:t>04% (deltaE, psnrL, wpsnrY, psnrY)</w:t>
      </w:r>
    </w:p>
    <w:p w14:paraId="203D8AB0" w14:textId="77777777" w:rsidR="009851E9" w:rsidRPr="009851E9" w:rsidRDefault="009851E9" w:rsidP="009851E9">
      <w:r w:rsidRPr="009851E9">
        <w:t>We also provide results for the current approach in VTM for the case of ALFStrength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proofErr w:type="gramStart"/>
      <w:r w:rsidRPr="00483930">
        <w:rPr>
          <w:highlight w:val="yellow"/>
        </w:rPr>
        <w:t>Decision(</w:t>
      </w:r>
      <w:proofErr w:type="gramEnd"/>
      <w:r w:rsidRPr="00483930">
        <w:rPr>
          <w:highlight w:val="yellow"/>
        </w:rPr>
        <w:t>SW)</w:t>
      </w:r>
      <w:r>
        <w:t>: Adopt (not in CTC)</w:t>
      </w:r>
    </w:p>
    <w:p w14:paraId="35DE7C0E" w14:textId="77777777" w:rsidR="00AE5C8F" w:rsidRDefault="00AE5C8F" w:rsidP="00141549"/>
    <w:p w14:paraId="5D81542C" w14:textId="3D298E5C" w:rsidR="002D4FC5" w:rsidRPr="009D5189" w:rsidRDefault="00D72BD6" w:rsidP="00483930">
      <w:pPr>
        <w:pStyle w:val="berschrift9"/>
        <w:rPr>
          <w:rFonts w:eastAsia="Times New Roman"/>
          <w:szCs w:val="24"/>
        </w:rPr>
      </w:pPr>
      <w:hyperlink r:id="rId166"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ins w:id="110" w:author="Jens-Rainer Ohm" w:date="2021-01-14T07:59:00Z">
        <w:r w:rsidR="00CD3619">
          <w:rPr>
            <w:rFonts w:eastAsia="Times New Roman"/>
            <w:szCs w:val="24"/>
            <w:lang w:val="en-CA"/>
          </w:rPr>
          <w:t xml:space="preserve"> [late]</w:t>
        </w:r>
      </w:ins>
    </w:p>
    <w:p w14:paraId="017CCDE3" w14:textId="77777777" w:rsidR="009851E9" w:rsidRPr="00B222D4" w:rsidRDefault="009851E9"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105"/>
      <w:bookmarkEnd w:id="106"/>
    </w:p>
    <w:p w14:paraId="431AF022" w14:textId="6BDB3764" w:rsidR="00141549" w:rsidRPr="00B222D4" w:rsidRDefault="00141549" w:rsidP="00141549">
      <w:r w:rsidRPr="00B222D4">
        <w:t>Contributions in this area were discussed in Session X at XXXX UTC on XXday X January 2021 (chaired by XXX).</w:t>
      </w:r>
    </w:p>
    <w:p w14:paraId="091B3FE2" w14:textId="77777777" w:rsidR="00F868E5" w:rsidRPr="00B222D4" w:rsidRDefault="00D72BD6" w:rsidP="00E21F17">
      <w:pPr>
        <w:pStyle w:val="berschrift9"/>
        <w:rPr>
          <w:rFonts w:eastAsia="Times New Roman"/>
          <w:szCs w:val="24"/>
          <w:lang w:val="en-CA"/>
        </w:rPr>
      </w:pPr>
      <w:hyperlink r:id="rId167"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(Bytedance),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111" w:name="_Ref443720209"/>
      <w:bookmarkStart w:id="112" w:name="_Ref451632256"/>
      <w:bookmarkStart w:id="113" w:name="_Ref487322293"/>
      <w:bookmarkStart w:id="114" w:name="_Ref518892368"/>
      <w:bookmarkStart w:id="115" w:name="_Ref37795373"/>
      <w:bookmarkEnd w:id="103"/>
      <w:r w:rsidRPr="00B222D4">
        <w:t>Low-level tool t</w:t>
      </w:r>
      <w:r w:rsidR="00CB6F74" w:rsidRPr="00B222D4">
        <w:t>echnology proposals</w:t>
      </w:r>
      <w:bookmarkEnd w:id="111"/>
      <w:bookmarkEnd w:id="112"/>
      <w:bookmarkEnd w:id="113"/>
      <w:bookmarkEnd w:id="114"/>
      <w:r w:rsidR="00F20C8A" w:rsidRPr="00B222D4">
        <w:t xml:space="preserve"> (</w:t>
      </w:r>
      <w:r w:rsidR="00141549" w:rsidRPr="00B222D4">
        <w:t>XX</w:t>
      </w:r>
      <w:r w:rsidR="00F20C8A" w:rsidRPr="00B222D4">
        <w:t>)</w:t>
      </w:r>
      <w:bookmarkEnd w:id="115"/>
    </w:p>
    <w:p w14:paraId="29805FF2" w14:textId="53FC76DF" w:rsidR="00816C3C" w:rsidRPr="00B222D4" w:rsidRDefault="00816C3C" w:rsidP="005D1FAC">
      <w:pPr>
        <w:pStyle w:val="berschrift2"/>
        <w:ind w:left="576"/>
        <w:rPr>
          <w:rFonts w:eastAsia="Times New Roman"/>
          <w:szCs w:val="24"/>
          <w:lang w:val="en-CA"/>
        </w:rPr>
      </w:pPr>
      <w:bookmarkStart w:id="116"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2F405A87" w:rsidR="00816C3C" w:rsidRPr="00B222D4" w:rsidRDefault="00816C3C" w:rsidP="00816C3C">
      <w:pPr>
        <w:pStyle w:val="berschrift3"/>
      </w:pPr>
      <w:r w:rsidRPr="00B222D4">
        <w:t>General (</w:t>
      </w:r>
      <w:r w:rsidR="00721B91">
        <w:t>3</w:t>
      </w:r>
      <w:r w:rsidRPr="00B222D4">
        <w:t>)</w:t>
      </w:r>
    </w:p>
    <w:p w14:paraId="3D4CC845" w14:textId="67F2E380" w:rsidR="00C817B6" w:rsidRPr="00B222D4" w:rsidRDefault="00C817B6" w:rsidP="00C817B6">
      <w:r w:rsidRPr="00B222D4">
        <w:t xml:space="preserve">Contributions in this area were discussed in Session </w:t>
      </w:r>
      <w:r w:rsidR="003F5373">
        <w:t>18</w:t>
      </w:r>
      <w:r w:rsidR="003F5373" w:rsidRPr="00B222D4">
        <w:t xml:space="preserve"> </w:t>
      </w:r>
      <w:r w:rsidRPr="00B222D4">
        <w:t xml:space="preserve">at </w:t>
      </w:r>
      <w:r w:rsidR="003F5373">
        <w:t>0845</w:t>
      </w:r>
      <w:r w:rsidR="003F5373" w:rsidRPr="00B222D4">
        <w:t xml:space="preserve"> </w:t>
      </w:r>
      <w:r w:rsidRPr="00B222D4">
        <w:t xml:space="preserve">UTC on </w:t>
      </w:r>
      <w:r w:rsidR="003F5373">
        <w:t>Wednes</w:t>
      </w:r>
      <w:r w:rsidR="003F5373" w:rsidRPr="00B222D4">
        <w:t xml:space="preserve">day </w:t>
      </w:r>
      <w:r w:rsidR="003F5373">
        <w:t>13</w:t>
      </w:r>
      <w:r w:rsidR="003F5373" w:rsidRPr="00B222D4">
        <w:t xml:space="preserve"> </w:t>
      </w:r>
      <w:r w:rsidRPr="00B222D4">
        <w:t xml:space="preserve">January 2021 (chaired by </w:t>
      </w:r>
      <w:r w:rsidR="003F5373">
        <w:t>JRO</w:t>
      </w:r>
      <w:r w:rsidRPr="00B222D4">
        <w:t>).</w:t>
      </w:r>
    </w:p>
    <w:p w14:paraId="74901CA7" w14:textId="77777777" w:rsidR="0060236E" w:rsidRPr="00B222D4" w:rsidRDefault="00D72BD6" w:rsidP="00E21F17">
      <w:pPr>
        <w:pStyle w:val="berschrift9"/>
        <w:rPr>
          <w:rFonts w:eastAsia="Times New Roman"/>
          <w:szCs w:val="24"/>
          <w:lang w:val="en-CA"/>
        </w:rPr>
      </w:pPr>
      <w:hyperlink r:id="rId168"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208BDA7B" w14:textId="22D5B42C" w:rsidR="00D9671F" w:rsidRDefault="003F5373" w:rsidP="00816C3C">
      <w:pPr>
        <w:rPr>
          <w:lang w:eastAsia="de-DE"/>
        </w:rPr>
      </w:pPr>
      <w:r w:rsidRPr="003F5373">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77777777" w:rsidR="003F5373" w:rsidRPr="003F5373" w:rsidRDefault="003F5373" w:rsidP="003F5373">
      <w:pPr>
        <w:rPr>
          <w:lang w:eastAsia="de-DE"/>
        </w:rPr>
      </w:pPr>
      <w:r w:rsidRPr="003F5373">
        <w:rPr>
          <w:lang w:eastAsia="de-DE"/>
        </w:rPr>
        <w:t>Table 3. 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trPr>
        <w:tc>
          <w:tcPr>
            <w:tcW w:w="1480" w:type="dxa"/>
            <w:noWrap/>
            <w:vAlign w:val="bottom"/>
            <w:hideMark/>
          </w:tcPr>
          <w:p w14:paraId="6480015C"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PQ</w:t>
            </w:r>
          </w:p>
        </w:tc>
      </w:tr>
      <w:tr w:rsidR="003F5373" w:rsidRPr="003F5373" w14:paraId="142C2004" w14:textId="77777777" w:rsidTr="003F5373">
        <w:trPr>
          <w:trHeight w:val="255"/>
        </w:trPr>
        <w:tc>
          <w:tcPr>
            <w:tcW w:w="1480" w:type="dxa"/>
            <w:noWrap/>
            <w:vAlign w:val="bottom"/>
            <w:hideMark/>
          </w:tcPr>
          <w:p w14:paraId="1638A522"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3F5373">
            <w:pPr>
              <w:rPr>
                <w:lang w:eastAsia="de-DE"/>
              </w:rPr>
            </w:pPr>
            <w:r w:rsidRPr="003F5373">
              <w:rPr>
                <w:lang w:eastAsia="de-DE"/>
              </w:rPr>
              <w:t>DecT</w:t>
            </w:r>
          </w:p>
        </w:tc>
      </w:tr>
      <w:tr w:rsidR="003F5373" w:rsidRPr="003F5373"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BF25EB5" w14:textId="77777777" w:rsidR="003F5373" w:rsidRPr="003F5373" w:rsidRDefault="003F5373" w:rsidP="003F5373">
            <w:pPr>
              <w:rPr>
                <w:lang w:eastAsia="de-DE"/>
              </w:rPr>
            </w:pPr>
            <w:r w:rsidRPr="003F5373">
              <w:rPr>
                <w:lang w:eastAsia="de-DE"/>
              </w:rPr>
              <w:t>1.74%</w:t>
            </w:r>
          </w:p>
        </w:tc>
        <w:tc>
          <w:tcPr>
            <w:tcW w:w="950" w:type="dxa"/>
            <w:noWrap/>
            <w:vAlign w:val="center"/>
            <w:hideMark/>
          </w:tcPr>
          <w:p w14:paraId="7C281B9E" w14:textId="77777777" w:rsidR="003F5373" w:rsidRPr="003F5373" w:rsidRDefault="003F5373" w:rsidP="003F5373">
            <w:pPr>
              <w:rPr>
                <w:lang w:eastAsia="de-DE"/>
              </w:rPr>
            </w:pPr>
            <w:r w:rsidRPr="003F5373">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3F5373">
            <w:pPr>
              <w:rPr>
                <w:lang w:eastAsia="de-DE"/>
              </w:rPr>
            </w:pPr>
            <w:r w:rsidRPr="003F5373">
              <w:rPr>
                <w:lang w:eastAsia="de-DE"/>
              </w:rPr>
              <w:t>2.39%</w:t>
            </w:r>
          </w:p>
        </w:tc>
        <w:tc>
          <w:tcPr>
            <w:tcW w:w="776" w:type="dxa"/>
            <w:noWrap/>
            <w:vAlign w:val="center"/>
            <w:hideMark/>
          </w:tcPr>
          <w:p w14:paraId="267CA717"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3F5373">
            <w:pPr>
              <w:rPr>
                <w:lang w:eastAsia="de-DE"/>
              </w:rPr>
            </w:pPr>
            <w:r w:rsidRPr="003F5373">
              <w:rPr>
                <w:lang w:eastAsia="de-DE"/>
              </w:rPr>
              <w:t>100%</w:t>
            </w:r>
          </w:p>
        </w:tc>
      </w:tr>
      <w:tr w:rsidR="003F5373" w:rsidRPr="003F5373"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3F5373">
            <w:pPr>
              <w:rPr>
                <w:lang w:eastAsia="de-DE"/>
              </w:rPr>
            </w:pPr>
            <w:r w:rsidRPr="003F5373">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3F5373">
            <w:pPr>
              <w:rPr>
                <w:lang w:eastAsia="de-DE"/>
              </w:rPr>
            </w:pPr>
            <w:r w:rsidRPr="003F5373">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3F5373">
            <w:pPr>
              <w:rPr>
                <w:lang w:eastAsia="de-DE"/>
              </w:rPr>
            </w:pPr>
            <w:r w:rsidRPr="003F5373">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3F5373">
            <w:pPr>
              <w:rPr>
                <w:lang w:eastAsia="de-DE"/>
              </w:rPr>
            </w:pPr>
            <w:r w:rsidRPr="003F5373">
              <w:rPr>
                <w:lang w:eastAsia="de-DE"/>
              </w:rPr>
              <w:t>99%</w:t>
            </w:r>
          </w:p>
        </w:tc>
      </w:tr>
      <w:tr w:rsidR="003F5373" w:rsidRPr="003F5373"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3F5373">
            <w:pPr>
              <w:rPr>
                <w:lang w:eastAsia="de-DE"/>
              </w:rPr>
            </w:pPr>
            <w:r w:rsidRPr="003F5373">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3F5373">
            <w:pPr>
              <w:rPr>
                <w:lang w:eastAsia="de-DE"/>
              </w:rPr>
            </w:pPr>
            <w:r w:rsidRPr="003F5373">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3F5373">
            <w:pPr>
              <w:rPr>
                <w:lang w:eastAsia="de-DE"/>
              </w:rPr>
            </w:pPr>
            <w:r w:rsidRPr="003F5373">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3F5373">
            <w:pPr>
              <w:rPr>
                <w:lang w:eastAsia="de-DE"/>
              </w:rPr>
            </w:pPr>
            <w:r w:rsidRPr="003F5373">
              <w:rPr>
                <w:lang w:eastAsia="de-DE"/>
              </w:rPr>
              <w:t>100%</w:t>
            </w:r>
          </w:p>
        </w:tc>
      </w:tr>
      <w:tr w:rsidR="003F5373" w:rsidRPr="003F5373"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3B0EB1C6" w14:textId="77777777" w:rsidR="003F5373" w:rsidRPr="003F5373" w:rsidRDefault="003F5373" w:rsidP="003F5373">
            <w:pPr>
              <w:rPr>
                <w:lang w:eastAsia="de-DE"/>
              </w:rPr>
            </w:pPr>
            <w:r w:rsidRPr="003F5373">
              <w:rPr>
                <w:lang w:eastAsia="de-DE"/>
              </w:rPr>
              <w:t>1.28%</w:t>
            </w:r>
          </w:p>
        </w:tc>
        <w:tc>
          <w:tcPr>
            <w:tcW w:w="950" w:type="dxa"/>
            <w:noWrap/>
            <w:vAlign w:val="center"/>
            <w:hideMark/>
          </w:tcPr>
          <w:p w14:paraId="3DC6D5B1" w14:textId="77777777" w:rsidR="003F5373" w:rsidRPr="003F5373" w:rsidRDefault="003F5373" w:rsidP="003F5373">
            <w:pPr>
              <w:rPr>
                <w:lang w:eastAsia="de-DE"/>
              </w:rPr>
            </w:pPr>
            <w:r w:rsidRPr="003F5373">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3F5373">
            <w:pPr>
              <w:rPr>
                <w:lang w:eastAsia="de-DE"/>
              </w:rPr>
            </w:pPr>
            <w:r w:rsidRPr="003F5373">
              <w:rPr>
                <w:lang w:eastAsia="de-DE"/>
              </w:rPr>
              <w:t>0.43%</w:t>
            </w:r>
          </w:p>
        </w:tc>
        <w:tc>
          <w:tcPr>
            <w:tcW w:w="776" w:type="dxa"/>
            <w:noWrap/>
            <w:vAlign w:val="center"/>
            <w:hideMark/>
          </w:tcPr>
          <w:p w14:paraId="07409C4A"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3F5373">
            <w:pPr>
              <w:rPr>
                <w:lang w:eastAsia="de-DE"/>
              </w:rPr>
            </w:pPr>
            <w:r w:rsidRPr="003F5373">
              <w:rPr>
                <w:lang w:eastAsia="de-DE"/>
              </w:rPr>
              <w:t>99%</w:t>
            </w:r>
          </w:p>
        </w:tc>
      </w:tr>
      <w:tr w:rsidR="003F5373" w:rsidRPr="003F5373"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3F5373">
            <w:pPr>
              <w:rPr>
                <w:lang w:eastAsia="de-DE"/>
              </w:rPr>
            </w:pPr>
            <w:r w:rsidRPr="003F5373">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3F5373">
            <w:pPr>
              <w:rPr>
                <w:lang w:eastAsia="de-DE"/>
              </w:rPr>
            </w:pPr>
            <w:r w:rsidRPr="003F5373">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3F5373">
            <w:pPr>
              <w:rPr>
                <w:lang w:eastAsia="de-DE"/>
              </w:rPr>
            </w:pPr>
            <w:r w:rsidRPr="003F5373">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3F5373">
            <w:pPr>
              <w:rPr>
                <w:lang w:eastAsia="de-DE"/>
              </w:rPr>
            </w:pPr>
            <w:r w:rsidRPr="003F5373">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3F5373">
            <w:pPr>
              <w:rPr>
                <w:lang w:eastAsia="de-DE"/>
              </w:rPr>
            </w:pPr>
            <w:r w:rsidRPr="003F5373">
              <w:rPr>
                <w:lang w:eastAsia="de-DE"/>
              </w:rPr>
              <w:t>99%</w:t>
            </w:r>
          </w:p>
        </w:tc>
      </w:tr>
      <w:tr w:rsidR="003F5373" w:rsidRPr="003F5373"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3F5373">
            <w:pPr>
              <w:rPr>
                <w:lang w:eastAsia="de-DE"/>
              </w:rPr>
            </w:pPr>
            <w:r w:rsidRPr="003F5373">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3F5373">
            <w:pPr>
              <w:rPr>
                <w:lang w:eastAsia="de-DE"/>
              </w:rPr>
            </w:pPr>
            <w:r w:rsidRPr="003F5373">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3F5373">
            <w:pPr>
              <w:rPr>
                <w:lang w:eastAsia="de-DE"/>
              </w:rPr>
            </w:pPr>
            <w:r w:rsidRPr="003F5373">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3F5373">
            <w:pPr>
              <w:rPr>
                <w:lang w:eastAsia="de-DE"/>
              </w:rPr>
            </w:pPr>
            <w:r w:rsidRPr="003F5373">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3F5373">
            <w:pPr>
              <w:rPr>
                <w:lang w:eastAsia="de-DE"/>
              </w:rPr>
            </w:pPr>
            <w:r w:rsidRPr="003F5373">
              <w:rPr>
                <w:lang w:eastAsia="de-DE"/>
              </w:rPr>
              <w:t>99%</w:t>
            </w:r>
          </w:p>
        </w:tc>
      </w:tr>
      <w:tr w:rsidR="003F5373" w:rsidRPr="003F5373"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ADE3568" w14:textId="77777777" w:rsidR="003F5373" w:rsidRPr="003F5373" w:rsidRDefault="003F5373" w:rsidP="003F5373">
            <w:pPr>
              <w:rPr>
                <w:lang w:eastAsia="de-DE"/>
              </w:rPr>
            </w:pPr>
            <w:r w:rsidRPr="003F5373">
              <w:rPr>
                <w:lang w:eastAsia="de-DE"/>
              </w:rPr>
              <w:t>0.82%</w:t>
            </w:r>
          </w:p>
        </w:tc>
        <w:tc>
          <w:tcPr>
            <w:tcW w:w="950" w:type="dxa"/>
            <w:noWrap/>
            <w:vAlign w:val="center"/>
            <w:hideMark/>
          </w:tcPr>
          <w:p w14:paraId="39B3D75C" w14:textId="77777777" w:rsidR="003F5373" w:rsidRPr="003F5373" w:rsidRDefault="003F5373" w:rsidP="003F5373">
            <w:pPr>
              <w:rPr>
                <w:lang w:eastAsia="de-DE"/>
              </w:rPr>
            </w:pPr>
            <w:r w:rsidRPr="003F5373">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3F5373">
            <w:pPr>
              <w:rPr>
                <w:lang w:eastAsia="de-DE"/>
              </w:rPr>
            </w:pPr>
            <w:r w:rsidRPr="003F5373">
              <w:rPr>
                <w:lang w:eastAsia="de-DE"/>
              </w:rPr>
              <w:t>0.06%</w:t>
            </w:r>
          </w:p>
        </w:tc>
        <w:tc>
          <w:tcPr>
            <w:tcW w:w="776" w:type="dxa"/>
            <w:noWrap/>
            <w:vAlign w:val="center"/>
            <w:hideMark/>
          </w:tcPr>
          <w:p w14:paraId="6324762F"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3F5373">
            <w:pPr>
              <w:rPr>
                <w:lang w:eastAsia="de-DE"/>
              </w:rPr>
            </w:pPr>
            <w:r w:rsidRPr="003F5373">
              <w:rPr>
                <w:lang w:eastAsia="de-DE"/>
              </w:rPr>
              <w:t>100%</w:t>
            </w:r>
          </w:p>
        </w:tc>
      </w:tr>
      <w:tr w:rsidR="003F5373" w:rsidRPr="003F5373"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3F5373">
            <w:pPr>
              <w:rPr>
                <w:lang w:eastAsia="de-DE"/>
              </w:rPr>
            </w:pPr>
            <w:r w:rsidRPr="003F5373">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3F5373">
            <w:pPr>
              <w:rPr>
                <w:lang w:eastAsia="de-DE"/>
              </w:rPr>
            </w:pPr>
            <w:r w:rsidRPr="003F5373">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3F5373">
            <w:pPr>
              <w:rPr>
                <w:lang w:eastAsia="de-DE"/>
              </w:rPr>
            </w:pPr>
            <w:r w:rsidRPr="003F5373">
              <w:rPr>
                <w:lang w:eastAsia="de-DE"/>
              </w:rPr>
              <w:t>101%</w:t>
            </w:r>
          </w:p>
        </w:tc>
      </w:tr>
      <w:tr w:rsidR="003F5373" w:rsidRPr="003F5373"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3F5373">
            <w:pPr>
              <w:rPr>
                <w:lang w:eastAsia="de-DE"/>
              </w:rPr>
            </w:pPr>
            <w:r w:rsidRPr="003F5373">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3F5373">
            <w:pPr>
              <w:rPr>
                <w:lang w:eastAsia="de-DE"/>
              </w:rPr>
            </w:pPr>
            <w:r w:rsidRPr="003F5373">
              <w:rPr>
                <w:lang w:eastAsia="de-DE"/>
              </w:rPr>
              <w:t>101%</w:t>
            </w:r>
          </w:p>
        </w:tc>
      </w:tr>
      <w:tr w:rsidR="003F5373" w:rsidRPr="003F5373"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6993D3D4" w14:textId="77777777" w:rsidR="003F5373" w:rsidRPr="003F5373" w:rsidRDefault="003F5373" w:rsidP="003F5373">
            <w:pPr>
              <w:rPr>
                <w:lang w:eastAsia="de-DE"/>
              </w:rPr>
            </w:pPr>
            <w:r w:rsidRPr="003F5373">
              <w:rPr>
                <w:lang w:eastAsia="de-DE"/>
              </w:rPr>
              <w:t>0.17%</w:t>
            </w:r>
          </w:p>
        </w:tc>
        <w:tc>
          <w:tcPr>
            <w:tcW w:w="950" w:type="dxa"/>
            <w:noWrap/>
            <w:vAlign w:val="center"/>
            <w:hideMark/>
          </w:tcPr>
          <w:p w14:paraId="67326925"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3F5373">
            <w:pPr>
              <w:rPr>
                <w:lang w:eastAsia="de-DE"/>
              </w:rPr>
            </w:pPr>
            <w:r w:rsidRPr="003F5373">
              <w:rPr>
                <w:lang w:eastAsia="de-DE"/>
              </w:rPr>
              <w:t>0.10%</w:t>
            </w:r>
          </w:p>
        </w:tc>
        <w:tc>
          <w:tcPr>
            <w:tcW w:w="776" w:type="dxa"/>
            <w:noWrap/>
            <w:vAlign w:val="center"/>
            <w:hideMark/>
          </w:tcPr>
          <w:p w14:paraId="42D1E753"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3F5373">
            <w:pPr>
              <w:rPr>
                <w:lang w:eastAsia="de-DE"/>
              </w:rPr>
            </w:pPr>
            <w:r w:rsidRPr="003F5373">
              <w:rPr>
                <w:lang w:eastAsia="de-DE"/>
              </w:rPr>
              <w:t>101%</w:t>
            </w:r>
          </w:p>
        </w:tc>
      </w:tr>
      <w:tr w:rsidR="003F5373" w:rsidRPr="003F5373"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3F5373">
            <w:pPr>
              <w:rPr>
                <w:lang w:eastAsia="de-DE"/>
              </w:rPr>
            </w:pPr>
            <w:r w:rsidRPr="003F5373">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3F5373">
            <w:pPr>
              <w:rPr>
                <w:lang w:eastAsia="de-DE"/>
              </w:rPr>
            </w:pPr>
            <w:r w:rsidRPr="003F5373">
              <w:rPr>
                <w:lang w:eastAsia="de-DE"/>
              </w:rPr>
              <w:t>101%</w:t>
            </w:r>
          </w:p>
        </w:tc>
      </w:tr>
      <w:tr w:rsidR="003F5373" w:rsidRPr="003F5373"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3F5373">
            <w:pPr>
              <w:rPr>
                <w:lang w:eastAsia="de-DE"/>
              </w:rPr>
            </w:pPr>
            <w:r w:rsidRPr="003F5373">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3F5373">
            <w:pPr>
              <w:rPr>
                <w:lang w:eastAsia="de-DE"/>
              </w:rPr>
            </w:pPr>
            <w:r w:rsidRPr="003F5373">
              <w:rPr>
                <w:lang w:eastAsia="de-DE"/>
              </w:rPr>
              <w:t>101%</w:t>
            </w:r>
          </w:p>
        </w:tc>
      </w:tr>
      <w:tr w:rsidR="003F5373" w:rsidRPr="003F5373"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1CFB96E"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49099284" w14:textId="77777777" w:rsidR="003F5373" w:rsidRPr="003F5373" w:rsidRDefault="003F5373" w:rsidP="003F5373">
            <w:pPr>
              <w:rPr>
                <w:lang w:eastAsia="de-DE"/>
              </w:rPr>
            </w:pPr>
            <w:r w:rsidRPr="003F5373">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3F5373">
            <w:pPr>
              <w:rPr>
                <w:lang w:eastAsia="de-DE"/>
              </w:rPr>
            </w:pPr>
            <w:r w:rsidRPr="003F5373">
              <w:rPr>
                <w:lang w:eastAsia="de-DE"/>
              </w:rPr>
              <w:t>0.05%</w:t>
            </w:r>
          </w:p>
        </w:tc>
        <w:tc>
          <w:tcPr>
            <w:tcW w:w="776" w:type="dxa"/>
            <w:noWrap/>
            <w:vAlign w:val="center"/>
            <w:hideMark/>
          </w:tcPr>
          <w:p w14:paraId="28193B50"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3F5373">
            <w:pPr>
              <w:rPr>
                <w:lang w:eastAsia="de-DE"/>
              </w:rPr>
            </w:pPr>
            <w:r w:rsidRPr="003F5373">
              <w:rPr>
                <w:lang w:eastAsia="de-DE"/>
              </w:rPr>
              <w:t>98%</w:t>
            </w:r>
          </w:p>
        </w:tc>
      </w:tr>
      <w:tr w:rsidR="003F5373" w:rsidRPr="003F5373"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3F5373">
            <w:pPr>
              <w:rPr>
                <w:lang w:eastAsia="de-DE"/>
              </w:rPr>
            </w:pPr>
            <w:r w:rsidRPr="003F5373">
              <w:rPr>
                <w:lang w:eastAsia="de-DE"/>
              </w:rPr>
              <w:t>99%</w:t>
            </w:r>
          </w:p>
        </w:tc>
      </w:tr>
      <w:tr w:rsidR="003F5373" w:rsidRPr="003F5373"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3F5373">
            <w:pPr>
              <w:rPr>
                <w:lang w:eastAsia="de-DE"/>
              </w:rPr>
            </w:pPr>
            <w:r w:rsidRPr="003F5373">
              <w:rPr>
                <w:lang w:eastAsia="de-DE"/>
              </w:rPr>
              <w:t>99%</w:t>
            </w:r>
          </w:p>
        </w:tc>
      </w:tr>
      <w:tr w:rsidR="003F5373" w:rsidRPr="003F5373"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1E8B6277" w14:textId="77777777" w:rsidR="003F5373" w:rsidRPr="003F5373" w:rsidRDefault="003F5373" w:rsidP="003F5373">
            <w:pPr>
              <w:rPr>
                <w:lang w:eastAsia="de-DE"/>
              </w:rPr>
            </w:pPr>
            <w:r w:rsidRPr="003F5373">
              <w:rPr>
                <w:lang w:eastAsia="de-DE"/>
              </w:rPr>
              <w:t>-0.33%</w:t>
            </w:r>
          </w:p>
        </w:tc>
        <w:tc>
          <w:tcPr>
            <w:tcW w:w="950" w:type="dxa"/>
            <w:noWrap/>
            <w:vAlign w:val="center"/>
            <w:hideMark/>
          </w:tcPr>
          <w:p w14:paraId="644D2EFE" w14:textId="77777777" w:rsidR="003F5373" w:rsidRPr="003F5373" w:rsidRDefault="003F5373" w:rsidP="003F5373">
            <w:pPr>
              <w:rPr>
                <w:lang w:eastAsia="de-DE"/>
              </w:rPr>
            </w:pPr>
            <w:r w:rsidRPr="003F5373">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1C2B440F" w14:textId="77777777" w:rsidR="003F5373" w:rsidRPr="003F5373" w:rsidRDefault="003F5373" w:rsidP="003F5373">
            <w:pPr>
              <w:rPr>
                <w:lang w:eastAsia="de-DE"/>
              </w:rPr>
            </w:pPr>
            <w:r w:rsidRPr="003F5373">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3F5373">
            <w:pPr>
              <w:rPr>
                <w:lang w:eastAsia="de-DE"/>
              </w:rPr>
            </w:pPr>
            <w:r w:rsidRPr="003F5373">
              <w:rPr>
                <w:lang w:eastAsia="de-DE"/>
              </w:rPr>
              <w:t>100%</w:t>
            </w:r>
          </w:p>
        </w:tc>
      </w:tr>
      <w:tr w:rsidR="003F5373" w:rsidRPr="003F5373"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3F5373">
            <w:pPr>
              <w:rPr>
                <w:lang w:eastAsia="de-DE"/>
              </w:rPr>
            </w:pPr>
            <w:r w:rsidRPr="003F5373">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3F5373">
            <w:pPr>
              <w:rPr>
                <w:lang w:eastAsia="de-DE"/>
              </w:rPr>
            </w:pPr>
            <w:r w:rsidRPr="003F5373">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3F5373">
            <w:pPr>
              <w:rPr>
                <w:lang w:eastAsia="de-DE"/>
              </w:rPr>
            </w:pPr>
            <w:r w:rsidRPr="003F5373">
              <w:rPr>
                <w:lang w:eastAsia="de-DE"/>
              </w:rPr>
              <w:t>100%</w:t>
            </w:r>
          </w:p>
        </w:tc>
      </w:tr>
      <w:tr w:rsidR="003F5373" w:rsidRPr="003F5373"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3F5373">
            <w:pPr>
              <w:rPr>
                <w:lang w:eastAsia="de-DE"/>
              </w:rPr>
            </w:pPr>
            <w:r w:rsidRPr="003F5373">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3F5373">
            <w:pPr>
              <w:rPr>
                <w:lang w:eastAsia="de-DE"/>
              </w:rPr>
            </w:pPr>
            <w:r w:rsidRPr="003F5373">
              <w:rPr>
                <w:lang w:eastAsia="de-DE"/>
              </w:rPr>
              <w:t>100%</w:t>
            </w:r>
          </w:p>
        </w:tc>
      </w:tr>
      <w:tr w:rsidR="003F5373" w:rsidRPr="003F5373"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38D7F5F"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765C3441" w14:textId="77777777" w:rsidR="003F5373" w:rsidRPr="003F5373" w:rsidRDefault="003F5373" w:rsidP="003F5373">
            <w:pPr>
              <w:rPr>
                <w:lang w:eastAsia="de-DE"/>
              </w:rPr>
            </w:pPr>
            <w:r w:rsidRPr="003F5373">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3F5373">
            <w:pPr>
              <w:rPr>
                <w:lang w:eastAsia="de-DE"/>
              </w:rPr>
            </w:pPr>
            <w:r w:rsidRPr="003F5373">
              <w:rPr>
                <w:lang w:eastAsia="de-DE"/>
              </w:rPr>
              <w:t>0.80%</w:t>
            </w:r>
          </w:p>
        </w:tc>
        <w:tc>
          <w:tcPr>
            <w:tcW w:w="776" w:type="dxa"/>
            <w:noWrap/>
            <w:vAlign w:val="center"/>
            <w:hideMark/>
          </w:tcPr>
          <w:p w14:paraId="1C06E620" w14:textId="77777777" w:rsidR="003F5373" w:rsidRPr="003F5373" w:rsidRDefault="003F5373" w:rsidP="003F5373">
            <w:pPr>
              <w:rPr>
                <w:lang w:eastAsia="de-DE"/>
              </w:rPr>
            </w:pPr>
            <w:r w:rsidRPr="003F5373">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3F5373">
            <w:pPr>
              <w:rPr>
                <w:lang w:eastAsia="de-DE"/>
              </w:rPr>
            </w:pPr>
            <w:r w:rsidRPr="003F5373">
              <w:rPr>
                <w:lang w:eastAsia="de-DE"/>
              </w:rPr>
              <w:t>91%</w:t>
            </w:r>
          </w:p>
        </w:tc>
      </w:tr>
      <w:tr w:rsidR="003F5373" w:rsidRPr="003F5373"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3F5373">
            <w:pPr>
              <w:rPr>
                <w:lang w:eastAsia="de-DE"/>
              </w:rPr>
            </w:pPr>
            <w:r w:rsidRPr="003F5373">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3F5373">
            <w:pPr>
              <w:rPr>
                <w:lang w:eastAsia="de-DE"/>
              </w:rPr>
            </w:pPr>
            <w:r w:rsidRPr="003F5373">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3F5373">
            <w:pPr>
              <w:rPr>
                <w:lang w:eastAsia="de-DE"/>
              </w:rPr>
            </w:pPr>
            <w:r w:rsidRPr="003F5373">
              <w:rPr>
                <w:lang w:eastAsia="de-DE"/>
              </w:rPr>
              <w:t>91%</w:t>
            </w:r>
          </w:p>
        </w:tc>
      </w:tr>
      <w:tr w:rsidR="003F5373" w:rsidRPr="003F5373"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3F5373">
            <w:pPr>
              <w:rPr>
                <w:lang w:eastAsia="de-DE"/>
              </w:rPr>
            </w:pPr>
            <w:r w:rsidRPr="003F5373">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3F5373">
            <w:pPr>
              <w:rPr>
                <w:lang w:eastAsia="de-DE"/>
              </w:rPr>
            </w:pPr>
            <w:r w:rsidRPr="003F5373">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3F5373">
            <w:pPr>
              <w:rPr>
                <w:lang w:eastAsia="de-DE"/>
              </w:rPr>
            </w:pPr>
            <w:r w:rsidRPr="003F5373">
              <w:rPr>
                <w:lang w:eastAsia="de-DE"/>
              </w:rPr>
              <w:t>91%</w:t>
            </w:r>
          </w:p>
        </w:tc>
      </w:tr>
      <w:tr w:rsidR="003F5373" w:rsidRPr="003F5373"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3F5373">
            <w:pPr>
              <w:rPr>
                <w:b/>
                <w:bCs/>
                <w:lang w:eastAsia="de-DE"/>
              </w:rPr>
            </w:pPr>
            <w:r w:rsidRPr="003F5373">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3F5373">
            <w:pPr>
              <w:rPr>
                <w:lang w:eastAsia="de-DE"/>
              </w:rPr>
            </w:pPr>
            <w:r w:rsidRPr="003F5373">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3F5373">
            <w:pPr>
              <w:rPr>
                <w:lang w:eastAsia="de-DE"/>
              </w:rPr>
            </w:pPr>
            <w:r w:rsidRPr="003F5373">
              <w:rPr>
                <w:lang w:eastAsia="de-DE"/>
              </w:rPr>
              <w:t>-5.08%</w:t>
            </w:r>
          </w:p>
        </w:tc>
        <w:tc>
          <w:tcPr>
            <w:tcW w:w="950" w:type="dxa"/>
            <w:shd w:val="clear" w:color="auto" w:fill="CCFFCC"/>
            <w:noWrap/>
            <w:vAlign w:val="center"/>
            <w:hideMark/>
          </w:tcPr>
          <w:p w14:paraId="573186CE" w14:textId="77777777" w:rsidR="003F5373" w:rsidRPr="003F5373" w:rsidRDefault="003F5373" w:rsidP="003F5373">
            <w:pPr>
              <w:rPr>
                <w:lang w:eastAsia="de-DE"/>
              </w:rPr>
            </w:pPr>
            <w:r w:rsidRPr="003F5373">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3F5373">
            <w:pPr>
              <w:rPr>
                <w:lang w:eastAsia="de-DE"/>
              </w:rPr>
            </w:pPr>
            <w:r w:rsidRPr="003F5373">
              <w:rPr>
                <w:lang w:eastAsia="de-DE"/>
              </w:rPr>
              <w:t>-4.74%</w:t>
            </w:r>
          </w:p>
        </w:tc>
        <w:tc>
          <w:tcPr>
            <w:tcW w:w="776" w:type="dxa"/>
            <w:noWrap/>
            <w:vAlign w:val="center"/>
            <w:hideMark/>
          </w:tcPr>
          <w:p w14:paraId="78D23960" w14:textId="77777777" w:rsidR="003F5373" w:rsidRPr="003F5373" w:rsidRDefault="003F5373" w:rsidP="003F5373">
            <w:pPr>
              <w:rPr>
                <w:lang w:eastAsia="de-DE"/>
              </w:rPr>
            </w:pPr>
            <w:r w:rsidRPr="003F5373">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3F5373">
            <w:pPr>
              <w:rPr>
                <w:lang w:eastAsia="de-DE"/>
              </w:rPr>
            </w:pPr>
            <w:r w:rsidRPr="003F5373">
              <w:rPr>
                <w:lang w:eastAsia="de-DE"/>
              </w:rPr>
              <w:t>94%</w:t>
            </w:r>
          </w:p>
        </w:tc>
      </w:tr>
      <w:tr w:rsidR="003F5373" w:rsidRPr="003F5373"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3F5373">
            <w:pPr>
              <w:rPr>
                <w:lang w:eastAsia="de-DE"/>
              </w:rPr>
            </w:pPr>
            <w:r w:rsidRPr="003F5373">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3F5373">
            <w:pPr>
              <w:rPr>
                <w:lang w:eastAsia="de-DE"/>
              </w:rPr>
            </w:pPr>
            <w:r w:rsidRPr="003F5373">
              <w:rPr>
                <w:lang w:eastAsia="de-DE"/>
              </w:rPr>
              <w:t>-4.69%</w:t>
            </w:r>
          </w:p>
        </w:tc>
        <w:tc>
          <w:tcPr>
            <w:tcW w:w="950" w:type="dxa"/>
            <w:shd w:val="clear" w:color="auto" w:fill="CCFFCC"/>
            <w:noWrap/>
            <w:vAlign w:val="center"/>
            <w:hideMark/>
          </w:tcPr>
          <w:p w14:paraId="3EE9CC96" w14:textId="77777777" w:rsidR="003F5373" w:rsidRPr="003F5373" w:rsidRDefault="003F5373" w:rsidP="003F5373">
            <w:pPr>
              <w:rPr>
                <w:lang w:eastAsia="de-DE"/>
              </w:rPr>
            </w:pPr>
            <w:r w:rsidRPr="003F5373">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3F5373">
            <w:pPr>
              <w:rPr>
                <w:lang w:eastAsia="de-DE"/>
              </w:rPr>
            </w:pPr>
            <w:r w:rsidRPr="003F5373">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3F5373">
            <w:pPr>
              <w:rPr>
                <w:lang w:eastAsia="de-DE"/>
              </w:rPr>
            </w:pPr>
            <w:r w:rsidRPr="003F5373">
              <w:rPr>
                <w:lang w:eastAsia="de-DE"/>
              </w:rPr>
              <w:t>94%</w:t>
            </w:r>
          </w:p>
        </w:tc>
      </w:tr>
      <w:tr w:rsidR="003F5373" w:rsidRPr="003F5373"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3F5373">
            <w:pPr>
              <w:rPr>
                <w:lang w:eastAsia="de-DE"/>
              </w:rPr>
            </w:pPr>
            <w:r w:rsidRPr="003F5373">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3F5373">
            <w:pPr>
              <w:rPr>
                <w:lang w:eastAsia="de-DE"/>
              </w:rPr>
            </w:pPr>
            <w:r w:rsidRPr="003F5373">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3F5373">
            <w:pPr>
              <w:rPr>
                <w:lang w:eastAsia="de-DE"/>
              </w:rPr>
            </w:pPr>
            <w:r w:rsidRPr="003F5373">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3F5373">
            <w:pPr>
              <w:rPr>
                <w:lang w:eastAsia="de-DE"/>
              </w:rPr>
            </w:pPr>
            <w:r w:rsidRPr="003F5373">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3F5373">
            <w:pPr>
              <w:rPr>
                <w:lang w:eastAsia="de-DE"/>
              </w:rPr>
            </w:pPr>
            <w:r w:rsidRPr="003F5373">
              <w:rPr>
                <w:lang w:eastAsia="de-DE"/>
              </w:rPr>
              <w:t>94%</w:t>
            </w:r>
          </w:p>
        </w:tc>
      </w:tr>
      <w:tr w:rsidR="003F5373" w:rsidRPr="003F5373"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1886738" w14:textId="77777777" w:rsidR="003F5373" w:rsidRPr="003F5373" w:rsidRDefault="003F5373" w:rsidP="003F5373">
            <w:pPr>
              <w:rPr>
                <w:lang w:eastAsia="de-DE"/>
              </w:rPr>
            </w:pPr>
            <w:r w:rsidRPr="003F5373">
              <w:rPr>
                <w:lang w:eastAsia="de-DE"/>
              </w:rPr>
              <w:t>0.20%</w:t>
            </w:r>
          </w:p>
        </w:tc>
        <w:tc>
          <w:tcPr>
            <w:tcW w:w="950" w:type="dxa"/>
            <w:noWrap/>
            <w:vAlign w:val="center"/>
            <w:hideMark/>
          </w:tcPr>
          <w:p w14:paraId="78ECB910"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77EDC6BE"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3F5373">
            <w:pPr>
              <w:rPr>
                <w:lang w:eastAsia="de-DE"/>
              </w:rPr>
            </w:pPr>
            <w:r w:rsidRPr="003F5373">
              <w:rPr>
                <w:lang w:eastAsia="de-DE"/>
              </w:rPr>
              <w:t>100%</w:t>
            </w:r>
          </w:p>
        </w:tc>
      </w:tr>
      <w:tr w:rsidR="003F5373" w:rsidRPr="003F5373"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3F5373">
            <w:pPr>
              <w:rPr>
                <w:lang w:eastAsia="de-DE"/>
              </w:rPr>
            </w:pPr>
            <w:r w:rsidRPr="003F5373">
              <w:rPr>
                <w:lang w:eastAsia="de-DE"/>
              </w:rPr>
              <w:t>101%</w:t>
            </w:r>
          </w:p>
        </w:tc>
      </w:tr>
      <w:tr w:rsidR="003F5373" w:rsidRPr="003F5373"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3F5373">
            <w:pPr>
              <w:rPr>
                <w:lang w:eastAsia="de-DE"/>
              </w:rPr>
            </w:pPr>
            <w:r w:rsidRPr="003F5373">
              <w:rPr>
                <w:lang w:eastAsia="de-DE"/>
              </w:rPr>
              <w:t>101%</w:t>
            </w:r>
          </w:p>
        </w:tc>
      </w:tr>
      <w:tr w:rsidR="003F5373" w:rsidRPr="003F5373"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019B5D62"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05A3A04" w14:textId="77777777" w:rsidR="003F5373" w:rsidRPr="003F5373" w:rsidRDefault="003F5373" w:rsidP="003F5373">
            <w:pPr>
              <w:rPr>
                <w:lang w:eastAsia="de-DE"/>
              </w:rPr>
            </w:pPr>
            <w:r w:rsidRPr="003F5373">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3F5373">
            <w:pPr>
              <w:rPr>
                <w:lang w:eastAsia="de-DE"/>
              </w:rPr>
            </w:pPr>
            <w:r w:rsidRPr="003F5373">
              <w:rPr>
                <w:lang w:eastAsia="de-DE"/>
              </w:rPr>
              <w:t>2.60%</w:t>
            </w:r>
          </w:p>
        </w:tc>
        <w:tc>
          <w:tcPr>
            <w:tcW w:w="776" w:type="dxa"/>
            <w:noWrap/>
            <w:vAlign w:val="center"/>
            <w:hideMark/>
          </w:tcPr>
          <w:p w14:paraId="5540E7B4"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3F5373">
            <w:pPr>
              <w:rPr>
                <w:lang w:eastAsia="de-DE"/>
              </w:rPr>
            </w:pPr>
            <w:r w:rsidRPr="003F5373">
              <w:rPr>
                <w:lang w:eastAsia="de-DE"/>
              </w:rPr>
              <w:t>100%</w:t>
            </w:r>
          </w:p>
        </w:tc>
      </w:tr>
      <w:tr w:rsidR="003F5373" w:rsidRPr="003F5373"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3F5373">
            <w:pPr>
              <w:rPr>
                <w:lang w:eastAsia="de-DE"/>
              </w:rPr>
            </w:pPr>
            <w:r w:rsidRPr="003F5373">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3F5373">
            <w:pPr>
              <w:rPr>
                <w:lang w:eastAsia="de-DE"/>
              </w:rPr>
            </w:pPr>
            <w:r w:rsidRPr="003F5373">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3F5373">
            <w:pPr>
              <w:rPr>
                <w:lang w:eastAsia="de-DE"/>
              </w:rPr>
            </w:pPr>
            <w:r w:rsidRPr="003F5373">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3F5373">
            <w:pPr>
              <w:rPr>
                <w:lang w:eastAsia="de-DE"/>
              </w:rPr>
            </w:pPr>
            <w:r w:rsidRPr="003F5373">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3F5373">
            <w:pPr>
              <w:rPr>
                <w:lang w:eastAsia="de-DE"/>
              </w:rPr>
            </w:pPr>
            <w:r w:rsidRPr="003F5373">
              <w:rPr>
                <w:lang w:eastAsia="de-DE"/>
              </w:rPr>
              <w:t>101%</w:t>
            </w:r>
          </w:p>
        </w:tc>
      </w:tr>
      <w:tr w:rsidR="003F5373" w:rsidRPr="003F5373"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3F5373">
            <w:pPr>
              <w:rPr>
                <w:lang w:eastAsia="de-DE"/>
              </w:rPr>
            </w:pPr>
            <w:r w:rsidRPr="003F5373">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3F5373">
            <w:pPr>
              <w:rPr>
                <w:lang w:eastAsia="de-DE"/>
              </w:rPr>
            </w:pPr>
            <w:r w:rsidRPr="003F5373">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3F5373">
            <w:pPr>
              <w:rPr>
                <w:lang w:eastAsia="de-DE"/>
              </w:rPr>
            </w:pPr>
            <w:r w:rsidRPr="003F5373">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3F5373">
            <w:pPr>
              <w:rPr>
                <w:lang w:eastAsia="de-DE"/>
              </w:rPr>
            </w:pPr>
            <w:r w:rsidRPr="003F5373">
              <w:rPr>
                <w:lang w:eastAsia="de-DE"/>
              </w:rPr>
              <w:t>101%</w:t>
            </w:r>
          </w:p>
        </w:tc>
      </w:tr>
      <w:tr w:rsidR="003F5373" w:rsidRPr="003F5373"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4B57FB72" w14:textId="77777777" w:rsidR="003F5373" w:rsidRPr="003F5373" w:rsidRDefault="003F5373" w:rsidP="003F5373">
            <w:pPr>
              <w:rPr>
                <w:lang w:eastAsia="de-DE"/>
              </w:rPr>
            </w:pPr>
            <w:r w:rsidRPr="003F5373">
              <w:rPr>
                <w:lang w:eastAsia="de-DE"/>
              </w:rPr>
              <w:t>1.02%</w:t>
            </w:r>
          </w:p>
        </w:tc>
        <w:tc>
          <w:tcPr>
            <w:tcW w:w="950" w:type="dxa"/>
            <w:noWrap/>
            <w:vAlign w:val="center"/>
            <w:hideMark/>
          </w:tcPr>
          <w:p w14:paraId="095616C4" w14:textId="77777777" w:rsidR="003F5373" w:rsidRPr="003F5373" w:rsidRDefault="003F5373" w:rsidP="003F5373">
            <w:pPr>
              <w:rPr>
                <w:lang w:eastAsia="de-DE"/>
              </w:rPr>
            </w:pPr>
            <w:r w:rsidRPr="003F5373">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3F5373">
            <w:pPr>
              <w:rPr>
                <w:lang w:eastAsia="de-DE"/>
              </w:rPr>
            </w:pPr>
            <w:r w:rsidRPr="003F5373">
              <w:rPr>
                <w:lang w:eastAsia="de-DE"/>
              </w:rPr>
              <w:t>1.07%</w:t>
            </w:r>
          </w:p>
        </w:tc>
        <w:tc>
          <w:tcPr>
            <w:tcW w:w="776" w:type="dxa"/>
            <w:noWrap/>
            <w:vAlign w:val="center"/>
            <w:hideMark/>
          </w:tcPr>
          <w:p w14:paraId="02C5EDD9" w14:textId="77777777" w:rsidR="003F5373" w:rsidRPr="003F5373" w:rsidRDefault="003F5373" w:rsidP="003F5373">
            <w:pPr>
              <w:rPr>
                <w:lang w:eastAsia="de-DE"/>
              </w:rPr>
            </w:pPr>
            <w:r w:rsidRPr="003F5373">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3F5373">
            <w:pPr>
              <w:rPr>
                <w:lang w:eastAsia="de-DE"/>
              </w:rPr>
            </w:pPr>
            <w:r w:rsidRPr="003F5373">
              <w:rPr>
                <w:lang w:eastAsia="de-DE"/>
              </w:rPr>
              <w:t>89%</w:t>
            </w:r>
          </w:p>
        </w:tc>
      </w:tr>
      <w:tr w:rsidR="003F5373" w:rsidRPr="003F5373"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3F5373">
            <w:pPr>
              <w:rPr>
                <w:lang w:eastAsia="de-DE"/>
              </w:rPr>
            </w:pPr>
            <w:r w:rsidRPr="003F5373">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3F5373">
            <w:pPr>
              <w:rPr>
                <w:lang w:eastAsia="de-DE"/>
              </w:rPr>
            </w:pPr>
            <w:r w:rsidRPr="003F5373">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3F5373">
            <w:pPr>
              <w:rPr>
                <w:lang w:eastAsia="de-DE"/>
              </w:rPr>
            </w:pPr>
            <w:r w:rsidRPr="003F5373">
              <w:rPr>
                <w:lang w:eastAsia="de-DE"/>
              </w:rPr>
              <w:t>94%</w:t>
            </w:r>
          </w:p>
        </w:tc>
      </w:tr>
      <w:tr w:rsidR="003F5373" w:rsidRPr="003F5373"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3F5373">
            <w:pPr>
              <w:rPr>
                <w:lang w:eastAsia="de-DE"/>
              </w:rPr>
            </w:pPr>
            <w:r w:rsidRPr="003F5373">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3F5373">
            <w:pPr>
              <w:rPr>
                <w:lang w:eastAsia="de-DE"/>
              </w:rPr>
            </w:pPr>
            <w:r w:rsidRPr="003F5373">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3F5373">
            <w:pPr>
              <w:rPr>
                <w:lang w:eastAsia="de-DE"/>
              </w:rPr>
            </w:pPr>
            <w:r w:rsidRPr="003F5373">
              <w:rPr>
                <w:lang w:eastAsia="de-DE"/>
              </w:rPr>
              <w:t>91%</w:t>
            </w:r>
          </w:p>
        </w:tc>
      </w:tr>
    </w:tbl>
    <w:p w14:paraId="4EE8595C" w14:textId="77777777" w:rsidR="003F5373" w:rsidRPr="003F5373" w:rsidRDefault="003F5373" w:rsidP="003F5373">
      <w:pPr>
        <w:rPr>
          <w:lang w:eastAsia="de-DE"/>
        </w:rPr>
      </w:pPr>
      <w:r w:rsidRPr="003F5373">
        <w:rPr>
          <w:lang w:eastAsia="de-DE"/>
        </w:rPr>
        <w:lastRenderedPageBreak/>
        <w:t>*Tool on test</w:t>
      </w:r>
    </w:p>
    <w:p w14:paraId="42B90107" w14:textId="77777777" w:rsidR="003F5373" w:rsidRPr="003F5373" w:rsidRDefault="003F5373" w:rsidP="003F5373">
      <w:pPr>
        <w:rPr>
          <w:lang w:eastAsia="de-DE"/>
        </w:rPr>
      </w:pPr>
      <w:r w:rsidRPr="003F5373">
        <w:rPr>
          <w:lang w:eastAsia="de-DE"/>
        </w:rPr>
        <w:t>**A bug was reported with LMCS in VTM10.2, the test has been repeated with VTM11.0rc1 but the results were unchanged.</w:t>
      </w:r>
    </w:p>
    <w:p w14:paraId="38F2FCB6" w14:textId="5C505456" w:rsidR="003F5373"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trPr>
        <w:tc>
          <w:tcPr>
            <w:tcW w:w="1480" w:type="dxa"/>
            <w:noWrap/>
            <w:vAlign w:val="bottom"/>
            <w:hideMark/>
          </w:tcPr>
          <w:p w14:paraId="352328CA" w14:textId="77777777" w:rsidR="003F5373" w:rsidRPr="003F5373" w:rsidRDefault="003F5373" w:rsidP="003F5373">
            <w:pPr>
              <w:rPr>
                <w:lang w:val="en-DE"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HLG</w:t>
            </w:r>
          </w:p>
        </w:tc>
      </w:tr>
      <w:tr w:rsidR="003F5373" w:rsidRPr="003F5373" w14:paraId="57899F57" w14:textId="77777777" w:rsidTr="003F5373">
        <w:trPr>
          <w:trHeight w:val="255"/>
        </w:trPr>
        <w:tc>
          <w:tcPr>
            <w:tcW w:w="1480" w:type="dxa"/>
            <w:noWrap/>
            <w:vAlign w:val="bottom"/>
            <w:hideMark/>
          </w:tcPr>
          <w:p w14:paraId="3597CC7D"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3F5373">
            <w:pPr>
              <w:rPr>
                <w:lang w:eastAsia="de-DE"/>
              </w:rPr>
            </w:pPr>
            <w:r w:rsidRPr="003F5373">
              <w:rPr>
                <w:lang w:eastAsia="de-DE"/>
              </w:rPr>
              <w:t>DecT</w:t>
            </w:r>
          </w:p>
        </w:tc>
      </w:tr>
      <w:tr w:rsidR="003F5373" w:rsidRPr="003F5373"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3F5373">
            <w:pPr>
              <w:rPr>
                <w:lang w:eastAsia="de-DE"/>
              </w:rPr>
            </w:pPr>
            <w:r w:rsidRPr="003F5373">
              <w:rPr>
                <w:lang w:eastAsia="de-DE"/>
              </w:rPr>
              <w:t>1.52%</w:t>
            </w:r>
          </w:p>
        </w:tc>
        <w:tc>
          <w:tcPr>
            <w:tcW w:w="950" w:type="dxa"/>
            <w:noWrap/>
            <w:vAlign w:val="center"/>
            <w:hideMark/>
          </w:tcPr>
          <w:p w14:paraId="70D2CFF4" w14:textId="77777777" w:rsidR="003F5373" w:rsidRPr="003F5373" w:rsidRDefault="003F5373" w:rsidP="003F5373">
            <w:pPr>
              <w:rPr>
                <w:lang w:eastAsia="de-DE"/>
              </w:rPr>
            </w:pPr>
            <w:r w:rsidRPr="003F5373">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3F5373">
            <w:pPr>
              <w:rPr>
                <w:lang w:eastAsia="de-DE"/>
              </w:rPr>
            </w:pPr>
            <w:r w:rsidRPr="003F5373">
              <w:rPr>
                <w:lang w:eastAsia="de-DE"/>
              </w:rPr>
              <w:t>1.92%</w:t>
            </w:r>
          </w:p>
        </w:tc>
        <w:tc>
          <w:tcPr>
            <w:tcW w:w="776" w:type="dxa"/>
            <w:noWrap/>
            <w:vAlign w:val="center"/>
            <w:hideMark/>
          </w:tcPr>
          <w:p w14:paraId="7FAF952E"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3F5373">
            <w:pPr>
              <w:rPr>
                <w:lang w:eastAsia="de-DE"/>
              </w:rPr>
            </w:pPr>
            <w:r w:rsidRPr="003F5373">
              <w:rPr>
                <w:lang w:eastAsia="de-DE"/>
              </w:rPr>
              <w:t>101%</w:t>
            </w:r>
          </w:p>
        </w:tc>
      </w:tr>
      <w:tr w:rsidR="003F5373" w:rsidRPr="003F5373"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3F5373">
            <w:pPr>
              <w:rPr>
                <w:lang w:eastAsia="de-DE"/>
              </w:rPr>
            </w:pPr>
            <w:r w:rsidRPr="003F5373">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3F5373">
            <w:pPr>
              <w:rPr>
                <w:lang w:eastAsia="de-DE"/>
              </w:rPr>
            </w:pPr>
            <w:r w:rsidRPr="003F5373">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3F5373">
            <w:pPr>
              <w:rPr>
                <w:lang w:eastAsia="de-DE"/>
              </w:rPr>
            </w:pPr>
            <w:r w:rsidRPr="003F5373">
              <w:rPr>
                <w:lang w:eastAsia="de-DE"/>
              </w:rPr>
              <w:t>99%</w:t>
            </w:r>
          </w:p>
        </w:tc>
      </w:tr>
      <w:tr w:rsidR="003F5373" w:rsidRPr="003F5373"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3F5373">
            <w:pPr>
              <w:rPr>
                <w:lang w:eastAsia="de-DE"/>
              </w:rPr>
            </w:pPr>
            <w:r w:rsidRPr="003F5373">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3F5373">
            <w:pPr>
              <w:rPr>
                <w:lang w:eastAsia="de-DE"/>
              </w:rPr>
            </w:pPr>
            <w:r w:rsidRPr="003F5373">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3F5373">
            <w:pPr>
              <w:rPr>
                <w:lang w:eastAsia="de-DE"/>
              </w:rPr>
            </w:pPr>
            <w:r w:rsidRPr="003F5373">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3F5373">
            <w:pPr>
              <w:rPr>
                <w:lang w:eastAsia="de-DE"/>
              </w:rPr>
            </w:pPr>
            <w:r w:rsidRPr="003F5373">
              <w:rPr>
                <w:lang w:eastAsia="de-DE"/>
              </w:rPr>
              <w:t>100%</w:t>
            </w:r>
          </w:p>
        </w:tc>
      </w:tr>
      <w:tr w:rsidR="003F5373" w:rsidRPr="003F5373"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3F5373">
            <w:pPr>
              <w:rPr>
                <w:lang w:eastAsia="de-DE"/>
              </w:rPr>
            </w:pPr>
            <w:r w:rsidRPr="003F5373">
              <w:rPr>
                <w:lang w:eastAsia="de-DE"/>
              </w:rPr>
              <w:t>1.77%</w:t>
            </w:r>
          </w:p>
        </w:tc>
        <w:tc>
          <w:tcPr>
            <w:tcW w:w="950" w:type="dxa"/>
            <w:noWrap/>
            <w:vAlign w:val="center"/>
            <w:hideMark/>
          </w:tcPr>
          <w:p w14:paraId="6724BB78" w14:textId="77777777" w:rsidR="003F5373" w:rsidRPr="003F5373" w:rsidRDefault="003F5373" w:rsidP="003F5373">
            <w:pPr>
              <w:rPr>
                <w:lang w:eastAsia="de-DE"/>
              </w:rPr>
            </w:pPr>
            <w:r w:rsidRPr="003F5373">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3F5373">
            <w:pPr>
              <w:rPr>
                <w:lang w:eastAsia="de-DE"/>
              </w:rPr>
            </w:pPr>
            <w:r w:rsidRPr="003F5373">
              <w:rPr>
                <w:lang w:eastAsia="de-DE"/>
              </w:rPr>
              <w:t>0.50%</w:t>
            </w:r>
          </w:p>
        </w:tc>
        <w:tc>
          <w:tcPr>
            <w:tcW w:w="776" w:type="dxa"/>
            <w:noWrap/>
            <w:vAlign w:val="center"/>
            <w:hideMark/>
          </w:tcPr>
          <w:p w14:paraId="2CA5D084"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3F5373">
            <w:pPr>
              <w:rPr>
                <w:lang w:eastAsia="de-DE"/>
              </w:rPr>
            </w:pPr>
            <w:r w:rsidRPr="003F5373">
              <w:rPr>
                <w:lang w:eastAsia="de-DE"/>
              </w:rPr>
              <w:t>99%</w:t>
            </w:r>
          </w:p>
        </w:tc>
      </w:tr>
      <w:tr w:rsidR="003F5373" w:rsidRPr="003F5373"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3F5373">
            <w:pPr>
              <w:rPr>
                <w:lang w:eastAsia="de-DE"/>
              </w:rPr>
            </w:pPr>
            <w:r w:rsidRPr="003F5373">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3F5373">
            <w:pPr>
              <w:rPr>
                <w:lang w:eastAsia="de-DE"/>
              </w:rPr>
            </w:pPr>
            <w:r w:rsidRPr="003F5373">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3F5373">
            <w:pPr>
              <w:rPr>
                <w:lang w:eastAsia="de-DE"/>
              </w:rPr>
            </w:pPr>
            <w:r w:rsidRPr="003F5373">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3F5373">
            <w:pPr>
              <w:rPr>
                <w:lang w:eastAsia="de-DE"/>
              </w:rPr>
            </w:pPr>
            <w:r w:rsidRPr="003F5373">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3F5373">
            <w:pPr>
              <w:rPr>
                <w:lang w:eastAsia="de-DE"/>
              </w:rPr>
            </w:pPr>
            <w:r w:rsidRPr="003F5373">
              <w:rPr>
                <w:lang w:eastAsia="de-DE"/>
              </w:rPr>
              <w:t>98%</w:t>
            </w:r>
          </w:p>
        </w:tc>
      </w:tr>
      <w:tr w:rsidR="003F5373" w:rsidRPr="003F5373"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3F5373">
            <w:pPr>
              <w:rPr>
                <w:lang w:eastAsia="de-DE"/>
              </w:rPr>
            </w:pPr>
            <w:r w:rsidRPr="003F5373">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3F5373">
            <w:pPr>
              <w:rPr>
                <w:lang w:eastAsia="de-DE"/>
              </w:rPr>
            </w:pPr>
            <w:r w:rsidRPr="003F5373">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3F5373">
            <w:pPr>
              <w:rPr>
                <w:lang w:eastAsia="de-DE"/>
              </w:rPr>
            </w:pPr>
            <w:r w:rsidRPr="003F5373">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3F5373">
            <w:pPr>
              <w:rPr>
                <w:lang w:eastAsia="de-DE"/>
              </w:rPr>
            </w:pPr>
            <w:r w:rsidRPr="003F5373">
              <w:rPr>
                <w:lang w:eastAsia="de-DE"/>
              </w:rPr>
              <w:t>99%</w:t>
            </w:r>
          </w:p>
        </w:tc>
      </w:tr>
      <w:tr w:rsidR="003F5373" w:rsidRPr="003F5373"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1CBB9680"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2B9AC44F" w14:textId="77777777" w:rsidR="003F5373" w:rsidRPr="003F5373" w:rsidRDefault="003F5373" w:rsidP="003F5373">
            <w:pPr>
              <w:rPr>
                <w:lang w:eastAsia="de-DE"/>
              </w:rPr>
            </w:pPr>
            <w:r w:rsidRPr="003F5373">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3F5373">
            <w:pPr>
              <w:rPr>
                <w:lang w:eastAsia="de-DE"/>
              </w:rPr>
            </w:pPr>
            <w:r w:rsidRPr="003F5373">
              <w:rPr>
                <w:lang w:eastAsia="de-DE"/>
              </w:rPr>
              <w:t>100%</w:t>
            </w:r>
          </w:p>
        </w:tc>
      </w:tr>
      <w:tr w:rsidR="003F5373" w:rsidRPr="003F5373"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3F5373">
            <w:pPr>
              <w:rPr>
                <w:lang w:eastAsia="de-DE"/>
              </w:rPr>
            </w:pPr>
            <w:r w:rsidRPr="003F5373">
              <w:rPr>
                <w:lang w:eastAsia="de-DE"/>
              </w:rPr>
              <w:t>99%</w:t>
            </w:r>
          </w:p>
        </w:tc>
      </w:tr>
      <w:tr w:rsidR="003F5373" w:rsidRPr="003F5373"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3F5373">
            <w:pPr>
              <w:rPr>
                <w:lang w:eastAsia="de-DE"/>
              </w:rPr>
            </w:pPr>
            <w:r w:rsidRPr="003F5373">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3F5373">
            <w:pPr>
              <w:rPr>
                <w:lang w:eastAsia="de-DE"/>
              </w:rPr>
            </w:pPr>
            <w:r w:rsidRPr="003F5373">
              <w:rPr>
                <w:lang w:eastAsia="de-DE"/>
              </w:rPr>
              <w:t>100%</w:t>
            </w:r>
          </w:p>
        </w:tc>
      </w:tr>
      <w:tr w:rsidR="003F5373" w:rsidRPr="003F5373"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3F5373">
            <w:pPr>
              <w:rPr>
                <w:lang w:eastAsia="de-DE"/>
              </w:rPr>
            </w:pPr>
            <w:r w:rsidRPr="003F5373">
              <w:rPr>
                <w:lang w:eastAsia="de-DE"/>
              </w:rPr>
              <w:t>0.19%</w:t>
            </w:r>
          </w:p>
        </w:tc>
        <w:tc>
          <w:tcPr>
            <w:tcW w:w="950" w:type="dxa"/>
            <w:noWrap/>
            <w:vAlign w:val="center"/>
            <w:hideMark/>
          </w:tcPr>
          <w:p w14:paraId="15EAA9AC" w14:textId="77777777" w:rsidR="003F5373" w:rsidRPr="003F5373" w:rsidRDefault="003F5373" w:rsidP="003F5373">
            <w:pPr>
              <w:rPr>
                <w:lang w:eastAsia="de-DE"/>
              </w:rPr>
            </w:pPr>
            <w:r w:rsidRPr="003F5373">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3B69FAEA"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3F5373">
            <w:pPr>
              <w:rPr>
                <w:lang w:eastAsia="de-DE"/>
              </w:rPr>
            </w:pPr>
            <w:r w:rsidRPr="003F5373">
              <w:rPr>
                <w:lang w:eastAsia="de-DE"/>
              </w:rPr>
              <w:t>101%</w:t>
            </w:r>
          </w:p>
        </w:tc>
      </w:tr>
      <w:tr w:rsidR="003F5373" w:rsidRPr="003F5373"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3F5373">
            <w:pPr>
              <w:rPr>
                <w:lang w:eastAsia="de-DE"/>
              </w:rPr>
            </w:pPr>
            <w:r w:rsidRPr="003F5373">
              <w:rPr>
                <w:lang w:eastAsia="de-DE"/>
              </w:rPr>
              <w:t>100%</w:t>
            </w:r>
          </w:p>
        </w:tc>
      </w:tr>
      <w:tr w:rsidR="003F5373" w:rsidRPr="003F5373"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3F5373">
            <w:pPr>
              <w:rPr>
                <w:lang w:eastAsia="de-DE"/>
              </w:rPr>
            </w:pPr>
            <w:r w:rsidRPr="003F5373">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3F5373">
            <w:pPr>
              <w:rPr>
                <w:lang w:eastAsia="de-DE"/>
              </w:rPr>
            </w:pPr>
            <w:r w:rsidRPr="003F5373">
              <w:rPr>
                <w:lang w:eastAsia="de-DE"/>
              </w:rPr>
              <w:t>100%</w:t>
            </w:r>
          </w:p>
        </w:tc>
      </w:tr>
      <w:tr w:rsidR="003F5373" w:rsidRPr="003F5373"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556660A5" w14:textId="77777777" w:rsidR="003F5373" w:rsidRPr="003F5373" w:rsidRDefault="003F5373" w:rsidP="003F5373">
            <w:pPr>
              <w:rPr>
                <w:lang w:eastAsia="de-DE"/>
              </w:rPr>
            </w:pPr>
            <w:r w:rsidRPr="003F5373">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5228E02F"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3F5373">
            <w:pPr>
              <w:rPr>
                <w:lang w:eastAsia="de-DE"/>
              </w:rPr>
            </w:pPr>
            <w:r w:rsidRPr="003F5373">
              <w:rPr>
                <w:lang w:eastAsia="de-DE"/>
              </w:rPr>
              <w:t>99%</w:t>
            </w:r>
          </w:p>
        </w:tc>
      </w:tr>
      <w:tr w:rsidR="003F5373" w:rsidRPr="003F5373"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3F5373">
            <w:pPr>
              <w:rPr>
                <w:lang w:eastAsia="de-DE"/>
              </w:rPr>
            </w:pPr>
            <w:r w:rsidRPr="003F5373">
              <w:rPr>
                <w:lang w:eastAsia="de-DE"/>
              </w:rPr>
              <w:t>98%</w:t>
            </w:r>
          </w:p>
        </w:tc>
      </w:tr>
      <w:tr w:rsidR="003F5373" w:rsidRPr="003F5373"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3F5373">
            <w:pPr>
              <w:rPr>
                <w:lang w:eastAsia="de-DE"/>
              </w:rPr>
            </w:pPr>
            <w:r w:rsidRPr="003F5373">
              <w:rPr>
                <w:lang w:eastAsia="de-DE"/>
              </w:rPr>
              <w:t>99%</w:t>
            </w:r>
          </w:p>
        </w:tc>
      </w:tr>
      <w:tr w:rsidR="003F5373" w:rsidRPr="003F5373"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3F5373">
            <w:pPr>
              <w:rPr>
                <w:lang w:eastAsia="de-DE"/>
              </w:rPr>
            </w:pPr>
            <w:r w:rsidRPr="003F5373">
              <w:rPr>
                <w:lang w:eastAsia="de-DE"/>
              </w:rPr>
              <w:t>-0.54%</w:t>
            </w:r>
          </w:p>
        </w:tc>
        <w:tc>
          <w:tcPr>
            <w:tcW w:w="950" w:type="dxa"/>
            <w:noWrap/>
            <w:vAlign w:val="center"/>
            <w:hideMark/>
          </w:tcPr>
          <w:p w14:paraId="31A2C9D7" w14:textId="77777777" w:rsidR="003F5373" w:rsidRPr="003F5373" w:rsidRDefault="003F5373" w:rsidP="003F5373">
            <w:pPr>
              <w:rPr>
                <w:lang w:eastAsia="de-DE"/>
              </w:rPr>
            </w:pPr>
            <w:r w:rsidRPr="003F5373">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3F5373">
            <w:pPr>
              <w:rPr>
                <w:lang w:eastAsia="de-DE"/>
              </w:rPr>
            </w:pPr>
            <w:r w:rsidRPr="003F5373">
              <w:rPr>
                <w:lang w:eastAsia="de-DE"/>
              </w:rPr>
              <w:t>0.08%</w:t>
            </w:r>
          </w:p>
        </w:tc>
        <w:tc>
          <w:tcPr>
            <w:tcW w:w="776" w:type="dxa"/>
            <w:noWrap/>
            <w:vAlign w:val="center"/>
            <w:hideMark/>
          </w:tcPr>
          <w:p w14:paraId="4A36C8FB"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3F5373">
            <w:pPr>
              <w:rPr>
                <w:lang w:eastAsia="de-DE"/>
              </w:rPr>
            </w:pPr>
            <w:r w:rsidRPr="003F5373">
              <w:rPr>
                <w:lang w:eastAsia="de-DE"/>
              </w:rPr>
              <w:t>100%</w:t>
            </w:r>
          </w:p>
        </w:tc>
      </w:tr>
      <w:tr w:rsidR="003F5373" w:rsidRPr="003F5373"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3F5373">
            <w:pPr>
              <w:rPr>
                <w:lang w:eastAsia="de-DE"/>
              </w:rPr>
            </w:pPr>
            <w:r w:rsidRPr="003F5373">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3F5373">
            <w:pPr>
              <w:rPr>
                <w:lang w:eastAsia="de-DE"/>
              </w:rPr>
            </w:pPr>
            <w:r w:rsidRPr="003F5373">
              <w:rPr>
                <w:lang w:eastAsia="de-DE"/>
              </w:rPr>
              <w:t>100%</w:t>
            </w:r>
          </w:p>
        </w:tc>
      </w:tr>
      <w:tr w:rsidR="003F5373" w:rsidRPr="003F5373"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3F5373">
            <w:pPr>
              <w:rPr>
                <w:lang w:eastAsia="de-DE"/>
              </w:rPr>
            </w:pPr>
            <w:r w:rsidRPr="003F5373">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3F5373">
            <w:pPr>
              <w:rPr>
                <w:lang w:eastAsia="de-DE"/>
              </w:rPr>
            </w:pPr>
            <w:r w:rsidRPr="003F5373">
              <w:rPr>
                <w:lang w:eastAsia="de-DE"/>
              </w:rPr>
              <w:t>100%</w:t>
            </w:r>
          </w:p>
        </w:tc>
      </w:tr>
      <w:tr w:rsidR="003F5373" w:rsidRPr="003F5373"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30ECE7B" w14:textId="77777777" w:rsidR="003F5373" w:rsidRPr="003F5373" w:rsidRDefault="003F5373" w:rsidP="003F5373">
            <w:pPr>
              <w:rPr>
                <w:lang w:eastAsia="de-DE"/>
              </w:rPr>
            </w:pPr>
            <w:r w:rsidRPr="003F5373">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3F5373">
            <w:pPr>
              <w:rPr>
                <w:lang w:eastAsia="de-DE"/>
              </w:rPr>
            </w:pPr>
            <w:r w:rsidRPr="003F5373">
              <w:rPr>
                <w:lang w:eastAsia="de-DE"/>
              </w:rPr>
              <w:t>2.15%</w:t>
            </w:r>
          </w:p>
        </w:tc>
        <w:tc>
          <w:tcPr>
            <w:tcW w:w="776" w:type="dxa"/>
            <w:noWrap/>
            <w:vAlign w:val="center"/>
            <w:hideMark/>
          </w:tcPr>
          <w:p w14:paraId="623CBCD5" w14:textId="77777777" w:rsidR="003F5373" w:rsidRPr="003F5373" w:rsidRDefault="003F5373" w:rsidP="003F5373">
            <w:pPr>
              <w:rPr>
                <w:lang w:eastAsia="de-DE"/>
              </w:rPr>
            </w:pPr>
            <w:r w:rsidRPr="003F5373">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3F5373">
            <w:pPr>
              <w:rPr>
                <w:lang w:eastAsia="de-DE"/>
              </w:rPr>
            </w:pPr>
            <w:r w:rsidRPr="003F5373">
              <w:rPr>
                <w:lang w:eastAsia="de-DE"/>
              </w:rPr>
              <w:t>91%</w:t>
            </w:r>
          </w:p>
        </w:tc>
      </w:tr>
      <w:tr w:rsidR="003F5373" w:rsidRPr="003F5373"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3F5373">
            <w:pPr>
              <w:rPr>
                <w:lang w:eastAsia="de-DE"/>
              </w:rPr>
            </w:pPr>
            <w:r w:rsidRPr="003F5373">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3F5373">
            <w:pPr>
              <w:rPr>
                <w:lang w:eastAsia="de-DE"/>
              </w:rPr>
            </w:pPr>
            <w:r w:rsidRPr="003F5373">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3F5373">
            <w:pPr>
              <w:rPr>
                <w:lang w:eastAsia="de-DE"/>
              </w:rPr>
            </w:pPr>
            <w:r w:rsidRPr="003F5373">
              <w:rPr>
                <w:lang w:eastAsia="de-DE"/>
              </w:rPr>
              <w:t>92%</w:t>
            </w:r>
          </w:p>
        </w:tc>
      </w:tr>
      <w:tr w:rsidR="003F5373" w:rsidRPr="003F5373"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3F5373">
            <w:pPr>
              <w:rPr>
                <w:lang w:eastAsia="de-DE"/>
              </w:rPr>
            </w:pPr>
            <w:r w:rsidRPr="003F5373">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3F5373">
            <w:pPr>
              <w:rPr>
                <w:lang w:eastAsia="de-DE"/>
              </w:rPr>
            </w:pPr>
            <w:r w:rsidRPr="003F5373">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3F5373">
            <w:pPr>
              <w:rPr>
                <w:lang w:eastAsia="de-DE"/>
              </w:rPr>
            </w:pPr>
            <w:r w:rsidRPr="003F5373">
              <w:rPr>
                <w:lang w:eastAsia="de-DE"/>
              </w:rPr>
              <w:t>91%</w:t>
            </w:r>
          </w:p>
        </w:tc>
      </w:tr>
      <w:tr w:rsidR="003F5373" w:rsidRPr="003F5373"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3F5373">
            <w:pPr>
              <w:rPr>
                <w:b/>
                <w:bCs/>
                <w:lang w:eastAsia="de-DE"/>
              </w:rPr>
            </w:pPr>
            <w:r w:rsidRPr="003F5373">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3F5373">
            <w:pPr>
              <w:rPr>
                <w:lang w:eastAsia="de-DE"/>
              </w:rPr>
            </w:pPr>
            <w:r w:rsidRPr="003F5373">
              <w:rPr>
                <w:lang w:eastAsia="de-DE"/>
              </w:rPr>
              <w:t>0.00%</w:t>
            </w:r>
          </w:p>
        </w:tc>
        <w:tc>
          <w:tcPr>
            <w:tcW w:w="950" w:type="dxa"/>
            <w:noWrap/>
            <w:vAlign w:val="center"/>
            <w:hideMark/>
          </w:tcPr>
          <w:p w14:paraId="03738CD5"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3F5373">
            <w:pPr>
              <w:rPr>
                <w:lang w:eastAsia="de-DE"/>
              </w:rPr>
            </w:pPr>
            <w:r w:rsidRPr="003F5373">
              <w:rPr>
                <w:lang w:eastAsia="de-DE"/>
              </w:rPr>
              <w:t>0.00%</w:t>
            </w:r>
          </w:p>
        </w:tc>
        <w:tc>
          <w:tcPr>
            <w:tcW w:w="776" w:type="dxa"/>
            <w:noWrap/>
            <w:vAlign w:val="center"/>
            <w:hideMark/>
          </w:tcPr>
          <w:p w14:paraId="1056A778" w14:textId="77777777" w:rsidR="003F5373" w:rsidRPr="003F5373" w:rsidRDefault="003F5373" w:rsidP="003F5373">
            <w:pPr>
              <w:rPr>
                <w:lang w:eastAsia="de-DE"/>
              </w:rPr>
            </w:pPr>
            <w:r w:rsidRPr="003F5373">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3F5373">
            <w:pPr>
              <w:rPr>
                <w:lang w:eastAsia="de-DE"/>
              </w:rPr>
            </w:pPr>
            <w:r w:rsidRPr="003F5373">
              <w:rPr>
                <w:lang w:eastAsia="de-DE"/>
              </w:rPr>
              <w:t>100%</w:t>
            </w:r>
          </w:p>
        </w:tc>
      </w:tr>
      <w:tr w:rsidR="003F5373" w:rsidRPr="003F5373"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3F5373">
            <w:pPr>
              <w:rPr>
                <w:lang w:eastAsia="de-DE"/>
              </w:rPr>
            </w:pPr>
            <w:r w:rsidRPr="003F5373">
              <w:rPr>
                <w:lang w:eastAsia="de-DE"/>
              </w:rPr>
              <w:t>99%</w:t>
            </w:r>
          </w:p>
        </w:tc>
      </w:tr>
      <w:tr w:rsidR="003F5373" w:rsidRPr="003F5373"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3F5373">
            <w:pPr>
              <w:rPr>
                <w:lang w:eastAsia="de-DE"/>
              </w:rPr>
            </w:pPr>
            <w:r w:rsidRPr="003F5373">
              <w:rPr>
                <w:lang w:eastAsia="de-DE"/>
              </w:rPr>
              <w:t>100%</w:t>
            </w:r>
          </w:p>
        </w:tc>
      </w:tr>
      <w:tr w:rsidR="003F5373" w:rsidRPr="003F5373"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17C6E492" w14:textId="77777777" w:rsidR="003F5373" w:rsidRPr="003F5373" w:rsidRDefault="003F5373" w:rsidP="003F5373">
            <w:pPr>
              <w:rPr>
                <w:lang w:eastAsia="de-DE"/>
              </w:rPr>
            </w:pPr>
            <w:r w:rsidRPr="003F5373">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3A3E926C"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3F5373">
            <w:pPr>
              <w:rPr>
                <w:lang w:eastAsia="de-DE"/>
              </w:rPr>
            </w:pPr>
            <w:r w:rsidRPr="003F5373">
              <w:rPr>
                <w:lang w:eastAsia="de-DE"/>
              </w:rPr>
              <w:t>100%</w:t>
            </w:r>
          </w:p>
        </w:tc>
      </w:tr>
      <w:tr w:rsidR="003F5373" w:rsidRPr="003F5373"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3F5373">
            <w:pPr>
              <w:rPr>
                <w:lang w:eastAsia="de-DE"/>
              </w:rPr>
            </w:pPr>
            <w:r w:rsidRPr="003F5373">
              <w:rPr>
                <w:lang w:eastAsia="de-DE"/>
              </w:rPr>
              <w:t>99%</w:t>
            </w:r>
          </w:p>
        </w:tc>
      </w:tr>
      <w:tr w:rsidR="003F5373" w:rsidRPr="003F5373"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3F5373">
            <w:pPr>
              <w:rPr>
                <w:lang w:eastAsia="de-DE"/>
              </w:rPr>
            </w:pPr>
            <w:r w:rsidRPr="003F5373">
              <w:rPr>
                <w:lang w:eastAsia="de-DE"/>
              </w:rPr>
              <w:t>100%</w:t>
            </w:r>
          </w:p>
        </w:tc>
      </w:tr>
      <w:tr w:rsidR="003F5373" w:rsidRPr="003F5373"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3F5373">
            <w:pPr>
              <w:rPr>
                <w:lang w:eastAsia="de-DE"/>
              </w:rPr>
            </w:pPr>
            <w:r w:rsidRPr="003F5373">
              <w:rPr>
                <w:lang w:eastAsia="de-DE"/>
              </w:rPr>
              <w:t>0.25%</w:t>
            </w:r>
          </w:p>
        </w:tc>
        <w:tc>
          <w:tcPr>
            <w:tcW w:w="950" w:type="dxa"/>
            <w:shd w:val="clear" w:color="auto" w:fill="FFC7CE"/>
            <w:noWrap/>
            <w:vAlign w:val="center"/>
            <w:hideMark/>
          </w:tcPr>
          <w:p w14:paraId="210ECB81" w14:textId="77777777" w:rsidR="003F5373" w:rsidRPr="003F5373" w:rsidRDefault="003F5373" w:rsidP="003F5373">
            <w:pPr>
              <w:rPr>
                <w:lang w:eastAsia="de-DE"/>
              </w:rPr>
            </w:pPr>
            <w:r w:rsidRPr="003F5373">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3F5373">
            <w:pPr>
              <w:rPr>
                <w:lang w:eastAsia="de-DE"/>
              </w:rPr>
            </w:pPr>
            <w:r w:rsidRPr="003F5373">
              <w:rPr>
                <w:lang w:eastAsia="de-DE"/>
              </w:rPr>
              <w:t>4.82%</w:t>
            </w:r>
          </w:p>
        </w:tc>
        <w:tc>
          <w:tcPr>
            <w:tcW w:w="776" w:type="dxa"/>
            <w:noWrap/>
            <w:vAlign w:val="center"/>
            <w:hideMark/>
          </w:tcPr>
          <w:p w14:paraId="10CA33D8"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3F5373">
            <w:pPr>
              <w:rPr>
                <w:lang w:eastAsia="de-DE"/>
              </w:rPr>
            </w:pPr>
            <w:r w:rsidRPr="003F5373">
              <w:rPr>
                <w:lang w:eastAsia="de-DE"/>
              </w:rPr>
              <w:t>102%</w:t>
            </w:r>
          </w:p>
        </w:tc>
      </w:tr>
      <w:tr w:rsidR="003F5373" w:rsidRPr="003F5373"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3F5373">
            <w:pPr>
              <w:rPr>
                <w:lang w:eastAsia="de-DE"/>
              </w:rPr>
            </w:pPr>
            <w:r w:rsidRPr="003F5373">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3F5373">
            <w:pPr>
              <w:rPr>
                <w:lang w:eastAsia="de-DE"/>
              </w:rPr>
            </w:pPr>
            <w:r w:rsidRPr="003F5373">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3F5373">
            <w:pPr>
              <w:rPr>
                <w:lang w:eastAsia="de-DE"/>
              </w:rPr>
            </w:pPr>
            <w:r w:rsidRPr="003F5373">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3F5373">
            <w:pPr>
              <w:rPr>
                <w:lang w:eastAsia="de-DE"/>
              </w:rPr>
            </w:pPr>
            <w:r w:rsidRPr="003F5373">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3F5373">
            <w:pPr>
              <w:rPr>
                <w:lang w:eastAsia="de-DE"/>
              </w:rPr>
            </w:pPr>
            <w:r w:rsidRPr="003F5373">
              <w:rPr>
                <w:lang w:eastAsia="de-DE"/>
              </w:rPr>
              <w:t>105%</w:t>
            </w:r>
          </w:p>
        </w:tc>
      </w:tr>
      <w:tr w:rsidR="003F5373" w:rsidRPr="003F5373"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3F5373">
            <w:pPr>
              <w:rPr>
                <w:lang w:eastAsia="de-DE"/>
              </w:rPr>
            </w:pPr>
            <w:r w:rsidRPr="003F5373">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3F5373">
            <w:pPr>
              <w:rPr>
                <w:lang w:eastAsia="de-DE"/>
              </w:rPr>
            </w:pPr>
            <w:r w:rsidRPr="003F5373">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3F5373">
            <w:pPr>
              <w:rPr>
                <w:lang w:eastAsia="de-DE"/>
              </w:rPr>
            </w:pPr>
            <w:r w:rsidRPr="003F5373">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3F5373">
            <w:pPr>
              <w:rPr>
                <w:lang w:eastAsia="de-DE"/>
              </w:rPr>
            </w:pPr>
            <w:r w:rsidRPr="003F5373">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3F5373">
            <w:pPr>
              <w:rPr>
                <w:lang w:eastAsia="de-DE"/>
              </w:rPr>
            </w:pPr>
            <w:r w:rsidRPr="003F5373">
              <w:rPr>
                <w:lang w:eastAsia="de-DE"/>
              </w:rPr>
              <w:t>104%</w:t>
            </w:r>
          </w:p>
        </w:tc>
      </w:tr>
      <w:tr w:rsidR="003F5373" w:rsidRPr="003F5373"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3F5373">
            <w:pPr>
              <w:rPr>
                <w:lang w:eastAsia="de-DE"/>
              </w:rPr>
            </w:pPr>
            <w:r w:rsidRPr="003F5373">
              <w:rPr>
                <w:lang w:eastAsia="de-DE"/>
              </w:rPr>
              <w:t>2.73%</w:t>
            </w:r>
          </w:p>
        </w:tc>
        <w:tc>
          <w:tcPr>
            <w:tcW w:w="950" w:type="dxa"/>
            <w:noWrap/>
            <w:vAlign w:val="center"/>
            <w:hideMark/>
          </w:tcPr>
          <w:p w14:paraId="0903836F" w14:textId="77777777" w:rsidR="003F5373" w:rsidRPr="003F5373" w:rsidRDefault="003F5373" w:rsidP="003F5373">
            <w:pPr>
              <w:rPr>
                <w:lang w:eastAsia="de-DE"/>
              </w:rPr>
            </w:pPr>
            <w:r w:rsidRPr="003F5373">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3F5373">
            <w:pPr>
              <w:rPr>
                <w:lang w:eastAsia="de-DE"/>
              </w:rPr>
            </w:pPr>
            <w:r w:rsidRPr="003F5373">
              <w:rPr>
                <w:lang w:eastAsia="de-DE"/>
              </w:rPr>
              <w:t>0.82%</w:t>
            </w:r>
          </w:p>
        </w:tc>
        <w:tc>
          <w:tcPr>
            <w:tcW w:w="776" w:type="dxa"/>
            <w:noWrap/>
            <w:vAlign w:val="center"/>
            <w:hideMark/>
          </w:tcPr>
          <w:p w14:paraId="387CDF8D" w14:textId="77777777" w:rsidR="003F5373" w:rsidRPr="003F5373" w:rsidRDefault="003F5373" w:rsidP="003F5373">
            <w:pPr>
              <w:rPr>
                <w:lang w:eastAsia="de-DE"/>
              </w:rPr>
            </w:pPr>
            <w:r w:rsidRPr="003F5373">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3F5373">
            <w:pPr>
              <w:rPr>
                <w:lang w:eastAsia="de-DE"/>
              </w:rPr>
            </w:pPr>
            <w:r w:rsidRPr="003F5373">
              <w:rPr>
                <w:lang w:eastAsia="de-DE"/>
              </w:rPr>
              <w:t>91%</w:t>
            </w:r>
          </w:p>
        </w:tc>
      </w:tr>
      <w:tr w:rsidR="003F5373" w:rsidRPr="003F5373"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3F5373">
            <w:pPr>
              <w:rPr>
                <w:lang w:eastAsia="de-DE"/>
              </w:rPr>
            </w:pPr>
            <w:r w:rsidRPr="003F5373">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3F5373">
            <w:pPr>
              <w:rPr>
                <w:lang w:eastAsia="de-DE"/>
              </w:rPr>
            </w:pPr>
            <w:r w:rsidRPr="003F5373">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3F5373">
            <w:pPr>
              <w:rPr>
                <w:lang w:eastAsia="de-DE"/>
              </w:rPr>
            </w:pPr>
            <w:r w:rsidRPr="003F5373">
              <w:rPr>
                <w:lang w:eastAsia="de-DE"/>
              </w:rPr>
              <w:t>100%</w:t>
            </w:r>
          </w:p>
        </w:tc>
      </w:tr>
      <w:tr w:rsidR="003F5373" w:rsidRPr="003F5373"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3F5373">
            <w:pPr>
              <w:rPr>
                <w:lang w:eastAsia="de-DE"/>
              </w:rPr>
            </w:pPr>
            <w:r w:rsidRPr="003F5373">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3F5373">
            <w:pPr>
              <w:rPr>
                <w:lang w:eastAsia="de-DE"/>
              </w:rPr>
            </w:pPr>
            <w:r w:rsidRPr="003F5373">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3F5373">
            <w:pPr>
              <w:rPr>
                <w:lang w:eastAsia="de-DE"/>
              </w:rPr>
            </w:pPr>
            <w:r w:rsidRPr="003F5373">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3F5373">
            <w:pPr>
              <w:rPr>
                <w:lang w:eastAsia="de-DE"/>
              </w:rPr>
            </w:pPr>
            <w:r w:rsidRPr="003F5373">
              <w:rPr>
                <w:lang w:eastAsia="de-DE"/>
              </w:rPr>
              <w:t>95%</w:t>
            </w:r>
          </w:p>
        </w:tc>
      </w:tr>
    </w:tbl>
    <w:p w14:paraId="10ED867F" w14:textId="77777777" w:rsidR="003F5373" w:rsidRPr="003F5373"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trPr>
        <w:tc>
          <w:tcPr>
            <w:tcW w:w="1480" w:type="dxa"/>
            <w:noWrap/>
            <w:vAlign w:val="bottom"/>
            <w:hideMark/>
          </w:tcPr>
          <w:p w14:paraId="034D5F20"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3F5373">
            <w:pPr>
              <w:rPr>
                <w:b/>
                <w:bCs/>
                <w:lang w:val="en-GB" w:eastAsia="de-DE"/>
              </w:rPr>
            </w:pPr>
            <w:r w:rsidRPr="003F5373">
              <w:rPr>
                <w:b/>
                <w:bCs/>
                <w:lang w:val="en-GB"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777777" w:rsidR="003F5373" w:rsidRPr="003F5373" w:rsidRDefault="003F5373" w:rsidP="003F5373">
            <w:pPr>
              <w:rPr>
                <w:b/>
                <w:bCs/>
                <w:lang w:val="en-GB" w:eastAsia="de-DE"/>
              </w:rPr>
            </w:pPr>
            <w:proofErr w:type="gramStart"/>
            <w:r w:rsidRPr="003F5373">
              <w:rPr>
                <w:b/>
                <w:bCs/>
                <w:lang w:val="en-GB" w:eastAsia="de-DE"/>
              </w:rPr>
              <w:t>AI  SVT</w:t>
            </w:r>
            <w:proofErr w:type="gramEnd"/>
            <w:r w:rsidRPr="003F5373">
              <w:rPr>
                <w:b/>
                <w:bCs/>
                <w:lang w:val="en-GB" w:eastAsia="de-DE"/>
              </w:rPr>
              <w:t xml:space="preserve"> RGB</w:t>
            </w:r>
          </w:p>
        </w:tc>
      </w:tr>
      <w:tr w:rsidR="003F5373" w:rsidRPr="003F5373" w14:paraId="437789DE" w14:textId="77777777" w:rsidTr="003F5373">
        <w:trPr>
          <w:trHeight w:val="255"/>
        </w:trPr>
        <w:tc>
          <w:tcPr>
            <w:tcW w:w="1480" w:type="dxa"/>
            <w:noWrap/>
            <w:vAlign w:val="bottom"/>
            <w:hideMark/>
          </w:tcPr>
          <w:p w14:paraId="15A26384" w14:textId="77777777" w:rsidR="003F5373" w:rsidRPr="003F5373" w:rsidRDefault="003F5373" w:rsidP="003F5373">
            <w:pPr>
              <w:rPr>
                <w:b/>
                <w:bCs/>
                <w:lang w:val="en-GB" w:eastAsia="de-DE"/>
              </w:rPr>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3F5373">
            <w:pPr>
              <w:rPr>
                <w:lang w:val="en-GB" w:eastAsia="de-DE"/>
              </w:rPr>
            </w:pPr>
            <w:r w:rsidRPr="003F5373">
              <w:rPr>
                <w:lang w:val="en-GB"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3F5373">
            <w:pPr>
              <w:rPr>
                <w:lang w:val="en-GB" w:eastAsia="de-DE"/>
              </w:rPr>
            </w:pPr>
            <w:r w:rsidRPr="003F5373">
              <w:rPr>
                <w:lang w:val="en-GB"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3F5373">
            <w:pPr>
              <w:rPr>
                <w:lang w:val="en-GB" w:eastAsia="de-DE"/>
              </w:rPr>
            </w:pPr>
            <w:r w:rsidRPr="003F5373">
              <w:rPr>
                <w:lang w:val="en-GB"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3F5373">
            <w:pPr>
              <w:rPr>
                <w:lang w:val="en-GB" w:eastAsia="de-DE"/>
              </w:rPr>
            </w:pPr>
            <w:r w:rsidRPr="003F5373">
              <w:rPr>
                <w:lang w:val="en-GB"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3F5373">
            <w:pPr>
              <w:rPr>
                <w:lang w:val="en-GB" w:eastAsia="de-DE"/>
              </w:rPr>
            </w:pPr>
            <w:r w:rsidRPr="003F5373">
              <w:rPr>
                <w:lang w:val="en-GB"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3F5373">
            <w:pPr>
              <w:rPr>
                <w:lang w:val="en-GB" w:eastAsia="de-DE"/>
              </w:rPr>
            </w:pPr>
            <w:r w:rsidRPr="003F5373">
              <w:rPr>
                <w:lang w:val="en-GB" w:eastAsia="de-DE"/>
              </w:rPr>
              <w:t>DecT</w:t>
            </w:r>
          </w:p>
        </w:tc>
      </w:tr>
      <w:tr w:rsidR="003F5373" w:rsidRPr="003F5373"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3F5373">
            <w:pPr>
              <w:rPr>
                <w:b/>
                <w:bCs/>
                <w:lang w:val="en-GB" w:eastAsia="de-DE"/>
              </w:rPr>
            </w:pPr>
            <w:r w:rsidRPr="003F5373">
              <w:rPr>
                <w:b/>
                <w:bCs/>
                <w:lang w:val="en-GB"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3F5373">
            <w:pPr>
              <w:rPr>
                <w:lang w:val="en-GB" w:eastAsia="de-DE"/>
              </w:rPr>
            </w:pPr>
            <w:r w:rsidRPr="003F5373">
              <w:rPr>
                <w:lang w:val="en-GB" w:eastAsia="de-DE"/>
              </w:rPr>
              <w:t>-0.37%</w:t>
            </w:r>
          </w:p>
        </w:tc>
        <w:tc>
          <w:tcPr>
            <w:tcW w:w="950" w:type="dxa"/>
            <w:noWrap/>
            <w:vAlign w:val="center"/>
            <w:hideMark/>
          </w:tcPr>
          <w:p w14:paraId="0D3B8A8A" w14:textId="77777777" w:rsidR="003F5373" w:rsidRPr="003F5373" w:rsidRDefault="003F5373" w:rsidP="003F5373">
            <w:pPr>
              <w:rPr>
                <w:lang w:val="en-GB" w:eastAsia="de-DE"/>
              </w:rPr>
            </w:pPr>
            <w:r w:rsidRPr="003F5373">
              <w:rPr>
                <w:lang w:val="en-GB"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3F5373">
            <w:pPr>
              <w:rPr>
                <w:lang w:val="en-GB" w:eastAsia="de-DE"/>
              </w:rPr>
            </w:pPr>
            <w:r w:rsidRPr="003F5373">
              <w:rPr>
                <w:lang w:val="en-GB" w:eastAsia="de-DE"/>
              </w:rPr>
              <w:t>2.11%</w:t>
            </w:r>
          </w:p>
        </w:tc>
        <w:tc>
          <w:tcPr>
            <w:tcW w:w="776" w:type="dxa"/>
            <w:noWrap/>
            <w:vAlign w:val="center"/>
            <w:hideMark/>
          </w:tcPr>
          <w:p w14:paraId="38BC0FD0"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3F5373">
            <w:pPr>
              <w:rPr>
                <w:lang w:val="en-GB" w:eastAsia="de-DE"/>
              </w:rPr>
            </w:pPr>
            <w:r w:rsidRPr="003F5373">
              <w:rPr>
                <w:lang w:val="en-GB" w:eastAsia="de-DE"/>
              </w:rPr>
              <w:t>101%</w:t>
            </w:r>
          </w:p>
        </w:tc>
      </w:tr>
      <w:tr w:rsidR="003F5373" w:rsidRPr="003F5373"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3F5373">
            <w:pPr>
              <w:rPr>
                <w:lang w:val="en-GB" w:eastAsia="de-DE"/>
              </w:rPr>
            </w:pPr>
            <w:r w:rsidRPr="003F5373">
              <w:rPr>
                <w:lang w:val="en-GB"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3F5373">
            <w:pPr>
              <w:rPr>
                <w:lang w:val="en-GB" w:eastAsia="de-DE"/>
              </w:rPr>
            </w:pPr>
            <w:r w:rsidRPr="003F5373">
              <w:rPr>
                <w:lang w:val="en-GB"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3F5373">
            <w:pPr>
              <w:rPr>
                <w:lang w:val="en-GB" w:eastAsia="de-DE"/>
              </w:rPr>
            </w:pPr>
            <w:r w:rsidRPr="003F5373">
              <w:rPr>
                <w:lang w:val="en-GB"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3F5373">
            <w:pPr>
              <w:rPr>
                <w:lang w:val="en-GB" w:eastAsia="de-DE"/>
              </w:rPr>
            </w:pPr>
            <w:r w:rsidRPr="003F5373">
              <w:rPr>
                <w:lang w:val="en-GB"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3F5373">
            <w:pPr>
              <w:rPr>
                <w:lang w:val="en-GB" w:eastAsia="de-DE"/>
              </w:rPr>
            </w:pPr>
            <w:r w:rsidRPr="003F5373">
              <w:rPr>
                <w:lang w:val="en-GB" w:eastAsia="de-DE"/>
              </w:rPr>
              <w:t>100%</w:t>
            </w:r>
          </w:p>
        </w:tc>
      </w:tr>
      <w:tr w:rsidR="003F5373" w:rsidRPr="003F5373"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3F5373">
            <w:pPr>
              <w:rPr>
                <w:lang w:val="en-GB" w:eastAsia="de-DE"/>
              </w:rPr>
            </w:pPr>
            <w:r w:rsidRPr="003F5373">
              <w:rPr>
                <w:lang w:val="en-GB"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3F5373">
            <w:pPr>
              <w:rPr>
                <w:lang w:val="en-GB" w:eastAsia="de-DE"/>
              </w:rPr>
            </w:pPr>
            <w:r w:rsidRPr="003F5373">
              <w:rPr>
                <w:lang w:val="en-GB"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3F5373">
            <w:pPr>
              <w:rPr>
                <w:lang w:val="en-GB" w:eastAsia="de-DE"/>
              </w:rPr>
            </w:pPr>
            <w:r w:rsidRPr="003F5373">
              <w:rPr>
                <w:lang w:val="en-GB"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3F5373">
            <w:pPr>
              <w:rPr>
                <w:lang w:val="en-GB" w:eastAsia="de-DE"/>
              </w:rPr>
            </w:pPr>
            <w:r w:rsidRPr="003F5373">
              <w:rPr>
                <w:lang w:val="en-GB" w:eastAsia="de-DE"/>
              </w:rPr>
              <w:t>101%</w:t>
            </w:r>
          </w:p>
        </w:tc>
      </w:tr>
      <w:tr w:rsidR="003F5373" w:rsidRPr="003F5373"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3F5373">
            <w:pPr>
              <w:rPr>
                <w:b/>
                <w:bCs/>
                <w:lang w:val="en-GB" w:eastAsia="de-DE"/>
              </w:rPr>
            </w:pPr>
            <w:r w:rsidRPr="003F5373">
              <w:rPr>
                <w:b/>
                <w:bCs/>
                <w:lang w:val="en-GB"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3F5373">
            <w:pPr>
              <w:rPr>
                <w:lang w:val="en-GB" w:eastAsia="de-DE"/>
              </w:rPr>
            </w:pPr>
            <w:r w:rsidRPr="003F5373">
              <w:rPr>
                <w:lang w:val="en-GB" w:eastAsia="de-DE"/>
              </w:rPr>
              <w:t>1.26%</w:t>
            </w:r>
          </w:p>
        </w:tc>
        <w:tc>
          <w:tcPr>
            <w:tcW w:w="950" w:type="dxa"/>
            <w:noWrap/>
            <w:vAlign w:val="center"/>
            <w:hideMark/>
          </w:tcPr>
          <w:p w14:paraId="457694F5" w14:textId="77777777" w:rsidR="003F5373" w:rsidRPr="003F5373" w:rsidRDefault="003F5373" w:rsidP="003F5373">
            <w:pPr>
              <w:rPr>
                <w:lang w:val="en-GB" w:eastAsia="de-DE"/>
              </w:rPr>
            </w:pPr>
            <w:r w:rsidRPr="003F5373">
              <w:rPr>
                <w:lang w:val="en-GB"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3F5373">
            <w:pPr>
              <w:rPr>
                <w:lang w:val="en-GB" w:eastAsia="de-DE"/>
              </w:rPr>
            </w:pPr>
            <w:r w:rsidRPr="003F5373">
              <w:rPr>
                <w:lang w:val="en-GB" w:eastAsia="de-DE"/>
              </w:rPr>
              <w:t>-0.46%</w:t>
            </w:r>
          </w:p>
        </w:tc>
        <w:tc>
          <w:tcPr>
            <w:tcW w:w="776" w:type="dxa"/>
            <w:noWrap/>
            <w:vAlign w:val="center"/>
            <w:hideMark/>
          </w:tcPr>
          <w:p w14:paraId="5B1D3AEC" w14:textId="77777777" w:rsidR="003F5373" w:rsidRPr="003F5373" w:rsidRDefault="003F5373" w:rsidP="003F5373">
            <w:pPr>
              <w:rPr>
                <w:lang w:val="en-GB" w:eastAsia="de-DE"/>
              </w:rPr>
            </w:pPr>
            <w:r w:rsidRPr="003F5373">
              <w:rPr>
                <w:lang w:val="en-GB"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3F5373">
            <w:pPr>
              <w:rPr>
                <w:lang w:val="en-GB" w:eastAsia="de-DE"/>
              </w:rPr>
            </w:pPr>
            <w:r w:rsidRPr="003F5373">
              <w:rPr>
                <w:lang w:val="en-GB" w:eastAsia="de-DE"/>
              </w:rPr>
              <w:t>119%</w:t>
            </w:r>
          </w:p>
        </w:tc>
      </w:tr>
      <w:tr w:rsidR="003F5373" w:rsidRPr="003F5373"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3F5373">
            <w:pPr>
              <w:rPr>
                <w:lang w:val="en-GB" w:eastAsia="de-DE"/>
              </w:rPr>
            </w:pPr>
            <w:r w:rsidRPr="003F5373">
              <w:rPr>
                <w:lang w:val="en-GB"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3F5373">
            <w:pPr>
              <w:rPr>
                <w:lang w:val="en-GB" w:eastAsia="de-DE"/>
              </w:rPr>
            </w:pPr>
            <w:r w:rsidRPr="003F5373">
              <w:rPr>
                <w:lang w:val="en-GB"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3F5373">
            <w:pPr>
              <w:rPr>
                <w:lang w:val="en-GB" w:eastAsia="de-DE"/>
              </w:rPr>
            </w:pPr>
            <w:r w:rsidRPr="003F5373">
              <w:rPr>
                <w:lang w:val="en-GB"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3F5373">
            <w:pPr>
              <w:rPr>
                <w:lang w:val="en-GB" w:eastAsia="de-DE"/>
              </w:rPr>
            </w:pPr>
            <w:r w:rsidRPr="003F5373">
              <w:rPr>
                <w:lang w:val="en-GB"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3F5373">
            <w:pPr>
              <w:rPr>
                <w:lang w:val="en-GB" w:eastAsia="de-DE"/>
              </w:rPr>
            </w:pPr>
            <w:r w:rsidRPr="003F5373">
              <w:rPr>
                <w:lang w:val="en-GB" w:eastAsia="de-DE"/>
              </w:rPr>
              <w:t>115%</w:t>
            </w:r>
          </w:p>
        </w:tc>
      </w:tr>
      <w:tr w:rsidR="003F5373" w:rsidRPr="003F5373"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3F5373">
            <w:pPr>
              <w:rPr>
                <w:lang w:val="en-GB" w:eastAsia="de-DE"/>
              </w:rPr>
            </w:pPr>
            <w:r w:rsidRPr="003F5373">
              <w:rPr>
                <w:lang w:val="en-GB"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3F5373">
            <w:pPr>
              <w:rPr>
                <w:lang w:val="en-GB" w:eastAsia="de-DE"/>
              </w:rPr>
            </w:pPr>
            <w:r w:rsidRPr="003F5373">
              <w:rPr>
                <w:lang w:val="en-GB"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3F5373">
            <w:pPr>
              <w:rPr>
                <w:lang w:val="en-GB" w:eastAsia="de-DE"/>
              </w:rPr>
            </w:pPr>
            <w:r w:rsidRPr="003F5373">
              <w:rPr>
                <w:lang w:val="en-GB"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3F5373">
            <w:pPr>
              <w:rPr>
                <w:lang w:val="en-GB" w:eastAsia="de-DE"/>
              </w:rPr>
            </w:pPr>
            <w:r w:rsidRPr="003F5373">
              <w:rPr>
                <w:lang w:val="en-GB" w:eastAsia="de-DE"/>
              </w:rPr>
              <w:t>117%</w:t>
            </w:r>
          </w:p>
        </w:tc>
      </w:tr>
      <w:tr w:rsidR="003F5373" w:rsidRPr="003F5373"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3F5373">
            <w:pPr>
              <w:rPr>
                <w:b/>
                <w:bCs/>
                <w:lang w:val="en-GB" w:eastAsia="de-DE"/>
              </w:rPr>
            </w:pPr>
            <w:r w:rsidRPr="003F5373">
              <w:rPr>
                <w:b/>
                <w:bCs/>
                <w:lang w:val="en-GB"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3F5373">
            <w:pPr>
              <w:rPr>
                <w:lang w:val="en-GB" w:eastAsia="de-DE"/>
              </w:rPr>
            </w:pPr>
            <w:r w:rsidRPr="003F5373">
              <w:rPr>
                <w:lang w:val="en-GB" w:eastAsia="de-DE"/>
              </w:rPr>
              <w:t>1.04%</w:t>
            </w:r>
          </w:p>
        </w:tc>
        <w:tc>
          <w:tcPr>
            <w:tcW w:w="950" w:type="dxa"/>
            <w:noWrap/>
            <w:vAlign w:val="center"/>
            <w:hideMark/>
          </w:tcPr>
          <w:p w14:paraId="7281372E"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3F5373">
            <w:pPr>
              <w:rPr>
                <w:lang w:val="en-GB" w:eastAsia="de-DE"/>
              </w:rPr>
            </w:pPr>
            <w:r w:rsidRPr="003F5373">
              <w:rPr>
                <w:lang w:val="en-GB" w:eastAsia="de-DE"/>
              </w:rPr>
              <w:t>0.56%</w:t>
            </w:r>
          </w:p>
        </w:tc>
        <w:tc>
          <w:tcPr>
            <w:tcW w:w="776" w:type="dxa"/>
            <w:noWrap/>
            <w:vAlign w:val="center"/>
            <w:hideMark/>
          </w:tcPr>
          <w:p w14:paraId="37B90F24"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3F5373">
            <w:pPr>
              <w:rPr>
                <w:lang w:val="en-GB" w:eastAsia="de-DE"/>
              </w:rPr>
            </w:pPr>
            <w:r w:rsidRPr="003F5373">
              <w:rPr>
                <w:lang w:val="en-GB" w:eastAsia="de-DE"/>
              </w:rPr>
              <w:t>98%</w:t>
            </w:r>
          </w:p>
        </w:tc>
      </w:tr>
      <w:tr w:rsidR="003F5373" w:rsidRPr="003F5373"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3F5373">
            <w:pPr>
              <w:rPr>
                <w:lang w:val="en-GB" w:eastAsia="de-DE"/>
              </w:rPr>
            </w:pPr>
            <w:r w:rsidRPr="003F5373">
              <w:rPr>
                <w:lang w:val="en-GB"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3F5373">
            <w:pPr>
              <w:rPr>
                <w:lang w:val="en-GB" w:eastAsia="de-DE"/>
              </w:rPr>
            </w:pPr>
            <w:r w:rsidRPr="003F5373">
              <w:rPr>
                <w:lang w:val="en-GB"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3F5373">
            <w:pPr>
              <w:rPr>
                <w:lang w:val="en-GB" w:eastAsia="de-DE"/>
              </w:rPr>
            </w:pPr>
            <w:r w:rsidRPr="003F5373">
              <w:rPr>
                <w:lang w:val="en-GB"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3F5373">
            <w:pPr>
              <w:rPr>
                <w:lang w:val="en-GB" w:eastAsia="de-DE"/>
              </w:rPr>
            </w:pPr>
            <w:r w:rsidRPr="003F5373">
              <w:rPr>
                <w:lang w:val="en-GB" w:eastAsia="de-DE"/>
              </w:rPr>
              <w:t>99%</w:t>
            </w:r>
          </w:p>
        </w:tc>
      </w:tr>
      <w:tr w:rsidR="003F5373" w:rsidRPr="003F5373"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3F5373">
            <w:pPr>
              <w:rPr>
                <w:lang w:val="en-GB" w:eastAsia="de-DE"/>
              </w:rPr>
            </w:pPr>
            <w:r w:rsidRPr="003F5373">
              <w:rPr>
                <w:lang w:val="en-GB"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3F5373">
            <w:pPr>
              <w:rPr>
                <w:lang w:val="en-GB" w:eastAsia="de-DE"/>
              </w:rPr>
            </w:pPr>
            <w:r w:rsidRPr="003F5373">
              <w:rPr>
                <w:lang w:val="en-GB"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3F5373">
            <w:pPr>
              <w:rPr>
                <w:lang w:val="en-GB" w:eastAsia="de-DE"/>
              </w:rPr>
            </w:pPr>
            <w:r w:rsidRPr="003F5373">
              <w:rPr>
                <w:lang w:val="en-GB"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3F5373">
            <w:pPr>
              <w:rPr>
                <w:lang w:val="en-GB" w:eastAsia="de-DE"/>
              </w:rPr>
            </w:pPr>
            <w:r w:rsidRPr="003F5373">
              <w:rPr>
                <w:lang w:val="en-GB" w:eastAsia="de-DE"/>
              </w:rPr>
              <w:t>98%</w:t>
            </w:r>
          </w:p>
        </w:tc>
      </w:tr>
      <w:tr w:rsidR="003F5373" w:rsidRPr="003F5373"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3F5373">
            <w:pPr>
              <w:rPr>
                <w:b/>
                <w:bCs/>
                <w:lang w:val="en-GB" w:eastAsia="de-DE"/>
              </w:rPr>
            </w:pPr>
            <w:r w:rsidRPr="003F5373">
              <w:rPr>
                <w:b/>
                <w:bCs/>
                <w:lang w:val="en-GB"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95BC56"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336236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3F5373">
            <w:pPr>
              <w:rPr>
                <w:lang w:val="en-GB" w:eastAsia="de-DE"/>
              </w:rPr>
            </w:pPr>
            <w:r w:rsidRPr="003F5373">
              <w:rPr>
                <w:lang w:val="en-GB" w:eastAsia="de-DE"/>
              </w:rPr>
              <w:t>100%</w:t>
            </w:r>
          </w:p>
        </w:tc>
      </w:tr>
      <w:tr w:rsidR="003F5373" w:rsidRPr="003F5373"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3F5373">
            <w:pPr>
              <w:rPr>
                <w:lang w:val="en-GB" w:eastAsia="de-DE"/>
              </w:rPr>
            </w:pPr>
            <w:r w:rsidRPr="003F5373">
              <w:rPr>
                <w:lang w:val="en-GB" w:eastAsia="de-DE"/>
              </w:rPr>
              <w:t>100%</w:t>
            </w:r>
          </w:p>
        </w:tc>
      </w:tr>
      <w:tr w:rsidR="003F5373" w:rsidRPr="003F5373"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3F5373">
            <w:pPr>
              <w:rPr>
                <w:lang w:val="en-GB" w:eastAsia="de-DE"/>
              </w:rPr>
            </w:pPr>
            <w:r w:rsidRPr="003F5373">
              <w:rPr>
                <w:lang w:val="en-GB" w:eastAsia="de-DE"/>
              </w:rPr>
              <w:t>100%</w:t>
            </w:r>
          </w:p>
        </w:tc>
      </w:tr>
      <w:tr w:rsidR="003F5373" w:rsidRPr="003F5373"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3F5373">
            <w:pPr>
              <w:rPr>
                <w:b/>
                <w:bCs/>
                <w:lang w:val="en-GB" w:eastAsia="de-DE"/>
              </w:rPr>
            </w:pPr>
            <w:r w:rsidRPr="003F5373">
              <w:rPr>
                <w:b/>
                <w:bCs/>
                <w:lang w:val="en-GB" w:eastAsia="de-DE"/>
              </w:rPr>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3F5373">
            <w:pPr>
              <w:rPr>
                <w:lang w:val="en-GB" w:eastAsia="de-DE"/>
              </w:rPr>
            </w:pPr>
            <w:r w:rsidRPr="003F5373">
              <w:rPr>
                <w:lang w:val="en-GB" w:eastAsia="de-DE"/>
              </w:rPr>
              <w:t>0.58%</w:t>
            </w:r>
          </w:p>
        </w:tc>
        <w:tc>
          <w:tcPr>
            <w:tcW w:w="950" w:type="dxa"/>
            <w:noWrap/>
            <w:vAlign w:val="center"/>
            <w:hideMark/>
          </w:tcPr>
          <w:p w14:paraId="26DF1109"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3F5373">
            <w:pPr>
              <w:rPr>
                <w:lang w:val="en-GB" w:eastAsia="de-DE"/>
              </w:rPr>
            </w:pPr>
            <w:r w:rsidRPr="003F5373">
              <w:rPr>
                <w:lang w:val="en-GB" w:eastAsia="de-DE"/>
              </w:rPr>
              <w:t>0.30%</w:t>
            </w:r>
          </w:p>
        </w:tc>
        <w:tc>
          <w:tcPr>
            <w:tcW w:w="776" w:type="dxa"/>
            <w:noWrap/>
            <w:vAlign w:val="center"/>
            <w:hideMark/>
          </w:tcPr>
          <w:p w14:paraId="6BA2C4B1"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3F5373">
            <w:pPr>
              <w:rPr>
                <w:lang w:val="en-GB" w:eastAsia="de-DE"/>
              </w:rPr>
            </w:pPr>
            <w:r w:rsidRPr="003F5373">
              <w:rPr>
                <w:lang w:val="en-GB" w:eastAsia="de-DE"/>
              </w:rPr>
              <w:t>99%</w:t>
            </w:r>
          </w:p>
        </w:tc>
      </w:tr>
      <w:tr w:rsidR="003F5373" w:rsidRPr="003F5373"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3F5373">
            <w:pPr>
              <w:rPr>
                <w:lang w:val="en-GB" w:eastAsia="de-DE"/>
              </w:rPr>
            </w:pPr>
            <w:r w:rsidRPr="003F5373">
              <w:rPr>
                <w:lang w:val="en-GB"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3F5373">
            <w:pPr>
              <w:rPr>
                <w:lang w:val="en-GB" w:eastAsia="de-DE"/>
              </w:rPr>
            </w:pPr>
            <w:r w:rsidRPr="003F5373">
              <w:rPr>
                <w:lang w:val="en-GB"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3F5373">
            <w:pPr>
              <w:rPr>
                <w:lang w:val="en-GB" w:eastAsia="de-DE"/>
              </w:rPr>
            </w:pPr>
            <w:r w:rsidRPr="003F5373">
              <w:rPr>
                <w:lang w:val="en-GB"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3F5373">
            <w:pPr>
              <w:rPr>
                <w:lang w:val="en-GB" w:eastAsia="de-DE"/>
              </w:rPr>
            </w:pPr>
            <w:r w:rsidRPr="003F5373">
              <w:rPr>
                <w:lang w:val="en-GB"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3F5373">
            <w:pPr>
              <w:rPr>
                <w:lang w:val="en-GB" w:eastAsia="de-DE"/>
              </w:rPr>
            </w:pPr>
            <w:r w:rsidRPr="003F5373">
              <w:rPr>
                <w:lang w:val="en-GB" w:eastAsia="de-DE"/>
              </w:rPr>
              <w:t>100%</w:t>
            </w:r>
          </w:p>
        </w:tc>
      </w:tr>
      <w:tr w:rsidR="003F5373" w:rsidRPr="003F5373"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3F5373">
            <w:pPr>
              <w:rPr>
                <w:lang w:val="en-GB" w:eastAsia="de-DE"/>
              </w:rPr>
            </w:pPr>
            <w:r w:rsidRPr="003F5373">
              <w:rPr>
                <w:lang w:val="en-GB"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3F5373">
            <w:pPr>
              <w:rPr>
                <w:lang w:val="en-GB" w:eastAsia="de-DE"/>
              </w:rPr>
            </w:pPr>
            <w:r w:rsidRPr="003F5373">
              <w:rPr>
                <w:lang w:val="en-GB"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3F5373">
            <w:pPr>
              <w:rPr>
                <w:lang w:val="en-GB" w:eastAsia="de-DE"/>
              </w:rPr>
            </w:pPr>
            <w:r w:rsidRPr="003F5373">
              <w:rPr>
                <w:lang w:val="en-GB"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3F5373">
            <w:pPr>
              <w:rPr>
                <w:lang w:val="en-GB" w:eastAsia="de-DE"/>
              </w:rPr>
            </w:pPr>
            <w:r w:rsidRPr="003F5373">
              <w:rPr>
                <w:lang w:val="en-GB" w:eastAsia="de-DE"/>
              </w:rPr>
              <w:t>100%</w:t>
            </w:r>
          </w:p>
        </w:tc>
      </w:tr>
      <w:tr w:rsidR="003F5373" w:rsidRPr="003F5373"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3F5373">
            <w:pPr>
              <w:rPr>
                <w:b/>
                <w:bCs/>
                <w:lang w:val="en-GB" w:eastAsia="de-DE"/>
              </w:rPr>
            </w:pPr>
            <w:r w:rsidRPr="003F5373">
              <w:rPr>
                <w:b/>
                <w:bCs/>
                <w:lang w:val="en-GB"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3D41879F" w14:textId="77777777" w:rsidR="003F5373" w:rsidRPr="003F5373" w:rsidRDefault="003F5373" w:rsidP="003F5373">
            <w:pPr>
              <w:rPr>
                <w:lang w:val="en-GB" w:eastAsia="de-DE"/>
              </w:rPr>
            </w:pPr>
            <w:r w:rsidRPr="003F5373">
              <w:rPr>
                <w:lang w:val="en-GB"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3F5373">
            <w:pPr>
              <w:rPr>
                <w:lang w:val="en-GB" w:eastAsia="de-DE"/>
              </w:rPr>
            </w:pPr>
            <w:r w:rsidRPr="003F5373">
              <w:rPr>
                <w:lang w:val="en-GB" w:eastAsia="de-DE"/>
              </w:rPr>
              <w:t>0.05%</w:t>
            </w:r>
          </w:p>
        </w:tc>
        <w:tc>
          <w:tcPr>
            <w:tcW w:w="776" w:type="dxa"/>
            <w:noWrap/>
            <w:vAlign w:val="center"/>
            <w:hideMark/>
          </w:tcPr>
          <w:p w14:paraId="1C0ED470"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3F5373">
            <w:pPr>
              <w:rPr>
                <w:lang w:val="en-GB" w:eastAsia="de-DE"/>
              </w:rPr>
            </w:pPr>
            <w:r w:rsidRPr="003F5373">
              <w:rPr>
                <w:lang w:val="en-GB" w:eastAsia="de-DE"/>
              </w:rPr>
              <w:t>100%</w:t>
            </w:r>
          </w:p>
        </w:tc>
      </w:tr>
      <w:tr w:rsidR="003F5373" w:rsidRPr="003F5373"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3F5373">
            <w:pPr>
              <w:rPr>
                <w:lang w:val="en-GB" w:eastAsia="de-DE"/>
              </w:rPr>
            </w:pPr>
            <w:r w:rsidRPr="003F5373">
              <w:rPr>
                <w:lang w:val="en-GB" w:eastAsia="de-DE"/>
              </w:rPr>
              <w:t>99%</w:t>
            </w:r>
          </w:p>
        </w:tc>
      </w:tr>
      <w:tr w:rsidR="003F5373" w:rsidRPr="003F5373"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3F5373">
            <w:pPr>
              <w:rPr>
                <w:lang w:val="en-GB" w:eastAsia="de-DE"/>
              </w:rPr>
            </w:pPr>
            <w:r w:rsidRPr="003F5373">
              <w:rPr>
                <w:lang w:val="en-GB" w:eastAsia="de-DE"/>
              </w:rPr>
              <w:t>100%</w:t>
            </w:r>
          </w:p>
        </w:tc>
      </w:tr>
      <w:tr w:rsidR="003F5373" w:rsidRPr="003F5373"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3F5373">
            <w:pPr>
              <w:rPr>
                <w:b/>
                <w:bCs/>
                <w:lang w:val="en-GB" w:eastAsia="de-DE"/>
              </w:rPr>
            </w:pPr>
            <w:r w:rsidRPr="003F5373">
              <w:rPr>
                <w:b/>
                <w:bCs/>
                <w:lang w:val="en-GB"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3F5373">
            <w:pPr>
              <w:rPr>
                <w:lang w:val="en-GB" w:eastAsia="de-DE"/>
              </w:rPr>
            </w:pPr>
            <w:r w:rsidRPr="003F5373">
              <w:rPr>
                <w:lang w:val="en-GB" w:eastAsia="de-DE"/>
              </w:rPr>
              <w:t>-0.51%</w:t>
            </w:r>
          </w:p>
        </w:tc>
        <w:tc>
          <w:tcPr>
            <w:tcW w:w="950" w:type="dxa"/>
            <w:noWrap/>
            <w:vAlign w:val="center"/>
            <w:hideMark/>
          </w:tcPr>
          <w:p w14:paraId="768A3755" w14:textId="77777777" w:rsidR="003F5373" w:rsidRPr="003F5373" w:rsidRDefault="003F5373" w:rsidP="003F5373">
            <w:pPr>
              <w:rPr>
                <w:lang w:val="en-GB" w:eastAsia="de-DE"/>
              </w:rPr>
            </w:pPr>
            <w:r w:rsidRPr="003F5373">
              <w:rPr>
                <w:lang w:val="en-GB"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3F5373">
            <w:pPr>
              <w:rPr>
                <w:lang w:val="en-GB" w:eastAsia="de-DE"/>
              </w:rPr>
            </w:pPr>
            <w:r w:rsidRPr="003F5373">
              <w:rPr>
                <w:lang w:val="en-GB" w:eastAsia="de-DE"/>
              </w:rPr>
              <w:t>-0.19%</w:t>
            </w:r>
          </w:p>
        </w:tc>
        <w:tc>
          <w:tcPr>
            <w:tcW w:w="776" w:type="dxa"/>
            <w:noWrap/>
            <w:vAlign w:val="center"/>
            <w:hideMark/>
          </w:tcPr>
          <w:p w14:paraId="69A685D2"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3F5373">
            <w:pPr>
              <w:rPr>
                <w:lang w:val="en-GB" w:eastAsia="de-DE"/>
              </w:rPr>
            </w:pPr>
            <w:r w:rsidRPr="003F5373">
              <w:rPr>
                <w:lang w:val="en-GB" w:eastAsia="de-DE"/>
              </w:rPr>
              <w:t>100%</w:t>
            </w:r>
          </w:p>
        </w:tc>
      </w:tr>
      <w:tr w:rsidR="003F5373" w:rsidRPr="003F5373"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3F5373">
            <w:pPr>
              <w:rPr>
                <w:lang w:val="en-GB" w:eastAsia="de-DE"/>
              </w:rPr>
            </w:pPr>
            <w:r w:rsidRPr="003F5373">
              <w:rPr>
                <w:lang w:val="en-GB"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3F5373">
            <w:pPr>
              <w:rPr>
                <w:lang w:val="en-GB" w:eastAsia="de-DE"/>
              </w:rPr>
            </w:pPr>
            <w:r w:rsidRPr="003F5373">
              <w:rPr>
                <w:lang w:val="en-GB"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3F5373">
            <w:pPr>
              <w:rPr>
                <w:lang w:val="en-GB" w:eastAsia="de-DE"/>
              </w:rPr>
            </w:pPr>
            <w:r w:rsidRPr="003F5373">
              <w:rPr>
                <w:lang w:val="en-GB" w:eastAsia="de-DE"/>
              </w:rPr>
              <w:t>99%</w:t>
            </w:r>
          </w:p>
        </w:tc>
      </w:tr>
      <w:tr w:rsidR="003F5373" w:rsidRPr="003F5373"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3F5373">
            <w:pPr>
              <w:rPr>
                <w:lang w:val="en-GB" w:eastAsia="de-DE"/>
              </w:rPr>
            </w:pPr>
            <w:r w:rsidRPr="003F5373">
              <w:rPr>
                <w:lang w:val="en-GB"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3F5373">
            <w:pPr>
              <w:rPr>
                <w:lang w:val="en-GB" w:eastAsia="de-DE"/>
              </w:rPr>
            </w:pPr>
            <w:r w:rsidRPr="003F5373">
              <w:rPr>
                <w:lang w:val="en-GB" w:eastAsia="de-DE"/>
              </w:rPr>
              <w:t>99%</w:t>
            </w:r>
          </w:p>
        </w:tc>
      </w:tr>
      <w:tr w:rsidR="003F5373" w:rsidRPr="003F5373"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3F5373">
            <w:pPr>
              <w:rPr>
                <w:b/>
                <w:bCs/>
                <w:lang w:val="en-GB" w:eastAsia="de-DE"/>
              </w:rPr>
            </w:pPr>
            <w:r w:rsidRPr="003F5373">
              <w:rPr>
                <w:b/>
                <w:bCs/>
                <w:lang w:val="en-GB"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201F512"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85C3FD5"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3F5373">
            <w:pPr>
              <w:rPr>
                <w:lang w:val="en-GB" w:eastAsia="de-DE"/>
              </w:rPr>
            </w:pPr>
            <w:r w:rsidRPr="003F5373">
              <w:rPr>
                <w:lang w:val="en-GB" w:eastAsia="de-DE"/>
              </w:rPr>
              <w:t>99%</w:t>
            </w:r>
          </w:p>
        </w:tc>
      </w:tr>
      <w:tr w:rsidR="003F5373" w:rsidRPr="003F5373"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3F5373">
            <w:pPr>
              <w:rPr>
                <w:lang w:val="en-GB" w:eastAsia="de-DE"/>
              </w:rPr>
            </w:pPr>
            <w:r w:rsidRPr="003F5373">
              <w:rPr>
                <w:lang w:val="en-GB"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3F5373">
            <w:pPr>
              <w:rPr>
                <w:lang w:val="en-GB" w:eastAsia="de-DE"/>
              </w:rPr>
            </w:pPr>
            <w:r w:rsidRPr="003F5373">
              <w:rPr>
                <w:lang w:val="en-GB" w:eastAsia="de-DE"/>
              </w:rPr>
              <w:t>99%</w:t>
            </w:r>
          </w:p>
        </w:tc>
      </w:tr>
      <w:tr w:rsidR="003F5373" w:rsidRPr="003F5373"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3F5373">
            <w:pPr>
              <w:rPr>
                <w:lang w:val="en-GB" w:eastAsia="de-DE"/>
              </w:rPr>
            </w:pPr>
            <w:r w:rsidRPr="003F5373">
              <w:rPr>
                <w:lang w:val="en-GB"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3F5373">
            <w:pPr>
              <w:rPr>
                <w:lang w:val="en-GB" w:eastAsia="de-DE"/>
              </w:rPr>
            </w:pPr>
            <w:r w:rsidRPr="003F5373">
              <w:rPr>
                <w:lang w:val="en-GB" w:eastAsia="de-DE"/>
              </w:rPr>
              <w:t>99%</w:t>
            </w:r>
          </w:p>
        </w:tc>
      </w:tr>
      <w:tr w:rsidR="003F5373" w:rsidRPr="003F5373"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3F5373">
            <w:pPr>
              <w:rPr>
                <w:b/>
                <w:bCs/>
                <w:lang w:val="en-GB" w:eastAsia="de-DE"/>
              </w:rPr>
            </w:pPr>
            <w:r w:rsidRPr="003F5373">
              <w:rPr>
                <w:b/>
                <w:bCs/>
                <w:lang w:val="en-GB"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5870D9D"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600A058" w14:textId="77777777" w:rsidR="003F5373" w:rsidRPr="003F5373" w:rsidRDefault="003F5373" w:rsidP="003F5373">
            <w:pPr>
              <w:rPr>
                <w:lang w:val="en-GB" w:eastAsia="de-DE"/>
              </w:rPr>
            </w:pPr>
            <w:r w:rsidRPr="003F5373">
              <w:rPr>
                <w:lang w:val="en-GB"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3F5373">
            <w:pPr>
              <w:rPr>
                <w:lang w:val="en-GB" w:eastAsia="de-DE"/>
              </w:rPr>
            </w:pPr>
            <w:r w:rsidRPr="003F5373">
              <w:rPr>
                <w:lang w:val="en-GB" w:eastAsia="de-DE"/>
              </w:rPr>
              <w:t>100%</w:t>
            </w:r>
          </w:p>
        </w:tc>
      </w:tr>
      <w:tr w:rsidR="003F5373" w:rsidRPr="003F5373"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3F5373">
            <w:pPr>
              <w:rPr>
                <w:lang w:val="en-GB" w:eastAsia="de-DE"/>
              </w:rPr>
            </w:pPr>
            <w:r w:rsidRPr="003F5373">
              <w:rPr>
                <w:lang w:val="en-GB"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3F5373">
            <w:pPr>
              <w:rPr>
                <w:lang w:val="en-GB" w:eastAsia="de-DE"/>
              </w:rPr>
            </w:pPr>
            <w:r w:rsidRPr="003F5373">
              <w:rPr>
                <w:lang w:val="en-GB"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3F5373">
            <w:pPr>
              <w:rPr>
                <w:lang w:val="en-GB" w:eastAsia="de-DE"/>
              </w:rPr>
            </w:pPr>
            <w:r w:rsidRPr="003F5373">
              <w:rPr>
                <w:lang w:val="en-GB" w:eastAsia="de-DE"/>
              </w:rPr>
              <w:t>100%</w:t>
            </w:r>
          </w:p>
        </w:tc>
      </w:tr>
      <w:tr w:rsidR="003F5373" w:rsidRPr="003F5373"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3F5373">
            <w:pPr>
              <w:rPr>
                <w:lang w:val="en-GB" w:eastAsia="de-DE"/>
              </w:rPr>
            </w:pPr>
            <w:r w:rsidRPr="003F5373">
              <w:rPr>
                <w:lang w:val="en-GB"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3F5373">
            <w:pPr>
              <w:rPr>
                <w:lang w:val="en-GB" w:eastAsia="de-DE"/>
              </w:rPr>
            </w:pPr>
            <w:r w:rsidRPr="003F5373">
              <w:rPr>
                <w:lang w:val="en-GB"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3F5373">
            <w:pPr>
              <w:rPr>
                <w:lang w:val="en-GB" w:eastAsia="de-DE"/>
              </w:rPr>
            </w:pPr>
            <w:r w:rsidRPr="003F5373">
              <w:rPr>
                <w:lang w:val="en-GB" w:eastAsia="de-DE"/>
              </w:rPr>
              <w:t>100%</w:t>
            </w:r>
          </w:p>
        </w:tc>
      </w:tr>
      <w:tr w:rsidR="003F5373" w:rsidRPr="003F5373"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3F5373">
            <w:pPr>
              <w:rPr>
                <w:b/>
                <w:bCs/>
                <w:lang w:val="en-GB" w:eastAsia="de-DE"/>
              </w:rPr>
            </w:pPr>
            <w:r w:rsidRPr="003F5373">
              <w:rPr>
                <w:b/>
                <w:bCs/>
                <w:lang w:val="en-GB" w:eastAsia="de-DE"/>
              </w:rPr>
              <w:lastRenderedPageBreak/>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3F5373">
            <w:pPr>
              <w:rPr>
                <w:lang w:val="en-GB" w:eastAsia="de-DE"/>
              </w:rPr>
            </w:pPr>
            <w:r w:rsidRPr="003F5373">
              <w:rPr>
                <w:lang w:val="en-GB" w:eastAsia="de-DE"/>
              </w:rPr>
              <w:t>0.04%</w:t>
            </w:r>
          </w:p>
        </w:tc>
        <w:tc>
          <w:tcPr>
            <w:tcW w:w="950" w:type="dxa"/>
            <w:noWrap/>
            <w:vAlign w:val="center"/>
            <w:hideMark/>
          </w:tcPr>
          <w:p w14:paraId="3DF10B63"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3F5373">
            <w:pPr>
              <w:rPr>
                <w:lang w:val="en-GB" w:eastAsia="de-DE"/>
              </w:rPr>
            </w:pPr>
            <w:r w:rsidRPr="003F5373">
              <w:rPr>
                <w:lang w:val="en-GB" w:eastAsia="de-DE"/>
              </w:rPr>
              <w:t>0.03%</w:t>
            </w:r>
          </w:p>
        </w:tc>
        <w:tc>
          <w:tcPr>
            <w:tcW w:w="776" w:type="dxa"/>
            <w:noWrap/>
            <w:vAlign w:val="center"/>
            <w:hideMark/>
          </w:tcPr>
          <w:p w14:paraId="5B55D4DD"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3F5373">
            <w:pPr>
              <w:rPr>
                <w:lang w:val="en-GB" w:eastAsia="de-DE"/>
              </w:rPr>
            </w:pPr>
            <w:r w:rsidRPr="003F5373">
              <w:rPr>
                <w:lang w:val="en-GB" w:eastAsia="de-DE"/>
              </w:rPr>
              <w:t>100%</w:t>
            </w:r>
          </w:p>
        </w:tc>
      </w:tr>
      <w:tr w:rsidR="003F5373" w:rsidRPr="003F5373"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3F5373">
            <w:pPr>
              <w:rPr>
                <w:lang w:val="en-GB" w:eastAsia="de-DE"/>
              </w:rPr>
            </w:pPr>
            <w:r w:rsidRPr="003F5373">
              <w:rPr>
                <w:lang w:val="en-GB"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3F5373">
            <w:pPr>
              <w:rPr>
                <w:lang w:val="en-GB" w:eastAsia="de-DE"/>
              </w:rPr>
            </w:pPr>
            <w:r w:rsidRPr="003F5373">
              <w:rPr>
                <w:lang w:val="en-GB" w:eastAsia="de-DE"/>
              </w:rPr>
              <w:t>100%</w:t>
            </w:r>
          </w:p>
        </w:tc>
      </w:tr>
      <w:tr w:rsidR="003F5373" w:rsidRPr="003F5373"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3F5373">
            <w:pPr>
              <w:rPr>
                <w:lang w:val="en-GB" w:eastAsia="de-DE"/>
              </w:rPr>
            </w:pPr>
            <w:r w:rsidRPr="003F5373">
              <w:rPr>
                <w:lang w:val="en-GB" w:eastAsia="de-DE"/>
              </w:rPr>
              <w:t>100%</w:t>
            </w:r>
          </w:p>
        </w:tc>
      </w:tr>
      <w:tr w:rsidR="003F5373" w:rsidRPr="003F5373"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3F5373">
            <w:pPr>
              <w:rPr>
                <w:b/>
                <w:bCs/>
                <w:lang w:val="en-GB" w:eastAsia="de-DE"/>
              </w:rPr>
            </w:pPr>
            <w:r w:rsidRPr="003F5373">
              <w:rPr>
                <w:b/>
                <w:bCs/>
                <w:lang w:val="en-GB"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3F5373">
            <w:pPr>
              <w:rPr>
                <w:lang w:val="en-GB" w:eastAsia="de-DE"/>
              </w:rPr>
            </w:pPr>
            <w:r w:rsidRPr="003F5373">
              <w:rPr>
                <w:lang w:val="en-GB" w:eastAsia="de-DE"/>
              </w:rPr>
              <w:t>2.04%</w:t>
            </w:r>
          </w:p>
        </w:tc>
        <w:tc>
          <w:tcPr>
            <w:tcW w:w="950" w:type="dxa"/>
            <w:noWrap/>
            <w:vAlign w:val="center"/>
            <w:hideMark/>
          </w:tcPr>
          <w:p w14:paraId="31C5698D" w14:textId="77777777" w:rsidR="003F5373" w:rsidRPr="003F5373" w:rsidRDefault="003F5373" w:rsidP="003F5373">
            <w:pPr>
              <w:rPr>
                <w:lang w:val="en-GB" w:eastAsia="de-DE"/>
              </w:rPr>
            </w:pPr>
            <w:r w:rsidRPr="003F5373">
              <w:rPr>
                <w:lang w:val="en-GB"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3F5373">
            <w:pPr>
              <w:rPr>
                <w:lang w:val="en-GB" w:eastAsia="de-DE"/>
              </w:rPr>
            </w:pPr>
            <w:r w:rsidRPr="003F5373">
              <w:rPr>
                <w:lang w:val="en-GB" w:eastAsia="de-DE"/>
              </w:rPr>
              <w:t>2.52%</w:t>
            </w:r>
          </w:p>
        </w:tc>
        <w:tc>
          <w:tcPr>
            <w:tcW w:w="776" w:type="dxa"/>
            <w:noWrap/>
            <w:vAlign w:val="center"/>
            <w:hideMark/>
          </w:tcPr>
          <w:p w14:paraId="29C3A7C8" w14:textId="77777777" w:rsidR="003F5373" w:rsidRPr="003F5373" w:rsidRDefault="003F5373" w:rsidP="003F5373">
            <w:pPr>
              <w:rPr>
                <w:lang w:val="en-GB" w:eastAsia="de-DE"/>
              </w:rPr>
            </w:pPr>
            <w:r w:rsidRPr="003F5373">
              <w:rPr>
                <w:lang w:val="en-GB"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3F5373">
            <w:pPr>
              <w:rPr>
                <w:lang w:val="en-GB" w:eastAsia="de-DE"/>
              </w:rPr>
            </w:pPr>
            <w:r w:rsidRPr="003F5373">
              <w:rPr>
                <w:lang w:val="en-GB" w:eastAsia="de-DE"/>
              </w:rPr>
              <w:t>98%</w:t>
            </w:r>
          </w:p>
        </w:tc>
      </w:tr>
      <w:tr w:rsidR="003F5373" w:rsidRPr="003F5373"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3F5373">
            <w:pPr>
              <w:rPr>
                <w:lang w:val="en-GB" w:eastAsia="de-DE"/>
              </w:rPr>
            </w:pPr>
            <w:r w:rsidRPr="003F5373">
              <w:rPr>
                <w:lang w:val="en-GB"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3F5373">
            <w:pPr>
              <w:rPr>
                <w:lang w:val="en-GB" w:eastAsia="de-DE"/>
              </w:rPr>
            </w:pPr>
            <w:r w:rsidRPr="003F5373">
              <w:rPr>
                <w:lang w:val="en-GB"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3F5373">
            <w:pPr>
              <w:rPr>
                <w:lang w:val="en-GB" w:eastAsia="de-DE"/>
              </w:rPr>
            </w:pPr>
            <w:r w:rsidRPr="003F5373">
              <w:rPr>
                <w:lang w:val="en-GB"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3F5373">
            <w:pPr>
              <w:rPr>
                <w:lang w:val="en-GB" w:eastAsia="de-DE"/>
              </w:rPr>
            </w:pPr>
            <w:r w:rsidRPr="003F5373">
              <w:rPr>
                <w:lang w:val="en-GB"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3F5373">
            <w:pPr>
              <w:rPr>
                <w:lang w:val="en-GB" w:eastAsia="de-DE"/>
              </w:rPr>
            </w:pPr>
            <w:r w:rsidRPr="003F5373">
              <w:rPr>
                <w:lang w:val="en-GB" w:eastAsia="de-DE"/>
              </w:rPr>
              <w:t>99%</w:t>
            </w:r>
          </w:p>
        </w:tc>
      </w:tr>
      <w:tr w:rsidR="003F5373" w:rsidRPr="003F5373"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3F5373">
            <w:pPr>
              <w:rPr>
                <w:lang w:val="en-GB" w:eastAsia="de-DE"/>
              </w:rPr>
            </w:pPr>
            <w:r w:rsidRPr="003F5373">
              <w:rPr>
                <w:lang w:val="en-GB"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3F5373">
            <w:pPr>
              <w:rPr>
                <w:lang w:val="en-GB" w:eastAsia="de-DE"/>
              </w:rPr>
            </w:pPr>
            <w:r w:rsidRPr="003F5373">
              <w:rPr>
                <w:lang w:val="en-GB"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3F5373">
            <w:pPr>
              <w:rPr>
                <w:lang w:val="en-GB" w:eastAsia="de-DE"/>
              </w:rPr>
            </w:pPr>
            <w:r w:rsidRPr="003F5373">
              <w:rPr>
                <w:lang w:val="en-GB"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3F5373">
            <w:pPr>
              <w:rPr>
                <w:lang w:val="en-GB" w:eastAsia="de-DE"/>
              </w:rPr>
            </w:pPr>
            <w:r w:rsidRPr="003F5373">
              <w:rPr>
                <w:lang w:val="en-GB"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3F5373">
            <w:pPr>
              <w:rPr>
                <w:lang w:val="en-GB" w:eastAsia="de-DE"/>
              </w:rPr>
            </w:pPr>
            <w:r w:rsidRPr="003F5373">
              <w:rPr>
                <w:lang w:val="en-GB" w:eastAsia="de-DE"/>
              </w:rPr>
              <w:t>98%</w:t>
            </w:r>
          </w:p>
        </w:tc>
      </w:tr>
      <w:tr w:rsidR="003F5373" w:rsidRPr="003F5373"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3F5373">
            <w:pPr>
              <w:rPr>
                <w:b/>
                <w:bCs/>
                <w:lang w:val="en-GB" w:eastAsia="de-DE"/>
              </w:rPr>
            </w:pPr>
            <w:r w:rsidRPr="003F5373">
              <w:rPr>
                <w:b/>
                <w:bCs/>
                <w:lang w:val="en-GB"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8C89EB"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D17CC98"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3F5373">
            <w:pPr>
              <w:rPr>
                <w:lang w:val="en-GB" w:eastAsia="de-DE"/>
              </w:rPr>
            </w:pPr>
            <w:r w:rsidRPr="003F5373">
              <w:rPr>
                <w:lang w:val="en-GB" w:eastAsia="de-DE"/>
              </w:rPr>
              <w:t>100%</w:t>
            </w:r>
          </w:p>
        </w:tc>
      </w:tr>
      <w:tr w:rsidR="003F5373" w:rsidRPr="003F5373"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3F5373">
            <w:pPr>
              <w:rPr>
                <w:lang w:val="en-GB" w:eastAsia="de-DE"/>
              </w:rPr>
            </w:pPr>
            <w:r w:rsidRPr="003F5373">
              <w:rPr>
                <w:lang w:val="en-GB" w:eastAsia="de-DE"/>
              </w:rPr>
              <w:t>99%</w:t>
            </w:r>
          </w:p>
        </w:tc>
      </w:tr>
      <w:tr w:rsidR="003F5373" w:rsidRPr="003F5373"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3F5373">
            <w:pPr>
              <w:rPr>
                <w:lang w:val="en-GB" w:eastAsia="de-DE"/>
              </w:rPr>
            </w:pPr>
            <w:r w:rsidRPr="003F5373">
              <w:rPr>
                <w:lang w:val="en-GB"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3F5373">
            <w:pPr>
              <w:rPr>
                <w:lang w:val="en-GB" w:eastAsia="de-DE"/>
              </w:rPr>
            </w:pPr>
            <w:r w:rsidRPr="003F5373">
              <w:rPr>
                <w:lang w:val="en-GB" w:eastAsia="de-DE"/>
              </w:rPr>
              <w:t>99%</w:t>
            </w:r>
          </w:p>
        </w:tc>
      </w:tr>
    </w:tbl>
    <w:p w14:paraId="58C5D7EC" w14:textId="77777777" w:rsidR="003F5373" w:rsidRPr="003F5373" w:rsidRDefault="003F5373" w:rsidP="003F5373">
      <w:pPr>
        <w:rPr>
          <w:lang w:eastAsia="de-DE"/>
        </w:rPr>
      </w:pPr>
      <w:r w:rsidRPr="003F5373">
        <w:rPr>
          <w:lang w:eastAsia="de-DE"/>
        </w:rPr>
        <w:t>* Tool on test</w:t>
      </w:r>
    </w:p>
    <w:p w14:paraId="38F970FF" w14:textId="77777777" w:rsidR="003F5373" w:rsidRPr="003F5373" w:rsidRDefault="003F5373" w:rsidP="003F5373">
      <w:pPr>
        <w:rPr>
          <w:lang w:eastAsia="de-DE"/>
        </w:rPr>
      </w:pPr>
      <w:r w:rsidRPr="003F5373">
        <w:rPr>
          <w:lang w:eastAsia="de-DE"/>
        </w:rPr>
        <w:t>** Note that enabling ACT requires DualITree to be disabled.</w:t>
      </w:r>
    </w:p>
    <w:p w14:paraId="5470AE91" w14:textId="77777777" w:rsidR="003F5373" w:rsidRPr="003F5373" w:rsidRDefault="003F5373" w:rsidP="003F5373">
      <w:pPr>
        <w:rPr>
          <w:lang w:eastAsia="de-DE"/>
        </w:rPr>
      </w:pPr>
    </w:p>
    <w:p w14:paraId="01E5D8E8" w14:textId="77777777" w:rsidR="003F5373" w:rsidRPr="003F5373" w:rsidRDefault="003F5373" w:rsidP="003F5373">
      <w:pPr>
        <w:rPr>
          <w:lang w:eastAsia="de-DE"/>
        </w:rPr>
      </w:pPr>
      <w:r w:rsidRPr="003F5373">
        <w:rPr>
          <w:lang w:eastAsia="de-DE"/>
        </w:rPr>
        <w:t>Table 4. 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3F5373" w14:paraId="79E98E1C" w14:textId="77777777" w:rsidTr="003F5373">
        <w:trPr>
          <w:trHeight w:val="360"/>
        </w:trPr>
        <w:tc>
          <w:tcPr>
            <w:tcW w:w="1480" w:type="dxa"/>
            <w:noWrap/>
            <w:vAlign w:val="bottom"/>
            <w:hideMark/>
          </w:tcPr>
          <w:p w14:paraId="69BEE2CB" w14:textId="77777777" w:rsidR="003F5373" w:rsidRPr="003F5373" w:rsidRDefault="003F5373" w:rsidP="003F5373">
            <w:pPr>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77777777" w:rsidR="003F5373" w:rsidRPr="003F5373" w:rsidRDefault="003F5373" w:rsidP="003F5373">
            <w:pPr>
              <w:rPr>
                <w:b/>
                <w:bCs/>
                <w:lang w:val="en-GB" w:eastAsia="de-DE"/>
              </w:rPr>
            </w:pPr>
            <w:proofErr w:type="gramStart"/>
            <w:r w:rsidRPr="003F5373">
              <w:rPr>
                <w:b/>
                <w:bCs/>
                <w:lang w:val="en-GB" w:eastAsia="de-DE"/>
              </w:rPr>
              <w:t>LDB  HDR</w:t>
            </w:r>
            <w:proofErr w:type="gramEnd"/>
            <w:r w:rsidRPr="003F5373">
              <w:rPr>
                <w:b/>
                <w:bCs/>
                <w:lang w:val="en-GB" w:eastAsia="de-DE"/>
              </w:rPr>
              <w:t xml:space="preserve"> PQ444</w:t>
            </w:r>
          </w:p>
        </w:tc>
      </w:tr>
      <w:tr w:rsidR="003F5373" w:rsidRPr="003F5373" w14:paraId="589A4D5C" w14:textId="77777777" w:rsidTr="003F5373">
        <w:trPr>
          <w:trHeight w:val="360"/>
        </w:trPr>
        <w:tc>
          <w:tcPr>
            <w:tcW w:w="1480" w:type="dxa"/>
            <w:noWrap/>
            <w:vAlign w:val="bottom"/>
            <w:hideMark/>
          </w:tcPr>
          <w:p w14:paraId="0FFDBF9C" w14:textId="77777777" w:rsidR="003F5373" w:rsidRPr="003F5373" w:rsidRDefault="003F5373" w:rsidP="003F5373">
            <w:pPr>
              <w:rPr>
                <w:b/>
                <w:bCs/>
                <w:lang w:val="en-GB"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3F5373" w:rsidRDefault="003F5373" w:rsidP="003F5373">
            <w:pPr>
              <w:rPr>
                <w:lang w:val="en-GB" w:eastAsia="de-DE"/>
              </w:rPr>
            </w:pPr>
            <w:r w:rsidRPr="003F5373">
              <w:rPr>
                <w:lang w:val="en-GB"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3F5373" w:rsidRDefault="003F5373" w:rsidP="003F5373">
            <w:pPr>
              <w:rPr>
                <w:lang w:val="en-GB" w:eastAsia="de-DE"/>
              </w:rPr>
            </w:pPr>
            <w:r w:rsidRPr="003F5373">
              <w:rPr>
                <w:lang w:val="en-GB"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3F5373" w:rsidRDefault="003F5373" w:rsidP="003F5373">
            <w:pPr>
              <w:rPr>
                <w:lang w:val="en-GB" w:eastAsia="de-DE"/>
              </w:rPr>
            </w:pPr>
            <w:r w:rsidRPr="003F5373">
              <w:rPr>
                <w:lang w:val="en-GB"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3F5373" w:rsidRDefault="003F5373" w:rsidP="003F5373">
            <w:pPr>
              <w:rPr>
                <w:lang w:val="en-GB" w:eastAsia="de-DE"/>
              </w:rPr>
            </w:pPr>
            <w:r w:rsidRPr="003F5373">
              <w:rPr>
                <w:lang w:val="en-GB"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3F5373" w:rsidRDefault="003F5373" w:rsidP="003F5373">
            <w:pPr>
              <w:rPr>
                <w:lang w:val="en-GB" w:eastAsia="de-DE"/>
              </w:rPr>
            </w:pPr>
            <w:r w:rsidRPr="003F5373">
              <w:rPr>
                <w:lang w:val="en-GB" w:eastAsia="de-DE"/>
              </w:rPr>
              <w:t>DecT</w:t>
            </w:r>
          </w:p>
        </w:tc>
      </w:tr>
      <w:tr w:rsidR="003F5373" w:rsidRPr="003F5373" w14:paraId="0FB36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3F5373" w:rsidRDefault="003F5373" w:rsidP="003F5373">
            <w:pPr>
              <w:rPr>
                <w:b/>
                <w:bCs/>
                <w:lang w:val="en-GB" w:eastAsia="de-DE"/>
              </w:rPr>
            </w:pPr>
            <w:r w:rsidRPr="003F5373">
              <w:rPr>
                <w:b/>
                <w:bCs/>
                <w:lang w:val="en-GB"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3F5373" w:rsidRDefault="003F5373" w:rsidP="003F5373">
            <w:pPr>
              <w:rPr>
                <w:lang w:val="en-GB" w:eastAsia="de-DE"/>
              </w:rPr>
            </w:pPr>
            <w:r w:rsidRPr="003F5373">
              <w:rPr>
                <w:lang w:val="en-GB"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3F5373" w:rsidRDefault="003F5373" w:rsidP="003F5373">
            <w:pPr>
              <w:rPr>
                <w:lang w:val="en-GB" w:eastAsia="de-DE"/>
              </w:rPr>
            </w:pPr>
            <w:r w:rsidRPr="003F5373">
              <w:rPr>
                <w:lang w:val="en-GB"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3F5373" w:rsidRDefault="003F5373" w:rsidP="003F5373">
            <w:pPr>
              <w:rPr>
                <w:lang w:val="en-GB" w:eastAsia="de-DE"/>
              </w:rPr>
            </w:pPr>
            <w:r w:rsidRPr="003F5373">
              <w:rPr>
                <w:lang w:val="en-GB"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3F5373" w:rsidRDefault="003F5373" w:rsidP="003F5373">
            <w:pPr>
              <w:rPr>
                <w:lang w:val="en-GB" w:eastAsia="de-DE"/>
              </w:rPr>
            </w:pPr>
            <w:r w:rsidRPr="003F5373">
              <w:rPr>
                <w:lang w:val="en-GB"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3F5373" w:rsidRDefault="003F5373" w:rsidP="003F5373">
            <w:pPr>
              <w:rPr>
                <w:lang w:val="en-GB" w:eastAsia="de-DE"/>
              </w:rPr>
            </w:pPr>
            <w:r w:rsidRPr="003F5373">
              <w:rPr>
                <w:lang w:val="en-GB" w:eastAsia="de-DE"/>
              </w:rPr>
              <w:t>99%</w:t>
            </w:r>
          </w:p>
        </w:tc>
      </w:tr>
      <w:tr w:rsidR="003F5373" w:rsidRPr="003F5373" w14:paraId="6F04916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3F5373" w:rsidRDefault="003F5373" w:rsidP="003F5373">
            <w:pPr>
              <w:rPr>
                <w:b/>
                <w:bCs/>
                <w:lang w:val="en-GB" w:eastAsia="de-DE"/>
              </w:rPr>
            </w:pPr>
            <w:r w:rsidRPr="003F5373">
              <w:rPr>
                <w:b/>
                <w:bCs/>
                <w:lang w:val="en-GB"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3F5373" w:rsidRDefault="003F5373" w:rsidP="003F5373">
            <w:pPr>
              <w:rPr>
                <w:lang w:val="en-GB" w:eastAsia="de-DE"/>
              </w:rPr>
            </w:pPr>
            <w:r w:rsidRPr="003F5373">
              <w:rPr>
                <w:lang w:val="en-GB"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3F5373" w:rsidRDefault="003F5373" w:rsidP="003F5373">
            <w:pPr>
              <w:rPr>
                <w:lang w:val="en-GB" w:eastAsia="de-DE"/>
              </w:rPr>
            </w:pPr>
            <w:r w:rsidRPr="003F5373">
              <w:rPr>
                <w:lang w:val="en-GB"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3F5373" w:rsidRDefault="003F5373" w:rsidP="003F5373">
            <w:pPr>
              <w:rPr>
                <w:lang w:val="en-GB" w:eastAsia="de-DE"/>
              </w:rPr>
            </w:pPr>
            <w:r w:rsidRPr="003F5373">
              <w:rPr>
                <w:lang w:val="en-GB"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3F5373" w:rsidRDefault="003F5373" w:rsidP="003F5373">
            <w:pPr>
              <w:rPr>
                <w:lang w:val="en-GB" w:eastAsia="de-DE"/>
              </w:rPr>
            </w:pPr>
            <w:r w:rsidRPr="003F5373">
              <w:rPr>
                <w:lang w:val="en-GB" w:eastAsia="de-DE"/>
              </w:rPr>
              <w:t>100%</w:t>
            </w:r>
          </w:p>
        </w:tc>
      </w:tr>
      <w:tr w:rsidR="003F5373" w:rsidRPr="003F5373" w14:paraId="552CE3E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3F5373" w:rsidRDefault="003F5373" w:rsidP="003F5373">
            <w:pPr>
              <w:rPr>
                <w:b/>
                <w:bCs/>
                <w:lang w:val="en-GB" w:eastAsia="de-DE"/>
              </w:rPr>
            </w:pPr>
            <w:r w:rsidRPr="003F5373">
              <w:rPr>
                <w:b/>
                <w:bCs/>
                <w:lang w:val="en-GB"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3F5373" w:rsidRDefault="003F5373" w:rsidP="003F5373">
            <w:pPr>
              <w:rPr>
                <w:lang w:val="en-GB" w:eastAsia="de-DE"/>
              </w:rPr>
            </w:pPr>
            <w:r w:rsidRPr="003F5373">
              <w:rPr>
                <w:lang w:val="en-GB"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3F5373" w:rsidRDefault="003F5373" w:rsidP="003F5373">
            <w:pPr>
              <w:rPr>
                <w:lang w:val="en-GB" w:eastAsia="de-DE"/>
              </w:rPr>
            </w:pPr>
            <w:r w:rsidRPr="003F5373">
              <w:rPr>
                <w:lang w:val="en-GB"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3F5373" w:rsidRDefault="003F5373" w:rsidP="003F5373">
            <w:pPr>
              <w:rPr>
                <w:lang w:val="en-GB" w:eastAsia="de-DE"/>
              </w:rPr>
            </w:pPr>
            <w:r w:rsidRPr="003F5373">
              <w:rPr>
                <w:lang w:val="en-GB" w:eastAsia="de-DE"/>
              </w:rPr>
              <w:t>101%</w:t>
            </w:r>
          </w:p>
        </w:tc>
      </w:tr>
      <w:tr w:rsidR="003F5373" w:rsidRPr="003F5373" w14:paraId="003F1D8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3F5373" w:rsidRDefault="003F5373" w:rsidP="003F5373">
            <w:pPr>
              <w:rPr>
                <w:b/>
                <w:bCs/>
                <w:lang w:val="en-GB" w:eastAsia="de-DE"/>
              </w:rPr>
            </w:pPr>
            <w:r w:rsidRPr="003F5373">
              <w:rPr>
                <w:b/>
                <w:bCs/>
                <w:lang w:val="en-GB"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3F5373" w:rsidRDefault="003F5373" w:rsidP="003F5373">
            <w:pPr>
              <w:rPr>
                <w:lang w:val="en-GB" w:eastAsia="de-DE"/>
              </w:rPr>
            </w:pPr>
            <w:r w:rsidRPr="003F5373">
              <w:rPr>
                <w:lang w:val="en-GB"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3F5373" w:rsidRDefault="003F5373" w:rsidP="003F5373">
            <w:pPr>
              <w:rPr>
                <w:lang w:val="en-GB" w:eastAsia="de-DE"/>
              </w:rPr>
            </w:pPr>
            <w:r w:rsidRPr="003F5373">
              <w:rPr>
                <w:lang w:val="en-GB"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3F5373" w:rsidRDefault="003F5373" w:rsidP="003F5373">
            <w:pPr>
              <w:rPr>
                <w:lang w:val="en-GB" w:eastAsia="de-DE"/>
              </w:rPr>
            </w:pPr>
            <w:r w:rsidRPr="003F5373">
              <w:rPr>
                <w:lang w:val="en-GB"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3F5373" w:rsidRDefault="003F5373" w:rsidP="003F5373">
            <w:pPr>
              <w:rPr>
                <w:lang w:val="en-GB" w:eastAsia="de-DE"/>
              </w:rPr>
            </w:pPr>
            <w:r w:rsidRPr="003F5373">
              <w:rPr>
                <w:lang w:val="en-GB" w:eastAsia="de-DE"/>
              </w:rPr>
              <w:t>99%</w:t>
            </w:r>
          </w:p>
        </w:tc>
      </w:tr>
      <w:tr w:rsidR="003F5373" w:rsidRPr="003F5373" w14:paraId="4AD1120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3F5373" w:rsidRDefault="003F5373" w:rsidP="003F5373">
            <w:pPr>
              <w:rPr>
                <w:b/>
                <w:bCs/>
                <w:lang w:val="en-GB" w:eastAsia="de-DE"/>
              </w:rPr>
            </w:pPr>
            <w:r w:rsidRPr="003F5373">
              <w:rPr>
                <w:b/>
                <w:bCs/>
                <w:lang w:val="en-GB"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3F5373" w:rsidRDefault="003F5373" w:rsidP="003F5373">
            <w:pPr>
              <w:rPr>
                <w:lang w:val="en-GB" w:eastAsia="de-DE"/>
              </w:rPr>
            </w:pPr>
            <w:r w:rsidRPr="003F5373">
              <w:rPr>
                <w:lang w:val="en-GB"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3F5373" w:rsidRDefault="003F5373" w:rsidP="003F5373">
            <w:pPr>
              <w:rPr>
                <w:lang w:val="en-GB" w:eastAsia="de-DE"/>
              </w:rPr>
            </w:pPr>
            <w:r w:rsidRPr="003F5373">
              <w:rPr>
                <w:lang w:val="en-GB"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3F5373" w:rsidRDefault="003F5373" w:rsidP="003F5373">
            <w:pPr>
              <w:rPr>
                <w:lang w:val="en-GB" w:eastAsia="de-DE"/>
              </w:rPr>
            </w:pPr>
            <w:r w:rsidRPr="003F5373">
              <w:rPr>
                <w:lang w:val="en-GB"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3F5373" w:rsidRDefault="003F5373" w:rsidP="003F5373">
            <w:pPr>
              <w:rPr>
                <w:lang w:val="en-GB" w:eastAsia="de-DE"/>
              </w:rPr>
            </w:pPr>
            <w:r w:rsidRPr="003F5373">
              <w:rPr>
                <w:lang w:val="en-GB" w:eastAsia="de-DE"/>
              </w:rPr>
              <w:t>100%</w:t>
            </w:r>
          </w:p>
        </w:tc>
      </w:tr>
      <w:tr w:rsidR="003F5373" w:rsidRPr="003F5373" w14:paraId="6BF9CD7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3F5373" w:rsidRDefault="003F5373" w:rsidP="003F5373">
            <w:pPr>
              <w:rPr>
                <w:b/>
                <w:bCs/>
                <w:lang w:val="en-GB" w:eastAsia="de-DE"/>
              </w:rPr>
            </w:pPr>
            <w:r w:rsidRPr="003F5373">
              <w:rPr>
                <w:b/>
                <w:bCs/>
                <w:lang w:val="en-GB"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3F5373" w:rsidRDefault="003F5373" w:rsidP="003F5373">
            <w:pPr>
              <w:rPr>
                <w:lang w:val="en-GB" w:eastAsia="de-DE"/>
              </w:rPr>
            </w:pPr>
            <w:r w:rsidRPr="003F5373">
              <w:rPr>
                <w:lang w:val="en-GB"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3F5373" w:rsidRDefault="003F5373" w:rsidP="003F5373">
            <w:pPr>
              <w:rPr>
                <w:lang w:val="en-GB" w:eastAsia="de-DE"/>
              </w:rPr>
            </w:pPr>
            <w:r w:rsidRPr="003F5373">
              <w:rPr>
                <w:lang w:val="en-GB"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3F5373" w:rsidRDefault="003F5373" w:rsidP="003F5373">
            <w:pPr>
              <w:rPr>
                <w:lang w:val="en-GB" w:eastAsia="de-DE"/>
              </w:rPr>
            </w:pPr>
            <w:r w:rsidRPr="003F5373">
              <w:rPr>
                <w:lang w:val="en-GB"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3F5373" w:rsidRDefault="003F5373" w:rsidP="003F5373">
            <w:pPr>
              <w:rPr>
                <w:lang w:val="en-GB" w:eastAsia="de-DE"/>
              </w:rPr>
            </w:pPr>
            <w:r w:rsidRPr="003F5373">
              <w:rPr>
                <w:lang w:val="en-GB" w:eastAsia="de-DE"/>
              </w:rPr>
              <w:t>100%</w:t>
            </w:r>
          </w:p>
        </w:tc>
      </w:tr>
      <w:tr w:rsidR="003F5373" w:rsidRPr="003F5373" w14:paraId="106DFD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3F5373" w:rsidRDefault="003F5373" w:rsidP="003F5373">
            <w:pPr>
              <w:rPr>
                <w:b/>
                <w:bCs/>
                <w:lang w:val="en-GB" w:eastAsia="de-DE"/>
              </w:rPr>
            </w:pPr>
            <w:r w:rsidRPr="003F5373">
              <w:rPr>
                <w:b/>
                <w:bCs/>
                <w:lang w:val="en-GB"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3F5373" w:rsidRDefault="003F5373" w:rsidP="003F5373">
            <w:pPr>
              <w:rPr>
                <w:lang w:val="en-GB" w:eastAsia="de-DE"/>
              </w:rPr>
            </w:pPr>
            <w:r w:rsidRPr="003F5373">
              <w:rPr>
                <w:lang w:val="en-GB"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3F5373" w:rsidRDefault="003F5373" w:rsidP="003F5373">
            <w:pPr>
              <w:rPr>
                <w:lang w:val="en-GB" w:eastAsia="de-DE"/>
              </w:rPr>
            </w:pPr>
            <w:r w:rsidRPr="003F5373">
              <w:rPr>
                <w:lang w:val="en-GB"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3F5373" w:rsidRDefault="003F5373" w:rsidP="003F5373">
            <w:pPr>
              <w:rPr>
                <w:lang w:val="en-GB" w:eastAsia="de-DE"/>
              </w:rPr>
            </w:pPr>
            <w:r w:rsidRPr="003F5373">
              <w:rPr>
                <w:lang w:val="en-GB" w:eastAsia="de-DE"/>
              </w:rPr>
              <w:t>98%</w:t>
            </w:r>
          </w:p>
        </w:tc>
      </w:tr>
      <w:tr w:rsidR="003F5373" w:rsidRPr="003F5373" w14:paraId="7EC363B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3F5373" w:rsidRDefault="003F5373" w:rsidP="003F5373">
            <w:pPr>
              <w:rPr>
                <w:b/>
                <w:bCs/>
                <w:lang w:val="en-GB" w:eastAsia="de-DE"/>
              </w:rPr>
            </w:pPr>
            <w:r w:rsidRPr="003F5373">
              <w:rPr>
                <w:b/>
                <w:bCs/>
                <w:lang w:val="en-GB"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3F5373" w:rsidRDefault="003F5373" w:rsidP="003F5373">
            <w:pPr>
              <w:rPr>
                <w:lang w:val="en-GB" w:eastAsia="de-DE"/>
              </w:rPr>
            </w:pPr>
            <w:r w:rsidRPr="003F5373">
              <w:rPr>
                <w:lang w:val="en-GB"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3F5373" w:rsidRDefault="003F5373" w:rsidP="003F5373">
            <w:pPr>
              <w:rPr>
                <w:lang w:val="en-GB" w:eastAsia="de-DE"/>
              </w:rPr>
            </w:pPr>
            <w:r w:rsidRPr="003F5373">
              <w:rPr>
                <w:lang w:val="en-GB"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3F5373" w:rsidRDefault="003F5373" w:rsidP="003F5373">
            <w:pPr>
              <w:rPr>
                <w:lang w:val="en-GB" w:eastAsia="de-DE"/>
              </w:rPr>
            </w:pPr>
            <w:r w:rsidRPr="003F5373">
              <w:rPr>
                <w:lang w:val="en-GB"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3F5373" w:rsidRDefault="003F5373" w:rsidP="003F5373">
            <w:pPr>
              <w:rPr>
                <w:lang w:val="en-GB" w:eastAsia="de-DE"/>
              </w:rPr>
            </w:pPr>
            <w:r w:rsidRPr="003F5373">
              <w:rPr>
                <w:lang w:val="en-GB"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3F5373" w:rsidRDefault="003F5373" w:rsidP="003F5373">
            <w:pPr>
              <w:rPr>
                <w:lang w:val="en-GB" w:eastAsia="de-DE"/>
              </w:rPr>
            </w:pPr>
            <w:r w:rsidRPr="003F5373">
              <w:rPr>
                <w:lang w:val="en-GB" w:eastAsia="de-DE"/>
              </w:rPr>
              <w:t>84%</w:t>
            </w:r>
          </w:p>
        </w:tc>
      </w:tr>
      <w:tr w:rsidR="003F5373" w:rsidRPr="003F5373" w14:paraId="47F8EB0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3F5373" w:rsidRDefault="003F5373" w:rsidP="003F5373">
            <w:pPr>
              <w:rPr>
                <w:b/>
                <w:bCs/>
                <w:lang w:val="en-GB" w:eastAsia="de-DE"/>
              </w:rPr>
            </w:pPr>
            <w:r w:rsidRPr="003F5373">
              <w:rPr>
                <w:b/>
                <w:bCs/>
                <w:lang w:val="en-GB"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3F5373" w:rsidRDefault="003F5373" w:rsidP="003F5373">
            <w:pPr>
              <w:rPr>
                <w:lang w:val="en-GB" w:eastAsia="de-DE"/>
              </w:rPr>
            </w:pPr>
            <w:r w:rsidRPr="003F5373">
              <w:rPr>
                <w:lang w:val="en-GB"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3F5373" w:rsidRDefault="003F5373" w:rsidP="003F5373">
            <w:pPr>
              <w:rPr>
                <w:lang w:val="en-GB" w:eastAsia="de-DE"/>
              </w:rPr>
            </w:pPr>
            <w:r w:rsidRPr="003F5373">
              <w:rPr>
                <w:lang w:val="en-GB"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3F5373" w:rsidRDefault="003F5373" w:rsidP="003F5373">
            <w:pPr>
              <w:rPr>
                <w:lang w:val="en-GB" w:eastAsia="de-DE"/>
              </w:rPr>
            </w:pPr>
            <w:r w:rsidRPr="003F5373">
              <w:rPr>
                <w:lang w:val="en-GB"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3F5373" w:rsidRDefault="003F5373" w:rsidP="003F5373">
            <w:pPr>
              <w:rPr>
                <w:lang w:val="en-GB" w:eastAsia="de-DE"/>
              </w:rPr>
            </w:pPr>
            <w:r w:rsidRPr="003F5373">
              <w:rPr>
                <w:lang w:val="en-GB"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3F5373" w:rsidRDefault="003F5373" w:rsidP="003F5373">
            <w:pPr>
              <w:rPr>
                <w:lang w:val="en-GB" w:eastAsia="de-DE"/>
              </w:rPr>
            </w:pPr>
            <w:r w:rsidRPr="003F5373">
              <w:rPr>
                <w:lang w:val="en-GB" w:eastAsia="de-DE"/>
              </w:rPr>
              <w:t>101%</w:t>
            </w:r>
          </w:p>
        </w:tc>
      </w:tr>
      <w:tr w:rsidR="003F5373" w:rsidRPr="003F5373" w14:paraId="1866D004"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3F5373" w:rsidRDefault="003F5373" w:rsidP="003F5373">
            <w:pPr>
              <w:rPr>
                <w:b/>
                <w:bCs/>
                <w:lang w:val="en-GB" w:eastAsia="de-DE"/>
              </w:rPr>
            </w:pPr>
            <w:r w:rsidRPr="003F5373">
              <w:rPr>
                <w:b/>
                <w:bCs/>
                <w:lang w:val="en-GB"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3F5373" w:rsidRDefault="003F5373" w:rsidP="003F5373">
            <w:pPr>
              <w:rPr>
                <w:lang w:val="en-GB" w:eastAsia="de-DE"/>
              </w:rPr>
            </w:pPr>
            <w:r w:rsidRPr="003F5373">
              <w:rPr>
                <w:lang w:val="en-GB"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3F5373" w:rsidRDefault="003F5373" w:rsidP="003F5373">
            <w:pPr>
              <w:rPr>
                <w:lang w:val="en-GB" w:eastAsia="de-DE"/>
              </w:rPr>
            </w:pPr>
            <w:r w:rsidRPr="003F5373">
              <w:rPr>
                <w:lang w:val="en-GB"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3F5373" w:rsidRDefault="003F5373" w:rsidP="003F5373">
            <w:pPr>
              <w:rPr>
                <w:lang w:val="en-GB" w:eastAsia="de-DE"/>
              </w:rPr>
            </w:pPr>
            <w:r w:rsidRPr="003F5373">
              <w:rPr>
                <w:lang w:val="en-GB"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3F5373" w:rsidRDefault="003F5373" w:rsidP="003F5373">
            <w:pPr>
              <w:rPr>
                <w:lang w:val="en-GB" w:eastAsia="de-DE"/>
              </w:rPr>
            </w:pPr>
            <w:r w:rsidRPr="003F5373">
              <w:rPr>
                <w:lang w:val="en-GB"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3F5373" w:rsidRDefault="003F5373" w:rsidP="003F5373">
            <w:pPr>
              <w:rPr>
                <w:lang w:val="en-GB" w:eastAsia="de-DE"/>
              </w:rPr>
            </w:pPr>
            <w:r w:rsidRPr="003F5373">
              <w:rPr>
                <w:lang w:val="en-GB" w:eastAsia="de-DE"/>
              </w:rPr>
              <w:t>100%</w:t>
            </w:r>
          </w:p>
        </w:tc>
      </w:tr>
    </w:tbl>
    <w:p w14:paraId="3B46F655"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7961B0FC" w14:textId="77777777" w:rsidTr="003F5373">
        <w:trPr>
          <w:trHeight w:val="360"/>
        </w:trPr>
        <w:tc>
          <w:tcPr>
            <w:tcW w:w="1480" w:type="dxa"/>
            <w:noWrap/>
            <w:vAlign w:val="bottom"/>
            <w:hideMark/>
          </w:tcPr>
          <w:p w14:paraId="2C64DC4B"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77777777" w:rsidR="003F5373" w:rsidRPr="003F5373" w:rsidRDefault="003F5373" w:rsidP="003F5373">
            <w:pPr>
              <w:rPr>
                <w:b/>
                <w:bCs/>
                <w:lang w:eastAsia="de-DE"/>
              </w:rPr>
            </w:pPr>
            <w:proofErr w:type="gramStart"/>
            <w:r w:rsidRPr="003F5373">
              <w:rPr>
                <w:b/>
                <w:bCs/>
                <w:lang w:eastAsia="de-DE"/>
              </w:rPr>
              <w:t>LDB  HDR</w:t>
            </w:r>
            <w:proofErr w:type="gramEnd"/>
            <w:r w:rsidRPr="003F5373">
              <w:rPr>
                <w:b/>
                <w:bCs/>
                <w:lang w:eastAsia="de-DE"/>
              </w:rPr>
              <w:t xml:space="preserve"> HLG444</w:t>
            </w:r>
          </w:p>
        </w:tc>
      </w:tr>
      <w:tr w:rsidR="003F5373" w:rsidRPr="003F5373" w14:paraId="27CE7F1D" w14:textId="77777777" w:rsidTr="003F5373">
        <w:trPr>
          <w:trHeight w:val="360"/>
        </w:trPr>
        <w:tc>
          <w:tcPr>
            <w:tcW w:w="1480" w:type="dxa"/>
            <w:noWrap/>
            <w:vAlign w:val="bottom"/>
            <w:hideMark/>
          </w:tcPr>
          <w:p w14:paraId="33CFA118"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3F5373" w:rsidRDefault="003F5373" w:rsidP="003F5373">
            <w:pPr>
              <w:rPr>
                <w:lang w:eastAsia="de-DE"/>
              </w:rPr>
            </w:pPr>
            <w:r w:rsidRPr="003F5373">
              <w:rPr>
                <w:lang w:eastAsia="de-DE"/>
              </w:rPr>
              <w:t>DecT</w:t>
            </w:r>
          </w:p>
        </w:tc>
      </w:tr>
      <w:tr w:rsidR="003F5373" w:rsidRPr="003F5373" w14:paraId="56656B7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3F5373" w:rsidRDefault="003F5373" w:rsidP="003F5373">
            <w:pPr>
              <w:rPr>
                <w:lang w:eastAsia="de-DE"/>
              </w:rPr>
            </w:pPr>
            <w:r w:rsidRPr="003F5373">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3F5373" w:rsidRDefault="003F5373" w:rsidP="003F5373">
            <w:pPr>
              <w:rPr>
                <w:lang w:eastAsia="de-DE"/>
              </w:rPr>
            </w:pPr>
            <w:r w:rsidRPr="003F5373">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3F5373" w:rsidRDefault="003F5373" w:rsidP="003F5373">
            <w:pPr>
              <w:rPr>
                <w:lang w:eastAsia="de-DE"/>
              </w:rPr>
            </w:pPr>
            <w:r w:rsidRPr="003F5373">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3F5373" w:rsidRDefault="003F5373" w:rsidP="003F5373">
            <w:pPr>
              <w:rPr>
                <w:lang w:eastAsia="de-DE"/>
              </w:rPr>
            </w:pPr>
            <w:r w:rsidRPr="003F5373">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3F5373" w:rsidRDefault="003F5373" w:rsidP="003F5373">
            <w:pPr>
              <w:rPr>
                <w:lang w:eastAsia="de-DE"/>
              </w:rPr>
            </w:pPr>
            <w:r w:rsidRPr="003F5373">
              <w:rPr>
                <w:lang w:eastAsia="de-DE"/>
              </w:rPr>
              <w:t>101%</w:t>
            </w:r>
          </w:p>
        </w:tc>
      </w:tr>
      <w:tr w:rsidR="003F5373" w:rsidRPr="003F5373" w14:paraId="2838BB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3F5373" w:rsidRDefault="003F5373" w:rsidP="003F5373">
            <w:pPr>
              <w:rPr>
                <w:lang w:eastAsia="de-DE"/>
              </w:rPr>
            </w:pPr>
            <w:r w:rsidRPr="003F5373">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3F5373" w:rsidRDefault="003F5373" w:rsidP="003F5373">
            <w:pPr>
              <w:rPr>
                <w:lang w:eastAsia="de-DE"/>
              </w:rPr>
            </w:pPr>
            <w:r w:rsidRPr="003F5373">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3F5373" w:rsidRDefault="003F5373" w:rsidP="003F5373">
            <w:pPr>
              <w:rPr>
                <w:lang w:eastAsia="de-DE"/>
              </w:rPr>
            </w:pPr>
            <w:r w:rsidRPr="003F5373">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3F5373" w:rsidRDefault="003F5373" w:rsidP="003F5373">
            <w:pPr>
              <w:rPr>
                <w:lang w:eastAsia="de-DE"/>
              </w:rPr>
            </w:pPr>
            <w:r w:rsidRPr="003F5373">
              <w:rPr>
                <w:lang w:eastAsia="de-DE"/>
              </w:rPr>
              <w:t>100%</w:t>
            </w:r>
          </w:p>
        </w:tc>
      </w:tr>
      <w:tr w:rsidR="003F5373" w:rsidRPr="003F5373" w14:paraId="4DE45C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3F5373" w:rsidRDefault="003F5373" w:rsidP="003F5373">
            <w:pPr>
              <w:rPr>
                <w:lang w:eastAsia="de-DE"/>
              </w:rPr>
            </w:pPr>
            <w:r w:rsidRPr="003F5373">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3F5373" w:rsidRDefault="003F5373" w:rsidP="003F5373">
            <w:pPr>
              <w:rPr>
                <w:lang w:eastAsia="de-DE"/>
              </w:rPr>
            </w:pPr>
            <w:r w:rsidRPr="003F5373">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3F5373" w:rsidRDefault="003F5373" w:rsidP="003F5373">
            <w:pPr>
              <w:rPr>
                <w:lang w:eastAsia="de-DE"/>
              </w:rPr>
            </w:pPr>
            <w:r w:rsidRPr="003F5373">
              <w:rPr>
                <w:lang w:eastAsia="de-DE"/>
              </w:rPr>
              <w:t>99%</w:t>
            </w:r>
          </w:p>
        </w:tc>
      </w:tr>
      <w:tr w:rsidR="003F5373" w:rsidRPr="003F5373" w14:paraId="276C5D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3F5373" w:rsidRDefault="003F5373" w:rsidP="003F5373">
            <w:pPr>
              <w:rPr>
                <w:lang w:eastAsia="de-DE"/>
              </w:rPr>
            </w:pPr>
            <w:r w:rsidRPr="003F5373">
              <w:rPr>
                <w:lang w:eastAsia="de-DE"/>
              </w:rPr>
              <w:t>100%</w:t>
            </w:r>
          </w:p>
        </w:tc>
      </w:tr>
      <w:tr w:rsidR="003F5373" w:rsidRPr="003F5373" w14:paraId="5CC5906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3F5373" w:rsidRDefault="003F5373" w:rsidP="003F5373">
            <w:pPr>
              <w:rPr>
                <w:lang w:eastAsia="de-DE"/>
              </w:rPr>
            </w:pPr>
            <w:r w:rsidRPr="003F5373">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3F5373" w:rsidRDefault="003F5373" w:rsidP="003F5373">
            <w:pPr>
              <w:rPr>
                <w:lang w:eastAsia="de-DE"/>
              </w:rPr>
            </w:pPr>
            <w:r w:rsidRPr="003F5373">
              <w:rPr>
                <w:lang w:eastAsia="de-DE"/>
              </w:rPr>
              <w:t>100%</w:t>
            </w:r>
          </w:p>
        </w:tc>
      </w:tr>
      <w:tr w:rsidR="003F5373" w:rsidRPr="003F5373" w14:paraId="65BF7E2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3F5373" w:rsidRDefault="003F5373" w:rsidP="003F5373">
            <w:pPr>
              <w:rPr>
                <w:lang w:eastAsia="de-DE"/>
              </w:rPr>
            </w:pPr>
            <w:r w:rsidRPr="003F5373">
              <w:rPr>
                <w:lang w:eastAsia="de-DE"/>
              </w:rPr>
              <w:t>100%</w:t>
            </w:r>
          </w:p>
        </w:tc>
      </w:tr>
      <w:tr w:rsidR="003F5373" w:rsidRPr="003F5373" w14:paraId="14A0F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3F5373" w:rsidRDefault="003F5373" w:rsidP="003F5373">
            <w:pPr>
              <w:rPr>
                <w:b/>
                <w:bCs/>
                <w:lang w:eastAsia="de-DE"/>
              </w:rPr>
            </w:pPr>
            <w:r w:rsidRPr="003F5373">
              <w:rPr>
                <w:b/>
                <w:bCs/>
                <w:lang w:eastAsia="de-DE"/>
              </w:rPr>
              <w:lastRenderedPageBreak/>
              <w:t>Affine-PROF</w:t>
            </w:r>
          </w:p>
        </w:tc>
        <w:tc>
          <w:tcPr>
            <w:tcW w:w="964" w:type="dxa"/>
            <w:tcBorders>
              <w:top w:val="nil"/>
              <w:left w:val="nil"/>
              <w:bottom w:val="single" w:sz="4" w:space="0" w:color="auto"/>
              <w:right w:val="nil"/>
            </w:tcBorders>
            <w:noWrap/>
            <w:vAlign w:val="center"/>
            <w:hideMark/>
          </w:tcPr>
          <w:p w14:paraId="7A4DD14C" w14:textId="77777777" w:rsidR="003F5373" w:rsidRPr="003F5373" w:rsidRDefault="003F5373" w:rsidP="003F5373">
            <w:pPr>
              <w:rPr>
                <w:lang w:eastAsia="de-DE"/>
              </w:rPr>
            </w:pPr>
            <w:r w:rsidRPr="003F5373">
              <w:rPr>
                <w:lang w:val="en-GB"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3F5373" w:rsidRDefault="003F5373" w:rsidP="003F5373">
            <w:pPr>
              <w:rPr>
                <w:lang w:eastAsia="de-DE"/>
              </w:rPr>
            </w:pPr>
            <w:r w:rsidRPr="003F5373">
              <w:rPr>
                <w:lang w:val="en-GB"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3F5373" w:rsidRDefault="003F5373" w:rsidP="003F5373">
            <w:pPr>
              <w:rPr>
                <w:lang w:eastAsia="de-DE"/>
              </w:rPr>
            </w:pPr>
            <w:r w:rsidRPr="003F5373">
              <w:rPr>
                <w:lang w:val="en-GB"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3F5373" w:rsidRDefault="003F5373" w:rsidP="003F5373">
            <w:pPr>
              <w:rPr>
                <w:lang w:eastAsia="de-DE"/>
              </w:rPr>
            </w:pPr>
            <w:r w:rsidRPr="003F5373">
              <w:rPr>
                <w:lang w:val="en-GB"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3F5373" w:rsidRDefault="003F5373" w:rsidP="003F5373">
            <w:pPr>
              <w:rPr>
                <w:lang w:eastAsia="de-DE"/>
              </w:rPr>
            </w:pPr>
            <w:r w:rsidRPr="003F5373">
              <w:rPr>
                <w:lang w:val="en-GB" w:eastAsia="de-DE"/>
              </w:rPr>
              <w:t>97%</w:t>
            </w:r>
          </w:p>
        </w:tc>
      </w:tr>
      <w:tr w:rsidR="003F5373" w:rsidRPr="003F5373" w14:paraId="7810162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3F5373" w:rsidRDefault="003F5373" w:rsidP="003F5373">
            <w:pPr>
              <w:rPr>
                <w:lang w:eastAsia="de-DE"/>
              </w:rPr>
            </w:pPr>
            <w:r w:rsidRPr="003F5373">
              <w:rPr>
                <w:lang w:eastAsia="de-DE"/>
              </w:rPr>
              <w:t>82%</w:t>
            </w:r>
          </w:p>
        </w:tc>
      </w:tr>
      <w:tr w:rsidR="003F5373" w:rsidRPr="003F5373" w14:paraId="14FD59C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3F5373" w:rsidRDefault="003F5373" w:rsidP="003F5373">
            <w:pPr>
              <w:rPr>
                <w:lang w:eastAsia="de-DE"/>
              </w:rPr>
            </w:pPr>
            <w:r w:rsidRPr="003F5373">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3F5373" w:rsidRDefault="003F5373" w:rsidP="003F5373">
            <w:pPr>
              <w:rPr>
                <w:lang w:eastAsia="de-DE"/>
              </w:rPr>
            </w:pPr>
            <w:r w:rsidRPr="003F5373">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3F5373" w:rsidRDefault="003F5373" w:rsidP="003F5373">
            <w:pPr>
              <w:rPr>
                <w:lang w:eastAsia="de-DE"/>
              </w:rPr>
            </w:pPr>
            <w:r w:rsidRPr="003F5373">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3F5373" w:rsidRDefault="003F5373" w:rsidP="003F5373">
            <w:pPr>
              <w:rPr>
                <w:lang w:eastAsia="de-DE"/>
              </w:rPr>
            </w:pPr>
            <w:r w:rsidRPr="003F5373">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3F5373" w:rsidRDefault="003F5373" w:rsidP="003F5373">
            <w:pPr>
              <w:rPr>
                <w:lang w:eastAsia="de-DE"/>
              </w:rPr>
            </w:pPr>
            <w:r w:rsidRPr="003F5373">
              <w:rPr>
                <w:lang w:eastAsia="de-DE"/>
              </w:rPr>
              <w:t>100%</w:t>
            </w:r>
          </w:p>
        </w:tc>
      </w:tr>
      <w:tr w:rsidR="003F5373" w:rsidRPr="003F5373" w14:paraId="30EE4D5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3F5373" w:rsidRDefault="003F5373" w:rsidP="003F5373">
            <w:pPr>
              <w:rPr>
                <w:lang w:eastAsia="de-DE"/>
              </w:rPr>
            </w:pPr>
            <w:r w:rsidRPr="003F5373">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3F5373" w:rsidRDefault="003F5373" w:rsidP="003F5373">
            <w:pPr>
              <w:rPr>
                <w:lang w:eastAsia="de-DE"/>
              </w:rPr>
            </w:pPr>
            <w:r w:rsidRPr="003F5373">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3F5373" w:rsidRDefault="003F5373" w:rsidP="003F5373">
            <w:pPr>
              <w:rPr>
                <w:lang w:eastAsia="de-DE"/>
              </w:rPr>
            </w:pPr>
            <w:r w:rsidRPr="003F5373">
              <w:rPr>
                <w:lang w:eastAsia="de-DE"/>
              </w:rPr>
              <w:t>99%</w:t>
            </w:r>
          </w:p>
        </w:tc>
      </w:tr>
    </w:tbl>
    <w:p w14:paraId="411A6DBB"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4E112FD" w14:textId="77777777" w:rsidTr="003F5373">
        <w:trPr>
          <w:trHeight w:val="360"/>
        </w:trPr>
        <w:tc>
          <w:tcPr>
            <w:tcW w:w="1480" w:type="dxa"/>
            <w:noWrap/>
            <w:vAlign w:val="bottom"/>
            <w:hideMark/>
          </w:tcPr>
          <w:p w14:paraId="2DF07853"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77777777" w:rsidR="003F5373" w:rsidRPr="003F5373" w:rsidRDefault="003F5373" w:rsidP="003F5373">
            <w:pPr>
              <w:rPr>
                <w:b/>
                <w:bCs/>
                <w:lang w:val="en-GB" w:eastAsia="de-DE"/>
              </w:rPr>
            </w:pPr>
            <w:proofErr w:type="gramStart"/>
            <w:r w:rsidRPr="003F5373">
              <w:rPr>
                <w:b/>
                <w:bCs/>
                <w:lang w:val="en-GB" w:eastAsia="de-DE"/>
              </w:rPr>
              <w:t>LDB  SVT</w:t>
            </w:r>
            <w:proofErr w:type="gramEnd"/>
            <w:r w:rsidRPr="003F5373">
              <w:rPr>
                <w:b/>
                <w:bCs/>
                <w:lang w:val="en-GB" w:eastAsia="de-DE"/>
              </w:rPr>
              <w:t xml:space="preserve"> RGB12</w:t>
            </w:r>
          </w:p>
        </w:tc>
      </w:tr>
      <w:tr w:rsidR="003F5373" w:rsidRPr="003F5373" w14:paraId="632ED2A8" w14:textId="77777777" w:rsidTr="003F5373">
        <w:trPr>
          <w:trHeight w:val="360"/>
        </w:trPr>
        <w:tc>
          <w:tcPr>
            <w:tcW w:w="1480" w:type="dxa"/>
            <w:noWrap/>
            <w:vAlign w:val="bottom"/>
            <w:hideMark/>
          </w:tcPr>
          <w:p w14:paraId="59A26653" w14:textId="77777777" w:rsidR="003F5373" w:rsidRPr="003F5373" w:rsidRDefault="003F5373" w:rsidP="003F5373">
            <w:pPr>
              <w:rPr>
                <w:b/>
                <w:bCs/>
                <w:lang w:val="en-GB"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3F5373" w:rsidRDefault="003F5373" w:rsidP="003F5373">
            <w:pPr>
              <w:rPr>
                <w:lang w:val="en-GB" w:eastAsia="de-DE"/>
              </w:rPr>
            </w:pPr>
            <w:r w:rsidRPr="003F5373">
              <w:rPr>
                <w:lang w:val="en-GB"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3F5373" w:rsidRDefault="003F5373" w:rsidP="003F5373">
            <w:pPr>
              <w:rPr>
                <w:lang w:val="en-GB" w:eastAsia="de-DE"/>
              </w:rPr>
            </w:pPr>
            <w:r w:rsidRPr="003F5373">
              <w:rPr>
                <w:lang w:val="en-GB"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3F5373" w:rsidRDefault="003F5373" w:rsidP="003F5373">
            <w:pPr>
              <w:rPr>
                <w:lang w:val="en-GB" w:eastAsia="de-DE"/>
              </w:rPr>
            </w:pPr>
            <w:r w:rsidRPr="003F5373">
              <w:rPr>
                <w:lang w:val="en-GB" w:eastAsia="de-DE"/>
              </w:rPr>
              <w:t>DecT</w:t>
            </w:r>
          </w:p>
        </w:tc>
      </w:tr>
      <w:tr w:rsidR="003F5373" w:rsidRPr="003F5373" w14:paraId="7BABF6E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3F5373" w:rsidRDefault="003F5373" w:rsidP="003F5373">
            <w:pPr>
              <w:rPr>
                <w:lang w:val="en-GB" w:eastAsia="de-DE"/>
              </w:rPr>
            </w:pPr>
            <w:r w:rsidRPr="003F5373">
              <w:rPr>
                <w:lang w:val="en-GB"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3F5373" w:rsidRDefault="003F5373" w:rsidP="003F5373">
            <w:pPr>
              <w:rPr>
                <w:lang w:val="en-GB" w:eastAsia="de-DE"/>
              </w:rPr>
            </w:pPr>
            <w:r w:rsidRPr="003F5373">
              <w:rPr>
                <w:lang w:val="en-GB"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3F5373" w:rsidRDefault="003F5373" w:rsidP="003F5373">
            <w:pPr>
              <w:rPr>
                <w:lang w:val="en-GB" w:eastAsia="de-DE"/>
              </w:rPr>
            </w:pPr>
            <w:r w:rsidRPr="003F5373">
              <w:rPr>
                <w:lang w:val="en-GB"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3F5373" w:rsidRDefault="003F5373" w:rsidP="003F5373">
            <w:pPr>
              <w:rPr>
                <w:lang w:val="en-GB" w:eastAsia="de-DE"/>
              </w:rPr>
            </w:pPr>
            <w:r w:rsidRPr="003F5373">
              <w:rPr>
                <w:lang w:val="en-GB" w:eastAsia="de-DE"/>
              </w:rPr>
              <w:t>98%</w:t>
            </w:r>
          </w:p>
        </w:tc>
      </w:tr>
      <w:tr w:rsidR="003F5373" w:rsidRPr="003F5373" w14:paraId="7D48C4F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3F5373" w:rsidRDefault="003F5373" w:rsidP="003F5373">
            <w:pPr>
              <w:rPr>
                <w:lang w:val="en-GB" w:eastAsia="de-DE"/>
              </w:rPr>
            </w:pPr>
            <w:r w:rsidRPr="003F5373">
              <w:rPr>
                <w:lang w:val="en-GB" w:eastAsia="de-DE"/>
              </w:rPr>
              <w:t>98%</w:t>
            </w:r>
          </w:p>
        </w:tc>
      </w:tr>
      <w:tr w:rsidR="003F5373" w:rsidRPr="003F5373" w14:paraId="1BB3960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3F5373" w:rsidRDefault="003F5373" w:rsidP="003F5373">
            <w:pPr>
              <w:rPr>
                <w:lang w:val="en-GB" w:eastAsia="de-DE"/>
              </w:rPr>
            </w:pPr>
            <w:r w:rsidRPr="003F5373">
              <w:rPr>
                <w:lang w:val="en-GB"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3F5373" w:rsidRDefault="003F5373" w:rsidP="003F5373">
            <w:pPr>
              <w:rPr>
                <w:lang w:val="en-GB" w:eastAsia="de-DE"/>
              </w:rPr>
            </w:pPr>
            <w:r w:rsidRPr="003F5373">
              <w:rPr>
                <w:lang w:val="en-GB" w:eastAsia="de-DE"/>
              </w:rPr>
              <w:t>101%</w:t>
            </w:r>
          </w:p>
        </w:tc>
      </w:tr>
      <w:tr w:rsidR="003F5373" w:rsidRPr="003F5373" w14:paraId="31D950B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3F5373" w:rsidRDefault="003F5373" w:rsidP="003F5373">
            <w:pPr>
              <w:rPr>
                <w:lang w:val="en-GB" w:eastAsia="de-DE"/>
              </w:rPr>
            </w:pPr>
            <w:r w:rsidRPr="003F5373">
              <w:rPr>
                <w:lang w:val="en-GB"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3F5373" w:rsidRDefault="003F5373" w:rsidP="003F5373">
            <w:pPr>
              <w:rPr>
                <w:lang w:val="en-GB" w:eastAsia="de-DE"/>
              </w:rPr>
            </w:pPr>
            <w:r w:rsidRPr="003F5373">
              <w:rPr>
                <w:lang w:val="en-GB"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3F5373" w:rsidRDefault="003F5373" w:rsidP="003F5373">
            <w:pPr>
              <w:rPr>
                <w:lang w:val="en-GB" w:eastAsia="de-DE"/>
              </w:rPr>
            </w:pPr>
            <w:r w:rsidRPr="003F5373">
              <w:rPr>
                <w:lang w:val="en-GB" w:eastAsia="de-DE"/>
              </w:rPr>
              <w:t>99%</w:t>
            </w:r>
          </w:p>
        </w:tc>
      </w:tr>
      <w:tr w:rsidR="003F5373" w:rsidRPr="003F5373" w14:paraId="15ECFB9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3F5373" w:rsidRDefault="003F5373" w:rsidP="003F5373">
            <w:pPr>
              <w:rPr>
                <w:lang w:val="en-GB" w:eastAsia="de-DE"/>
              </w:rPr>
            </w:pPr>
            <w:r w:rsidRPr="003F5373">
              <w:rPr>
                <w:lang w:val="en-GB"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3F5373" w:rsidRDefault="003F5373" w:rsidP="003F5373">
            <w:pPr>
              <w:rPr>
                <w:lang w:val="en-GB" w:eastAsia="de-DE"/>
              </w:rPr>
            </w:pPr>
            <w:r w:rsidRPr="003F5373">
              <w:rPr>
                <w:lang w:val="en-GB"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3F5373" w:rsidRDefault="003F5373" w:rsidP="003F5373">
            <w:pPr>
              <w:rPr>
                <w:lang w:val="en-GB" w:eastAsia="de-DE"/>
              </w:rPr>
            </w:pPr>
            <w:r w:rsidRPr="003F5373">
              <w:rPr>
                <w:lang w:val="en-GB" w:eastAsia="de-DE"/>
              </w:rPr>
              <w:t>100%</w:t>
            </w:r>
          </w:p>
        </w:tc>
      </w:tr>
      <w:tr w:rsidR="003F5373" w:rsidRPr="003F5373" w14:paraId="408AB0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3F5373" w:rsidRDefault="003F5373" w:rsidP="003F5373">
            <w:pPr>
              <w:rPr>
                <w:lang w:val="en-GB" w:eastAsia="de-DE"/>
              </w:rPr>
            </w:pPr>
            <w:r w:rsidRPr="003F5373">
              <w:rPr>
                <w:lang w:val="en-GB" w:eastAsia="de-DE"/>
              </w:rPr>
              <w:t>100%</w:t>
            </w:r>
          </w:p>
        </w:tc>
      </w:tr>
      <w:tr w:rsidR="003F5373" w:rsidRPr="003F5373" w14:paraId="5CD9338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3F5373" w:rsidRDefault="003F5373" w:rsidP="003F5373">
            <w:pPr>
              <w:rPr>
                <w:lang w:val="en-GB" w:eastAsia="de-DE"/>
              </w:rPr>
            </w:pPr>
            <w:r w:rsidRPr="003F5373">
              <w:rPr>
                <w:lang w:val="en-GB" w:eastAsia="de-DE"/>
              </w:rPr>
              <w:t>98%</w:t>
            </w:r>
          </w:p>
        </w:tc>
      </w:tr>
      <w:tr w:rsidR="003F5373" w:rsidRPr="003F5373" w14:paraId="0962505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3F5373" w:rsidRDefault="003F5373" w:rsidP="003F5373">
            <w:pPr>
              <w:rPr>
                <w:lang w:val="en-GB" w:eastAsia="de-DE"/>
              </w:rPr>
            </w:pPr>
            <w:r w:rsidRPr="003F5373">
              <w:rPr>
                <w:lang w:val="en-GB"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3F5373" w:rsidRDefault="003F5373" w:rsidP="003F5373">
            <w:pPr>
              <w:rPr>
                <w:lang w:val="en-GB" w:eastAsia="de-DE"/>
              </w:rPr>
            </w:pPr>
            <w:r w:rsidRPr="003F5373">
              <w:rPr>
                <w:lang w:val="en-GB" w:eastAsia="de-DE"/>
              </w:rPr>
              <w:t>98%</w:t>
            </w:r>
          </w:p>
        </w:tc>
      </w:tr>
      <w:tr w:rsidR="003F5373" w:rsidRPr="003F5373" w14:paraId="4C04A58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3F5373" w:rsidRDefault="003F5373" w:rsidP="003F5373">
            <w:pPr>
              <w:rPr>
                <w:lang w:val="en-GB" w:eastAsia="de-DE"/>
              </w:rPr>
            </w:pPr>
            <w:r w:rsidRPr="003F5373">
              <w:rPr>
                <w:lang w:val="en-GB"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3F5373" w:rsidRDefault="003F5373" w:rsidP="003F5373">
            <w:pPr>
              <w:rPr>
                <w:lang w:val="en-GB" w:eastAsia="de-DE"/>
              </w:rPr>
            </w:pPr>
            <w:r w:rsidRPr="003F5373">
              <w:rPr>
                <w:lang w:val="en-GB"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3F5373" w:rsidRDefault="003F5373" w:rsidP="003F5373">
            <w:pPr>
              <w:rPr>
                <w:lang w:val="en-GB" w:eastAsia="de-DE"/>
              </w:rPr>
            </w:pPr>
            <w:r w:rsidRPr="003F5373">
              <w:rPr>
                <w:lang w:val="en-GB"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3F5373" w:rsidRDefault="003F5373" w:rsidP="003F5373">
            <w:pPr>
              <w:rPr>
                <w:lang w:val="en-GB" w:eastAsia="de-DE"/>
              </w:rPr>
            </w:pPr>
            <w:r w:rsidRPr="003F5373">
              <w:rPr>
                <w:lang w:val="en-GB"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3F5373" w:rsidRDefault="003F5373" w:rsidP="003F5373">
            <w:pPr>
              <w:rPr>
                <w:lang w:val="en-GB" w:eastAsia="de-DE"/>
              </w:rPr>
            </w:pPr>
            <w:r w:rsidRPr="003F5373">
              <w:rPr>
                <w:lang w:val="en-GB" w:eastAsia="de-DE"/>
              </w:rPr>
              <w:t>96%</w:t>
            </w:r>
          </w:p>
        </w:tc>
      </w:tr>
      <w:tr w:rsidR="003F5373" w:rsidRPr="003F5373" w14:paraId="6C4EB7BE"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3F5373" w:rsidRDefault="003F5373" w:rsidP="003F5373">
            <w:pPr>
              <w:rPr>
                <w:lang w:val="en-GB" w:eastAsia="de-DE"/>
              </w:rPr>
            </w:pPr>
            <w:r w:rsidRPr="003F5373">
              <w:rPr>
                <w:lang w:val="en-GB" w:eastAsia="de-DE"/>
              </w:rPr>
              <w:t>99%</w:t>
            </w:r>
          </w:p>
        </w:tc>
      </w:tr>
    </w:tbl>
    <w:p w14:paraId="22EBE637" w14:textId="77777777" w:rsidR="003F5373" w:rsidRPr="003F5373" w:rsidRDefault="003F5373" w:rsidP="003F5373">
      <w:pPr>
        <w:rPr>
          <w:lang w:eastAsia="de-DE"/>
        </w:rPr>
      </w:pPr>
    </w:p>
    <w:p w14:paraId="4EEB9EED" w14:textId="77777777" w:rsidR="003F5373" w:rsidRPr="003F5373" w:rsidRDefault="003F5373" w:rsidP="003F5373">
      <w:pPr>
        <w:rPr>
          <w:lang w:eastAsia="de-DE"/>
        </w:rPr>
      </w:pPr>
    </w:p>
    <w:p w14:paraId="403CC6DC" w14:textId="77777777" w:rsidR="003F5373" w:rsidRPr="003F5373" w:rsidRDefault="003F5373" w:rsidP="003F5373">
      <w:pPr>
        <w:rPr>
          <w:lang w:eastAsia="de-DE"/>
        </w:rPr>
      </w:pPr>
      <w:r w:rsidRPr="003F5373">
        <w:rPr>
          <w:lang w:eastAsia="de-DE"/>
        </w:rPr>
        <w:t>Table 5. 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3F5373" w14:paraId="4FE0C732" w14:textId="77777777" w:rsidTr="003F5373">
        <w:trPr>
          <w:trHeight w:val="360"/>
        </w:trPr>
        <w:tc>
          <w:tcPr>
            <w:tcW w:w="1480" w:type="dxa"/>
            <w:noWrap/>
            <w:vAlign w:val="bottom"/>
            <w:hideMark/>
          </w:tcPr>
          <w:p w14:paraId="76A5BAD0" w14:textId="77777777" w:rsidR="003F5373" w:rsidRPr="003F5373" w:rsidRDefault="003F5373" w:rsidP="003F5373">
            <w:pPr>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PQ444</w:t>
            </w:r>
          </w:p>
        </w:tc>
      </w:tr>
      <w:tr w:rsidR="003F5373" w:rsidRPr="003F5373" w14:paraId="497FDF08" w14:textId="77777777" w:rsidTr="003F5373">
        <w:trPr>
          <w:trHeight w:val="360"/>
        </w:trPr>
        <w:tc>
          <w:tcPr>
            <w:tcW w:w="1480" w:type="dxa"/>
            <w:noWrap/>
            <w:vAlign w:val="bottom"/>
            <w:hideMark/>
          </w:tcPr>
          <w:p w14:paraId="7D46A506" w14:textId="77777777" w:rsidR="003F5373" w:rsidRPr="003F5373" w:rsidRDefault="003F5373" w:rsidP="003F5373">
            <w:pPr>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3F5373" w:rsidRDefault="003F5373" w:rsidP="003F5373">
            <w:pPr>
              <w:rPr>
                <w:lang w:eastAsia="de-DE"/>
              </w:rPr>
            </w:pPr>
            <w:r w:rsidRPr="003F5373">
              <w:rPr>
                <w:lang w:eastAsia="de-DE"/>
              </w:rPr>
              <w:t>DecT</w:t>
            </w:r>
          </w:p>
        </w:tc>
      </w:tr>
      <w:tr w:rsidR="003F5373" w:rsidRPr="003F5373" w14:paraId="245419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3F5373" w:rsidRDefault="003F5373" w:rsidP="003F5373">
            <w:pPr>
              <w:rPr>
                <w:b/>
                <w:bCs/>
                <w:lang w:eastAsia="de-DE"/>
              </w:rPr>
            </w:pPr>
            <w:r w:rsidRPr="003F5373">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3F5373" w:rsidRDefault="003F5373" w:rsidP="003F5373">
            <w:pPr>
              <w:rPr>
                <w:lang w:eastAsia="de-DE"/>
              </w:rPr>
            </w:pPr>
            <w:r w:rsidRPr="003F5373">
              <w:rPr>
                <w:lang w:eastAsia="de-DE"/>
              </w:rPr>
              <w:t>109%</w:t>
            </w:r>
          </w:p>
        </w:tc>
      </w:tr>
      <w:tr w:rsidR="003F5373" w:rsidRPr="003F5373" w14:paraId="4F7983B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3F5373" w:rsidRDefault="003F5373" w:rsidP="003F5373">
            <w:pPr>
              <w:rPr>
                <w:b/>
                <w:bCs/>
                <w:lang w:eastAsia="de-DE"/>
              </w:rPr>
            </w:pPr>
            <w:r w:rsidRPr="003F5373">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3F5373" w:rsidRDefault="003F5373" w:rsidP="003F5373">
            <w:pPr>
              <w:rPr>
                <w:lang w:eastAsia="de-DE"/>
              </w:rPr>
            </w:pPr>
            <w:r w:rsidRPr="003F5373">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3F5373" w:rsidRDefault="003F5373" w:rsidP="003F5373">
            <w:pPr>
              <w:rPr>
                <w:lang w:eastAsia="de-DE"/>
              </w:rPr>
            </w:pPr>
            <w:r w:rsidRPr="003F5373">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3F5373" w:rsidRDefault="003F5373" w:rsidP="003F5373">
            <w:pPr>
              <w:rPr>
                <w:lang w:eastAsia="de-DE"/>
              </w:rPr>
            </w:pPr>
            <w:r w:rsidRPr="003F5373">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3F5373" w:rsidRDefault="003F5373" w:rsidP="003F5373">
            <w:pPr>
              <w:rPr>
                <w:lang w:eastAsia="de-DE"/>
              </w:rPr>
            </w:pPr>
            <w:r w:rsidRPr="003F5373">
              <w:rPr>
                <w:lang w:eastAsia="de-DE"/>
              </w:rPr>
              <w:t>99%</w:t>
            </w:r>
          </w:p>
        </w:tc>
      </w:tr>
      <w:tr w:rsidR="003F5373" w:rsidRPr="003F5373" w14:paraId="421E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3F5373" w:rsidRDefault="003F5373" w:rsidP="003F5373">
            <w:pPr>
              <w:rPr>
                <w:b/>
                <w:bCs/>
                <w:lang w:eastAsia="de-DE"/>
              </w:rPr>
            </w:pPr>
            <w:r w:rsidRPr="003F5373">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3F5373" w:rsidRDefault="003F5373" w:rsidP="003F5373">
            <w:pPr>
              <w:rPr>
                <w:lang w:eastAsia="de-DE"/>
              </w:rPr>
            </w:pPr>
            <w:r w:rsidRPr="003F5373">
              <w:rPr>
                <w:lang w:eastAsia="de-DE"/>
              </w:rPr>
              <w:t>100%</w:t>
            </w:r>
          </w:p>
        </w:tc>
      </w:tr>
      <w:tr w:rsidR="003F5373" w:rsidRPr="003F5373" w14:paraId="5184418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3F5373" w:rsidRDefault="003F5373" w:rsidP="003F5373">
            <w:pPr>
              <w:rPr>
                <w:b/>
                <w:bCs/>
                <w:lang w:eastAsia="de-DE"/>
              </w:rPr>
            </w:pPr>
            <w:r w:rsidRPr="003F5373">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3F5373" w:rsidRDefault="003F5373" w:rsidP="003F5373">
            <w:pPr>
              <w:rPr>
                <w:lang w:eastAsia="de-DE"/>
              </w:rPr>
            </w:pPr>
            <w:r w:rsidRPr="003F5373">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3F5373" w:rsidRDefault="003F5373" w:rsidP="003F5373">
            <w:pPr>
              <w:rPr>
                <w:lang w:eastAsia="de-DE"/>
              </w:rPr>
            </w:pPr>
            <w:r w:rsidRPr="003F5373">
              <w:rPr>
                <w:lang w:eastAsia="de-DE"/>
              </w:rPr>
              <w:t>99%</w:t>
            </w:r>
          </w:p>
        </w:tc>
      </w:tr>
      <w:tr w:rsidR="003F5373" w:rsidRPr="003F5373" w14:paraId="7EB58FA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3F5373" w:rsidRDefault="003F5373" w:rsidP="003F5373">
            <w:pPr>
              <w:rPr>
                <w:b/>
                <w:bCs/>
                <w:lang w:eastAsia="de-DE"/>
              </w:rPr>
            </w:pPr>
            <w:r w:rsidRPr="003F5373">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3F5373" w:rsidRDefault="003F5373" w:rsidP="003F5373">
            <w:pPr>
              <w:rPr>
                <w:lang w:eastAsia="de-DE"/>
              </w:rPr>
            </w:pPr>
            <w:r w:rsidRPr="003F5373">
              <w:rPr>
                <w:lang w:eastAsia="de-DE"/>
              </w:rPr>
              <w:t>100%</w:t>
            </w:r>
          </w:p>
        </w:tc>
      </w:tr>
      <w:tr w:rsidR="003F5373" w:rsidRPr="003F5373" w14:paraId="7A6154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3F5373" w:rsidRDefault="003F5373" w:rsidP="003F5373">
            <w:pPr>
              <w:rPr>
                <w:b/>
                <w:bCs/>
                <w:lang w:eastAsia="de-DE"/>
              </w:rPr>
            </w:pPr>
            <w:r w:rsidRPr="003F5373">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3F5373" w:rsidRDefault="003F5373" w:rsidP="003F5373">
            <w:pPr>
              <w:rPr>
                <w:lang w:eastAsia="de-DE"/>
              </w:rPr>
            </w:pPr>
            <w:r w:rsidRPr="003F5373">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3F5373" w:rsidRDefault="003F5373" w:rsidP="003F5373">
            <w:pPr>
              <w:rPr>
                <w:lang w:eastAsia="de-DE"/>
              </w:rPr>
            </w:pPr>
            <w:r w:rsidRPr="003F5373">
              <w:rPr>
                <w:lang w:eastAsia="de-DE"/>
              </w:rPr>
              <w:t>100%</w:t>
            </w:r>
          </w:p>
        </w:tc>
      </w:tr>
      <w:tr w:rsidR="003F5373" w:rsidRPr="003F5373" w14:paraId="6586D2D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3F5373" w:rsidRDefault="003F5373" w:rsidP="003F5373">
            <w:pPr>
              <w:rPr>
                <w:b/>
                <w:bCs/>
                <w:lang w:eastAsia="de-DE"/>
              </w:rPr>
            </w:pPr>
            <w:r w:rsidRPr="003F5373">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3F5373" w:rsidRDefault="003F5373" w:rsidP="003F5373">
            <w:pPr>
              <w:rPr>
                <w:lang w:eastAsia="de-DE"/>
              </w:rPr>
            </w:pPr>
            <w:r w:rsidRPr="003F5373">
              <w:rPr>
                <w:lang w:eastAsia="de-DE"/>
              </w:rPr>
              <w:t>99%</w:t>
            </w:r>
          </w:p>
        </w:tc>
      </w:tr>
      <w:tr w:rsidR="003F5373" w:rsidRPr="003F5373" w14:paraId="4B7508D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3F5373" w:rsidRDefault="003F5373" w:rsidP="003F5373">
            <w:pPr>
              <w:rPr>
                <w:b/>
                <w:bCs/>
                <w:lang w:eastAsia="de-DE"/>
              </w:rPr>
            </w:pPr>
            <w:r w:rsidRPr="003F5373">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3F5373" w:rsidRDefault="003F5373" w:rsidP="003F5373">
            <w:pPr>
              <w:rPr>
                <w:lang w:eastAsia="de-DE"/>
              </w:rPr>
            </w:pPr>
            <w:r w:rsidRPr="003F5373">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3F5373" w:rsidRDefault="003F5373" w:rsidP="003F5373">
            <w:pPr>
              <w:rPr>
                <w:lang w:eastAsia="de-DE"/>
              </w:rPr>
            </w:pPr>
            <w:r w:rsidRPr="003F5373">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3F5373" w:rsidRDefault="003F5373" w:rsidP="003F5373">
            <w:pPr>
              <w:rPr>
                <w:lang w:eastAsia="de-DE"/>
              </w:rPr>
            </w:pPr>
            <w:r w:rsidRPr="003F5373">
              <w:rPr>
                <w:lang w:eastAsia="de-DE"/>
              </w:rPr>
              <w:t>100%</w:t>
            </w:r>
          </w:p>
        </w:tc>
      </w:tr>
      <w:tr w:rsidR="003F5373" w:rsidRPr="003F5373" w14:paraId="7C665A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3F5373" w:rsidRDefault="003F5373" w:rsidP="003F5373">
            <w:pPr>
              <w:rPr>
                <w:b/>
                <w:bCs/>
                <w:lang w:eastAsia="de-DE"/>
              </w:rPr>
            </w:pPr>
            <w:r w:rsidRPr="003F5373">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3F5373" w:rsidRDefault="003F5373" w:rsidP="003F5373">
            <w:pPr>
              <w:rPr>
                <w:lang w:eastAsia="de-DE"/>
              </w:rPr>
            </w:pPr>
            <w:r w:rsidRPr="003F5373">
              <w:rPr>
                <w:lang w:eastAsia="de-DE"/>
              </w:rPr>
              <w:t>99%</w:t>
            </w:r>
          </w:p>
        </w:tc>
      </w:tr>
      <w:tr w:rsidR="003F5373" w:rsidRPr="003F5373" w14:paraId="7494B24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3F5373" w:rsidRDefault="003F5373" w:rsidP="003F5373">
            <w:pPr>
              <w:rPr>
                <w:b/>
                <w:bCs/>
                <w:lang w:eastAsia="de-DE"/>
              </w:rPr>
            </w:pPr>
            <w:r w:rsidRPr="003F5373">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3F5373" w:rsidRDefault="003F5373" w:rsidP="003F5373">
            <w:pPr>
              <w:rPr>
                <w:lang w:eastAsia="de-DE"/>
              </w:rPr>
            </w:pPr>
            <w:r w:rsidRPr="003F5373">
              <w:rPr>
                <w:lang w:val="en-GB"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3F5373" w:rsidRDefault="003F5373" w:rsidP="003F5373">
            <w:pPr>
              <w:rPr>
                <w:lang w:eastAsia="de-DE"/>
              </w:rPr>
            </w:pPr>
            <w:r w:rsidRPr="003F5373">
              <w:rPr>
                <w:lang w:val="en-GB"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3F5373" w:rsidRDefault="003F5373" w:rsidP="003F5373">
            <w:pPr>
              <w:rPr>
                <w:lang w:eastAsia="de-DE"/>
              </w:rPr>
            </w:pPr>
            <w:r w:rsidRPr="003F5373">
              <w:rPr>
                <w:lang w:val="en-GB"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3F5373" w:rsidRDefault="003F5373" w:rsidP="003F5373">
            <w:pPr>
              <w:rPr>
                <w:lang w:eastAsia="de-DE"/>
              </w:rPr>
            </w:pPr>
            <w:r w:rsidRPr="003F5373">
              <w:rPr>
                <w:lang w:val="en-GB" w:eastAsia="de-DE"/>
              </w:rPr>
              <w:t>98%</w:t>
            </w:r>
          </w:p>
        </w:tc>
      </w:tr>
      <w:tr w:rsidR="003F5373" w:rsidRPr="003F5373" w14:paraId="097075F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3F5373" w:rsidRDefault="003F5373" w:rsidP="003F5373">
            <w:pPr>
              <w:rPr>
                <w:b/>
                <w:bCs/>
                <w:lang w:eastAsia="de-DE"/>
              </w:rPr>
            </w:pPr>
            <w:r w:rsidRPr="003F5373">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3F5373" w:rsidRDefault="003F5373" w:rsidP="003F5373">
            <w:pPr>
              <w:rPr>
                <w:lang w:eastAsia="de-DE"/>
              </w:rPr>
            </w:pPr>
            <w:r w:rsidRPr="003F5373">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3F5373" w:rsidRDefault="003F5373" w:rsidP="003F5373">
            <w:pPr>
              <w:rPr>
                <w:lang w:eastAsia="de-DE"/>
              </w:rPr>
            </w:pPr>
            <w:r w:rsidRPr="003F5373">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3F5373" w:rsidRDefault="003F5373" w:rsidP="003F5373">
            <w:pPr>
              <w:rPr>
                <w:lang w:eastAsia="de-DE"/>
              </w:rPr>
            </w:pPr>
            <w:r w:rsidRPr="003F5373">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3F5373" w:rsidRDefault="003F5373" w:rsidP="003F5373">
            <w:pPr>
              <w:rPr>
                <w:lang w:eastAsia="de-DE"/>
              </w:rPr>
            </w:pPr>
            <w:r w:rsidRPr="003F5373">
              <w:rPr>
                <w:lang w:eastAsia="de-DE"/>
              </w:rPr>
              <w:t>84%</w:t>
            </w:r>
          </w:p>
        </w:tc>
      </w:tr>
      <w:tr w:rsidR="003F5373" w:rsidRPr="003F5373" w14:paraId="737836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3F5373" w:rsidRDefault="003F5373" w:rsidP="003F5373">
            <w:pPr>
              <w:rPr>
                <w:b/>
                <w:bCs/>
                <w:lang w:eastAsia="de-DE"/>
              </w:rPr>
            </w:pPr>
            <w:r w:rsidRPr="003F5373">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3F5373" w:rsidRDefault="003F5373" w:rsidP="003F5373">
            <w:pPr>
              <w:rPr>
                <w:lang w:eastAsia="de-DE"/>
              </w:rPr>
            </w:pPr>
            <w:r w:rsidRPr="003F5373">
              <w:rPr>
                <w:lang w:val="en-GB"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3F5373" w:rsidRDefault="003F5373" w:rsidP="003F5373">
            <w:pPr>
              <w:rPr>
                <w:lang w:eastAsia="de-DE"/>
              </w:rPr>
            </w:pPr>
            <w:r w:rsidRPr="003F5373">
              <w:rPr>
                <w:lang w:val="en-GB"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3F5373" w:rsidRDefault="003F5373" w:rsidP="003F5373">
            <w:pPr>
              <w:rPr>
                <w:lang w:eastAsia="de-DE"/>
              </w:rPr>
            </w:pPr>
            <w:r w:rsidRPr="003F5373">
              <w:rPr>
                <w:lang w:val="en-GB"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3F5373" w:rsidRDefault="003F5373" w:rsidP="003F5373">
            <w:pPr>
              <w:rPr>
                <w:lang w:eastAsia="de-DE"/>
              </w:rPr>
            </w:pPr>
            <w:r w:rsidRPr="003F5373">
              <w:rPr>
                <w:lang w:val="en-GB"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3F5373" w:rsidRDefault="003F5373" w:rsidP="003F5373">
            <w:pPr>
              <w:rPr>
                <w:lang w:eastAsia="de-DE"/>
              </w:rPr>
            </w:pPr>
            <w:r w:rsidRPr="003F5373">
              <w:rPr>
                <w:lang w:val="en-GB" w:eastAsia="de-DE"/>
              </w:rPr>
              <w:t>100%</w:t>
            </w:r>
          </w:p>
        </w:tc>
      </w:tr>
      <w:tr w:rsidR="003F5373" w:rsidRPr="003F5373" w14:paraId="501AFB2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3F5373" w:rsidRDefault="003F5373" w:rsidP="003F5373">
            <w:pPr>
              <w:rPr>
                <w:b/>
                <w:bCs/>
                <w:lang w:eastAsia="de-DE"/>
              </w:rPr>
            </w:pPr>
            <w:r w:rsidRPr="003F5373">
              <w:rPr>
                <w:b/>
                <w:bCs/>
                <w:lang w:eastAsia="de-DE"/>
              </w:rPr>
              <w:lastRenderedPageBreak/>
              <w:t>DualITree</w:t>
            </w:r>
          </w:p>
        </w:tc>
        <w:tc>
          <w:tcPr>
            <w:tcW w:w="950" w:type="dxa"/>
            <w:tcBorders>
              <w:top w:val="nil"/>
              <w:left w:val="nil"/>
              <w:bottom w:val="single" w:sz="8" w:space="0" w:color="auto"/>
              <w:right w:val="nil"/>
            </w:tcBorders>
            <w:noWrap/>
            <w:vAlign w:val="center"/>
            <w:hideMark/>
          </w:tcPr>
          <w:p w14:paraId="2028E24C"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3F5373" w:rsidRDefault="003F5373" w:rsidP="003F5373">
            <w:pPr>
              <w:rPr>
                <w:lang w:eastAsia="de-DE"/>
              </w:rPr>
            </w:pPr>
            <w:r w:rsidRPr="003F5373">
              <w:rPr>
                <w:lang w:val="en-GB"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3F5373" w:rsidRDefault="003F5373" w:rsidP="003F5373">
            <w:pPr>
              <w:rPr>
                <w:lang w:eastAsia="de-DE"/>
              </w:rPr>
            </w:pPr>
            <w:r w:rsidRPr="003F5373">
              <w:rPr>
                <w:lang w:val="en-GB"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3F5373" w:rsidRDefault="003F5373" w:rsidP="003F5373">
            <w:pPr>
              <w:rPr>
                <w:lang w:eastAsia="de-DE"/>
              </w:rPr>
            </w:pPr>
            <w:r w:rsidRPr="003F5373">
              <w:rPr>
                <w:lang w:val="en-GB" w:eastAsia="de-DE"/>
              </w:rPr>
              <w:t>98%</w:t>
            </w:r>
          </w:p>
        </w:tc>
      </w:tr>
    </w:tbl>
    <w:p w14:paraId="36227C7C"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24D44562" w14:textId="77777777" w:rsidTr="003F5373">
        <w:trPr>
          <w:trHeight w:val="360"/>
        </w:trPr>
        <w:tc>
          <w:tcPr>
            <w:tcW w:w="1480" w:type="dxa"/>
            <w:noWrap/>
            <w:vAlign w:val="bottom"/>
            <w:hideMark/>
          </w:tcPr>
          <w:p w14:paraId="640E6F0C"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HLG444</w:t>
            </w:r>
          </w:p>
        </w:tc>
      </w:tr>
      <w:tr w:rsidR="003F5373" w:rsidRPr="003F5373" w14:paraId="0423A1B8" w14:textId="77777777" w:rsidTr="003F5373">
        <w:trPr>
          <w:trHeight w:val="360"/>
        </w:trPr>
        <w:tc>
          <w:tcPr>
            <w:tcW w:w="1480" w:type="dxa"/>
            <w:noWrap/>
            <w:vAlign w:val="bottom"/>
            <w:hideMark/>
          </w:tcPr>
          <w:p w14:paraId="7E7679FE"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3F5373" w:rsidRDefault="003F5373" w:rsidP="003F5373">
            <w:pPr>
              <w:rPr>
                <w:lang w:eastAsia="de-DE"/>
              </w:rPr>
            </w:pPr>
            <w:r w:rsidRPr="003F5373">
              <w:rPr>
                <w:lang w:eastAsia="de-DE"/>
              </w:rPr>
              <w:t>DecT</w:t>
            </w:r>
          </w:p>
        </w:tc>
      </w:tr>
      <w:tr w:rsidR="003F5373" w:rsidRPr="003F5373" w14:paraId="64DB06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3F5373" w:rsidRDefault="003F5373" w:rsidP="003F5373">
            <w:pPr>
              <w:rPr>
                <w:lang w:eastAsia="de-DE"/>
              </w:rPr>
            </w:pPr>
            <w:r w:rsidRPr="003F5373">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3F5373" w:rsidRDefault="003F5373" w:rsidP="003F5373">
            <w:pPr>
              <w:rPr>
                <w:lang w:eastAsia="de-DE"/>
              </w:rPr>
            </w:pPr>
            <w:r w:rsidRPr="003F5373">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3F5373" w:rsidRDefault="003F5373" w:rsidP="003F5373">
            <w:pPr>
              <w:rPr>
                <w:lang w:eastAsia="de-DE"/>
              </w:rPr>
            </w:pPr>
            <w:r w:rsidRPr="003F5373">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3F5373" w:rsidRDefault="003F5373" w:rsidP="003F5373">
            <w:pPr>
              <w:rPr>
                <w:lang w:eastAsia="de-DE"/>
              </w:rPr>
            </w:pPr>
            <w:r w:rsidRPr="003F5373">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3F5373" w:rsidRDefault="003F5373" w:rsidP="003F5373">
            <w:pPr>
              <w:rPr>
                <w:lang w:eastAsia="de-DE"/>
              </w:rPr>
            </w:pPr>
            <w:r w:rsidRPr="003F5373">
              <w:rPr>
                <w:lang w:eastAsia="de-DE"/>
              </w:rPr>
              <w:t>101%</w:t>
            </w:r>
          </w:p>
        </w:tc>
      </w:tr>
      <w:tr w:rsidR="003F5373" w:rsidRPr="003F5373" w14:paraId="7397787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3F5373" w:rsidRDefault="003F5373" w:rsidP="003F5373">
            <w:pPr>
              <w:rPr>
                <w:lang w:eastAsia="de-DE"/>
              </w:rPr>
            </w:pPr>
            <w:r w:rsidRPr="003F5373">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3F5373" w:rsidRDefault="003F5373" w:rsidP="003F5373">
            <w:pPr>
              <w:rPr>
                <w:lang w:eastAsia="de-DE"/>
              </w:rPr>
            </w:pPr>
            <w:r w:rsidRPr="003F5373">
              <w:rPr>
                <w:lang w:eastAsia="de-DE"/>
              </w:rPr>
              <w:t>100%</w:t>
            </w:r>
          </w:p>
        </w:tc>
      </w:tr>
      <w:tr w:rsidR="003F5373" w:rsidRPr="003F5373" w14:paraId="359B00D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3F5373" w:rsidRDefault="003F5373" w:rsidP="003F5373">
            <w:pPr>
              <w:rPr>
                <w:lang w:eastAsia="de-DE"/>
              </w:rPr>
            </w:pPr>
            <w:r w:rsidRPr="003F5373">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3F5373" w:rsidRDefault="003F5373" w:rsidP="003F5373">
            <w:pPr>
              <w:rPr>
                <w:lang w:eastAsia="de-DE"/>
              </w:rPr>
            </w:pPr>
            <w:r w:rsidRPr="003F5373">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3F5373" w:rsidRDefault="003F5373" w:rsidP="003F5373">
            <w:pPr>
              <w:rPr>
                <w:lang w:eastAsia="de-DE"/>
              </w:rPr>
            </w:pPr>
            <w:r w:rsidRPr="003F5373">
              <w:rPr>
                <w:lang w:eastAsia="de-DE"/>
              </w:rPr>
              <w:t>102%</w:t>
            </w:r>
          </w:p>
        </w:tc>
      </w:tr>
      <w:tr w:rsidR="003F5373" w:rsidRPr="003F5373" w14:paraId="7704BC4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3F5373" w:rsidRDefault="003F5373" w:rsidP="003F5373">
            <w:pPr>
              <w:rPr>
                <w:lang w:eastAsia="de-DE"/>
              </w:rPr>
            </w:pPr>
            <w:r w:rsidRPr="003F5373">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3F5373" w:rsidRDefault="003F5373" w:rsidP="003F5373">
            <w:pPr>
              <w:rPr>
                <w:lang w:eastAsia="de-DE"/>
              </w:rPr>
            </w:pPr>
            <w:r w:rsidRPr="003F5373">
              <w:rPr>
                <w:lang w:eastAsia="de-DE"/>
              </w:rPr>
              <w:t>100%</w:t>
            </w:r>
          </w:p>
        </w:tc>
      </w:tr>
      <w:tr w:rsidR="003F5373" w:rsidRPr="003F5373" w14:paraId="382BB81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3F5373" w:rsidRDefault="003F5373" w:rsidP="003F5373">
            <w:pPr>
              <w:rPr>
                <w:b/>
                <w:bCs/>
                <w:lang w:eastAsia="de-DE"/>
              </w:rPr>
            </w:pPr>
            <w:r w:rsidRPr="003F5373">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3F5373" w:rsidRDefault="003F5373" w:rsidP="003F5373">
            <w:pPr>
              <w:rPr>
                <w:lang w:eastAsia="de-DE"/>
              </w:rPr>
            </w:pPr>
            <w:r w:rsidRPr="003F5373">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3F5373" w:rsidRDefault="003F5373" w:rsidP="003F5373">
            <w:pPr>
              <w:rPr>
                <w:lang w:eastAsia="de-DE"/>
              </w:rPr>
            </w:pPr>
            <w:r w:rsidRPr="003F5373">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3F5373" w:rsidRDefault="003F5373" w:rsidP="003F5373">
            <w:pPr>
              <w:rPr>
                <w:lang w:eastAsia="de-DE"/>
              </w:rPr>
            </w:pPr>
            <w:r w:rsidRPr="003F5373">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3F5373" w:rsidRDefault="003F5373" w:rsidP="003F5373">
            <w:pPr>
              <w:rPr>
                <w:lang w:eastAsia="de-DE"/>
              </w:rPr>
            </w:pPr>
            <w:r w:rsidRPr="003F5373">
              <w:rPr>
                <w:lang w:eastAsia="de-DE"/>
              </w:rPr>
              <w:t>99%</w:t>
            </w:r>
          </w:p>
        </w:tc>
      </w:tr>
      <w:tr w:rsidR="003F5373" w:rsidRPr="003F5373" w14:paraId="0CF196E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3F5373" w:rsidRDefault="003F5373" w:rsidP="003F5373">
            <w:pPr>
              <w:rPr>
                <w:lang w:eastAsia="de-DE"/>
              </w:rPr>
            </w:pPr>
            <w:r w:rsidRPr="003F5373">
              <w:rPr>
                <w:lang w:eastAsia="de-DE"/>
              </w:rPr>
              <w:t>99%</w:t>
            </w:r>
          </w:p>
        </w:tc>
      </w:tr>
      <w:tr w:rsidR="003F5373" w:rsidRPr="003F5373" w14:paraId="4BDA5B4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3F5373" w:rsidRDefault="003F5373" w:rsidP="003F5373">
            <w:pPr>
              <w:rPr>
                <w:b/>
                <w:bCs/>
                <w:lang w:eastAsia="de-DE"/>
              </w:rPr>
            </w:pPr>
            <w:r w:rsidRPr="003F5373">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3F5373" w:rsidRDefault="003F5373" w:rsidP="003F5373">
            <w:pPr>
              <w:rPr>
                <w:lang w:eastAsia="de-DE"/>
              </w:rPr>
            </w:pPr>
            <w:r w:rsidRPr="003F5373">
              <w:rPr>
                <w:lang w:eastAsia="de-DE"/>
              </w:rPr>
              <w:t>98%</w:t>
            </w:r>
          </w:p>
        </w:tc>
      </w:tr>
      <w:tr w:rsidR="003F5373" w:rsidRPr="003F5373" w14:paraId="3620EEA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3F5373" w:rsidRDefault="003F5373" w:rsidP="003F5373">
            <w:pPr>
              <w:rPr>
                <w:lang w:eastAsia="de-DE"/>
              </w:rPr>
            </w:pPr>
            <w:r w:rsidRPr="003F5373">
              <w:rPr>
                <w:lang w:eastAsia="de-DE"/>
              </w:rPr>
              <w:t>100%</w:t>
            </w:r>
          </w:p>
        </w:tc>
      </w:tr>
      <w:tr w:rsidR="003F5373" w:rsidRPr="003F5373" w14:paraId="56A9C06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3F5373" w:rsidRDefault="003F5373" w:rsidP="003F5373">
            <w:pPr>
              <w:rPr>
                <w:b/>
                <w:bCs/>
                <w:lang w:eastAsia="de-DE"/>
              </w:rPr>
            </w:pPr>
            <w:r w:rsidRPr="003F5373">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3F5373" w:rsidRDefault="003F5373" w:rsidP="003F5373">
            <w:pPr>
              <w:rPr>
                <w:lang w:eastAsia="de-DE"/>
              </w:rPr>
            </w:pPr>
            <w:r w:rsidRPr="003F5373">
              <w:rPr>
                <w:lang w:eastAsia="de-DE"/>
              </w:rPr>
              <w:t>98%</w:t>
            </w:r>
          </w:p>
        </w:tc>
      </w:tr>
      <w:tr w:rsidR="003F5373" w:rsidRPr="003F5373" w14:paraId="4625040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3F5373" w:rsidRDefault="003F5373" w:rsidP="003F5373">
            <w:pPr>
              <w:rPr>
                <w:b/>
                <w:bCs/>
                <w:lang w:eastAsia="de-DE"/>
              </w:rPr>
            </w:pPr>
            <w:r w:rsidRPr="003F5373">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3F5373" w:rsidRDefault="003F5373" w:rsidP="003F5373">
            <w:pPr>
              <w:rPr>
                <w:lang w:eastAsia="de-DE"/>
              </w:rPr>
            </w:pPr>
            <w:r w:rsidRPr="003F5373">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3F5373" w:rsidRDefault="003F5373" w:rsidP="003F5373">
            <w:pPr>
              <w:rPr>
                <w:lang w:eastAsia="de-DE"/>
              </w:rPr>
            </w:pPr>
            <w:r w:rsidRPr="003F5373">
              <w:rPr>
                <w:lang w:eastAsia="de-DE"/>
              </w:rPr>
              <w:t>99%</w:t>
            </w:r>
          </w:p>
        </w:tc>
      </w:tr>
      <w:tr w:rsidR="003F5373" w:rsidRPr="003F5373" w14:paraId="44A529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3F5373" w:rsidRDefault="003F5373" w:rsidP="003F5373">
            <w:pPr>
              <w:rPr>
                <w:lang w:eastAsia="de-DE"/>
              </w:rPr>
            </w:pPr>
            <w:r w:rsidRPr="003F5373">
              <w:rPr>
                <w:lang w:eastAsia="de-DE"/>
              </w:rPr>
              <w:t>82%</w:t>
            </w:r>
          </w:p>
        </w:tc>
      </w:tr>
      <w:tr w:rsidR="003F5373" w:rsidRPr="003F5373" w14:paraId="129C013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3F5373" w:rsidRDefault="003F5373" w:rsidP="003F5373">
            <w:pPr>
              <w:rPr>
                <w:lang w:eastAsia="de-DE"/>
              </w:rPr>
            </w:pPr>
            <w:r w:rsidRPr="003F5373">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3F5373" w:rsidRDefault="003F5373" w:rsidP="003F5373">
            <w:pPr>
              <w:rPr>
                <w:lang w:eastAsia="de-DE"/>
              </w:rPr>
            </w:pPr>
            <w:r w:rsidRPr="003F5373">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3F5373" w:rsidRDefault="003F5373" w:rsidP="003F5373">
            <w:pPr>
              <w:rPr>
                <w:lang w:eastAsia="de-DE"/>
              </w:rPr>
            </w:pPr>
            <w:r w:rsidRPr="003F5373">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3F5373" w:rsidRDefault="003F5373" w:rsidP="003F5373">
            <w:pPr>
              <w:rPr>
                <w:lang w:eastAsia="de-DE"/>
              </w:rPr>
            </w:pPr>
            <w:r w:rsidRPr="003F5373">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3F5373" w:rsidRDefault="003F5373" w:rsidP="003F5373">
            <w:pPr>
              <w:rPr>
                <w:lang w:eastAsia="de-DE"/>
              </w:rPr>
            </w:pPr>
            <w:r w:rsidRPr="003F5373">
              <w:rPr>
                <w:lang w:eastAsia="de-DE"/>
              </w:rPr>
              <w:t>101%</w:t>
            </w:r>
          </w:p>
        </w:tc>
      </w:tr>
      <w:tr w:rsidR="003F5373" w:rsidRPr="003F5373" w14:paraId="0CA4BD29"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3F5373" w:rsidRDefault="003F5373" w:rsidP="003F5373">
            <w:pPr>
              <w:rPr>
                <w:lang w:eastAsia="de-DE"/>
              </w:rPr>
            </w:pPr>
            <w:r w:rsidRPr="003F5373">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3F5373" w:rsidRDefault="003F5373" w:rsidP="003F5373">
            <w:pPr>
              <w:rPr>
                <w:lang w:eastAsia="de-DE"/>
              </w:rPr>
            </w:pPr>
            <w:r w:rsidRPr="003F5373">
              <w:rPr>
                <w:lang w:eastAsia="de-DE"/>
              </w:rPr>
              <w:t>101%</w:t>
            </w:r>
          </w:p>
        </w:tc>
      </w:tr>
    </w:tbl>
    <w:p w14:paraId="26F98891"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80A0DEC" w14:textId="77777777" w:rsidTr="003F5373">
        <w:trPr>
          <w:trHeight w:val="360"/>
        </w:trPr>
        <w:tc>
          <w:tcPr>
            <w:tcW w:w="1480" w:type="dxa"/>
            <w:noWrap/>
            <w:vAlign w:val="bottom"/>
            <w:hideMark/>
          </w:tcPr>
          <w:p w14:paraId="4DF8DEC5"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77777777" w:rsidR="003F5373" w:rsidRPr="003F5373" w:rsidRDefault="003F5373" w:rsidP="003F5373">
            <w:pPr>
              <w:rPr>
                <w:b/>
                <w:bCs/>
                <w:lang w:val="en-GB" w:eastAsia="de-DE"/>
              </w:rPr>
            </w:pPr>
            <w:proofErr w:type="gramStart"/>
            <w:r w:rsidRPr="003F5373">
              <w:rPr>
                <w:b/>
                <w:bCs/>
                <w:lang w:val="en-GB" w:eastAsia="de-DE"/>
              </w:rPr>
              <w:t>RA  SVT</w:t>
            </w:r>
            <w:proofErr w:type="gramEnd"/>
            <w:r w:rsidRPr="003F5373">
              <w:rPr>
                <w:b/>
                <w:bCs/>
                <w:lang w:val="en-GB" w:eastAsia="de-DE"/>
              </w:rPr>
              <w:t xml:space="preserve"> RGB12</w:t>
            </w:r>
          </w:p>
        </w:tc>
      </w:tr>
      <w:tr w:rsidR="003F5373" w:rsidRPr="003F5373" w14:paraId="1B6FE865" w14:textId="77777777" w:rsidTr="003F5373">
        <w:trPr>
          <w:trHeight w:val="360"/>
        </w:trPr>
        <w:tc>
          <w:tcPr>
            <w:tcW w:w="1480" w:type="dxa"/>
            <w:noWrap/>
            <w:vAlign w:val="bottom"/>
            <w:hideMark/>
          </w:tcPr>
          <w:p w14:paraId="14C4E9AF" w14:textId="77777777" w:rsidR="003F5373" w:rsidRPr="003F5373" w:rsidRDefault="003F5373" w:rsidP="003F5373">
            <w:pPr>
              <w:rPr>
                <w:b/>
                <w:bCs/>
                <w:lang w:val="en-GB" w:eastAsia="de-DE"/>
              </w:rPr>
            </w:pPr>
          </w:p>
        </w:tc>
        <w:tc>
          <w:tcPr>
            <w:tcW w:w="992" w:type="dxa"/>
            <w:tcBorders>
              <w:top w:val="nil"/>
              <w:left w:val="single" w:sz="8" w:space="0" w:color="auto"/>
              <w:bottom w:val="nil"/>
              <w:right w:val="nil"/>
            </w:tcBorders>
            <w:noWrap/>
            <w:vAlign w:val="bottom"/>
            <w:hideMark/>
          </w:tcPr>
          <w:p w14:paraId="614594F8" w14:textId="77777777" w:rsidR="003F5373" w:rsidRPr="003F5373" w:rsidRDefault="003F5373" w:rsidP="003F5373">
            <w:pPr>
              <w:rPr>
                <w:lang w:val="en-GB" w:eastAsia="de-DE"/>
              </w:rPr>
            </w:pPr>
            <w:r w:rsidRPr="003F5373">
              <w:rPr>
                <w:lang w:val="en-GB" w:eastAsia="de-DE"/>
              </w:rPr>
              <w:t>psnrG</w:t>
            </w:r>
          </w:p>
        </w:tc>
        <w:tc>
          <w:tcPr>
            <w:tcW w:w="893" w:type="dxa"/>
            <w:noWrap/>
            <w:vAlign w:val="bottom"/>
            <w:hideMark/>
          </w:tcPr>
          <w:p w14:paraId="4570E95A"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3F5373" w:rsidRDefault="003F5373" w:rsidP="003F5373">
            <w:pPr>
              <w:rPr>
                <w:lang w:val="en-GB" w:eastAsia="de-DE"/>
              </w:rPr>
            </w:pPr>
            <w:r w:rsidRPr="003F5373">
              <w:rPr>
                <w:lang w:val="en-GB" w:eastAsia="de-DE"/>
              </w:rPr>
              <w:t>psnrR</w:t>
            </w:r>
          </w:p>
        </w:tc>
        <w:tc>
          <w:tcPr>
            <w:tcW w:w="811" w:type="dxa"/>
            <w:noWrap/>
            <w:vAlign w:val="center"/>
            <w:hideMark/>
          </w:tcPr>
          <w:p w14:paraId="13FA75C4"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3F5373" w:rsidRDefault="003F5373" w:rsidP="003F5373">
            <w:pPr>
              <w:rPr>
                <w:lang w:val="en-GB" w:eastAsia="de-DE"/>
              </w:rPr>
            </w:pPr>
            <w:r w:rsidRPr="003F5373">
              <w:rPr>
                <w:lang w:val="en-GB" w:eastAsia="de-DE"/>
              </w:rPr>
              <w:t>DecT</w:t>
            </w:r>
          </w:p>
        </w:tc>
      </w:tr>
      <w:tr w:rsidR="003F5373" w:rsidRPr="003F5373" w14:paraId="6350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3F5373" w:rsidRDefault="003F5373" w:rsidP="003F5373">
            <w:pPr>
              <w:rPr>
                <w:lang w:val="en-GB" w:eastAsia="de-DE"/>
              </w:rPr>
            </w:pPr>
            <w:r w:rsidRPr="003F5373">
              <w:rPr>
                <w:lang w:val="en-GB"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3F5373" w:rsidRDefault="003F5373" w:rsidP="003F5373">
            <w:pPr>
              <w:rPr>
                <w:lang w:val="en-GB" w:eastAsia="de-DE"/>
              </w:rPr>
            </w:pPr>
            <w:r w:rsidRPr="003F5373">
              <w:rPr>
                <w:lang w:val="en-GB"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3F5373" w:rsidRDefault="003F5373" w:rsidP="003F5373">
            <w:pPr>
              <w:rPr>
                <w:lang w:val="en-GB" w:eastAsia="de-DE"/>
              </w:rPr>
            </w:pPr>
            <w:r w:rsidRPr="003F5373">
              <w:rPr>
                <w:lang w:val="en-GB"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3F5373" w:rsidRDefault="003F5373" w:rsidP="003F5373">
            <w:pPr>
              <w:rPr>
                <w:lang w:val="en-GB" w:eastAsia="de-DE"/>
              </w:rPr>
            </w:pPr>
            <w:r w:rsidRPr="003F5373">
              <w:rPr>
                <w:lang w:val="en-GB" w:eastAsia="de-DE"/>
              </w:rPr>
              <w:t>111%</w:t>
            </w:r>
          </w:p>
        </w:tc>
      </w:tr>
      <w:tr w:rsidR="003F5373" w:rsidRPr="003F5373" w14:paraId="243A46E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3F5373" w:rsidRDefault="003F5373" w:rsidP="003F5373">
            <w:pPr>
              <w:rPr>
                <w:lang w:val="en-GB" w:eastAsia="de-DE"/>
              </w:rPr>
            </w:pPr>
            <w:r w:rsidRPr="003F5373">
              <w:rPr>
                <w:lang w:val="en-GB"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3F5373" w:rsidRDefault="003F5373" w:rsidP="003F5373">
            <w:pPr>
              <w:rPr>
                <w:lang w:val="en-GB" w:eastAsia="de-DE"/>
              </w:rPr>
            </w:pPr>
            <w:r w:rsidRPr="003F5373">
              <w:rPr>
                <w:lang w:val="en-GB" w:eastAsia="de-DE"/>
              </w:rPr>
              <w:t>100%</w:t>
            </w:r>
          </w:p>
        </w:tc>
      </w:tr>
      <w:tr w:rsidR="003F5373" w:rsidRPr="003F5373" w14:paraId="711B19A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3F5373" w:rsidRDefault="003F5373" w:rsidP="003F5373">
            <w:pPr>
              <w:rPr>
                <w:lang w:val="en-GB" w:eastAsia="de-DE"/>
              </w:rPr>
            </w:pPr>
            <w:r w:rsidRPr="003F5373">
              <w:rPr>
                <w:lang w:val="en-GB"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3F5373" w:rsidRDefault="003F5373" w:rsidP="003F5373">
            <w:pPr>
              <w:rPr>
                <w:lang w:val="en-GB" w:eastAsia="de-DE"/>
              </w:rPr>
            </w:pPr>
            <w:r w:rsidRPr="003F5373">
              <w:rPr>
                <w:lang w:val="en-GB" w:eastAsia="de-DE"/>
              </w:rPr>
              <w:t>100%</w:t>
            </w:r>
          </w:p>
        </w:tc>
      </w:tr>
      <w:tr w:rsidR="003F5373" w:rsidRPr="003F5373" w14:paraId="1707352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3F5373" w:rsidRDefault="003F5373" w:rsidP="003F5373">
            <w:pPr>
              <w:rPr>
                <w:lang w:val="en-GB" w:eastAsia="de-DE"/>
              </w:rPr>
            </w:pPr>
            <w:r w:rsidRPr="003F5373">
              <w:rPr>
                <w:lang w:val="en-GB"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3F5373" w:rsidRDefault="003F5373" w:rsidP="003F5373">
            <w:pPr>
              <w:rPr>
                <w:lang w:val="en-GB" w:eastAsia="de-DE"/>
              </w:rPr>
            </w:pPr>
            <w:r w:rsidRPr="003F5373">
              <w:rPr>
                <w:lang w:val="en-GB"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3F5373" w:rsidRDefault="003F5373" w:rsidP="003F5373">
            <w:pPr>
              <w:rPr>
                <w:lang w:val="en-GB" w:eastAsia="de-DE"/>
              </w:rPr>
            </w:pPr>
            <w:r w:rsidRPr="003F5373">
              <w:rPr>
                <w:lang w:val="en-GB"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3F5373" w:rsidRDefault="003F5373" w:rsidP="003F5373">
            <w:pPr>
              <w:rPr>
                <w:lang w:val="en-GB" w:eastAsia="de-DE"/>
              </w:rPr>
            </w:pPr>
            <w:r w:rsidRPr="003F5373">
              <w:rPr>
                <w:lang w:val="en-GB" w:eastAsia="de-DE"/>
              </w:rPr>
              <w:t>101%</w:t>
            </w:r>
          </w:p>
        </w:tc>
      </w:tr>
      <w:tr w:rsidR="003F5373" w:rsidRPr="003F5373" w14:paraId="010B892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3F5373" w:rsidRDefault="003F5373" w:rsidP="003F5373">
            <w:pPr>
              <w:rPr>
                <w:b/>
                <w:bCs/>
                <w:lang w:val="en-GB" w:eastAsia="de-DE"/>
              </w:rPr>
            </w:pPr>
            <w:r w:rsidRPr="003F5373">
              <w:rPr>
                <w:b/>
                <w:bCs/>
                <w:lang w:val="en-GB"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3F5373" w:rsidRDefault="003F5373" w:rsidP="003F5373">
            <w:pPr>
              <w:rPr>
                <w:lang w:val="en-GB" w:eastAsia="de-DE"/>
              </w:rPr>
            </w:pPr>
            <w:r w:rsidRPr="003F5373">
              <w:rPr>
                <w:lang w:val="en-GB" w:eastAsia="de-DE"/>
              </w:rPr>
              <w:t>106%</w:t>
            </w:r>
          </w:p>
        </w:tc>
      </w:tr>
      <w:tr w:rsidR="003F5373" w:rsidRPr="003F5373" w14:paraId="038DB5A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3F5373" w:rsidRDefault="003F5373" w:rsidP="003F5373">
            <w:pPr>
              <w:rPr>
                <w:lang w:val="en-GB" w:eastAsia="de-DE"/>
              </w:rPr>
            </w:pPr>
            <w:r w:rsidRPr="003F5373">
              <w:rPr>
                <w:lang w:val="en-GB" w:eastAsia="de-DE"/>
              </w:rPr>
              <w:t>100%</w:t>
            </w:r>
          </w:p>
        </w:tc>
      </w:tr>
      <w:tr w:rsidR="003F5373" w:rsidRPr="003F5373" w14:paraId="35ACB15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3F5373" w:rsidRDefault="003F5373" w:rsidP="003F5373">
            <w:pPr>
              <w:rPr>
                <w:b/>
                <w:bCs/>
                <w:lang w:val="en-GB" w:eastAsia="de-DE"/>
              </w:rPr>
            </w:pPr>
            <w:r w:rsidRPr="003F5373">
              <w:rPr>
                <w:b/>
                <w:bCs/>
                <w:lang w:val="en-GB"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3F5373" w:rsidRDefault="003F5373" w:rsidP="003F5373">
            <w:pPr>
              <w:rPr>
                <w:lang w:val="en-GB" w:eastAsia="de-DE"/>
              </w:rPr>
            </w:pPr>
            <w:r w:rsidRPr="003F5373">
              <w:rPr>
                <w:lang w:val="en-GB" w:eastAsia="de-DE"/>
              </w:rPr>
              <w:t>99%</w:t>
            </w:r>
          </w:p>
        </w:tc>
      </w:tr>
      <w:tr w:rsidR="003F5373" w:rsidRPr="003F5373" w14:paraId="534F8D9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3F5373" w:rsidRDefault="003F5373" w:rsidP="003F5373">
            <w:pPr>
              <w:rPr>
                <w:lang w:val="en-GB" w:eastAsia="de-DE"/>
              </w:rPr>
            </w:pPr>
            <w:r w:rsidRPr="003F5373">
              <w:rPr>
                <w:lang w:val="en-GB" w:eastAsia="de-DE"/>
              </w:rPr>
              <w:t>100%</w:t>
            </w:r>
          </w:p>
        </w:tc>
      </w:tr>
      <w:tr w:rsidR="003F5373" w:rsidRPr="003F5373" w14:paraId="7934E81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3F5373" w:rsidRDefault="003F5373" w:rsidP="003F5373">
            <w:pPr>
              <w:rPr>
                <w:b/>
                <w:bCs/>
                <w:lang w:val="en-GB" w:eastAsia="de-DE"/>
              </w:rPr>
            </w:pPr>
            <w:r w:rsidRPr="003F5373">
              <w:rPr>
                <w:b/>
                <w:bCs/>
                <w:lang w:val="en-GB"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3F5373" w:rsidRDefault="003F5373" w:rsidP="003F5373">
            <w:pPr>
              <w:rPr>
                <w:lang w:val="en-GB" w:eastAsia="de-DE"/>
              </w:rPr>
            </w:pPr>
            <w:r w:rsidRPr="003F5373">
              <w:rPr>
                <w:lang w:val="en-GB"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3F5373" w:rsidRDefault="003F5373" w:rsidP="003F5373">
            <w:pPr>
              <w:rPr>
                <w:lang w:val="en-GB" w:eastAsia="de-DE"/>
              </w:rPr>
            </w:pPr>
            <w:r w:rsidRPr="003F5373">
              <w:rPr>
                <w:lang w:val="en-GB" w:eastAsia="de-DE"/>
              </w:rPr>
              <w:t>99%</w:t>
            </w:r>
          </w:p>
        </w:tc>
      </w:tr>
      <w:tr w:rsidR="003F5373" w:rsidRPr="003F5373" w14:paraId="17BAC2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3F5373" w:rsidRDefault="003F5373" w:rsidP="003F5373">
            <w:pPr>
              <w:rPr>
                <w:lang w:val="en-GB" w:eastAsia="de-DE"/>
              </w:rPr>
            </w:pPr>
            <w:r w:rsidRPr="003F5373">
              <w:rPr>
                <w:lang w:val="en-GB" w:eastAsia="de-DE"/>
              </w:rPr>
              <w:t>99%</w:t>
            </w:r>
          </w:p>
        </w:tc>
      </w:tr>
      <w:tr w:rsidR="003F5373" w:rsidRPr="003F5373" w14:paraId="1B405BDC"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3F5373" w:rsidRDefault="003F5373" w:rsidP="003F5373">
            <w:pPr>
              <w:rPr>
                <w:lang w:val="en-GB" w:eastAsia="de-DE"/>
              </w:rPr>
            </w:pPr>
            <w:r w:rsidRPr="003F5373">
              <w:rPr>
                <w:lang w:val="en-GB"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3F5373" w:rsidRDefault="003F5373" w:rsidP="003F5373">
            <w:pPr>
              <w:rPr>
                <w:lang w:val="en-GB" w:eastAsia="de-DE"/>
              </w:rPr>
            </w:pPr>
            <w:r w:rsidRPr="003F5373">
              <w:rPr>
                <w:lang w:val="en-GB" w:eastAsia="de-DE"/>
              </w:rPr>
              <w:t>97%</w:t>
            </w:r>
          </w:p>
        </w:tc>
      </w:tr>
      <w:tr w:rsidR="003F5373" w:rsidRPr="003F5373" w14:paraId="55C3D45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3F5373" w:rsidRDefault="003F5373" w:rsidP="003F5373">
            <w:pPr>
              <w:rPr>
                <w:lang w:val="en-GB" w:eastAsia="de-DE"/>
              </w:rPr>
            </w:pPr>
            <w:r w:rsidRPr="003F5373">
              <w:rPr>
                <w:lang w:val="en-GB"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3F5373" w:rsidRDefault="003F5373" w:rsidP="003F5373">
            <w:pPr>
              <w:rPr>
                <w:lang w:val="en-GB" w:eastAsia="de-DE"/>
              </w:rPr>
            </w:pPr>
            <w:r w:rsidRPr="003F5373">
              <w:rPr>
                <w:lang w:val="en-GB"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3F5373" w:rsidRDefault="003F5373" w:rsidP="003F5373">
            <w:pPr>
              <w:rPr>
                <w:lang w:val="en-GB" w:eastAsia="de-DE"/>
              </w:rPr>
            </w:pPr>
            <w:r w:rsidRPr="003F5373">
              <w:rPr>
                <w:lang w:val="en-GB"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3F5373" w:rsidRDefault="003F5373" w:rsidP="003F5373">
            <w:pPr>
              <w:rPr>
                <w:lang w:val="en-GB" w:eastAsia="de-DE"/>
              </w:rPr>
            </w:pPr>
            <w:r w:rsidRPr="003F5373">
              <w:rPr>
                <w:lang w:val="en-GB"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3F5373" w:rsidRDefault="003F5373" w:rsidP="003F5373">
            <w:pPr>
              <w:rPr>
                <w:lang w:val="en-GB" w:eastAsia="de-DE"/>
              </w:rPr>
            </w:pPr>
            <w:r w:rsidRPr="003F5373">
              <w:rPr>
                <w:lang w:val="en-GB" w:eastAsia="de-DE"/>
              </w:rPr>
              <w:t>97%</w:t>
            </w:r>
          </w:p>
        </w:tc>
      </w:tr>
      <w:tr w:rsidR="003F5373" w:rsidRPr="003F5373" w14:paraId="308BEA73"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3F5373" w:rsidRDefault="003F5373" w:rsidP="003F5373">
            <w:pPr>
              <w:rPr>
                <w:lang w:val="en-GB" w:eastAsia="de-DE"/>
              </w:rPr>
            </w:pPr>
            <w:r w:rsidRPr="003F5373">
              <w:rPr>
                <w:lang w:val="en-GB" w:eastAsia="de-DE"/>
              </w:rPr>
              <w:t>99%</w:t>
            </w:r>
          </w:p>
        </w:tc>
      </w:tr>
    </w:tbl>
    <w:p w14:paraId="02AE0543" w14:textId="77777777" w:rsidR="003F5373" w:rsidRPr="003F5373" w:rsidRDefault="003F5373" w:rsidP="003F5373">
      <w:pPr>
        <w:rPr>
          <w:lang w:eastAsia="de-DE"/>
        </w:rPr>
      </w:pPr>
    </w:p>
    <w:p w14:paraId="690C99C1" w14:textId="77777777" w:rsidR="003F5373" w:rsidRPr="003F5373" w:rsidRDefault="003F5373" w:rsidP="003F5373">
      <w:pPr>
        <w:rPr>
          <w:lang w:eastAsia="de-DE"/>
        </w:rPr>
      </w:pPr>
    </w:p>
    <w:p w14:paraId="237366B8" w14:textId="77777777" w:rsidR="003F5373" w:rsidRPr="003F5373" w:rsidRDefault="003F5373" w:rsidP="003F5373">
      <w:pPr>
        <w:rPr>
          <w:lang w:eastAsia="de-DE"/>
        </w:rPr>
      </w:pPr>
    </w:p>
    <w:p w14:paraId="1D387704" w14:textId="378F00A0" w:rsidR="003F5373" w:rsidRPr="003F5373" w:rsidRDefault="003F5373" w:rsidP="003F5373">
      <w:pPr>
        <w:rPr>
          <w:lang w:eastAsia="de-DE"/>
        </w:rPr>
      </w:pPr>
      <w:r w:rsidRPr="003F5373">
        <w:rPr>
          <w:noProof/>
          <w:lang w:val="en-GB" w:eastAsia="de-DE"/>
        </w:rPr>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A3A8396" w14:textId="77777777" w:rsidR="003F5373" w:rsidRPr="003F5373" w:rsidRDefault="003F5373" w:rsidP="003F5373">
      <w:pPr>
        <w:rPr>
          <w:lang w:eastAsia="de-DE"/>
        </w:rPr>
      </w:pPr>
    </w:p>
    <w:p w14:paraId="51D6CEA2" w14:textId="77777777" w:rsidR="003F5373" w:rsidRPr="003F5373" w:rsidRDefault="003F5373" w:rsidP="003F5373">
      <w:pPr>
        <w:rPr>
          <w:lang w:eastAsia="de-DE"/>
        </w:rPr>
      </w:pPr>
      <w:r w:rsidRPr="003F5373">
        <w:rPr>
          <w:lang w:eastAsia="de-DE"/>
        </w:rPr>
        <w:t>Figure 1. PQ PSNR-</w:t>
      </w:r>
      <w:proofErr w:type="gramStart"/>
      <w:r w:rsidRPr="003F5373">
        <w:rPr>
          <w:lang w:eastAsia="de-DE"/>
        </w:rPr>
        <w:t>Y,U</w:t>
      </w:r>
      <w:proofErr w:type="gramEnd"/>
      <w:r w:rsidRPr="003F5373">
        <w:rPr>
          <w:lang w:eastAsia="de-DE"/>
        </w:rPr>
        <w:t>,V vs encoding runtime ratio of VTM (AI) (VTM anchor)</w:t>
      </w:r>
    </w:p>
    <w:p w14:paraId="38C1FF15" w14:textId="77777777" w:rsidR="003F5373" w:rsidRPr="003F5373" w:rsidRDefault="003F5373" w:rsidP="003F5373">
      <w:pPr>
        <w:rPr>
          <w:lang w:eastAsia="de-DE"/>
        </w:rPr>
      </w:pPr>
    </w:p>
    <w:p w14:paraId="0563A77E" w14:textId="77777777" w:rsidR="003F5373" w:rsidRPr="003F5373" w:rsidRDefault="003F5373" w:rsidP="003F5373">
      <w:pPr>
        <w:rPr>
          <w:lang w:eastAsia="de-DE"/>
        </w:rPr>
      </w:pPr>
    </w:p>
    <w:p w14:paraId="5B1D3E99" w14:textId="6AD78064" w:rsidR="003F5373" w:rsidRPr="003F5373" w:rsidRDefault="003F5373" w:rsidP="003F5373">
      <w:pPr>
        <w:rPr>
          <w:lang w:eastAsia="de-DE"/>
        </w:rPr>
      </w:pPr>
      <w:r w:rsidRPr="003F5373">
        <w:rPr>
          <w:noProof/>
          <w:lang w:val="en-GB"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BF76BC5" w14:textId="77777777" w:rsidR="003F5373" w:rsidRPr="003F5373" w:rsidRDefault="003F5373" w:rsidP="003F5373">
      <w:pPr>
        <w:rPr>
          <w:lang w:eastAsia="de-DE"/>
        </w:rPr>
      </w:pPr>
      <w:r w:rsidRPr="003F5373">
        <w:rPr>
          <w:lang w:eastAsia="de-DE"/>
        </w:rPr>
        <w:t>Figure 2. HLG PSNR-</w:t>
      </w:r>
      <w:proofErr w:type="gramStart"/>
      <w:r w:rsidRPr="003F5373">
        <w:rPr>
          <w:lang w:eastAsia="de-DE"/>
        </w:rPr>
        <w:t>Y,U</w:t>
      </w:r>
      <w:proofErr w:type="gramEnd"/>
      <w:r w:rsidRPr="003F5373">
        <w:rPr>
          <w:lang w:eastAsia="de-DE"/>
        </w:rPr>
        <w:t>,V vs encoding runtime ratio of VTM (AI) (VTM anchor)</w:t>
      </w:r>
    </w:p>
    <w:p w14:paraId="2DEE2588" w14:textId="77777777" w:rsidR="003F5373" w:rsidRPr="003F5373" w:rsidRDefault="003F5373" w:rsidP="003F5373">
      <w:pPr>
        <w:rPr>
          <w:lang w:eastAsia="de-DE"/>
        </w:rPr>
      </w:pPr>
    </w:p>
    <w:p w14:paraId="24229864" w14:textId="77777777" w:rsidR="003F5373" w:rsidRPr="003F5373" w:rsidRDefault="003F5373" w:rsidP="003F5373">
      <w:pPr>
        <w:rPr>
          <w:lang w:eastAsia="de-DE"/>
        </w:rPr>
      </w:pPr>
    </w:p>
    <w:p w14:paraId="5E3D00D4" w14:textId="4C0FF4AE" w:rsidR="003F5373" w:rsidRPr="003F5373" w:rsidRDefault="003F5373" w:rsidP="003F5373">
      <w:pPr>
        <w:rPr>
          <w:lang w:eastAsia="de-DE"/>
        </w:rPr>
      </w:pPr>
      <w:r w:rsidRPr="003F5373">
        <w:rPr>
          <w:noProof/>
          <w:lang w:val="en-GB"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555B050" w14:textId="77777777" w:rsidR="003F5373" w:rsidRPr="003F5373" w:rsidRDefault="003F5373" w:rsidP="003F5373">
      <w:pPr>
        <w:rPr>
          <w:lang w:eastAsia="de-DE"/>
        </w:rPr>
      </w:pPr>
      <w:r w:rsidRPr="003F5373">
        <w:rPr>
          <w:lang w:eastAsia="de-DE"/>
        </w:rPr>
        <w:t>Figure 3. SVT PSNR-</w:t>
      </w:r>
      <w:proofErr w:type="gramStart"/>
      <w:r w:rsidRPr="003F5373">
        <w:rPr>
          <w:lang w:eastAsia="de-DE"/>
        </w:rPr>
        <w:t>G,B</w:t>
      </w:r>
      <w:proofErr w:type="gramEnd"/>
      <w:r w:rsidRPr="003F5373">
        <w:rPr>
          <w:lang w:eastAsia="de-DE"/>
        </w:rPr>
        <w:t xml:space="preserve">,R vs encoding runtime ratio of VTM (AI) (VTM anchor) </w:t>
      </w:r>
    </w:p>
    <w:p w14:paraId="2359CB19" w14:textId="77777777" w:rsidR="003F5373" w:rsidRPr="003F5373" w:rsidRDefault="003F5373" w:rsidP="003F5373">
      <w:pPr>
        <w:rPr>
          <w:lang w:eastAsia="de-DE"/>
        </w:rPr>
      </w:pPr>
    </w:p>
    <w:p w14:paraId="46D15659" w14:textId="77777777" w:rsidR="003F5373" w:rsidRPr="003F5373" w:rsidRDefault="003F5373" w:rsidP="003F5373">
      <w:pPr>
        <w:rPr>
          <w:lang w:eastAsia="de-DE"/>
        </w:rPr>
      </w:pPr>
    </w:p>
    <w:p w14:paraId="67EA6D1F" w14:textId="5B03F3FF" w:rsidR="003F5373" w:rsidRPr="003F5373" w:rsidRDefault="003F5373" w:rsidP="003F5373">
      <w:pPr>
        <w:rPr>
          <w:lang w:eastAsia="de-DE"/>
        </w:rPr>
      </w:pPr>
      <w:r w:rsidRPr="003F5373">
        <w:rPr>
          <w:noProof/>
          <w:lang w:val="en-GB"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7692178" w14:textId="77777777" w:rsidR="003F5373" w:rsidRPr="003F5373" w:rsidRDefault="003F5373" w:rsidP="003F5373">
      <w:pPr>
        <w:rPr>
          <w:lang w:eastAsia="de-DE"/>
        </w:rPr>
      </w:pPr>
      <w:r w:rsidRPr="003F5373">
        <w:rPr>
          <w:lang w:eastAsia="de-DE"/>
        </w:rPr>
        <w:t>Figure 4. PQ PSNR-</w:t>
      </w:r>
      <w:proofErr w:type="gramStart"/>
      <w:r w:rsidRPr="003F5373">
        <w:rPr>
          <w:lang w:eastAsia="de-DE"/>
        </w:rPr>
        <w:t>Y,U</w:t>
      </w:r>
      <w:proofErr w:type="gramEnd"/>
      <w:r w:rsidRPr="003F5373">
        <w:rPr>
          <w:lang w:eastAsia="de-DE"/>
        </w:rPr>
        <w:t>,V vs encoding runtime ratio of VTM (LDB) (VTM anchor)</w:t>
      </w:r>
    </w:p>
    <w:p w14:paraId="0735BEF5" w14:textId="77777777" w:rsidR="003F5373" w:rsidRPr="003F5373" w:rsidRDefault="003F5373" w:rsidP="003F5373">
      <w:pPr>
        <w:rPr>
          <w:lang w:eastAsia="de-DE"/>
        </w:rPr>
      </w:pPr>
    </w:p>
    <w:p w14:paraId="33EB5F9F" w14:textId="77777777" w:rsidR="003F5373" w:rsidRPr="003F5373" w:rsidRDefault="003F5373" w:rsidP="003F5373">
      <w:pPr>
        <w:rPr>
          <w:lang w:eastAsia="de-DE"/>
        </w:rPr>
      </w:pPr>
    </w:p>
    <w:p w14:paraId="67C02D74" w14:textId="6C227F44" w:rsidR="003F5373" w:rsidRPr="003F5373" w:rsidRDefault="003F5373" w:rsidP="003F5373">
      <w:pPr>
        <w:rPr>
          <w:lang w:eastAsia="de-DE"/>
        </w:rPr>
      </w:pPr>
      <w:r w:rsidRPr="003F5373">
        <w:rPr>
          <w:noProof/>
          <w:lang w:val="en-GB"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29C9B0C" w14:textId="77777777" w:rsidR="003F5373" w:rsidRPr="003F5373" w:rsidRDefault="003F5373" w:rsidP="003F5373">
      <w:pPr>
        <w:rPr>
          <w:lang w:eastAsia="de-DE"/>
        </w:rPr>
      </w:pPr>
      <w:r w:rsidRPr="003F5373">
        <w:rPr>
          <w:lang w:eastAsia="de-DE"/>
        </w:rPr>
        <w:t>Figure 5. HLG PSNR-</w:t>
      </w:r>
      <w:proofErr w:type="gramStart"/>
      <w:r w:rsidRPr="003F5373">
        <w:rPr>
          <w:lang w:eastAsia="de-DE"/>
        </w:rPr>
        <w:t>Y,U</w:t>
      </w:r>
      <w:proofErr w:type="gramEnd"/>
      <w:r w:rsidRPr="003F5373">
        <w:rPr>
          <w:lang w:eastAsia="de-DE"/>
        </w:rPr>
        <w:t>,V vs encoding runtime ratio of VTM (LDB) (VTM anchor)</w:t>
      </w:r>
    </w:p>
    <w:p w14:paraId="5CF50861" w14:textId="77777777" w:rsidR="003F5373" w:rsidRPr="003F5373" w:rsidRDefault="003F5373" w:rsidP="003F5373">
      <w:pPr>
        <w:rPr>
          <w:lang w:eastAsia="de-DE"/>
        </w:rPr>
      </w:pPr>
    </w:p>
    <w:p w14:paraId="3F4F5618" w14:textId="77777777" w:rsidR="003F5373" w:rsidRPr="003F5373" w:rsidRDefault="003F5373" w:rsidP="003F5373">
      <w:pPr>
        <w:rPr>
          <w:lang w:eastAsia="de-DE"/>
        </w:rPr>
      </w:pPr>
    </w:p>
    <w:p w14:paraId="61A69CED" w14:textId="2E6DEB24" w:rsidR="003F5373" w:rsidRPr="003F5373" w:rsidRDefault="003F5373" w:rsidP="003F5373">
      <w:pPr>
        <w:rPr>
          <w:lang w:eastAsia="de-DE"/>
        </w:rPr>
      </w:pPr>
      <w:r w:rsidRPr="003F5373">
        <w:rPr>
          <w:noProof/>
          <w:lang w:val="en-GB"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FDF1181" w14:textId="77777777" w:rsidR="003F5373" w:rsidRPr="003F5373" w:rsidRDefault="003F5373" w:rsidP="003F5373">
      <w:pPr>
        <w:rPr>
          <w:lang w:eastAsia="de-DE"/>
        </w:rPr>
      </w:pPr>
      <w:r w:rsidRPr="003F5373">
        <w:rPr>
          <w:lang w:eastAsia="de-DE"/>
        </w:rPr>
        <w:t>Figure 6. SVT PSNR-</w:t>
      </w:r>
      <w:proofErr w:type="gramStart"/>
      <w:r w:rsidRPr="003F5373">
        <w:rPr>
          <w:lang w:eastAsia="de-DE"/>
        </w:rPr>
        <w:t>G,B</w:t>
      </w:r>
      <w:proofErr w:type="gramEnd"/>
      <w:r w:rsidRPr="003F5373">
        <w:rPr>
          <w:lang w:eastAsia="de-DE"/>
        </w:rPr>
        <w:t>,R vs encoding runtime ratio of VTM (LDB) (VTM anchor)</w:t>
      </w:r>
    </w:p>
    <w:p w14:paraId="3BAF60CC" w14:textId="77777777" w:rsidR="003F5373" w:rsidRPr="003F5373" w:rsidRDefault="003F5373" w:rsidP="003F5373">
      <w:pPr>
        <w:rPr>
          <w:lang w:eastAsia="de-DE"/>
        </w:rPr>
      </w:pPr>
    </w:p>
    <w:p w14:paraId="52215144" w14:textId="77777777" w:rsidR="003F5373" w:rsidRPr="003F5373" w:rsidRDefault="003F5373" w:rsidP="003F5373">
      <w:pPr>
        <w:rPr>
          <w:lang w:eastAsia="de-DE"/>
        </w:rPr>
      </w:pPr>
    </w:p>
    <w:p w14:paraId="633791C4" w14:textId="77777777" w:rsidR="003F5373" w:rsidRPr="003F5373" w:rsidRDefault="003F5373" w:rsidP="003F5373">
      <w:pPr>
        <w:rPr>
          <w:lang w:eastAsia="de-DE"/>
        </w:rPr>
      </w:pPr>
    </w:p>
    <w:p w14:paraId="65DFF3E7" w14:textId="77777777" w:rsidR="003F5373" w:rsidRPr="003F5373" w:rsidRDefault="003F5373" w:rsidP="003F5373">
      <w:pPr>
        <w:rPr>
          <w:lang w:eastAsia="de-DE"/>
        </w:rPr>
      </w:pPr>
    </w:p>
    <w:p w14:paraId="5B9CCDBE" w14:textId="06987733" w:rsidR="003F5373" w:rsidRPr="003F5373" w:rsidRDefault="003F5373" w:rsidP="003F5373">
      <w:pPr>
        <w:rPr>
          <w:lang w:eastAsia="de-DE"/>
        </w:rPr>
      </w:pPr>
      <w:r w:rsidRPr="003F5373">
        <w:rPr>
          <w:noProof/>
          <w:lang w:val="en-GB"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98DD049" w14:textId="77777777" w:rsidR="003F5373" w:rsidRPr="003F5373" w:rsidRDefault="003F5373" w:rsidP="003F5373">
      <w:pPr>
        <w:rPr>
          <w:lang w:eastAsia="de-DE"/>
        </w:rPr>
      </w:pPr>
      <w:r w:rsidRPr="003F5373">
        <w:rPr>
          <w:lang w:eastAsia="de-DE"/>
        </w:rPr>
        <w:t>Figure 7. PQ PSNR-</w:t>
      </w:r>
      <w:proofErr w:type="gramStart"/>
      <w:r w:rsidRPr="003F5373">
        <w:rPr>
          <w:lang w:eastAsia="de-DE"/>
        </w:rPr>
        <w:t>Y,U</w:t>
      </w:r>
      <w:proofErr w:type="gramEnd"/>
      <w:r w:rsidRPr="003F5373">
        <w:rPr>
          <w:lang w:eastAsia="de-DE"/>
        </w:rPr>
        <w:t>,V vs encoding runtime ratio of VTM (RA) (VTM anchor)</w:t>
      </w:r>
    </w:p>
    <w:p w14:paraId="407C4754" w14:textId="77777777" w:rsidR="003F5373" w:rsidRPr="003F5373" w:rsidRDefault="003F5373" w:rsidP="003F5373">
      <w:pPr>
        <w:rPr>
          <w:lang w:eastAsia="de-DE"/>
        </w:rPr>
      </w:pPr>
    </w:p>
    <w:p w14:paraId="7AC92DF0" w14:textId="77777777" w:rsidR="003F5373" w:rsidRPr="003F5373" w:rsidRDefault="003F5373" w:rsidP="003F5373">
      <w:pPr>
        <w:rPr>
          <w:lang w:eastAsia="de-DE"/>
        </w:rPr>
      </w:pPr>
    </w:p>
    <w:p w14:paraId="12F45AE2" w14:textId="2293FAFF" w:rsidR="003F5373" w:rsidRPr="003F5373" w:rsidRDefault="003F5373" w:rsidP="003F5373">
      <w:pPr>
        <w:rPr>
          <w:lang w:eastAsia="de-DE"/>
        </w:rPr>
      </w:pPr>
      <w:r w:rsidRPr="003F5373">
        <w:rPr>
          <w:noProof/>
          <w:lang w:val="en-GB"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34F4BF8" w14:textId="77777777" w:rsidR="003F5373" w:rsidRPr="003F5373" w:rsidRDefault="003F5373" w:rsidP="003F5373">
      <w:pPr>
        <w:rPr>
          <w:lang w:eastAsia="de-DE"/>
        </w:rPr>
      </w:pPr>
      <w:r w:rsidRPr="003F5373">
        <w:rPr>
          <w:lang w:eastAsia="de-DE"/>
        </w:rPr>
        <w:t>Figure 8. HLG PSNR-</w:t>
      </w:r>
      <w:proofErr w:type="gramStart"/>
      <w:r w:rsidRPr="003F5373">
        <w:rPr>
          <w:lang w:eastAsia="de-DE"/>
        </w:rPr>
        <w:t>Y,U</w:t>
      </w:r>
      <w:proofErr w:type="gramEnd"/>
      <w:r w:rsidRPr="003F5373">
        <w:rPr>
          <w:lang w:eastAsia="de-DE"/>
        </w:rPr>
        <w:t>,V vs encoding runtime ratio of VTM (RA) (VTM anchor)</w:t>
      </w:r>
    </w:p>
    <w:p w14:paraId="542247F4" w14:textId="77777777" w:rsidR="003F5373" w:rsidRPr="003F5373" w:rsidRDefault="003F5373" w:rsidP="003F5373">
      <w:pPr>
        <w:rPr>
          <w:lang w:eastAsia="de-DE"/>
        </w:rPr>
      </w:pPr>
    </w:p>
    <w:p w14:paraId="422F33D5" w14:textId="77777777" w:rsidR="003F5373" w:rsidRPr="003F5373" w:rsidRDefault="003F5373" w:rsidP="003F5373">
      <w:pPr>
        <w:rPr>
          <w:lang w:eastAsia="de-DE"/>
        </w:rPr>
      </w:pPr>
    </w:p>
    <w:p w14:paraId="27E44434" w14:textId="54E41DF7" w:rsidR="003F5373" w:rsidRPr="003F5373" w:rsidRDefault="003F5373" w:rsidP="003F5373">
      <w:pPr>
        <w:rPr>
          <w:lang w:eastAsia="de-DE"/>
        </w:rPr>
      </w:pPr>
      <w:r w:rsidRPr="003F5373">
        <w:rPr>
          <w:noProof/>
          <w:lang w:val="en-GB"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B193FDA" w14:textId="77777777" w:rsidR="003F5373" w:rsidRPr="003F5373" w:rsidRDefault="003F5373" w:rsidP="003F5373">
      <w:pPr>
        <w:rPr>
          <w:lang w:eastAsia="de-DE"/>
        </w:rPr>
      </w:pPr>
      <w:r w:rsidRPr="003F5373">
        <w:rPr>
          <w:lang w:eastAsia="de-DE"/>
        </w:rPr>
        <w:t>Figure 9. SVT PSNR-</w:t>
      </w:r>
      <w:proofErr w:type="gramStart"/>
      <w:r w:rsidRPr="003F5373">
        <w:rPr>
          <w:lang w:eastAsia="de-DE"/>
        </w:rPr>
        <w:t>G,B</w:t>
      </w:r>
      <w:proofErr w:type="gramEnd"/>
      <w:r w:rsidRPr="003F5373">
        <w:rPr>
          <w:lang w:eastAsia="de-DE"/>
        </w:rPr>
        <w:t>,R vs encoding runtime ratio of VTM (RA) (VTM anchor)</w:t>
      </w:r>
    </w:p>
    <w:p w14:paraId="12B37A8B" w14:textId="77777777" w:rsidR="003F5373" w:rsidRPr="003F5373" w:rsidRDefault="003F5373" w:rsidP="003F5373">
      <w:pPr>
        <w:rPr>
          <w:lang w:eastAsia="de-DE"/>
        </w:rPr>
      </w:pPr>
    </w:p>
    <w:p w14:paraId="10C0497A" w14:textId="634829CF" w:rsidR="003F5373" w:rsidRDefault="003F5373" w:rsidP="00816C3C">
      <w:pPr>
        <w:rPr>
          <w:lang w:eastAsia="de-DE"/>
        </w:rPr>
      </w:pPr>
    </w:p>
    <w:p w14:paraId="6278CCCE" w14:textId="55A99029" w:rsidR="003F5373" w:rsidRDefault="003F5373" w:rsidP="00816C3C">
      <w:pPr>
        <w:rPr>
          <w:lang w:eastAsia="de-DE"/>
        </w:rPr>
      </w:pPr>
      <w:r>
        <w:rPr>
          <w:lang w:eastAsia="de-DE"/>
        </w:rPr>
        <w:t xml:space="preserve">LMCS </w:t>
      </w:r>
      <w:r w:rsidR="00F96AC0">
        <w:rPr>
          <w:lang w:eastAsia="de-DE"/>
        </w:rPr>
        <w:t>gives loss</w:t>
      </w:r>
      <w:r>
        <w:rPr>
          <w:lang w:eastAsia="de-DE"/>
        </w:rPr>
        <w:t xml:space="preserve"> for </w:t>
      </w:r>
      <w:proofErr w:type="gramStart"/>
      <w:r w:rsidR="00F96AC0">
        <w:rPr>
          <w:lang w:eastAsia="de-DE"/>
        </w:rPr>
        <w:t>12 bit</w:t>
      </w:r>
      <w:proofErr w:type="gramEnd"/>
      <w:r w:rsidR="00F96AC0">
        <w:rPr>
          <w:lang w:eastAsia="de-DE"/>
        </w:rPr>
        <w:t xml:space="preserve"> </w:t>
      </w:r>
      <w:r>
        <w:rPr>
          <w:lang w:eastAsia="de-DE"/>
        </w:rPr>
        <w:t>PQ content</w:t>
      </w:r>
      <w:r w:rsidR="00F96AC0">
        <w:rPr>
          <w:lang w:eastAsia="de-DE"/>
        </w:rPr>
        <w:t xml:space="preserve">. Disabled for SVT, as it would not work for 16 </w:t>
      </w:r>
      <w:proofErr w:type="gramStart"/>
      <w:r w:rsidR="00F96AC0">
        <w:rPr>
          <w:lang w:eastAsia="de-DE"/>
        </w:rPr>
        <w:t>bit</w:t>
      </w:r>
      <w:proofErr w:type="gramEnd"/>
      <w:r w:rsidR="00F96AC0">
        <w:rPr>
          <w:lang w:eastAsia="de-DE"/>
        </w:rPr>
        <w:t>.</w:t>
      </w:r>
    </w:p>
    <w:p w14:paraId="7A73348A" w14:textId="08B0CBE3" w:rsidR="003F5373" w:rsidRDefault="003F5373" w:rsidP="00816C3C">
      <w:pPr>
        <w:rPr>
          <w:lang w:eastAsia="de-DE"/>
        </w:rPr>
      </w:pPr>
      <w:r>
        <w:rPr>
          <w:lang w:eastAsia="de-DE"/>
        </w:rPr>
        <w:t xml:space="preserve">There are a significant number of tools that does not provide any (or minor, or minor loss) for 12and </w:t>
      </w:r>
      <w:proofErr w:type="gramStart"/>
      <w:r>
        <w:rPr>
          <w:lang w:eastAsia="de-DE"/>
        </w:rPr>
        <w:t>16 bit</w:t>
      </w:r>
      <w:proofErr w:type="gramEnd"/>
      <w:r>
        <w:rPr>
          <w:lang w:eastAsia="de-DE"/>
        </w:rPr>
        <w:t xml:space="preserve"> cases.</w:t>
      </w:r>
    </w:p>
    <w:p w14:paraId="5877C5E2" w14:textId="650C461D" w:rsidR="003F5373" w:rsidRDefault="003F5373" w:rsidP="00816C3C">
      <w:pPr>
        <w:rPr>
          <w:lang w:eastAsia="de-DE"/>
        </w:rPr>
      </w:pPr>
      <w:r>
        <w:rPr>
          <w:lang w:eastAsia="de-DE"/>
        </w:rPr>
        <w:t xml:space="preserve">V2 of the contribution also includes results of disabling a whole set of tools: </w:t>
      </w:r>
      <w:r w:rsidRPr="003F5373">
        <w:rPr>
          <w:lang w:eastAsia="de-DE"/>
        </w:rPr>
        <w:t xml:space="preserve">BCW, MMVD, SMVD, Geo, BIO, DMVR, Affine, ISP and LFNST. </w:t>
      </w:r>
      <w:r>
        <w:rPr>
          <w:lang w:eastAsia="de-DE"/>
        </w:rPr>
        <w:t xml:space="preserve">The loss </w:t>
      </w:r>
      <w:r w:rsidR="00F96AC0">
        <w:rPr>
          <w:lang w:eastAsia="de-DE"/>
        </w:rPr>
        <w:t>is marginal for RA, or minor gain in some cases, but significant encoder run time is saved.</w:t>
      </w:r>
    </w:p>
    <w:p w14:paraId="22EAC2D8" w14:textId="2341990F" w:rsidR="00F96AC0" w:rsidRDefault="00F96AC0" w:rsidP="00816C3C">
      <w:pPr>
        <w:rPr>
          <w:lang w:eastAsia="de-DE"/>
        </w:rPr>
      </w:pPr>
    </w:p>
    <w:p w14:paraId="26999DF5" w14:textId="44AD4B07" w:rsidR="00F96AC0" w:rsidRDefault="00F96AC0" w:rsidP="00816C3C">
      <w:pPr>
        <w:rPr>
          <w:lang w:eastAsia="de-DE"/>
        </w:rPr>
      </w:pPr>
      <w:r>
        <w:rPr>
          <w:lang w:eastAsia="de-DE"/>
        </w:rPr>
        <w:t>It is suggested to also report the WPSNR values for PQ cases.</w:t>
      </w:r>
    </w:p>
    <w:p w14:paraId="4724271B" w14:textId="5241E621" w:rsidR="00F96AC0" w:rsidRDefault="00F96AC0" w:rsidP="00816C3C">
      <w:pPr>
        <w:rPr>
          <w:lang w:eastAsia="de-DE"/>
        </w:rPr>
      </w:pPr>
      <w:r>
        <w:rPr>
          <w:lang w:eastAsia="de-DE"/>
        </w:rPr>
        <w:t xml:space="preserve">Further discuss in BoG whether it is useful to disable certain tools in the </w:t>
      </w:r>
      <w:proofErr w:type="gramStart"/>
      <w:r>
        <w:rPr>
          <w:lang w:eastAsia="de-DE"/>
        </w:rPr>
        <w:t>12 and 16 bit</w:t>
      </w:r>
      <w:proofErr w:type="gramEnd"/>
      <w:r>
        <w:rPr>
          <w:lang w:eastAsia="de-DE"/>
        </w:rPr>
        <w:t xml:space="preserve"> anchors.</w:t>
      </w:r>
    </w:p>
    <w:p w14:paraId="6827DCD9" w14:textId="77777777" w:rsidR="003F5373" w:rsidRDefault="003F5373" w:rsidP="00816C3C">
      <w:pPr>
        <w:rPr>
          <w:lang w:eastAsia="de-DE"/>
        </w:rPr>
      </w:pPr>
    </w:p>
    <w:p w14:paraId="11C6755F" w14:textId="77777777" w:rsidR="003F5373" w:rsidRPr="00B222D4" w:rsidRDefault="003F5373" w:rsidP="00816C3C">
      <w:pPr>
        <w:rPr>
          <w:lang w:eastAsia="de-DE"/>
        </w:rPr>
      </w:pPr>
    </w:p>
    <w:p w14:paraId="6AF424B2" w14:textId="77777777" w:rsidR="0060236E" w:rsidRPr="00B222D4" w:rsidRDefault="00D72BD6" w:rsidP="00E21F17">
      <w:pPr>
        <w:pStyle w:val="berschrift9"/>
        <w:rPr>
          <w:rFonts w:eastAsia="Times New Roman"/>
          <w:szCs w:val="24"/>
          <w:lang w:val="en-CA"/>
        </w:rPr>
      </w:pPr>
      <w:hyperlink r:id="rId178"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Jhu, Y.-W. Chen, W. Chen, C.-W. Kuo, X. Wang (Kwai)]</w:t>
      </w:r>
    </w:p>
    <w:p w14:paraId="6C79E752" w14:textId="77777777" w:rsidR="00F96AC0" w:rsidRPr="00A5173F" w:rsidRDefault="00F96AC0" w:rsidP="00F96AC0">
      <w:pPr>
        <w:rPr>
          <w:lang w:eastAsia="zh-CN"/>
        </w:rPr>
      </w:pPr>
      <w:r>
        <w:rPr>
          <w:lang w:eastAsia="zh-CN"/>
        </w:rPr>
        <w:t>This contribution provides 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64B5F30C" w:rsidR="00F96AC0" w:rsidRDefault="00747087" w:rsidP="00D9671F">
      <w:pPr>
        <w:rPr>
          <w:lang w:eastAsia="de-DE"/>
        </w:rPr>
      </w:pPr>
      <w:r>
        <w:rPr>
          <w:lang w:eastAsia="de-DE"/>
        </w:rPr>
        <w:t>Cross-checker confirms runtime reduction, and bit-exact matching of bitstreams.</w:t>
      </w:r>
    </w:p>
    <w:p w14:paraId="3339F66A" w14:textId="1C1A14BB" w:rsidR="00747087" w:rsidRDefault="00747087" w:rsidP="00D9671F">
      <w:pPr>
        <w:rPr>
          <w:lang w:eastAsia="de-DE"/>
        </w:rPr>
      </w:pPr>
      <w:r>
        <w:rPr>
          <w:lang w:eastAsia="de-DE"/>
        </w:rPr>
        <w:t>It is commented that the encoder runtime reduction would be highly beneficial for conducting the CE.</w:t>
      </w:r>
    </w:p>
    <w:p w14:paraId="2F9A1683" w14:textId="110AD673" w:rsidR="00747087" w:rsidRDefault="00747087" w:rsidP="00D9671F">
      <w:pPr>
        <w:rPr>
          <w:lang w:eastAsia="de-DE"/>
        </w:rPr>
      </w:pPr>
      <w:r>
        <w:rPr>
          <w:lang w:eastAsia="de-DE"/>
        </w:rPr>
        <w:t>It is noted that the software coordinators have not seen the software patch yet. It would be desirable to provide the ptach with the upload</w:t>
      </w:r>
      <w:r w:rsidR="00401A3F">
        <w:rPr>
          <w:lang w:eastAsia="de-DE"/>
        </w:rPr>
        <w:t>.</w:t>
      </w:r>
    </w:p>
    <w:p w14:paraId="6BF03D1C" w14:textId="7A653BAD" w:rsidR="00747087" w:rsidRDefault="00747087" w:rsidP="00D9671F">
      <w:pPr>
        <w:rPr>
          <w:lang w:eastAsia="de-DE"/>
        </w:rPr>
      </w:pPr>
    </w:p>
    <w:p w14:paraId="18AF5A41" w14:textId="44C030B9" w:rsidR="00747087" w:rsidRPr="00B222D4" w:rsidRDefault="00747087" w:rsidP="00D9671F">
      <w:pPr>
        <w:rPr>
          <w:lang w:eastAsia="de-DE"/>
        </w:rPr>
      </w:pPr>
      <w:proofErr w:type="gramStart"/>
      <w:r w:rsidRPr="00CD3619">
        <w:rPr>
          <w:highlight w:val="yellow"/>
          <w:lang w:eastAsia="de-DE"/>
        </w:rPr>
        <w:lastRenderedPageBreak/>
        <w:t>Decision(</w:t>
      </w:r>
      <w:proofErr w:type="gramEnd"/>
      <w:r w:rsidRPr="00CD3619">
        <w:rPr>
          <w:highlight w:val="yellow"/>
          <w:lang w:eastAsia="de-DE"/>
        </w:rPr>
        <w:t>SW)</w:t>
      </w:r>
      <w:r>
        <w:rPr>
          <w:lang w:eastAsia="de-DE"/>
        </w:rPr>
        <w:t>: Adopt.</w:t>
      </w:r>
    </w:p>
    <w:p w14:paraId="44C8EB35" w14:textId="39D1E2AC" w:rsidR="0060236E" w:rsidRDefault="0060236E" w:rsidP="00816C3C">
      <w:pPr>
        <w:rPr>
          <w:lang w:eastAsia="de-DE"/>
        </w:rPr>
      </w:pPr>
    </w:p>
    <w:bookmarkStart w:id="117"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Sarwer (Alibaba)] [late]</w:t>
      </w:r>
    </w:p>
    <w:bookmarkEnd w:id="117"/>
    <w:p w14:paraId="501EF7A5" w14:textId="4930543B" w:rsidR="00952712" w:rsidRDefault="00952712" w:rsidP="00816C3C">
      <w:pPr>
        <w:rPr>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lang w:eastAsia="de-DE"/>
        </w:rPr>
      </w:pPr>
    </w:p>
    <w:p w14:paraId="3F6F41C3" w14:textId="6630DF5E" w:rsidR="00721B91" w:rsidRPr="009E29E1" w:rsidRDefault="00D72BD6" w:rsidP="00CD3619">
      <w:pPr>
        <w:pStyle w:val="berschrift9"/>
        <w:rPr>
          <w:rFonts w:eastAsia="Times New Roman"/>
          <w:szCs w:val="24"/>
          <w:lang w:eastAsia="en-DE"/>
        </w:rPr>
      </w:pPr>
      <w:hyperlink r:id="rId179" w:history="1">
        <w:r w:rsidR="00721B91" w:rsidRPr="009E29E1">
          <w:rPr>
            <w:rFonts w:eastAsia="Times New Roman"/>
            <w:color w:val="0000FF"/>
            <w:szCs w:val="24"/>
            <w:u w:val="single"/>
            <w:lang w:val="en-CA" w:eastAsia="en-DE"/>
          </w:rPr>
          <w:t>JVET</w:t>
        </w:r>
        <w:r w:rsidR="00721B91" w:rsidRPr="009E29E1">
          <w:rPr>
            <w:rFonts w:eastAsia="Times New Roman"/>
            <w:color w:val="0000FF"/>
            <w:szCs w:val="24"/>
            <w:u w:val="single"/>
            <w:lang w:val="en-CA" w:eastAsia="en-DE"/>
          </w:rPr>
          <w:t>-</w:t>
        </w:r>
        <w:r w:rsidR="00721B91" w:rsidRPr="009E29E1">
          <w:rPr>
            <w:rFonts w:eastAsia="Times New Roman"/>
            <w:color w:val="0000FF"/>
            <w:szCs w:val="24"/>
            <w:u w:val="single"/>
            <w:lang w:val="en-CA" w:eastAsia="en-DE"/>
          </w:rPr>
          <w:t>U0138</w:t>
        </w:r>
      </w:hyperlink>
      <w:r w:rsidR="00721B91" w:rsidRPr="009E29E1">
        <w:rPr>
          <w:rFonts w:eastAsia="Times New Roman"/>
          <w:szCs w:val="24"/>
          <w:lang w:val="en-CA" w:eastAsia="en-DE"/>
        </w:rPr>
        <w:t xml:space="preserve"> </w:t>
      </w:r>
      <w:r w:rsidR="00721B91" w:rsidRPr="009E29E1">
        <w:rPr>
          <w:rFonts w:eastAsia="Times New Roman"/>
          <w:szCs w:val="24"/>
          <w:lang w:val="en-CA"/>
        </w:rPr>
        <w:t>Information</w:t>
      </w:r>
      <w:r w:rsidR="00721B91" w:rsidRPr="009E29E1">
        <w:rPr>
          <w:rFonts w:eastAsia="Times New Roman"/>
          <w:szCs w:val="24"/>
          <w:lang w:val="en-CA" w:eastAsia="en-DE"/>
        </w:rPr>
        <w:t xml:space="preserve"> on VVC coding efficiency in high bit depth coding [T. Ikai (Sharp)]</w:t>
      </w:r>
      <w:ins w:id="118" w:author="Jens-Rainer Ohm" w:date="2021-01-14T07:58:00Z">
        <w:r w:rsidR="00CD3619">
          <w:rPr>
            <w:rFonts w:eastAsia="Times New Roman"/>
            <w:szCs w:val="24"/>
            <w:lang w:val="en-CA" w:eastAsia="en-DE"/>
          </w:rPr>
          <w:t xml:space="preserve"> [late]</w:t>
        </w:r>
      </w:ins>
    </w:p>
    <w:p w14:paraId="0240DAE5" w14:textId="77777777" w:rsidR="00273800" w:rsidRDefault="00273800" w:rsidP="00273800">
      <w:pPr>
        <w:rPr>
          <w:ins w:id="119" w:author="Jens-Rainer Ohm" w:date="2021-01-14T14:06:00Z"/>
          <w:rFonts w:eastAsiaTheme="minorEastAsia"/>
          <w:lang w:val="en-US"/>
        </w:rPr>
      </w:pPr>
      <w:ins w:id="120" w:author="Jens-Rainer Ohm" w:date="2021-01-14T14:06:00Z">
        <w:r>
          <w:t xml:space="preserve">The contribution reports an experimental result comparing VTM vs HM in light of high bit depth coding. Compared to HM RExt coding, </w:t>
        </w:r>
      </w:ins>
    </w:p>
    <w:p w14:paraId="0D1A3E17" w14:textId="77777777" w:rsidR="00273800" w:rsidRDefault="00273800" w:rsidP="00273800">
      <w:pPr>
        <w:rPr>
          <w:ins w:id="121" w:author="Jens-Rainer Ohm" w:date="2021-01-14T14:06:00Z"/>
        </w:rPr>
      </w:pPr>
      <w:ins w:id="122" w:author="Jens-Rainer Ohm" w:date="2021-01-14T14:06:00Z">
        <w:r>
          <w:t xml:space="preserve">In </w:t>
        </w:r>
        <w:proofErr w:type="gramStart"/>
        <w:r>
          <w:t>12 bit</w:t>
        </w:r>
        <w:proofErr w:type="gramEnd"/>
        <w:r>
          <w:t xml:space="preserve"> case (overall AI/RA/LDB in HLG444/422)</w:t>
        </w:r>
      </w:ins>
    </w:p>
    <w:p w14:paraId="42CCA2FE"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23" w:author="Jens-Rainer Ohm" w:date="2021-01-14T14:06:00Z"/>
        </w:rPr>
      </w:pPr>
      <w:ins w:id="124" w:author="Jens-Rainer Ohm" w:date="2021-01-14T14:06:00Z">
        <w:r>
          <w:rPr>
            <w:lang w:eastAsia="ja-JP"/>
          </w:rPr>
          <w:t>VTM shows 7.7 % gain</w:t>
        </w:r>
        <w:r>
          <w:t xml:space="preserve"> while CE-1.3 RRC and TR fix shows 9.3 % gain in bdrateY</w:t>
        </w:r>
      </w:ins>
    </w:p>
    <w:p w14:paraId="3F95C24E" w14:textId="77777777" w:rsidR="00273800" w:rsidRDefault="00273800" w:rsidP="00273800">
      <w:pPr>
        <w:rPr>
          <w:ins w:id="125" w:author="Jens-Rainer Ohm" w:date="2021-01-14T14:06:00Z"/>
        </w:rPr>
      </w:pPr>
      <w:ins w:id="126" w:author="Jens-Rainer Ohm" w:date="2021-01-14T14:06:00Z">
        <w:r>
          <w:t xml:space="preserve">In </w:t>
        </w:r>
        <w:proofErr w:type="gramStart"/>
        <w:r>
          <w:t>16 bit</w:t>
        </w:r>
        <w:proofErr w:type="gramEnd"/>
        <w:r>
          <w:t xml:space="preserve"> case (AI in SVT16)</w:t>
        </w:r>
      </w:ins>
    </w:p>
    <w:p w14:paraId="6F4C054C"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27" w:author="Jens-Rainer Ohm" w:date="2021-01-14T14:06:00Z"/>
        </w:rPr>
      </w:pPr>
      <w:ins w:id="128" w:author="Jens-Rainer Ohm" w:date="2021-01-14T14:06:00Z">
        <w:r>
          <w:rPr>
            <w:lang w:eastAsia="ja-JP"/>
          </w:rPr>
          <w:t xml:space="preserve">VTM </w:t>
        </w:r>
        <w:r>
          <w:t xml:space="preserve">show </w:t>
        </w:r>
        <w:r>
          <w:rPr>
            <w:lang w:eastAsia="ja-JP"/>
          </w:rPr>
          <w:t>25.</w:t>
        </w:r>
        <w:r>
          <w:t>1</w:t>
        </w:r>
        <w:r>
          <w:rPr>
            <w:lang w:eastAsia="ja-JP"/>
          </w:rPr>
          <w:t xml:space="preserve"> % loss</w:t>
        </w:r>
        <w:r>
          <w:t xml:space="preserve"> while CE-1.3 RRC and TR fix shows 1.4 % gain in bdrateG/B/R ave.</w:t>
        </w:r>
      </w:ins>
    </w:p>
    <w:p w14:paraId="5274221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29" w:author="Jens-Rainer Ohm" w:date="2021-01-14T14:06:00Z"/>
        </w:rPr>
      </w:pPr>
      <w:ins w:id="130" w:author="Jens-Rainer Ohm" w:date="2021-01-14T14:06:00Z">
        <w:r>
          <w:t>One of the best performing RRC of CE-1.4 shows 2.7 % gain</w:t>
        </w:r>
      </w:ins>
    </w:p>
    <w:p w14:paraId="4C4C41A4" w14:textId="77777777" w:rsidR="00273800" w:rsidRDefault="00273800" w:rsidP="00273800">
      <w:pPr>
        <w:rPr>
          <w:ins w:id="131" w:author="Jens-Rainer Ohm" w:date="2021-01-14T14:06:00Z"/>
        </w:rPr>
      </w:pPr>
    </w:p>
    <w:p w14:paraId="247F0B65" w14:textId="77777777" w:rsidR="00273800" w:rsidRDefault="00273800" w:rsidP="00273800">
      <w:pPr>
        <w:rPr>
          <w:ins w:id="132" w:author="Jens-Rainer Ohm" w:date="2021-01-14T14:06:00Z"/>
          <w:lang w:eastAsia="ja-JP"/>
        </w:rPr>
      </w:pPr>
      <w:ins w:id="133" w:author="Jens-Rainer Ohm" w:date="2021-01-14T14:06:00Z">
        <w:r>
          <w:rPr>
            <w:lang w:eastAsia="ja-JP"/>
          </w:rPr>
          <w:t>It is noted that the gain and loss are QP and content dependent. It is the current CTC based result. PQ case is skipped for comparison since some coding tools in VTM shows loss.</w:t>
        </w:r>
      </w:ins>
    </w:p>
    <w:p w14:paraId="38E4DADD" w14:textId="77777777" w:rsidR="00273800" w:rsidRDefault="00273800" w:rsidP="00273800">
      <w:pPr>
        <w:rPr>
          <w:ins w:id="134" w:author="Jens-Rainer Ohm" w:date="2021-01-14T14:06:00Z"/>
        </w:rPr>
      </w:pPr>
    </w:p>
    <w:p w14:paraId="3EAD1A77" w14:textId="77777777" w:rsidR="00273800" w:rsidRDefault="00273800" w:rsidP="00273800">
      <w:pPr>
        <w:rPr>
          <w:ins w:id="135" w:author="Jens-Rainer Ohm" w:date="2021-01-14T14:06:00Z"/>
        </w:rPr>
      </w:pPr>
      <w:ins w:id="136" w:author="Jens-Rainer Ohm" w:date="2021-01-14T14:06:00Z">
        <w:r>
          <w:t xml:space="preserve">Observation in overall AI/RA/LDB in </w:t>
        </w:r>
        <w:proofErr w:type="gramStart"/>
        <w:r>
          <w:t>12 bit</w:t>
        </w:r>
        <w:proofErr w:type="gramEnd"/>
        <w:r>
          <w:t xml:space="preserve"> HLG444/422 reported as follows:</w:t>
        </w:r>
      </w:ins>
    </w:p>
    <w:p w14:paraId="11DD1A5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37" w:author="Jens-Rainer Ohm" w:date="2021-01-14T14:06:00Z"/>
          <w:color w:val="FF0000"/>
        </w:rPr>
      </w:pPr>
      <w:ins w:id="138" w:author="Jens-Rainer Ohm" w:date="2021-01-14T14:06:00Z">
        <w:r>
          <w:rPr>
            <w:color w:val="FF0000"/>
          </w:rPr>
          <w:t>Baseline VTM gain is 7.7 %</w:t>
        </w:r>
      </w:ins>
    </w:p>
    <w:p w14:paraId="6A47CCD9"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39" w:author="Jens-Rainer Ohm" w:date="2021-01-14T14:06:00Z"/>
        </w:rPr>
      </w:pPr>
      <w:ins w:id="140" w:author="Jens-Rainer Ohm" w:date="2021-01-14T14:06:00Z">
        <w:r>
          <w:t>RRC of CE-1.3 and TSRC of CE-2.1, gain is 7.8 % and 7.7 % respectively</w:t>
        </w:r>
      </w:ins>
    </w:p>
    <w:p w14:paraId="5F8A93D8"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41" w:author="Jens-Rainer Ohm" w:date="2021-01-14T14:06:00Z"/>
        </w:rPr>
      </w:pPr>
      <w:ins w:id="142" w:author="Jens-Rainer Ohm" w:date="2021-01-14T14:06:00Z">
        <w:r>
          <w:t>One of the best performing RRC of CE-1.4, gain is 7.9 %</w:t>
        </w:r>
      </w:ins>
    </w:p>
    <w:p w14:paraId="6256BEB3" w14:textId="77777777" w:rsidR="00273800" w:rsidRDefault="00273800" w:rsidP="00273800">
      <w:pPr>
        <w:pStyle w:val="Listenabsatz"/>
        <w:ind w:left="360"/>
        <w:rPr>
          <w:ins w:id="143" w:author="Jens-Rainer Ohm" w:date="2021-01-14T14:06:00Z"/>
        </w:rPr>
      </w:pPr>
    </w:p>
    <w:p w14:paraId="34DED52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44" w:author="Jens-Rainer Ohm" w:date="2021-01-14T14:06:00Z"/>
        </w:rPr>
      </w:pPr>
      <w:ins w:id="145" w:author="Jens-Rainer Ohm" w:date="2021-01-14T14:06:00Z">
        <w:r>
          <w:t>TR extension in JVET-U0052, gain is 9.1 %</w:t>
        </w:r>
      </w:ins>
    </w:p>
    <w:p w14:paraId="63A5451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46" w:author="Jens-Rainer Ohm" w:date="2021-01-14T14:06:00Z"/>
        </w:rPr>
      </w:pPr>
      <w:ins w:id="147" w:author="Jens-Rainer Ohm" w:date="2021-01-14T14:06:00Z">
        <w:r>
          <w:t xml:space="preserve">RRC of CE-1.3 and TR fix combination, </w:t>
        </w:r>
        <w:r>
          <w:rPr>
            <w:color w:val="0033CC"/>
          </w:rPr>
          <w:t>gain becomes 9.3 %</w:t>
        </w:r>
        <w:r>
          <w:t xml:space="preserve"> (one of the best </w:t>
        </w:r>
        <w:proofErr w:type="gramStart"/>
        <w:r>
          <w:t>case</w:t>
        </w:r>
        <w:proofErr w:type="gramEnd"/>
        <w:r>
          <w:t>)</w:t>
        </w:r>
      </w:ins>
    </w:p>
    <w:p w14:paraId="5658551A"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48" w:author="Jens-Rainer Ohm" w:date="2021-01-14T14:06:00Z"/>
        </w:rPr>
      </w:pPr>
      <w:ins w:id="149" w:author="Jens-Rainer Ohm" w:date="2021-01-14T14:06:00Z">
        <w:r>
          <w:t>422 gain is bigger than 444 gain</w:t>
        </w:r>
      </w:ins>
    </w:p>
    <w:p w14:paraId="15C5A6CE" w14:textId="6A870F48" w:rsidR="00273800" w:rsidRDefault="00273800" w:rsidP="00273800">
      <w:pPr>
        <w:rPr>
          <w:ins w:id="150" w:author="Jens-Rainer Ohm" w:date="2021-01-14T14:09:00Z"/>
        </w:rPr>
      </w:pPr>
    </w:p>
    <w:p w14:paraId="5A623D22" w14:textId="725CFCB4" w:rsidR="00273800" w:rsidRDefault="00273800" w:rsidP="00273800">
      <w:pPr>
        <w:rPr>
          <w:ins w:id="151" w:author="Jens-Rainer Ohm" w:date="2021-01-14T14:06:00Z"/>
        </w:rPr>
      </w:pPr>
      <w:ins w:id="152" w:author="Jens-Rainer Ohm" w:date="2021-01-14T14:10:00Z">
        <w:r>
          <w:t xml:space="preserve">HM RA was run with GOP size 32. In the CE, GOP 16 should be used for </w:t>
        </w:r>
      </w:ins>
      <w:ins w:id="153" w:author="Jens-Rainer Ohm" w:date="2021-01-14T14:11:00Z">
        <w:r>
          <w:t>CE.</w:t>
        </w:r>
      </w:ins>
    </w:p>
    <w:p w14:paraId="5A9CF6F0" w14:textId="77777777" w:rsidR="00273800" w:rsidRDefault="00273800" w:rsidP="00273800">
      <w:pPr>
        <w:rPr>
          <w:ins w:id="154" w:author="Jens-Rainer Ohm" w:date="2021-01-14T14:06:00Z"/>
        </w:rPr>
      </w:pPr>
    </w:p>
    <w:p w14:paraId="52BA47AD" w14:textId="77777777" w:rsidR="00273800" w:rsidRDefault="00273800" w:rsidP="00273800">
      <w:pPr>
        <w:rPr>
          <w:ins w:id="155" w:author="Jens-Rainer Ohm" w:date="2021-01-14T14:06:00Z"/>
        </w:rPr>
      </w:pPr>
    </w:p>
    <w:p w14:paraId="4F5CA6AA" w14:textId="77777777" w:rsidR="00273800" w:rsidRDefault="00273800" w:rsidP="00273800">
      <w:pPr>
        <w:rPr>
          <w:ins w:id="156" w:author="Jens-Rainer Ohm" w:date="2021-01-14T14:06:00Z"/>
        </w:rPr>
      </w:pPr>
      <w:ins w:id="157" w:author="Jens-Rainer Ohm" w:date="2021-01-14T14:06:00Z">
        <w:r>
          <w:t xml:space="preserve">Observation in AI in </w:t>
        </w:r>
        <w:proofErr w:type="gramStart"/>
        <w:r>
          <w:t>16 bit</w:t>
        </w:r>
        <w:proofErr w:type="gramEnd"/>
        <w:r>
          <w:t xml:space="preserve"> SVT is reported as follows:</w:t>
        </w:r>
      </w:ins>
    </w:p>
    <w:p w14:paraId="3072BA6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58" w:author="Jens-Rainer Ohm" w:date="2021-01-14T14:06:00Z"/>
          <w:color w:val="FF0000"/>
        </w:rPr>
      </w:pPr>
      <w:ins w:id="159" w:author="Jens-Rainer Ohm" w:date="2021-01-14T14:06:00Z">
        <w:r>
          <w:rPr>
            <w:color w:val="FF0000"/>
          </w:rPr>
          <w:t xml:space="preserve">Baseline VTM loss is </w:t>
        </w:r>
        <w:r>
          <w:rPr>
            <w:color w:val="FF0000"/>
            <w:lang w:eastAsia="ja-JP"/>
          </w:rPr>
          <w:t>34</w:t>
        </w:r>
        <w:r>
          <w:rPr>
            <w:color w:val="FF0000"/>
          </w:rPr>
          <w:t>.9 %</w:t>
        </w:r>
      </w:ins>
    </w:p>
    <w:p w14:paraId="3C65B173"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60" w:author="Jens-Rainer Ohm" w:date="2021-01-14T14:06:00Z"/>
        </w:rPr>
      </w:pPr>
      <w:ins w:id="161" w:author="Jens-Rainer Ohm" w:date="2021-01-14T14:06:00Z">
        <w:r>
          <w:t>RRC of CE-1.3 and TSRC of CE-2.1, loss reduces to 0.4 % and 5.1 % respectively</w:t>
        </w:r>
      </w:ins>
    </w:p>
    <w:p w14:paraId="24554CD0"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62" w:author="Jens-Rainer Ohm" w:date="2021-01-14T14:06:00Z"/>
        </w:rPr>
      </w:pPr>
      <w:ins w:id="163" w:author="Jens-Rainer Ohm" w:date="2021-01-14T14:06:00Z">
        <w:r>
          <w:t xml:space="preserve">One of the best performing RRC of CE-1.4, </w:t>
        </w:r>
        <w:r>
          <w:rPr>
            <w:color w:val="0033CC"/>
          </w:rPr>
          <w:t>gain becomes 1.4 %</w:t>
        </w:r>
        <w:r>
          <w:rPr>
            <w:color w:val="000000" w:themeColor="text1"/>
          </w:rPr>
          <w:t xml:space="preserve"> (one of the best </w:t>
        </w:r>
        <w:proofErr w:type="gramStart"/>
        <w:r>
          <w:rPr>
            <w:color w:val="000000" w:themeColor="text1"/>
          </w:rPr>
          <w:t>case</w:t>
        </w:r>
        <w:proofErr w:type="gramEnd"/>
        <w:r>
          <w:rPr>
            <w:color w:val="000000" w:themeColor="text1"/>
          </w:rPr>
          <w:t>)</w:t>
        </w:r>
      </w:ins>
    </w:p>
    <w:p w14:paraId="77709EB3" w14:textId="77777777" w:rsidR="00273800" w:rsidRDefault="00273800" w:rsidP="00273800">
      <w:pPr>
        <w:pStyle w:val="Listenabsatz"/>
        <w:ind w:left="360"/>
        <w:rPr>
          <w:ins w:id="164" w:author="Jens-Rainer Ohm" w:date="2021-01-14T14:06:00Z"/>
        </w:rPr>
      </w:pPr>
    </w:p>
    <w:p w14:paraId="368542B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65" w:author="Jens-Rainer Ohm" w:date="2021-01-14T14:06:00Z"/>
        </w:rPr>
      </w:pPr>
      <w:ins w:id="166" w:author="Jens-Rainer Ohm" w:date="2021-01-14T14:06:00Z">
        <w:r>
          <w:t>RRC of CE-1.3 and TSRC of CE-2.1 combination, loss reduces to 0.1 %</w:t>
        </w:r>
      </w:ins>
    </w:p>
    <w:p w14:paraId="315E6DD5"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67" w:author="Jens-Rainer Ohm" w:date="2021-01-14T14:06:00Z"/>
        </w:rPr>
      </w:pPr>
      <w:ins w:id="168" w:author="Jens-Rainer Ohm" w:date="2021-01-14T14:06:00Z">
        <w:r>
          <w:lastRenderedPageBreak/>
          <w:t>TR fix in JVET-U0052, loss reduces to 26.7 %</w:t>
        </w:r>
      </w:ins>
    </w:p>
    <w:p w14:paraId="0EA8530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169" w:author="Jens-Rainer Ohm" w:date="2021-01-14T14:06:00Z"/>
        </w:rPr>
      </w:pPr>
      <w:ins w:id="170" w:author="Jens-Rainer Ohm" w:date="2021-01-14T14:06:00Z">
        <w:r>
          <w:t>RRC of CE-1.3 and TR fix combination, gain is 0.5 %</w:t>
        </w:r>
      </w:ins>
    </w:p>
    <w:p w14:paraId="6120B93D" w14:textId="5F2DFC9C" w:rsidR="00721B91" w:rsidDel="00273800" w:rsidRDefault="00721B91" w:rsidP="00816C3C">
      <w:pPr>
        <w:rPr>
          <w:del w:id="171" w:author="Jens-Rainer Ohm" w:date="2021-01-14T14:06:00Z"/>
          <w:lang w:eastAsia="de-DE"/>
        </w:rPr>
      </w:pPr>
      <w:del w:id="172" w:author="Jens-Rainer Ohm" w:date="2021-01-14T14:06:00Z">
        <w:r w:rsidRPr="00CD3619" w:rsidDel="00273800">
          <w:rPr>
            <w:highlight w:val="yellow"/>
            <w:lang w:eastAsia="de-DE"/>
          </w:rPr>
          <w:delText>TBP</w:delText>
        </w:r>
      </w:del>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D72BD6" w:rsidP="00E21F17">
      <w:pPr>
        <w:pStyle w:val="berschrift9"/>
        <w:rPr>
          <w:rFonts w:eastAsia="Times New Roman"/>
          <w:szCs w:val="24"/>
          <w:lang w:val="en-CA"/>
        </w:rPr>
      </w:pPr>
      <w:hyperlink r:id="rId180"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Jhu,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Hong-Jheng Jhu</w:t>
            </w:r>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lastRenderedPageBreak/>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Hong-Jheng Jhu</w:t>
            </w:r>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Hong-Jheng Jhu</w:t>
            </w:r>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Hong-Jheng Jhu</w:t>
            </w:r>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Hong-Jheng Jhu</w:t>
            </w:r>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Hong-Jheng Jhu</w:t>
            </w:r>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lastRenderedPageBreak/>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r w:rsidRPr="00353AA4">
        <w:rPr>
          <w:i/>
          <w:iCs/>
        </w:rPr>
        <w:t>locSumAbs</w:t>
      </w:r>
      <w:r w:rsidRPr="00353AA4">
        <w:t xml:space="preserve"> </w:t>
      </w:r>
      <w:r>
        <w:t>with a right shift</w:t>
      </w:r>
      <w:r>
        <w:rPr>
          <w:rStyle w:val="HTMLCode"/>
          <w:rFonts w:eastAsiaTheme="minorEastAsia"/>
        </w:rPr>
        <w:t xml:space="preserve">, </w:t>
      </w:r>
      <w:r w:rsidRPr="005106CA">
        <w:rPr>
          <w:noProof/>
          <w:lang w:eastAsia="ko-KR"/>
        </w:rPr>
        <w:t xml:space="preserve">if </w:t>
      </w:r>
      <w:r w:rsidRPr="00353AA4">
        <w:rPr>
          <w:i/>
          <w:iCs/>
        </w:rPr>
        <w:t>locSumAbs</w:t>
      </w:r>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Adjustment parameters are determined from signalled syntax elements, without local adaptation within a block (no dependency on locSumAbs).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r w:rsidRPr="00353AA4">
        <w:rPr>
          <w:i/>
          <w:iCs/>
        </w:rPr>
        <w:t>locSumAbs</w:t>
      </w:r>
      <w:r w:rsidRPr="00353AA4">
        <w:t xml:space="preserve"> </w:t>
      </w:r>
      <w:r>
        <w:t>with a shift</w:t>
      </w:r>
      <w:r>
        <w:rPr>
          <w:noProof/>
          <w:lang w:eastAsia="ko-KR"/>
        </w:rPr>
        <w:t xml:space="preserve">, </w:t>
      </w:r>
      <w:r w:rsidRPr="005106CA">
        <w:rPr>
          <w:noProof/>
          <w:lang w:eastAsia="ko-KR"/>
        </w:rPr>
        <w:t xml:space="preserve">if </w:t>
      </w:r>
      <w:r w:rsidRPr="00353AA4">
        <w:rPr>
          <w:i/>
          <w:iCs/>
        </w:rPr>
        <w:t>locSumAbs</w:t>
      </w:r>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r w:rsidRPr="00353AA4">
        <w:rPr>
          <w:i/>
          <w:iCs/>
        </w:rPr>
        <w:t>locSumAbs</w:t>
      </w:r>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r w:rsidRPr="00353AA4">
        <w:rPr>
          <w:i/>
          <w:iCs/>
        </w:rPr>
        <w:t>locSumAbs</w:t>
      </w:r>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abs_reminder or dec_abs_level)</w:t>
      </w:r>
      <w:r>
        <w:rPr>
          <w:lang w:eastAsia="ja-JP"/>
        </w:rPr>
        <w:t xml:space="preserve">. </w:t>
      </w:r>
      <w:r w:rsidRPr="004D60EF">
        <w:rPr>
          <w:rFonts w:eastAsia="Yu Mincho"/>
          <w:lang w:eastAsia="ja-JP"/>
        </w:rPr>
        <w:t>An enabled flag for the proposed method is signalled in SPS. This flag doesn’t affect the process if bitdepth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lastRenderedPageBreak/>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it is proposed to explicitly signal the Rice parameter for each slice to indicate the Rice parameter for the binary codewords of abs_remainder</w:t>
      </w:r>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locSumAbs and </w:t>
      </w:r>
      <w:r>
        <w:rPr>
          <w:i/>
        </w:rPr>
        <w:t>g_a</w:t>
      </w:r>
      <w:r w:rsidRPr="00D60D6C">
        <w:rPr>
          <w:i/>
        </w:rPr>
        <w:t>uiGoRiceParsCoeff</w:t>
      </w:r>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lastRenderedPageBreak/>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1"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lastRenderedPageBreak/>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r w:rsidRPr="00E8022F">
        <w:t xml:space="preserve">RExt__HIGH_BIT_DEPTH_SUPPORT = 1 </w:t>
      </w:r>
      <w:r>
        <w:t xml:space="preserve">and InternalBitDepth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EncT</w:t>
            </w:r>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DecT</w:t>
            </w:r>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173" w:name="_Hlk60263913"/>
            <w:r w:rsidRPr="005F7453">
              <w:rPr>
                <w:rFonts w:ascii="Arial" w:hAnsi="Arial" w:cs="Arial"/>
                <w:color w:val="000000"/>
                <w:sz w:val="18"/>
                <w:szCs w:val="18"/>
                <w:lang w:eastAsia="ko-KR"/>
              </w:rPr>
              <w:t>-4.</w:t>
            </w:r>
            <w:bookmarkEnd w:id="173"/>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lastRenderedPageBreak/>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Cross-check results match proponent’s with neglible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Reporting CTC excel provided by the proponent featured a typo for PQ classes (PSNR is reported instead of wPSNR).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lastRenderedPageBreak/>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1 condition, 1 mult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1 condition, 1 mult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agreated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RExt.</w:t>
      </w:r>
    </w:p>
    <w:p w14:paraId="4845283B" w14:textId="2038ACC7" w:rsidR="00C61CB7" w:rsidRDefault="00C61CB7" w:rsidP="00ED6594">
      <w:r>
        <w:t>BoG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1EA8027B" w14:textId="63D62CAC" w:rsidR="00461CEB" w:rsidRPr="00DF1355" w:rsidDel="004D0E07" w:rsidRDefault="00461CEB" w:rsidP="00ED6594">
      <w:pPr>
        <w:rPr>
          <w:del w:id="174" w:author="Jens-Rainer Ohm" w:date="2021-01-14T10:23:00Z"/>
        </w:rPr>
      </w:pPr>
      <w:del w:id="175" w:author="Jens-Rainer Ohm" w:date="2021-01-14T10:23:00Z">
        <w:r w:rsidRPr="001E0FD1" w:rsidDel="004D0E07">
          <w:rPr>
            <w:highlight w:val="yellow"/>
          </w:rPr>
          <w:delText>Revisit</w:delText>
        </w:r>
        <w:r w:rsidDel="004D0E07">
          <w:delText>.</w:delText>
        </w:r>
      </w:del>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D72BD6" w:rsidP="00E21F17">
      <w:pPr>
        <w:pStyle w:val="berschrift9"/>
        <w:rPr>
          <w:rFonts w:eastAsia="Times New Roman"/>
          <w:szCs w:val="24"/>
          <w:lang w:val="en-CA"/>
        </w:rPr>
      </w:pPr>
      <w:hyperlink r:id="rId191"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D72BD6" w:rsidP="00B222D4">
      <w:pPr>
        <w:pStyle w:val="berschrift9"/>
        <w:rPr>
          <w:rFonts w:eastAsia="Times New Roman"/>
          <w:szCs w:val="24"/>
          <w:lang w:val="en-CA"/>
        </w:rPr>
      </w:pPr>
      <w:hyperlink r:id="rId192"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Jhu (Kwai)] [late]</w:t>
      </w:r>
    </w:p>
    <w:p w14:paraId="6F3FA869" w14:textId="77777777" w:rsidR="00B222D4" w:rsidRPr="00B222D4" w:rsidRDefault="00B222D4" w:rsidP="00816C3C"/>
    <w:p w14:paraId="3507FF64" w14:textId="77777777" w:rsidR="00966286" w:rsidRPr="00B222D4" w:rsidRDefault="00D72BD6" w:rsidP="00E21F17">
      <w:pPr>
        <w:pStyle w:val="berschrift9"/>
        <w:rPr>
          <w:rFonts w:eastAsia="Times New Roman"/>
          <w:szCs w:val="24"/>
          <w:lang w:val="en-CA"/>
        </w:rPr>
      </w:pPr>
      <w:hyperlink r:id="rId193"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D72BD6" w:rsidP="00E21F17">
      <w:pPr>
        <w:pStyle w:val="berschrift9"/>
        <w:rPr>
          <w:rFonts w:eastAsia="Times New Roman"/>
          <w:szCs w:val="24"/>
          <w:lang w:val="en-CA"/>
        </w:rPr>
      </w:pPr>
      <w:hyperlink r:id="rId194"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D72BD6" w:rsidP="00B222D4">
      <w:pPr>
        <w:pStyle w:val="berschrift9"/>
        <w:rPr>
          <w:rFonts w:eastAsia="Times New Roman"/>
          <w:szCs w:val="24"/>
          <w:lang w:val="en-CA"/>
        </w:rPr>
      </w:pPr>
      <w:hyperlink r:id="rId195"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Jhu (Kwai)] [late]</w:t>
      </w:r>
    </w:p>
    <w:p w14:paraId="45BDBD2D" w14:textId="77777777" w:rsidR="00B222D4" w:rsidRPr="00B222D4" w:rsidRDefault="00B222D4" w:rsidP="0060236E"/>
    <w:p w14:paraId="0EDD6CE2" w14:textId="77777777" w:rsidR="00966286" w:rsidRPr="00B222D4" w:rsidRDefault="00D72BD6" w:rsidP="00E21F17">
      <w:pPr>
        <w:pStyle w:val="berschrift9"/>
        <w:rPr>
          <w:rFonts w:eastAsia="Times New Roman"/>
          <w:szCs w:val="24"/>
          <w:lang w:val="en-CA"/>
        </w:rPr>
      </w:pPr>
      <w:hyperlink r:id="rId196"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D72BD6" w:rsidP="001E0FD1">
      <w:pPr>
        <w:pStyle w:val="berschrift9"/>
        <w:rPr>
          <w:rFonts w:eastAsia="Times New Roman"/>
          <w:szCs w:val="24"/>
        </w:rPr>
      </w:pPr>
      <w:hyperlink r:id="rId197"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D72BD6" w:rsidP="00E21F17">
      <w:pPr>
        <w:pStyle w:val="berschrift9"/>
        <w:rPr>
          <w:rFonts w:eastAsia="Times New Roman"/>
          <w:szCs w:val="24"/>
          <w:lang w:val="en-CA"/>
        </w:rPr>
      </w:pPr>
      <w:hyperlink r:id="rId198"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D72BD6" w:rsidP="00E21F17">
      <w:pPr>
        <w:pStyle w:val="berschrift9"/>
        <w:rPr>
          <w:rFonts w:eastAsia="Times New Roman"/>
          <w:szCs w:val="24"/>
          <w:lang w:val="en-CA"/>
        </w:rPr>
      </w:pPr>
      <w:hyperlink r:id="rId199"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D72BD6" w:rsidP="00E21F17">
      <w:pPr>
        <w:pStyle w:val="berschrift9"/>
        <w:rPr>
          <w:rFonts w:eastAsia="Times New Roman"/>
          <w:szCs w:val="24"/>
          <w:lang w:val="en-CA"/>
        </w:rPr>
      </w:pPr>
      <w:hyperlink r:id="rId200"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D72BD6" w:rsidP="00E21F17">
      <w:pPr>
        <w:pStyle w:val="berschrift9"/>
        <w:rPr>
          <w:rFonts w:eastAsia="Times New Roman"/>
          <w:szCs w:val="24"/>
          <w:lang w:val="en-CA"/>
        </w:rPr>
      </w:pPr>
      <w:hyperlink r:id="rId201"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D72BD6" w:rsidP="00E21F17">
      <w:pPr>
        <w:pStyle w:val="berschrift9"/>
        <w:rPr>
          <w:rFonts w:eastAsia="Times New Roman"/>
          <w:szCs w:val="24"/>
          <w:lang w:val="en-CA"/>
        </w:rPr>
      </w:pPr>
      <w:hyperlink r:id="rId202"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D72BD6" w:rsidP="00E21F17">
      <w:pPr>
        <w:pStyle w:val="berschrift9"/>
        <w:rPr>
          <w:rFonts w:eastAsia="Times New Roman"/>
          <w:szCs w:val="24"/>
          <w:lang w:val="en-CA"/>
        </w:rPr>
      </w:pPr>
      <w:hyperlink r:id="rId203"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D72BD6" w:rsidP="00E21F17">
      <w:pPr>
        <w:pStyle w:val="berschrift9"/>
        <w:rPr>
          <w:rFonts w:eastAsia="Times New Roman"/>
          <w:szCs w:val="24"/>
          <w:lang w:val="en-CA"/>
        </w:rPr>
      </w:pPr>
      <w:hyperlink r:id="rId204"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D72BD6" w:rsidP="00B222D4">
      <w:pPr>
        <w:pStyle w:val="berschrift9"/>
        <w:rPr>
          <w:rFonts w:eastAsia="Times New Roman"/>
          <w:szCs w:val="24"/>
          <w:lang w:val="en-CA"/>
        </w:rPr>
      </w:pPr>
      <w:hyperlink r:id="rId205"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Jhu (Kwai)] [late]</w:t>
      </w:r>
    </w:p>
    <w:p w14:paraId="163C6387" w14:textId="79F5755B" w:rsidR="00B222D4" w:rsidRDefault="00B222D4" w:rsidP="00816C3C"/>
    <w:p w14:paraId="2DC1FCA3" w14:textId="7E5997BE" w:rsidR="00101AAD" w:rsidRPr="00F32604" w:rsidRDefault="00D72BD6" w:rsidP="00442C53">
      <w:pPr>
        <w:pStyle w:val="berschrift9"/>
        <w:rPr>
          <w:rFonts w:eastAsia="Times New Roman"/>
          <w:szCs w:val="24"/>
        </w:rPr>
      </w:pPr>
      <w:hyperlink r:id="rId206"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D72BD6"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Jhu, X. Xiu, Y.-W. Chen, W. Chen, C.-W. Kuo, X. Wang (Kwai Inc.)]</w:t>
      </w:r>
    </w:p>
    <w:p w14:paraId="664140D0" w14:textId="1C16524E" w:rsidR="00966286" w:rsidRPr="00B222D4" w:rsidRDefault="00966286" w:rsidP="00816C3C"/>
    <w:p w14:paraId="19E653FA" w14:textId="77777777" w:rsidR="00012D9B" w:rsidRPr="001E2DB6" w:rsidRDefault="00D72BD6" w:rsidP="001E0FD1">
      <w:pPr>
        <w:pStyle w:val="berschrift9"/>
        <w:rPr>
          <w:rFonts w:eastAsia="Times New Roman"/>
          <w:szCs w:val="24"/>
        </w:rPr>
      </w:pPr>
      <w:hyperlink r:id="rId208"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176"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176"/>
    </w:p>
    <w:p w14:paraId="4DDE800F" w14:textId="60F6C92C" w:rsidR="00141549" w:rsidRPr="00B222D4" w:rsidRDefault="00141549" w:rsidP="00816C3C">
      <w:r w:rsidRPr="00B222D4">
        <w:t>Contributions in this area were discussed in Session X at XXXX UTC on XXday X January 2021 (chaired by XXX).</w:t>
      </w:r>
    </w:p>
    <w:p w14:paraId="3EBC6E93" w14:textId="77777777" w:rsidR="00E55329" w:rsidRPr="00B222D4" w:rsidRDefault="00D72BD6" w:rsidP="00E21F17">
      <w:pPr>
        <w:pStyle w:val="berschrift9"/>
        <w:rPr>
          <w:rFonts w:eastAsia="Times New Roman"/>
          <w:szCs w:val="24"/>
          <w:lang w:val="en-CA"/>
        </w:rPr>
      </w:pPr>
      <w:hyperlink r:id="rId209"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D72BD6" w:rsidP="00B222D4">
      <w:pPr>
        <w:pStyle w:val="berschrift9"/>
        <w:rPr>
          <w:rFonts w:eastAsia="Times New Roman"/>
          <w:szCs w:val="24"/>
          <w:lang w:val="en-CA"/>
        </w:rPr>
      </w:pPr>
      <w:hyperlink r:id="rId210"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Jhu (Kwai)] [late]</w:t>
      </w:r>
    </w:p>
    <w:p w14:paraId="09BC364E" w14:textId="77777777" w:rsidR="00B222D4" w:rsidRPr="00B222D4" w:rsidRDefault="00B222D4" w:rsidP="00816C3C"/>
    <w:p w14:paraId="2621BFF2" w14:textId="77777777" w:rsidR="00966286" w:rsidRPr="00B222D4" w:rsidRDefault="00D72BD6" w:rsidP="00E21F17">
      <w:pPr>
        <w:pStyle w:val="berschrift9"/>
        <w:rPr>
          <w:rFonts w:eastAsia="Times New Roman"/>
          <w:szCs w:val="24"/>
          <w:lang w:val="en-CA"/>
        </w:rPr>
      </w:pPr>
      <w:hyperlink r:id="rId211"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D72BD6" w:rsidP="00E21F17">
      <w:pPr>
        <w:pStyle w:val="berschrift9"/>
        <w:rPr>
          <w:rFonts w:eastAsia="Times New Roman"/>
          <w:szCs w:val="24"/>
          <w:lang w:val="en-CA"/>
        </w:rPr>
      </w:pPr>
      <w:hyperlink r:id="rId212"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D72BD6" w:rsidP="00B222D4">
      <w:pPr>
        <w:pStyle w:val="berschrift9"/>
        <w:rPr>
          <w:rFonts w:eastAsia="Times New Roman"/>
          <w:szCs w:val="24"/>
          <w:lang w:val="en-CA"/>
        </w:rPr>
      </w:pPr>
      <w:hyperlink r:id="rId213"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B222D4" w:rsidRDefault="00B222D4" w:rsidP="00816C3C"/>
    <w:bookmarkEnd w:id="116"/>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D72BD6" w:rsidP="00E21F17">
      <w:pPr>
        <w:pStyle w:val="berschrift9"/>
        <w:rPr>
          <w:rFonts w:eastAsia="Times New Roman"/>
          <w:szCs w:val="24"/>
          <w:lang w:val="en-CA"/>
        </w:rPr>
      </w:pPr>
      <w:hyperlink r:id="rId214"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Chujoh,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BitDepth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w:t>
      </w:r>
      <w:proofErr w:type="gramStart"/>
      <w:r w:rsidRPr="00101B54">
        <w:rPr>
          <w:lang w:eastAsia="de-DE"/>
        </w:rPr>
        <w:t>10 bit</w:t>
      </w:r>
      <w:proofErr w:type="gramEnd"/>
      <w:r w:rsidRPr="00101B54">
        <w:rPr>
          <w:lang w:eastAsia="de-DE"/>
        </w:rPr>
        <w:t xml:space="preserve">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 xml:space="preserve">Method 1 (sps_extention_flag, </w:t>
      </w:r>
      <w:proofErr w:type="gramStart"/>
      <w:r w:rsidRPr="00101B54">
        <w:rPr>
          <w:lang w:eastAsia="de-DE"/>
        </w:rPr>
        <w:t>Min(</w:t>
      </w:r>
      <w:proofErr w:type="gramEnd"/>
      <w:r w:rsidRPr="00101B54">
        <w:rPr>
          <w:lang w:eastAsia="de-DE"/>
        </w:rPr>
        <w:t>BitDepth + 6, 20) ):</w:t>
      </w:r>
    </w:p>
    <w:p w14:paraId="4EBA5B45" w14:textId="77777777" w:rsidR="00101B54" w:rsidRPr="00101B54" w:rsidRDefault="00101B54" w:rsidP="00101B54">
      <w:pPr>
        <w:numPr>
          <w:ilvl w:val="0"/>
          <w:numId w:val="184"/>
        </w:numPr>
        <w:rPr>
          <w:lang w:eastAsia="de-DE"/>
        </w:rPr>
      </w:pPr>
      <w:r w:rsidRPr="00101B54">
        <w:rPr>
          <w:lang w:eastAsia="de-DE"/>
        </w:rPr>
        <w:t xml:space="preserve">0.64 %, 1.43 % and 5.89 % in bdrateY in PQ, HLG and SVT </w:t>
      </w:r>
      <w:r w:rsidRPr="00101B54">
        <w:rPr>
          <w:rFonts w:hint="eastAsia"/>
          <w:lang w:eastAsia="de-DE"/>
        </w:rPr>
        <w:t>i</w:t>
      </w:r>
      <w:r w:rsidRPr="00101B54">
        <w:rPr>
          <w:lang w:eastAsia="de-DE"/>
        </w:rPr>
        <w:t>n AI</w:t>
      </w:r>
    </w:p>
    <w:p w14:paraId="5E4C350A"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8</w:t>
      </w:r>
      <w:r w:rsidRPr="00101B54">
        <w:rPr>
          <w:lang w:eastAsia="de-DE"/>
        </w:rPr>
        <w:t xml:space="preserve"> %, 1.71 % and 5.22 % in bdrateY in PQ, HLG and SVT in LDB</w:t>
      </w:r>
    </w:p>
    <w:p w14:paraId="2C9BABB5" w14:textId="77777777" w:rsidR="00101B54" w:rsidRPr="00101B54" w:rsidRDefault="00101B54" w:rsidP="00101B54">
      <w:pPr>
        <w:numPr>
          <w:ilvl w:val="0"/>
          <w:numId w:val="184"/>
        </w:numPr>
        <w:rPr>
          <w:lang w:eastAsia="de-DE"/>
        </w:rPr>
      </w:pPr>
      <w:r w:rsidRPr="00101B54">
        <w:rPr>
          <w:lang w:eastAsia="de-DE"/>
        </w:rPr>
        <w:t>0.54 %, xxx % and 4.62 % in bdrateY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Min(BitDepth + 5, 20),15) ):</w:t>
      </w:r>
    </w:p>
    <w:p w14:paraId="6D964DBA" w14:textId="77777777" w:rsidR="00101B54" w:rsidRPr="00101B54" w:rsidRDefault="00101B54" w:rsidP="00101B54">
      <w:pPr>
        <w:numPr>
          <w:ilvl w:val="0"/>
          <w:numId w:val="184"/>
        </w:numPr>
        <w:rPr>
          <w:lang w:eastAsia="de-DE"/>
        </w:rPr>
      </w:pPr>
      <w:r w:rsidRPr="00101B54">
        <w:rPr>
          <w:lang w:eastAsia="de-DE"/>
        </w:rPr>
        <w:t xml:space="preserve">0.61 %, 1.33 % and 5.86 % in bdrateY in PQ, HLG and SVT </w:t>
      </w:r>
      <w:r w:rsidRPr="00101B54">
        <w:rPr>
          <w:rFonts w:hint="eastAsia"/>
          <w:lang w:eastAsia="de-DE"/>
        </w:rPr>
        <w:t>i</w:t>
      </w:r>
      <w:r w:rsidRPr="00101B54">
        <w:rPr>
          <w:lang w:eastAsia="de-DE"/>
        </w:rPr>
        <w:t>n AI</w:t>
      </w:r>
    </w:p>
    <w:p w14:paraId="3A30D6AD"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4</w:t>
      </w:r>
      <w:r w:rsidRPr="00101B54">
        <w:rPr>
          <w:lang w:eastAsia="de-DE"/>
        </w:rPr>
        <w:t xml:space="preserve"> %, 1.49 % and 5.17 % in bdrateY in PQ, HLG and SVT in LDB</w:t>
      </w:r>
    </w:p>
    <w:p w14:paraId="7EA8794B" w14:textId="77777777" w:rsidR="00101B54" w:rsidRPr="00101B54" w:rsidRDefault="00101B54" w:rsidP="00101B54">
      <w:pPr>
        <w:numPr>
          <w:ilvl w:val="0"/>
          <w:numId w:val="184"/>
        </w:numPr>
        <w:rPr>
          <w:lang w:eastAsia="de-DE"/>
        </w:rPr>
      </w:pPr>
      <w:r w:rsidRPr="00101B54">
        <w:rPr>
          <w:lang w:eastAsia="de-DE"/>
        </w:rPr>
        <w:t>0.56 %, 1.40 % and 4.58 % in bdrateY in PQ, HLG and SVT in RA</w:t>
      </w:r>
    </w:p>
    <w:p w14:paraId="279BCBD5" w14:textId="77777777" w:rsidR="00101B54" w:rsidRPr="00101B54" w:rsidRDefault="00101B54" w:rsidP="00101B54">
      <w:pPr>
        <w:rPr>
          <w:lang w:eastAsia="de-DE"/>
        </w:rPr>
      </w:pPr>
      <w:r w:rsidRPr="00101B54">
        <w:rPr>
          <w:lang w:eastAsia="de-DE"/>
        </w:rPr>
        <w:t xml:space="preserve">v2 added no </w:t>
      </w:r>
      <w:r w:rsidRPr="00101B54">
        <w:rPr>
          <w:lang w:val="en-GB" w:eastAsia="de-DE"/>
        </w:rPr>
        <w:t>ExtendedPrecisionFlag</w:t>
      </w:r>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Anchor: ExtendedPrecision = 0, Log2TransformRange =</w:t>
      </w:r>
      <w:r w:rsidRPr="00360507">
        <w:rPr>
          <w:b/>
        </w:rPr>
        <w:t xml:space="preserve"> </w:t>
      </w:r>
      <w:r>
        <w:t>15</w:t>
      </w:r>
    </w:p>
    <w:p w14:paraId="7F764399" w14:textId="77777777" w:rsidR="00101B54" w:rsidRDefault="00101B54" w:rsidP="00101B54">
      <w:pPr>
        <w:ind w:leftChars="150" w:left="330"/>
      </w:pPr>
      <w:r>
        <w:t>Test:   ExtendedPrecision = 1, Log2TransformRange =</w:t>
      </w:r>
      <w:r w:rsidRPr="00360507">
        <w:rPr>
          <w:b/>
        </w:rPr>
        <w:t xml:space="preserve"> </w:t>
      </w:r>
      <w:r w:rsidRPr="0090275C">
        <w:t>Min (20, BitDepth + 6)</w:t>
      </w:r>
    </w:p>
    <w:p w14:paraId="770C3AE4" w14:textId="77777777" w:rsidR="00101B54" w:rsidRPr="0090275C" w:rsidRDefault="00101B54" w:rsidP="00101B54">
      <w:pPr>
        <w:ind w:firstLineChars="1000" w:firstLine="2200"/>
        <w:rPr>
          <w:lang w:eastAsia="ja-JP"/>
        </w:rPr>
      </w:pPr>
      <w:r>
        <w:rPr>
          <w:lang w:eastAsia="ja-JP"/>
        </w:rPr>
        <w:t>Table 3</w:t>
      </w:r>
      <w:r w:rsidRPr="0090275C">
        <w:rPr>
          <w:lang w:eastAsia="ja-JP"/>
        </w:rPr>
        <w:t>. 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96%</w:t>
            </w:r>
          </w:p>
        </w:tc>
      </w:tr>
      <w:tr w:rsidR="00101B54" w:rsidRPr="00FB61B5"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lastRenderedPageBreak/>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r w:rsidR="00101B54" w:rsidRPr="00FB61B5"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r w:rsidR="00101B54" w:rsidRPr="00FB61B5"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87%</w:t>
            </w:r>
          </w:p>
        </w:tc>
      </w:tr>
      <w:tr w:rsidR="00101B54" w:rsidRPr="00FB61B5"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125%</w:t>
            </w:r>
          </w:p>
        </w:tc>
      </w:tr>
      <w:tr w:rsidR="00101B54" w:rsidRPr="00FB61B5"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126%</w:t>
            </w:r>
          </w:p>
        </w:tc>
      </w:tr>
      <w:tr w:rsidR="00101B54" w:rsidRPr="00FB61B5"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125%</w:t>
            </w:r>
          </w:p>
        </w:tc>
      </w:tr>
      <w:tr w:rsidR="00101B54" w:rsidRPr="00FB61B5"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88%</w:t>
            </w:r>
          </w:p>
        </w:tc>
      </w:tr>
      <w:tr w:rsidR="00101B54" w:rsidRPr="00FB61B5"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r>
      <w:tr w:rsidR="00101B54" w:rsidRPr="00FB61B5"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88%</w:t>
            </w:r>
          </w:p>
        </w:tc>
      </w:tr>
      <w:tr w:rsidR="00101B54" w:rsidRPr="00FB61B5"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93%</w:t>
            </w:r>
          </w:p>
        </w:tc>
      </w:tr>
      <w:tr w:rsidR="00101B54" w:rsidRPr="00FB61B5"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r>
      <w:tr w:rsidR="00101B54" w:rsidRPr="00FB61B5"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bl>
    <w:p w14:paraId="1DD412AC" w14:textId="77777777" w:rsidR="00101B54" w:rsidRDefault="00101B54" w:rsidP="00101B54">
      <w:pPr>
        <w:ind w:leftChars="150" w:left="330"/>
      </w:pPr>
    </w:p>
    <w:p w14:paraId="6BDD1BEF" w14:textId="77777777" w:rsidR="00101B54" w:rsidRDefault="00101B54" w:rsidP="00101B54">
      <w:pPr>
        <w:ind w:firstLineChars="1000" w:firstLine="2200"/>
        <w:rPr>
          <w:lang w:eastAsia="ja-JP"/>
        </w:rPr>
      </w:pPr>
      <w:r>
        <w:rPr>
          <w:lang w:eastAsia="ja-JP"/>
        </w:rPr>
        <w:t>Table 4</w:t>
      </w:r>
      <w:r w:rsidRPr="0090275C">
        <w:rPr>
          <w:lang w:eastAsia="ja-JP"/>
        </w:rPr>
        <w:t>. 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116%</w:t>
            </w:r>
          </w:p>
        </w:tc>
      </w:tr>
      <w:tr w:rsidR="00101B54" w:rsidRPr="00FB61B5"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114%</w:t>
            </w:r>
          </w:p>
        </w:tc>
      </w:tr>
      <w:tr w:rsidR="00101B54" w:rsidRPr="00FB61B5"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115%</w:t>
            </w:r>
          </w:p>
        </w:tc>
      </w:tr>
      <w:tr w:rsidR="00101B54" w:rsidRPr="00FB61B5"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110%</w:t>
            </w:r>
          </w:p>
        </w:tc>
      </w:tr>
      <w:tr w:rsidR="00101B54" w:rsidRPr="00FB61B5"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r>
      <w:tr w:rsidR="00101B54" w:rsidRPr="00FB61B5"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108%</w:t>
            </w:r>
          </w:p>
        </w:tc>
      </w:tr>
      <w:tr w:rsidR="00101B54" w:rsidRPr="00FB61B5"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111%</w:t>
            </w:r>
          </w:p>
        </w:tc>
      </w:tr>
      <w:tr w:rsidR="00101B54" w:rsidRPr="00FB61B5"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96%</w:t>
            </w:r>
          </w:p>
        </w:tc>
      </w:tr>
      <w:tr w:rsidR="00101B54" w:rsidRPr="00FB61B5"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127%</w:t>
            </w:r>
          </w:p>
        </w:tc>
      </w:tr>
      <w:tr w:rsidR="00101B54" w:rsidRPr="00FB61B5"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lastRenderedPageBreak/>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134%</w:t>
            </w:r>
          </w:p>
        </w:tc>
      </w:tr>
      <w:tr w:rsidR="00101B54" w:rsidRPr="00FB61B5"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131%</w:t>
            </w:r>
          </w:p>
        </w:tc>
      </w:tr>
      <w:tr w:rsidR="00101B54" w:rsidRPr="00FB61B5"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101%</w:t>
            </w:r>
          </w:p>
        </w:tc>
      </w:tr>
      <w:tr w:rsidR="00101B54" w:rsidRPr="00FB61B5"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99%</w:t>
            </w:r>
          </w:p>
        </w:tc>
      </w:tr>
      <w:tr w:rsidR="00101B54" w:rsidRPr="00FB61B5"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91%</w:t>
            </w:r>
          </w:p>
        </w:tc>
      </w:tr>
      <w:tr w:rsidR="00101B54" w:rsidRPr="00FB61B5"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83%</w:t>
            </w:r>
          </w:p>
        </w:tc>
      </w:tr>
      <w:tr w:rsidR="00101B54" w:rsidRPr="00FB61B5"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97%</w:t>
            </w:r>
          </w:p>
        </w:tc>
      </w:tr>
      <w:tr w:rsidR="00101B54" w:rsidRPr="00FB61B5"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r>
      <w:tr w:rsidR="00101B54" w:rsidRPr="00FB61B5"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r w:rsidR="005A6736">
        <w:rPr>
          <w:lang w:eastAsia="de-DE"/>
        </w:rPr>
        <w:t>ExpGolomb</w:t>
      </w:r>
      <w:r w:rsidR="00D50A45">
        <w:rPr>
          <w:lang w:eastAsia="de-DE"/>
        </w:rPr>
        <w:t xml:space="preserve"> cod</w:t>
      </w:r>
      <w:r w:rsidR="005A6736">
        <w:rPr>
          <w:lang w:eastAsia="de-DE"/>
        </w:rPr>
        <w:t xml:space="preserve">eword length </w:t>
      </w:r>
      <w:r w:rsidR="00D50A45">
        <w:rPr>
          <w:lang w:eastAsia="de-DE"/>
        </w:rPr>
        <w:t xml:space="preserve">could lead to negative impact of several percents of loss in </w:t>
      </w:r>
      <w:proofErr w:type="gramStart"/>
      <w:r w:rsidR="00D50A45">
        <w:rPr>
          <w:lang w:eastAsia="de-DE"/>
        </w:rPr>
        <w:t>16 bit</w:t>
      </w:r>
      <w:proofErr w:type="gramEnd"/>
      <w:r w:rsidR="00D50A45">
        <w:rPr>
          <w:lang w:eastAsia="de-DE"/>
        </w:rPr>
        <w:t xml:space="preserve">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w:t>
      </w:r>
      <w:proofErr w:type="gramStart"/>
      <w:r w:rsidR="005E56AA">
        <w:rPr>
          <w:lang w:eastAsia="de-DE"/>
        </w:rPr>
        <w:t>bit</w:t>
      </w:r>
      <w:proofErr w:type="gramEnd"/>
      <w:r w:rsidR="005E56AA">
        <w:rPr>
          <w:lang w:eastAsia="de-DE"/>
        </w:rPr>
        <w:t xml:space="preserve">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 xml:space="preserve">Though the gains are lower than those in the CE, CE results might significantly change if a relatively simple approach such as </w:t>
      </w:r>
      <w:proofErr w:type="gramStart"/>
      <w:r>
        <w:rPr>
          <w:lang w:eastAsia="de-DE"/>
        </w:rPr>
        <w:t>20 bit</w:t>
      </w:r>
      <w:proofErr w:type="gramEnd"/>
      <w:r>
        <w:rPr>
          <w:lang w:eastAsia="de-DE"/>
        </w:rPr>
        <w:t xml:space="preserve">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D72BD6" w:rsidP="001E0FD1">
      <w:pPr>
        <w:pStyle w:val="berschrift9"/>
        <w:rPr>
          <w:rFonts w:eastAsia="Times New Roman"/>
          <w:szCs w:val="24"/>
        </w:rPr>
      </w:pPr>
      <w:hyperlink r:id="rId215"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D72BD6" w:rsidP="00E21F17">
      <w:pPr>
        <w:pStyle w:val="berschrift9"/>
        <w:rPr>
          <w:rFonts w:eastAsia="Times New Roman"/>
          <w:szCs w:val="24"/>
          <w:lang w:val="en-CA"/>
        </w:rPr>
      </w:pPr>
      <w:hyperlink r:id="rId216"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enabsatz"/>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Change history</w:t>
      </w:r>
    </w:p>
    <w:p w14:paraId="77DA6D46" w14:textId="77777777" w:rsidR="005E56AA"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D72BD6" w:rsidP="0027772A">
      <w:pPr>
        <w:pStyle w:val="berschrift9"/>
        <w:rPr>
          <w:rFonts w:eastAsia="Times New Roman"/>
          <w:szCs w:val="24"/>
        </w:rPr>
      </w:pPr>
      <w:hyperlink r:id="rId217"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D72BD6" w:rsidP="00E21F17">
      <w:pPr>
        <w:pStyle w:val="berschrift9"/>
        <w:rPr>
          <w:rFonts w:eastAsia="Times New Roman"/>
          <w:szCs w:val="24"/>
          <w:lang w:val="en-CA"/>
        </w:rPr>
      </w:pPr>
      <w:hyperlink r:id="rId218"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Sarwer,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(wpsnrY), -0.84% (wpsnrU), -0.81% (wpsnrV)</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(psnrY), -0.02% (psnrU), -0.11% (psnrV)</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0.00%(psnrG), 0.00% (psnrB), 0.00% (psnrR)</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D72BD6" w:rsidP="001E0FD1">
      <w:pPr>
        <w:pStyle w:val="berschrift9"/>
        <w:rPr>
          <w:rFonts w:eastAsia="Times New Roman"/>
          <w:szCs w:val="24"/>
        </w:rPr>
      </w:pPr>
      <w:hyperlink r:id="rId219"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D72BD6"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Sarwer, J. Chen, Y. Ye, R. -L. Liao (Alibaba)]</w:t>
      </w:r>
    </w:p>
    <w:p w14:paraId="72978E70" w14:textId="77777777" w:rsidR="0020682D" w:rsidRPr="0020682D" w:rsidRDefault="0020682D" w:rsidP="0020682D">
      <w:pPr>
        <w:rPr>
          <w:lang w:eastAsia="de-DE"/>
        </w:rPr>
      </w:pPr>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w:t>
      </w:r>
      <w:r w:rsidRPr="0020682D">
        <w:rPr>
          <w:lang w:eastAsia="de-DE"/>
        </w:rPr>
        <w:lastRenderedPageBreak/>
        <w:t>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Results when only applying to TId=0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 xml:space="preserve">One expert suggests that it might be more appropriate making the option mandatory (to avoid that decoders have to implement both flag on and off cases, and decoder might also face a throughput problem). On the </w:t>
      </w:r>
      <w:r>
        <w:rPr>
          <w:lang w:eastAsia="de-DE"/>
        </w:rPr>
        <w:lastRenderedPageBreak/>
        <w:t>other hand, it has some impact on compression performance, and would not be useful at higher QP. Would this only apply to certain profile</w:t>
      </w:r>
      <w:r w:rsidR="0063016A">
        <w:rPr>
          <w:lang w:eastAsia="de-DE"/>
        </w:rPr>
        <w:t>s, such as the high throughput profile in HEVC?</w:t>
      </w:r>
    </w:p>
    <w:p w14:paraId="257A2A1D" w14:textId="31B403D2" w:rsidR="0063016A" w:rsidDel="008400BE" w:rsidRDefault="0063016A" w:rsidP="00141549">
      <w:pPr>
        <w:rPr>
          <w:del w:id="177" w:author="Jens-Rainer Ohm" w:date="2021-01-14T14:17:00Z"/>
          <w:lang w:eastAsia="de-DE"/>
        </w:rPr>
      </w:pPr>
      <w:del w:id="178" w:author="Jens-Rainer Ohm" w:date="2021-01-14T14:17:00Z">
        <w:r w:rsidRPr="00483930" w:rsidDel="008400BE">
          <w:rPr>
            <w:highlight w:val="yellow"/>
            <w:lang w:eastAsia="de-DE"/>
          </w:rPr>
          <w:delText>Revisit</w:delText>
        </w:r>
        <w:r w:rsidDel="008400BE">
          <w:rPr>
            <w:lang w:eastAsia="de-DE"/>
          </w:rPr>
          <w:delText xml:space="preserve"> – come back to this when discussing next steps in high bit rate.</w:delText>
        </w:r>
      </w:del>
    </w:p>
    <w:p w14:paraId="121A6282" w14:textId="466EC060" w:rsidR="003545BC" w:rsidRDefault="008400BE" w:rsidP="00141549">
      <w:pPr>
        <w:rPr>
          <w:ins w:id="179" w:author="Jens-Rainer Ohm" w:date="2021-01-14T14:20:00Z"/>
          <w:lang w:eastAsia="de-DE"/>
        </w:rPr>
      </w:pPr>
      <w:ins w:id="180" w:author="Jens-Rainer Ohm" w:date="2021-01-14T14:17:00Z">
        <w:r>
          <w:rPr>
            <w:lang w:eastAsia="de-DE"/>
          </w:rPr>
          <w:t>Was further discussed Thursday 14 Jan. 13:15</w:t>
        </w:r>
      </w:ins>
      <w:ins w:id="181" w:author="Jens-Rainer Ohm" w:date="2021-01-14T14:18:00Z">
        <w:r>
          <w:rPr>
            <w:lang w:eastAsia="de-DE"/>
          </w:rPr>
          <w:t>.</w:t>
        </w:r>
      </w:ins>
    </w:p>
    <w:p w14:paraId="21D70D5A" w14:textId="2D4734A0" w:rsidR="008400BE" w:rsidRDefault="008400BE" w:rsidP="00141549">
      <w:pPr>
        <w:rPr>
          <w:ins w:id="182" w:author="Jens-Rainer Ohm" w:date="2021-01-14T14:18:00Z"/>
          <w:lang w:eastAsia="de-DE"/>
        </w:rPr>
      </w:pPr>
      <w:ins w:id="183" w:author="Jens-Rainer Ohm" w:date="2021-01-14T14:20:00Z">
        <w:r>
          <w:rPr>
            <w:lang w:eastAsia="de-DE"/>
          </w:rPr>
          <w:t>It was asked what benefit switching on/off at frame level provides.</w:t>
        </w:r>
      </w:ins>
    </w:p>
    <w:p w14:paraId="01CBEA72" w14:textId="495BB8EB" w:rsidR="008400BE" w:rsidRDefault="008400BE" w:rsidP="00141549">
      <w:pPr>
        <w:rPr>
          <w:ins w:id="184" w:author="Jens-Rainer Ohm" w:date="2021-01-14T14:24:00Z"/>
          <w:lang w:eastAsia="de-DE"/>
        </w:rPr>
      </w:pPr>
      <w:ins w:id="185" w:author="Jens-Rainer Ohm" w:date="2021-01-14T14:18:00Z">
        <w:r>
          <w:rPr>
            <w:lang w:eastAsia="de-DE"/>
          </w:rPr>
          <w:t xml:space="preserve">It is </w:t>
        </w:r>
      </w:ins>
      <w:ins w:id="186" w:author="Jens-Rainer Ohm" w:date="2021-01-14T14:19:00Z">
        <w:r>
          <w:rPr>
            <w:lang w:eastAsia="de-DE"/>
          </w:rPr>
          <w:t xml:space="preserve">generally </w:t>
        </w:r>
      </w:ins>
      <w:ins w:id="187" w:author="Jens-Rainer Ohm" w:date="2021-01-14T14:18:00Z">
        <w:r>
          <w:rPr>
            <w:lang w:eastAsia="de-DE"/>
          </w:rPr>
          <w:t xml:space="preserve">agreed that such a functionality is highly desirable for </w:t>
        </w:r>
      </w:ins>
      <w:ins w:id="188" w:author="Jens-Rainer Ohm" w:date="2021-01-14T14:19:00Z">
        <w:r>
          <w:rPr>
            <w:lang w:eastAsia="de-DE"/>
          </w:rPr>
          <w:t>improving the throughput in professional applications.</w:t>
        </w:r>
      </w:ins>
    </w:p>
    <w:p w14:paraId="5ED1DC79" w14:textId="4FD2116C" w:rsidR="00C613A5" w:rsidRDefault="00C613A5" w:rsidP="00141549">
      <w:pPr>
        <w:rPr>
          <w:ins w:id="189" w:author="Jens-Rainer Ohm" w:date="2021-01-14T14:25:00Z"/>
          <w:lang w:eastAsia="de-DE"/>
        </w:rPr>
      </w:pPr>
      <w:ins w:id="190" w:author="Jens-Rainer Ohm" w:date="2021-01-14T14:24:00Z">
        <w:r>
          <w:rPr>
            <w:lang w:eastAsia="de-DE"/>
          </w:rPr>
          <w:t>Further study is recommended, to investigate</w:t>
        </w:r>
      </w:ins>
    </w:p>
    <w:p w14:paraId="48F34E33" w14:textId="01C3117E" w:rsidR="00C613A5" w:rsidRDefault="00C613A5" w:rsidP="00C613A5">
      <w:pPr>
        <w:numPr>
          <w:ilvl w:val="0"/>
          <w:numId w:val="189"/>
        </w:numPr>
        <w:rPr>
          <w:ins w:id="191" w:author="Jens-Rainer Ohm" w:date="2021-01-14T14:26:00Z"/>
          <w:lang w:eastAsia="de-DE"/>
        </w:rPr>
      </w:pPr>
      <w:ins w:id="192" w:author="Jens-Rainer Ohm" w:date="2021-01-14T14:25:00Z">
        <w:r>
          <w:rPr>
            <w:lang w:eastAsia="de-DE"/>
          </w:rPr>
          <w:t>making it mandatory (not switchable) for benefit of decoders (is it necessary? L</w:t>
        </w:r>
      </w:ins>
      <w:ins w:id="193" w:author="Jens-Rainer Ohm" w:date="2021-01-14T14:26:00Z">
        <w:r>
          <w:rPr>
            <w:lang w:eastAsia="de-DE"/>
          </w:rPr>
          <w:t>oss in compression?)</w:t>
        </w:r>
      </w:ins>
    </w:p>
    <w:p w14:paraId="3382D249" w14:textId="0C44A5E1" w:rsidR="00C613A5" w:rsidRDefault="00C613A5" w:rsidP="00C613A5">
      <w:pPr>
        <w:numPr>
          <w:ilvl w:val="0"/>
          <w:numId w:val="189"/>
        </w:numPr>
        <w:rPr>
          <w:ins w:id="194" w:author="Jens-Rainer Ohm" w:date="2021-01-14T14:18:00Z"/>
          <w:lang w:eastAsia="de-DE"/>
        </w:rPr>
        <w:pPrChange w:id="195" w:author="Jens-Rainer Ohm" w:date="2021-01-14T14:25:00Z">
          <w:pPr/>
        </w:pPrChange>
      </w:pPr>
      <w:ins w:id="196" w:author="Jens-Rainer Ohm" w:date="2021-01-14T14:26:00Z">
        <w:r>
          <w:rPr>
            <w:lang w:eastAsia="de-DE"/>
          </w:rPr>
          <w:t>if switched, at which levels it should be switched?</w:t>
        </w:r>
      </w:ins>
    </w:p>
    <w:p w14:paraId="138982AA" w14:textId="409C70D2" w:rsidR="008400BE" w:rsidRDefault="008400BE" w:rsidP="00141549">
      <w:pPr>
        <w:rPr>
          <w:ins w:id="197" w:author="Jens-Rainer Ohm" w:date="2021-01-14T14:26:00Z"/>
          <w:lang w:eastAsia="de-DE"/>
        </w:rPr>
      </w:pPr>
    </w:p>
    <w:p w14:paraId="4CA0F816" w14:textId="6183B935" w:rsidR="00C613A5" w:rsidRDefault="00C613A5" w:rsidP="00141549">
      <w:pPr>
        <w:rPr>
          <w:ins w:id="198" w:author="Jens-Rainer Ohm" w:date="2021-01-14T14:27:00Z"/>
          <w:lang w:eastAsia="de-DE"/>
        </w:rPr>
      </w:pPr>
      <w:ins w:id="199" w:author="Jens-Rainer Ohm" w:date="2021-01-14T14:26:00Z">
        <w:r>
          <w:rPr>
            <w:lang w:eastAsia="de-DE"/>
          </w:rPr>
          <w:t xml:space="preserve">There is no need for </w:t>
        </w:r>
      </w:ins>
      <w:ins w:id="200" w:author="Jens-Rainer Ohm" w:date="2021-01-14T14:27:00Z">
        <w:r>
          <w:rPr>
            <w:lang w:eastAsia="de-DE"/>
          </w:rPr>
          <w:t>hurry including it now, as other parts of entropy coding for professional applications are still under investigation.</w:t>
        </w:r>
      </w:ins>
    </w:p>
    <w:p w14:paraId="6FF92B06" w14:textId="77777777" w:rsidR="00C613A5" w:rsidRPr="00B222D4" w:rsidRDefault="00C613A5" w:rsidP="00141549">
      <w:pPr>
        <w:rPr>
          <w:lang w:eastAsia="de-DE"/>
        </w:rPr>
      </w:pPr>
    </w:p>
    <w:p w14:paraId="189580B0" w14:textId="4F1F61F2" w:rsidR="00B222D4" w:rsidRPr="00B222D4" w:rsidRDefault="00D72BD6" w:rsidP="00B222D4">
      <w:pPr>
        <w:pStyle w:val="berschrift9"/>
        <w:rPr>
          <w:rFonts w:eastAsia="Times New Roman"/>
          <w:szCs w:val="24"/>
          <w:lang w:val="en-CA"/>
        </w:rPr>
      </w:pPr>
      <w:hyperlink r:id="rId221"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Jhu (Kwai)] [late]</w:t>
      </w:r>
    </w:p>
    <w:p w14:paraId="5AFF8B72" w14:textId="5439FC4A" w:rsidR="00B222D4" w:rsidRDefault="00B222D4" w:rsidP="00141549">
      <w:pPr>
        <w:rPr>
          <w:lang w:eastAsia="de-DE"/>
        </w:rPr>
      </w:pPr>
    </w:p>
    <w:p w14:paraId="74BD1A7F" w14:textId="77777777" w:rsidR="00716788" w:rsidRPr="007F6928" w:rsidRDefault="00D72BD6" w:rsidP="00D250A2">
      <w:pPr>
        <w:pStyle w:val="berschrift9"/>
        <w:rPr>
          <w:rFonts w:eastAsia="Times New Roman"/>
          <w:szCs w:val="24"/>
        </w:rPr>
      </w:pPr>
      <w:hyperlink r:id="rId222"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D72BD6" w:rsidP="001E0FD1">
      <w:pPr>
        <w:pStyle w:val="berschrift9"/>
        <w:rPr>
          <w:rFonts w:eastAsia="Times New Roman"/>
          <w:szCs w:val="24"/>
        </w:rPr>
      </w:pPr>
      <w:hyperlink r:id="rId223"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Sarwer, J. Chen, Y. Ye, R.-L. Liao (Alibaba), H.-J. Jhu, X. Xiu, Y.-W. Chen, W. Chen, C.-W. Kuo, X. Wang (Kwai Inc.)] [late]</w:t>
      </w:r>
    </w:p>
    <w:p w14:paraId="43F84EDB" w14:textId="21037AAE" w:rsidR="00012D9B" w:rsidRDefault="0063016A" w:rsidP="00141549">
      <w:pPr>
        <w:rPr>
          <w:lang w:eastAsia="de-DE"/>
        </w:rPr>
      </w:pPr>
      <w:r w:rsidRPr="00CD3619">
        <w:rPr>
          <w:highlight w:val="yellow"/>
          <w:lang w:eastAsia="de-DE"/>
        </w:rPr>
        <w:t>(include abstract)</w:t>
      </w:r>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D72BD6" w:rsidP="0027772A">
      <w:pPr>
        <w:pStyle w:val="berschrift9"/>
        <w:rPr>
          <w:rFonts w:eastAsia="Times New Roman"/>
          <w:szCs w:val="24"/>
        </w:rPr>
      </w:pPr>
      <w:hyperlink r:id="rId224"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201"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201"/>
    </w:p>
    <w:p w14:paraId="35B3426F" w14:textId="7A2EB3FE" w:rsidR="00101AAD" w:rsidRDefault="00101AAD" w:rsidP="00816C3C">
      <w:pPr>
        <w:pStyle w:val="berschrift3"/>
        <w:rPr>
          <w:rFonts w:eastAsia="Times New Roman"/>
          <w:szCs w:val="24"/>
        </w:rPr>
      </w:pPr>
      <w:bookmarkStart w:id="202" w:name="_Ref58707865"/>
      <w:r>
        <w:rPr>
          <w:rFonts w:eastAsia="Times New Roman"/>
          <w:szCs w:val="24"/>
        </w:rPr>
        <w:t>General (</w:t>
      </w:r>
      <w:del w:id="203" w:author="Jens-Rainer Ohm" w:date="2021-01-14T08:01:00Z">
        <w:r w:rsidDel="00CD3619">
          <w:rPr>
            <w:rFonts w:eastAsia="Times New Roman"/>
            <w:szCs w:val="24"/>
          </w:rPr>
          <w:delText>1</w:delText>
        </w:r>
      </w:del>
      <w:ins w:id="204" w:author="Jens-Rainer Ohm" w:date="2021-01-14T08:01:00Z">
        <w:r w:rsidR="00CD3619">
          <w:rPr>
            <w:rFonts w:eastAsia="Times New Roman"/>
            <w:szCs w:val="24"/>
          </w:rPr>
          <w:t>2</w:t>
        </w:r>
      </w:ins>
      <w:r>
        <w:rPr>
          <w:rFonts w:eastAsia="Times New Roman"/>
          <w:szCs w:val="24"/>
        </w:rPr>
        <w:t>)</w:t>
      </w:r>
    </w:p>
    <w:p w14:paraId="53EE6AC1" w14:textId="6DEBC2AA" w:rsidR="00101AAD" w:rsidRPr="00F32604" w:rsidRDefault="00D72BD6" w:rsidP="00442C53">
      <w:pPr>
        <w:pStyle w:val="berschrift9"/>
        <w:rPr>
          <w:rFonts w:eastAsia="Times New Roman"/>
          <w:szCs w:val="24"/>
        </w:rPr>
      </w:pPr>
      <w:hyperlink r:id="rId225"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Boyan Technology Ltd.), Y. Hu, J. Li, J. Xia, W. Qi, J. Zhang, J. Wen (Tsinghua University)] [late]</w:t>
      </w:r>
    </w:p>
    <w:p w14:paraId="14FAFC19" w14:textId="7A44D3FB" w:rsidR="00E13C0F" w:rsidRDefault="00F96AC0" w:rsidP="00442C53">
      <w:pPr>
        <w:rPr>
          <w:ins w:id="205" w:author="Jens-Rainer Ohm" w:date="2021-01-14T08:01:00Z"/>
        </w:rPr>
      </w:pPr>
      <w:del w:id="206" w:author="Jens-Rainer Ohm" w:date="2021-01-14T08:01:00Z">
        <w:r w:rsidDel="00CD3619">
          <w:delText>To be</w:delText>
        </w:r>
      </w:del>
      <w:ins w:id="207" w:author="Jens-Rainer Ohm" w:date="2021-01-14T08:01:00Z">
        <w:r w:rsidR="00CD3619">
          <w:t>Was</w:t>
        </w:r>
      </w:ins>
      <w:r>
        <w:t xml:space="preserve"> presented and discussed in BoG.</w:t>
      </w:r>
    </w:p>
    <w:p w14:paraId="3D85303B" w14:textId="39981E93" w:rsidR="00CD3619" w:rsidRDefault="00CD3619" w:rsidP="00442C53">
      <w:pPr>
        <w:rPr>
          <w:ins w:id="208" w:author="Jens-Rainer Ohm" w:date="2021-01-14T08:01:00Z"/>
        </w:rPr>
      </w:pPr>
    </w:p>
    <w:p w14:paraId="480C5990" w14:textId="77777777" w:rsidR="00CD3619" w:rsidRPr="0010519C" w:rsidRDefault="00CD3619">
      <w:pPr>
        <w:pStyle w:val="berschrift9"/>
        <w:rPr>
          <w:ins w:id="209" w:author="Jens-Rainer Ohm" w:date="2021-01-14T08:01:00Z"/>
          <w:rFonts w:eastAsia="Times New Roman"/>
          <w:szCs w:val="24"/>
          <w:lang w:eastAsia="en-DE"/>
        </w:rPr>
        <w:pPrChange w:id="210" w:author="Jens-Rainer Ohm" w:date="2021-01-14T08:01:00Z">
          <w:pPr>
            <w:tabs>
              <w:tab w:val="left" w:pos="1057"/>
              <w:tab w:val="left" w:pos="4608"/>
            </w:tabs>
          </w:pPr>
        </w:pPrChange>
      </w:pPr>
      <w:ins w:id="211" w:author="Jens-Rainer Ohm" w:date="2021-01-14T08:01:00Z">
        <w:r w:rsidRPr="0010519C">
          <w:rPr>
            <w:rFonts w:eastAsia="Times New Roman"/>
            <w:szCs w:val="24"/>
            <w:lang w:val="en-CA" w:eastAsia="en-DE"/>
          </w:rPr>
          <w:fldChar w:fldCharType="begin"/>
        </w:r>
        <w:r w:rsidRPr="0010519C">
          <w:rPr>
            <w:rFonts w:eastAsia="Times New Roman"/>
            <w:szCs w:val="24"/>
            <w:lang w:val="en-CA" w:eastAsia="en-DE"/>
          </w:rPr>
          <w:instrText xml:space="preserve"> HYPERLINK "https://jvet-experts.org/doc_end_user/current_document.php?id=10664" </w:instrText>
        </w:r>
        <w:r w:rsidRPr="0010519C">
          <w:rPr>
            <w:rFonts w:eastAsia="Times New Roman"/>
            <w:szCs w:val="24"/>
            <w:lang w:val="en-CA" w:eastAsia="en-DE"/>
          </w:rPr>
          <w:fldChar w:fldCharType="separate"/>
        </w:r>
        <w:r w:rsidRPr="0010519C">
          <w:rPr>
            <w:rFonts w:eastAsia="Times New Roman"/>
            <w:color w:val="0000FF"/>
            <w:szCs w:val="24"/>
            <w:u w:val="single"/>
            <w:lang w:val="en-CA" w:eastAsia="en-DE"/>
          </w:rPr>
          <w:t>JVET-U0137</w:t>
        </w:r>
        <w:r w:rsidRPr="0010519C">
          <w:rPr>
            <w:rFonts w:eastAsia="Times New Roman"/>
            <w:szCs w:val="24"/>
            <w:lang w:val="en-CA" w:eastAsia="en-DE"/>
          </w:rPr>
          <w:fldChar w:fldCharType="end"/>
        </w:r>
        <w:r w:rsidRPr="0010519C">
          <w:rPr>
            <w:rFonts w:eastAsia="Times New Roman"/>
            <w:szCs w:val="24"/>
            <w:lang w:val="en-CA" w:eastAsia="en-DE"/>
          </w:rPr>
          <w:t xml:space="preserve"> Side activity on preparation NN based video coding technologies viewing preparation [M. Wien, A. </w:t>
        </w:r>
        <w:r w:rsidRPr="0010519C">
          <w:rPr>
            <w:rFonts w:eastAsia="Times New Roman"/>
            <w:szCs w:val="24"/>
            <w:lang w:val="en-CA"/>
          </w:rPr>
          <w:t>Segall</w:t>
        </w:r>
        <w:r w:rsidRPr="0010519C">
          <w:rPr>
            <w:rFonts w:eastAsia="Times New Roman"/>
            <w:szCs w:val="24"/>
            <w:lang w:val="en-CA" w:eastAsia="en-DE"/>
          </w:rPr>
          <w:t>, E. Alshina]</w:t>
        </w:r>
      </w:ins>
    </w:p>
    <w:p w14:paraId="79055F47" w14:textId="5E1AAAA8" w:rsidR="00273800" w:rsidRDefault="00273800" w:rsidP="00442C53">
      <w:pPr>
        <w:rPr>
          <w:ins w:id="212" w:author="Jens-Rainer Ohm" w:date="2021-01-14T14:04:00Z"/>
        </w:rPr>
      </w:pPr>
      <w:ins w:id="213" w:author="Jens-Rainer Ohm" w:date="2021-01-14T14:04:00Z">
        <w:r w:rsidRPr="00273800">
          <w:rPr>
            <w:highlight w:val="yellow"/>
            <w:rPrChange w:id="214" w:author="Jens-Rainer Ohm" w:date="2021-01-14T14:04:00Z">
              <w:rPr/>
            </w:rPrChange>
          </w:rPr>
          <w:t>(include abstract)</w:t>
        </w:r>
      </w:ins>
    </w:p>
    <w:p w14:paraId="1BD9D0C3" w14:textId="4C2315BA" w:rsidR="00CD3619" w:rsidRPr="00D72BD6" w:rsidRDefault="00D72BD6" w:rsidP="00442C53">
      <w:pPr>
        <w:rPr>
          <w:ins w:id="215" w:author="Jens-Rainer Ohm" w:date="2021-01-14T08:01:00Z"/>
          <w:rPrChange w:id="216" w:author="Jens-Rainer Ohm" w:date="2021-01-14T14:03:00Z">
            <w:rPr>
              <w:ins w:id="217" w:author="Jens-Rainer Ohm" w:date="2021-01-14T08:01:00Z"/>
              <w:highlight w:val="yellow"/>
            </w:rPr>
          </w:rPrChange>
        </w:rPr>
      </w:pPr>
      <w:ins w:id="218" w:author="Jens-Rainer Ohm" w:date="2021-01-14T14:03:00Z">
        <w:r>
          <w:t xml:space="preserve">Was </w:t>
        </w:r>
        <w:r w:rsidR="00273800">
          <w:t>discussed in BoG – waiting for results</w:t>
        </w:r>
      </w:ins>
    </w:p>
    <w:p w14:paraId="6251709A" w14:textId="77777777" w:rsidR="00CD3619" w:rsidRPr="00442C53" w:rsidRDefault="00CD3619" w:rsidP="00442C53"/>
    <w:p w14:paraId="20AB05EE" w14:textId="6D3F6FDC" w:rsidR="00816C3C" w:rsidRPr="00B222D4" w:rsidRDefault="00816C3C" w:rsidP="00816C3C">
      <w:pPr>
        <w:pStyle w:val="berschrift3"/>
        <w:rPr>
          <w:rFonts w:eastAsia="Times New Roman"/>
          <w:szCs w:val="24"/>
        </w:rPr>
      </w:pPr>
      <w:bookmarkStart w:id="219"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219"/>
    </w:p>
    <w:p w14:paraId="5C0F3F58" w14:textId="5CF05E84"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(chaired by </w:t>
      </w:r>
      <w:r w:rsidR="00461CEB">
        <w:t>JRO and GJS</w:t>
      </w:r>
      <w:r w:rsidRPr="00B222D4">
        <w:t>).</w:t>
      </w:r>
    </w:p>
    <w:p w14:paraId="57F18D21" w14:textId="77777777" w:rsidR="0060236E" w:rsidRPr="00B222D4" w:rsidRDefault="00D72BD6" w:rsidP="00E21F17">
      <w:pPr>
        <w:pStyle w:val="berschrift9"/>
        <w:rPr>
          <w:rFonts w:eastAsia="Times New Roman"/>
          <w:szCs w:val="24"/>
          <w:lang w:val="en-CA"/>
        </w:rPr>
      </w:pPr>
      <w:hyperlink r:id="rId226"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HDRTools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lastRenderedPageBreak/>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cfg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D72BD6" w:rsidP="00E54B58">
            <w:pPr>
              <w:overflowPunct/>
              <w:autoSpaceDE/>
              <w:autoSpaceDN/>
              <w:spacing w:before="0"/>
              <w:jc w:val="center"/>
              <w:rPr>
                <w:rFonts w:ascii="Arial" w:eastAsia="Times New Roman" w:hAnsi="Arial" w:cs="Arial"/>
                <w:color w:val="0563C1"/>
                <w:sz w:val="18"/>
                <w:szCs w:val="18"/>
                <w:u w:val="single"/>
                <w:lang w:val="en-US"/>
              </w:rPr>
            </w:pPr>
            <w:hyperlink r:id="rId227"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D72BD6" w:rsidP="00E54B58">
            <w:pPr>
              <w:overflowPunct/>
              <w:autoSpaceDE/>
              <w:autoSpaceDN/>
              <w:spacing w:before="0"/>
              <w:jc w:val="center"/>
              <w:rPr>
                <w:rFonts w:ascii="Arial" w:eastAsia="Times New Roman" w:hAnsi="Arial" w:cs="Arial"/>
                <w:color w:val="0563C1"/>
                <w:sz w:val="18"/>
                <w:szCs w:val="18"/>
                <w:u w:val="single"/>
                <w:lang w:val="en-US"/>
              </w:rPr>
            </w:pPr>
            <w:hyperlink r:id="rId228"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D72BD6" w:rsidP="00E54B58">
            <w:pPr>
              <w:overflowPunct/>
              <w:autoSpaceDE/>
              <w:autoSpaceDN/>
              <w:spacing w:before="0"/>
              <w:jc w:val="center"/>
              <w:rPr>
                <w:rFonts w:ascii="Arial" w:eastAsia="Times New Roman" w:hAnsi="Arial" w:cs="Arial"/>
                <w:color w:val="0563C1"/>
                <w:sz w:val="18"/>
                <w:szCs w:val="18"/>
                <w:u w:val="single"/>
                <w:lang w:val="en-US"/>
              </w:rPr>
            </w:pPr>
            <w:hyperlink r:id="rId229"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lastRenderedPageBreak/>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a.ALF</w:t>
            </w:r>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D72BD6" w:rsidP="00E54B58">
            <w:pPr>
              <w:overflowPunct/>
              <w:autoSpaceDE/>
              <w:autoSpaceDN/>
              <w:spacing w:before="0"/>
              <w:jc w:val="center"/>
              <w:rPr>
                <w:rFonts w:ascii="Arial" w:eastAsia="Times New Roman" w:hAnsi="Arial" w:cs="Arial"/>
                <w:color w:val="0563C1"/>
                <w:sz w:val="18"/>
                <w:szCs w:val="18"/>
                <w:u w:val="single"/>
                <w:lang w:val="en-US"/>
              </w:rPr>
            </w:pPr>
            <w:hyperlink r:id="rId230"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gramStart"/>
            <w:r w:rsidRPr="00E54B58">
              <w:rPr>
                <w:rFonts w:ascii="Arial" w:eastAsia="Times New Roman" w:hAnsi="Arial" w:cs="Arial"/>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L.split</w:t>
            </w:r>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ResBlocks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D72BD6" w:rsidP="00E54B58">
            <w:pPr>
              <w:overflowPunct/>
              <w:autoSpaceDE/>
              <w:autoSpaceDN/>
              <w:spacing w:before="0"/>
              <w:jc w:val="center"/>
              <w:rPr>
                <w:rFonts w:ascii="Arial" w:eastAsia="Times New Roman" w:hAnsi="Arial" w:cs="Arial"/>
                <w:color w:val="0563C1"/>
                <w:sz w:val="18"/>
                <w:szCs w:val="18"/>
                <w:u w:val="single"/>
                <w:lang w:val="en-US"/>
              </w:rPr>
            </w:pPr>
            <w:hyperlink r:id="rId231"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EncT,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DecT,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D72BD6" w:rsidP="00CE7BD7">
            <w:pPr>
              <w:overflowPunct/>
              <w:autoSpaceDE/>
              <w:autoSpaceDN/>
              <w:spacing w:before="0"/>
              <w:jc w:val="center"/>
              <w:rPr>
                <w:rFonts w:ascii="Calibri" w:eastAsia="Times New Roman" w:hAnsi="Calibri" w:cs="Calibri"/>
                <w:color w:val="0563C1"/>
                <w:u w:val="single"/>
                <w:lang w:val="en-US"/>
              </w:rPr>
            </w:pPr>
            <w:hyperlink r:id="rId232"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lastRenderedPageBreak/>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lastRenderedPageBreak/>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w:t>
      </w:r>
      <w:r>
        <w:lastRenderedPageBreak/>
        <w:t>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liaision.</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D72BD6" w:rsidP="00E21F17">
      <w:pPr>
        <w:pStyle w:val="berschrift9"/>
        <w:rPr>
          <w:rFonts w:eastAsia="Times New Roman"/>
          <w:szCs w:val="24"/>
          <w:lang w:val="en-CA"/>
        </w:rPr>
      </w:pPr>
      <w:hyperlink r:id="rId237"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D72BD6" w:rsidP="00E21F17">
      <w:pPr>
        <w:pStyle w:val="berschrift9"/>
        <w:rPr>
          <w:rFonts w:eastAsia="Times New Roman"/>
          <w:szCs w:val="24"/>
          <w:lang w:val="en-CA"/>
        </w:rPr>
      </w:pPr>
      <w:hyperlink r:id="rId238"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depthwise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%DecTime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It is pointed out that DSC might also have advantage for integerization.</w:t>
      </w:r>
    </w:p>
    <w:p w14:paraId="5BC887CD" w14:textId="71FA8167" w:rsidR="002C3BFB" w:rsidRDefault="002C3BFB" w:rsidP="00816C3C"/>
    <w:p w14:paraId="4D5B88C3" w14:textId="77777777" w:rsidR="0060236E" w:rsidRPr="00B222D4" w:rsidRDefault="00D72BD6" w:rsidP="00E21F17">
      <w:pPr>
        <w:pStyle w:val="berschrift9"/>
        <w:rPr>
          <w:rFonts w:eastAsia="Times New Roman"/>
          <w:szCs w:val="24"/>
          <w:lang w:val="en-CA"/>
        </w:rPr>
      </w:pPr>
      <w:hyperlink r:id="rId239"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D72BD6" w:rsidP="00E21F17">
      <w:pPr>
        <w:pStyle w:val="berschrift9"/>
        <w:rPr>
          <w:rFonts w:eastAsia="Times New Roman"/>
          <w:szCs w:val="24"/>
          <w:lang w:val="en-CA"/>
        </w:rPr>
      </w:pPr>
      <w:hyperlink r:id="rId240"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w:t>
      </w:r>
      <w:r w:rsidRPr="002A3E96">
        <w:lastRenderedPageBreak/>
        <w:t xml:space="preserve">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D72BD6" w:rsidP="0005023A">
      <w:pPr>
        <w:pStyle w:val="berschrift9"/>
        <w:rPr>
          <w:rFonts w:eastAsia="Times New Roman"/>
          <w:szCs w:val="24"/>
          <w:lang w:val="en-CA"/>
        </w:rPr>
      </w:pPr>
      <w:hyperlink r:id="rId241"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Was the QP properly adjusted for the downsampled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Chroma is also downsampled but conventionally upsampled.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D72BD6" w:rsidP="00E21F17">
      <w:pPr>
        <w:pStyle w:val="berschrift9"/>
        <w:rPr>
          <w:rFonts w:eastAsia="Times New Roman"/>
          <w:szCs w:val="24"/>
          <w:lang w:val="en-CA"/>
        </w:rPr>
      </w:pPr>
      <w:hyperlink r:id="rId242"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Jhu,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same number of parameters. Overall, Test seems best in terms of tradeoff complexity /performance.</w:t>
      </w:r>
    </w:p>
    <w:p w14:paraId="56FAE2DD" w14:textId="4477ED12" w:rsidR="00831E8F" w:rsidRDefault="00831E8F" w:rsidP="00816C3C">
      <w:r>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D72BD6" w:rsidP="00E21F17">
      <w:pPr>
        <w:pStyle w:val="berschrift9"/>
        <w:rPr>
          <w:rFonts w:eastAsia="Times New Roman"/>
          <w:szCs w:val="24"/>
          <w:lang w:val="en-CA"/>
        </w:rPr>
      </w:pPr>
      <w:hyperlink r:id="rId243"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D72BD6" w:rsidP="00E21F17">
      <w:pPr>
        <w:pStyle w:val="berschrift9"/>
        <w:rPr>
          <w:rFonts w:eastAsia="Times New Roman"/>
          <w:szCs w:val="24"/>
          <w:lang w:val="en-CA"/>
        </w:rPr>
      </w:pPr>
      <w:hyperlink r:id="rId244"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depthwise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7CC1E4AB" w14:textId="73335E52" w:rsidR="00FA39B8" w:rsidRDefault="0069707B" w:rsidP="006A09C6">
      <w:r w:rsidRPr="0027772A">
        <w:rPr>
          <w:highlight w:val="yellow"/>
        </w:rPr>
        <w:t>(include abstract)</w:t>
      </w:r>
    </w:p>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D72BD6" w:rsidP="00E21F17">
      <w:pPr>
        <w:pStyle w:val="berschrift9"/>
        <w:rPr>
          <w:rFonts w:eastAsia="Times New Roman"/>
          <w:szCs w:val="24"/>
          <w:lang w:val="en-CA"/>
        </w:rPr>
      </w:pPr>
      <w:hyperlink r:id="rId245"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(Bytedance)]</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Cb,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D72BD6" w:rsidP="001A0C99">
      <w:pPr>
        <w:pStyle w:val="berschrift9"/>
        <w:rPr>
          <w:rFonts w:eastAsia="Times New Roman"/>
          <w:szCs w:val="24"/>
          <w:lang w:val="en-CA"/>
        </w:rPr>
      </w:pPr>
      <w:hyperlink r:id="rId246"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Bordes, F. Galpin, T. Dumas, P. Nikitin (InterDigital)]</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lastRenderedPageBreak/>
        <w:t>It is reported that averagely 1.76%, 4.96%, and 4.52% BD rate saving for RA, 1.62%, 6.62%, and 5.65% BD rate saving for LDB and 1.91%, 2.91%, and 3.03% BD rate saving for AI, for Y, Cb,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r>
        <w:rPr>
          <w:lang w:eastAsia="de-DE"/>
        </w:rPr>
        <w:t>Integerization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D72BD6" w:rsidP="00E21F17">
      <w:pPr>
        <w:pStyle w:val="berschrift9"/>
        <w:rPr>
          <w:rFonts w:eastAsia="Times New Roman"/>
          <w:szCs w:val="24"/>
          <w:lang w:val="en-CA"/>
        </w:rPr>
      </w:pPr>
      <w:hyperlink r:id="rId247"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Cb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Cb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r>
        <w:rPr>
          <w:highlight w:val="yellow"/>
          <w:lang w:eastAsia="zh-CN"/>
        </w:rPr>
        <w:t>x</w:t>
      </w:r>
      <w:r w:rsidRPr="00335AC4">
        <w:rPr>
          <w:highlight w:val="yellow"/>
          <w:lang w:eastAsia="zh-CN"/>
        </w:rPr>
        <w:t>.xx%,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Cb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202"/>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w:t>
      </w:r>
      <w:r>
        <w:lastRenderedPageBreak/>
        <w:t xml:space="preserve">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Cb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D72BD6" w:rsidP="00E21F17">
      <w:pPr>
        <w:pStyle w:val="berschrift9"/>
        <w:rPr>
          <w:rFonts w:eastAsia="Times New Roman"/>
          <w:szCs w:val="24"/>
          <w:lang w:val="en-CA"/>
        </w:rPr>
      </w:pPr>
      <w:hyperlink r:id="rId248"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D72BD6" w:rsidP="00E21F17">
      <w:pPr>
        <w:pStyle w:val="berschrift9"/>
        <w:rPr>
          <w:rFonts w:eastAsia="Times New Roman"/>
          <w:szCs w:val="24"/>
          <w:lang w:val="en-CA"/>
        </w:rPr>
      </w:pPr>
      <w:hyperlink r:id="rId249"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w:t>
      </w:r>
      <w:proofErr w:type="gramStart"/>
      <w:r w:rsidRPr="00B222D4">
        <w:t xml:space="preserve">at </w:t>
      </w:r>
      <w:r w:rsidR="0058702F">
        <w:t xml:space="preserve"> 1525</w:t>
      </w:r>
      <w:proofErr w:type="gramEnd"/>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D72BD6" w:rsidP="00E21F17">
      <w:pPr>
        <w:pStyle w:val="berschrift9"/>
        <w:rPr>
          <w:rFonts w:eastAsia="Times New Roman"/>
          <w:szCs w:val="24"/>
          <w:lang w:val="en-CA"/>
        </w:rPr>
      </w:pPr>
      <w:hyperlink r:id="rId250"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Textkrper"/>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Textkrper"/>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ParkingRunning and Campfire. </w:t>
      </w:r>
      <w:r w:rsidR="00647ED1">
        <w:rPr>
          <w:lang w:val="en-GB" w:eastAsia="de-DE"/>
        </w:rPr>
        <w:t>And</w:t>
      </w:r>
      <w:r>
        <w:rPr>
          <w:lang w:val="en-GB" w:eastAsia="de-DE"/>
        </w:rPr>
        <w:t xml:space="preserve"> the proponent reported that the visual quality of these sequences </w:t>
      </w:r>
      <w:proofErr w:type="gramStart"/>
      <w:r>
        <w:rPr>
          <w:lang w:val="en-GB" w:eastAsia="de-DE"/>
        </w:rPr>
        <w:t>appear</w:t>
      </w:r>
      <w:proofErr w:type="gramEnd"/>
      <w:r>
        <w:rPr>
          <w:lang w:val="en-GB" w:eastAsia="de-DE"/>
        </w:rPr>
        <w:t xml:space="preserve">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D72BD6" w:rsidP="00E21F17">
      <w:pPr>
        <w:pStyle w:val="berschrift9"/>
        <w:rPr>
          <w:rFonts w:eastAsia="Times New Roman"/>
          <w:szCs w:val="24"/>
          <w:lang w:val="en-CA"/>
        </w:rPr>
      </w:pPr>
      <w:hyperlink r:id="rId251"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Textkrper"/>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w:t>
      </w:r>
      <w:proofErr w:type="gramStart"/>
      <w:r>
        <w:rPr>
          <w:lang w:val="en-GB" w:eastAsia="de-DE"/>
        </w:rPr>
        <w:t>U:V</w:t>
      </w:r>
      <w:proofErr w:type="gramEnd"/>
      <w:r>
        <w:rPr>
          <w:lang w:val="en-GB" w:eastAsia="de-DE"/>
        </w:rPr>
        <w:t xml:space="preserve">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r>
        <w:rPr>
          <w:lang w:val="en-GB" w:eastAsia="de-DE"/>
        </w:rPr>
        <w:t xml:space="preserve">ParkRunning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D72BD6" w:rsidP="00E21F17">
      <w:pPr>
        <w:pStyle w:val="berschrift9"/>
        <w:rPr>
          <w:rFonts w:eastAsia="Times New Roman"/>
          <w:szCs w:val="24"/>
          <w:lang w:val="en-CA"/>
        </w:rPr>
      </w:pPr>
      <w:hyperlink r:id="rId252"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bpp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berschrift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D72BD6" w:rsidP="00E21F17">
      <w:pPr>
        <w:pStyle w:val="berschrift9"/>
        <w:rPr>
          <w:rFonts w:eastAsia="Times New Roman"/>
          <w:szCs w:val="24"/>
          <w:lang w:val="en-CA"/>
        </w:rPr>
      </w:pPr>
      <w:hyperlink r:id="rId253"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Chujoh, E. Sasaki, T. Suzuki, T. Ikai (Sharp)]</w:t>
      </w:r>
    </w:p>
    <w:p w14:paraId="4DC87676" w14:textId="77777777"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instead of the up-</w:t>
      </w:r>
      <w:r w:rsidRPr="009A1E9A">
        <w:lastRenderedPageBreak/>
        <w:t xml:space="preserve">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C817B6">
      <w:pPr>
        <w:rPr>
          <w:lang w:eastAsia="de-DE"/>
        </w:rPr>
      </w:pPr>
      <w:r>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18F82011"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01F2D9E3"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678C524E" w14:textId="77777777" w:rsidR="00C376DE" w:rsidRPr="00483930" w:rsidRDefault="00C376DE" w:rsidP="00E42226">
            <w:pPr>
              <w:rPr>
                <w:sz w:val="18"/>
                <w:szCs w:val="18"/>
                <w:lang w:eastAsia="ja-JP"/>
              </w:rPr>
            </w:pPr>
          </w:p>
        </w:tc>
        <w:tc>
          <w:tcPr>
            <w:tcW w:w="967" w:type="dxa"/>
            <w:hideMark/>
          </w:tcPr>
          <w:p w14:paraId="0D3E724D"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2FB3A008"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190F2541"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7514F9FD"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40C754C6"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E42226">
            <w:pPr>
              <w:jc w:val="right"/>
              <w:rPr>
                <w:sz w:val="18"/>
                <w:szCs w:val="18"/>
                <w:lang w:eastAsia="ja-JP"/>
              </w:rPr>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E42226">
            <w:pPr>
              <w:jc w:val="right"/>
              <w:rPr>
                <w:sz w:val="18"/>
                <w:szCs w:val="18"/>
                <w:lang w:eastAsia="ja-JP"/>
              </w:rPr>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E42226">
            <w:pPr>
              <w:jc w:val="right"/>
              <w:rPr>
                <w:sz w:val="18"/>
                <w:szCs w:val="18"/>
                <w:lang w:eastAsia="ja-JP"/>
              </w:rPr>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E42226">
            <w:pPr>
              <w:jc w:val="right"/>
              <w:rPr>
                <w:sz w:val="18"/>
                <w:szCs w:val="18"/>
                <w:lang w:eastAsia="ja-JP"/>
              </w:rPr>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E42226">
            <w:pPr>
              <w:jc w:val="right"/>
              <w:rPr>
                <w:sz w:val="18"/>
                <w:szCs w:val="18"/>
                <w:lang w:eastAsia="ja-JP"/>
              </w:rPr>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E42226">
            <w:pPr>
              <w:jc w:val="right"/>
              <w:rPr>
                <w:sz w:val="18"/>
                <w:szCs w:val="18"/>
                <w:lang w:eastAsia="ja-JP"/>
              </w:rPr>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E42226">
            <w:pPr>
              <w:jc w:val="right"/>
              <w:rPr>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rFonts w:eastAsia="Yu Gothic"/>
                <w:color w:val="000000"/>
                <w:sz w:val="18"/>
                <w:szCs w:val="18"/>
              </w:rPr>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E42226">
            <w:pPr>
              <w:jc w:val="right"/>
              <w:rPr>
                <w:sz w:val="18"/>
                <w:szCs w:val="18"/>
                <w:lang w:eastAsia="ja-JP"/>
              </w:rPr>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E42226">
            <w:pPr>
              <w:jc w:val="right"/>
              <w:rPr>
                <w:sz w:val="18"/>
                <w:szCs w:val="18"/>
                <w:lang w:eastAsia="ja-JP"/>
              </w:rPr>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E42226">
            <w:pPr>
              <w:jc w:val="right"/>
              <w:rPr>
                <w:sz w:val="18"/>
                <w:szCs w:val="18"/>
                <w:lang w:eastAsia="ja-JP"/>
              </w:rPr>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E42226">
            <w:pPr>
              <w:jc w:val="right"/>
              <w:rPr>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rFonts w:eastAsia="Yu Gothic"/>
                <w:color w:val="000000"/>
                <w:sz w:val="18"/>
                <w:szCs w:val="18"/>
              </w:rPr>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E42226">
            <w:pPr>
              <w:jc w:val="right"/>
              <w:rPr>
                <w:sz w:val="18"/>
                <w:szCs w:val="18"/>
                <w:lang w:eastAsia="ja-JP"/>
              </w:rPr>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E42226">
            <w:pPr>
              <w:jc w:val="right"/>
              <w:rPr>
                <w:sz w:val="18"/>
                <w:szCs w:val="18"/>
                <w:lang w:eastAsia="ja-JP"/>
              </w:rPr>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E42226">
            <w:pPr>
              <w:jc w:val="right"/>
              <w:rPr>
                <w:sz w:val="18"/>
                <w:szCs w:val="18"/>
                <w:lang w:eastAsia="ja-JP"/>
              </w:rPr>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E42226">
            <w:pPr>
              <w:jc w:val="right"/>
              <w:rPr>
                <w:sz w:val="18"/>
                <w:szCs w:val="18"/>
                <w:lang w:eastAsia="ja-JP"/>
              </w:rPr>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E42226">
            <w:pPr>
              <w:jc w:val="right"/>
              <w:rPr>
                <w:sz w:val="18"/>
                <w:szCs w:val="18"/>
                <w:lang w:eastAsia="ja-JP"/>
              </w:rPr>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E42226">
            <w:pPr>
              <w:jc w:val="right"/>
              <w:rPr>
                <w:rFonts w:eastAsia="Yu Gothic"/>
                <w:color w:val="000000"/>
                <w:sz w:val="18"/>
                <w:szCs w:val="18"/>
              </w:rPr>
            </w:pPr>
          </w:p>
        </w:tc>
        <w:tc>
          <w:tcPr>
            <w:tcW w:w="816" w:type="dxa"/>
            <w:vMerge/>
          </w:tcPr>
          <w:p w14:paraId="7A4C5184" w14:textId="77777777" w:rsidR="00C376DE" w:rsidRPr="00483930" w:rsidRDefault="00C376DE" w:rsidP="00E42226">
            <w:pPr>
              <w:jc w:val="right"/>
              <w:rPr>
                <w:rFonts w:eastAsia="Yu Gothic"/>
                <w:color w:val="000000"/>
                <w:sz w:val="18"/>
                <w:szCs w:val="18"/>
              </w:rPr>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C817B6">
      <w:pPr>
        <w:rPr>
          <w:lang w:eastAsia="de-DE"/>
        </w:rPr>
      </w:pPr>
      <w:r>
        <w:rPr>
          <w:lang w:eastAsia="de-DE"/>
        </w:rPr>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061F200E"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731D7028"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507681C9" w14:textId="77777777" w:rsidR="00C376DE" w:rsidRPr="00483930" w:rsidRDefault="00C376DE" w:rsidP="00E42226">
            <w:pPr>
              <w:rPr>
                <w:sz w:val="18"/>
                <w:szCs w:val="18"/>
                <w:lang w:eastAsia="ja-JP"/>
              </w:rPr>
            </w:pPr>
          </w:p>
        </w:tc>
        <w:tc>
          <w:tcPr>
            <w:tcW w:w="967" w:type="dxa"/>
            <w:hideMark/>
          </w:tcPr>
          <w:p w14:paraId="6D5DE059"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4574987D"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250ACB74"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2A2BE507"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70FE06BF"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E42226">
            <w:pPr>
              <w:jc w:val="right"/>
              <w:rPr>
                <w:sz w:val="18"/>
                <w:szCs w:val="18"/>
                <w:lang w:eastAsia="ja-JP"/>
              </w:rPr>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E42226">
            <w:pPr>
              <w:jc w:val="right"/>
              <w:rPr>
                <w:sz w:val="18"/>
                <w:szCs w:val="18"/>
                <w:lang w:eastAsia="ja-JP"/>
              </w:rPr>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E42226">
            <w:pPr>
              <w:jc w:val="right"/>
              <w:rPr>
                <w:sz w:val="18"/>
                <w:szCs w:val="18"/>
                <w:lang w:eastAsia="ja-JP"/>
              </w:rPr>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E42226">
            <w:pPr>
              <w:jc w:val="right"/>
              <w:rPr>
                <w:sz w:val="18"/>
                <w:szCs w:val="18"/>
                <w:lang w:eastAsia="ja-JP"/>
              </w:rPr>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E42226">
            <w:pPr>
              <w:jc w:val="right"/>
              <w:rPr>
                <w:sz w:val="18"/>
                <w:szCs w:val="18"/>
                <w:lang w:eastAsia="ja-JP"/>
              </w:rPr>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E42226">
            <w:pPr>
              <w:jc w:val="right"/>
              <w:rPr>
                <w:sz w:val="18"/>
                <w:szCs w:val="18"/>
                <w:lang w:eastAsia="ja-JP"/>
              </w:rPr>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E42226">
            <w:pPr>
              <w:jc w:val="right"/>
              <w:rPr>
                <w:rFonts w:eastAsia="Yu Gothic"/>
                <w:color w:val="000000"/>
                <w:sz w:val="18"/>
                <w:szCs w:val="18"/>
              </w:rPr>
            </w:pPr>
          </w:p>
        </w:tc>
        <w:tc>
          <w:tcPr>
            <w:tcW w:w="816" w:type="dxa"/>
            <w:vMerge/>
            <w:vAlign w:val="center"/>
          </w:tcPr>
          <w:p w14:paraId="285D2082" w14:textId="77777777" w:rsidR="00C376DE" w:rsidRPr="00483930" w:rsidRDefault="00C376DE" w:rsidP="00E42226">
            <w:pPr>
              <w:jc w:val="right"/>
              <w:rPr>
                <w:rFonts w:eastAsia="Yu Gothic"/>
                <w:color w:val="000000"/>
                <w:sz w:val="18"/>
                <w:szCs w:val="18"/>
              </w:rPr>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E42226">
            <w:pPr>
              <w:jc w:val="right"/>
              <w:rPr>
                <w:sz w:val="18"/>
                <w:szCs w:val="18"/>
                <w:lang w:eastAsia="ja-JP"/>
              </w:rPr>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E42226">
            <w:pPr>
              <w:jc w:val="right"/>
              <w:rPr>
                <w:sz w:val="18"/>
                <w:szCs w:val="18"/>
                <w:lang w:eastAsia="ja-JP"/>
              </w:rPr>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E42226">
            <w:pPr>
              <w:jc w:val="right"/>
              <w:rPr>
                <w:sz w:val="18"/>
                <w:szCs w:val="18"/>
                <w:lang w:eastAsia="ja-JP"/>
              </w:rPr>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E42226">
            <w:pPr>
              <w:jc w:val="right"/>
              <w:rPr>
                <w:rFonts w:eastAsia="Yu Gothic"/>
                <w:color w:val="000000"/>
                <w:sz w:val="18"/>
                <w:szCs w:val="18"/>
              </w:rPr>
            </w:pPr>
          </w:p>
        </w:tc>
        <w:tc>
          <w:tcPr>
            <w:tcW w:w="816" w:type="dxa"/>
            <w:vMerge/>
            <w:vAlign w:val="center"/>
          </w:tcPr>
          <w:p w14:paraId="14562808" w14:textId="77777777" w:rsidR="00C376DE" w:rsidRPr="00483930" w:rsidRDefault="00C376DE" w:rsidP="00E42226">
            <w:pPr>
              <w:jc w:val="right"/>
              <w:rPr>
                <w:rFonts w:eastAsia="Yu Gothic"/>
                <w:color w:val="000000"/>
                <w:sz w:val="18"/>
                <w:szCs w:val="18"/>
              </w:rPr>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E42226">
            <w:pPr>
              <w:jc w:val="right"/>
              <w:rPr>
                <w:sz w:val="18"/>
                <w:szCs w:val="18"/>
                <w:lang w:eastAsia="ja-JP"/>
              </w:rPr>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E42226">
            <w:pPr>
              <w:jc w:val="right"/>
              <w:rPr>
                <w:sz w:val="18"/>
                <w:szCs w:val="18"/>
                <w:lang w:eastAsia="ja-JP"/>
              </w:rPr>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E42226">
            <w:pPr>
              <w:jc w:val="right"/>
              <w:rPr>
                <w:sz w:val="18"/>
                <w:szCs w:val="18"/>
                <w:lang w:eastAsia="ja-JP"/>
              </w:rPr>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E42226">
            <w:pPr>
              <w:jc w:val="right"/>
              <w:rPr>
                <w:sz w:val="18"/>
                <w:szCs w:val="18"/>
                <w:lang w:eastAsia="ja-JP"/>
              </w:rPr>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E42226">
            <w:pPr>
              <w:jc w:val="right"/>
              <w:rPr>
                <w:sz w:val="18"/>
                <w:szCs w:val="18"/>
                <w:lang w:eastAsia="ja-JP"/>
              </w:rPr>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E42226">
            <w:pPr>
              <w:jc w:val="right"/>
              <w:rPr>
                <w:rFonts w:eastAsia="Yu Gothic"/>
                <w:color w:val="000000"/>
                <w:sz w:val="18"/>
                <w:szCs w:val="18"/>
              </w:rPr>
            </w:pPr>
          </w:p>
        </w:tc>
        <w:tc>
          <w:tcPr>
            <w:tcW w:w="816" w:type="dxa"/>
            <w:vMerge/>
          </w:tcPr>
          <w:p w14:paraId="1A798667" w14:textId="77777777" w:rsidR="00C376DE" w:rsidRPr="00483930" w:rsidRDefault="00C376DE" w:rsidP="00E42226">
            <w:pPr>
              <w:jc w:val="right"/>
              <w:rPr>
                <w:rFonts w:eastAsia="Yu Gothic"/>
                <w:color w:val="000000"/>
                <w:sz w:val="18"/>
                <w:szCs w:val="18"/>
              </w:rPr>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D72BD6" w:rsidP="00E21F17">
      <w:pPr>
        <w:pStyle w:val="berschrift9"/>
        <w:rPr>
          <w:rFonts w:eastAsia="Times New Roman"/>
          <w:szCs w:val="24"/>
          <w:lang w:val="en-CA"/>
        </w:rPr>
      </w:pPr>
      <w:hyperlink r:id="rId254"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 xml:space="preserve">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w:t>
      </w:r>
      <w:r w:rsidRPr="00C93435">
        <w:lastRenderedPageBreak/>
        <w:t>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t>- identifying which types of networks are required e.g. for post processing, superresolution,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 xml:space="preserve">It was commented that such NN can be used for different purposes, in addition to super-resolution/upsamling, but also post processing of other purposes (normative or non-normative). Further study is encouraged. </w:t>
      </w:r>
    </w:p>
    <w:p w14:paraId="537C6775" w14:textId="77777777" w:rsidR="00C817B6" w:rsidRPr="00B222D4" w:rsidRDefault="00D72BD6" w:rsidP="00E21F17">
      <w:pPr>
        <w:pStyle w:val="berschrift9"/>
        <w:rPr>
          <w:rFonts w:eastAsia="Times New Roman"/>
          <w:szCs w:val="24"/>
          <w:lang w:val="en-CA"/>
        </w:rPr>
      </w:pPr>
      <w:hyperlink r:id="rId255"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Reuzé,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downsampled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7E3094A4"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10BF1FC9"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5A75D0D7"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berschrift2"/>
        <w:ind w:left="576"/>
        <w:rPr>
          <w:lang w:val="en-CA" w:eastAsia="de-DE"/>
        </w:rPr>
      </w:pPr>
      <w:bookmarkStart w:id="220"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220"/>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D72BD6" w:rsidP="00E21F17">
      <w:pPr>
        <w:pStyle w:val="berschrift9"/>
        <w:rPr>
          <w:rFonts w:eastAsia="Times New Roman"/>
          <w:szCs w:val="24"/>
          <w:lang w:val="en-CA"/>
        </w:rPr>
      </w:pPr>
      <w:hyperlink r:id="rId256"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Léannec, T. Poirier, F. Galpin (InterDigital)]</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w:t>
      </w:r>
      <w:proofErr w:type="gramStart"/>
      <w:r w:rsidR="00515242">
        <w:rPr>
          <w:lang w:eastAsia="de-DE"/>
        </w:rPr>
        <w:t>less</w:t>
      </w:r>
      <w:proofErr w:type="gramEnd"/>
      <w:r w:rsidR="00515242">
        <w:rPr>
          <w:lang w:eastAsia="de-DE"/>
        </w:rPr>
        <w:t xml:space="preserve">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D72BD6" w:rsidP="00E21F17">
      <w:pPr>
        <w:pStyle w:val="berschrift9"/>
        <w:rPr>
          <w:rFonts w:eastAsia="Times New Roman"/>
          <w:szCs w:val="24"/>
          <w:lang w:val="en-CA"/>
        </w:rPr>
      </w:pPr>
      <w:hyperlink r:id="rId257" w:history="1">
        <w:r w:rsidR="00F868E5" w:rsidRPr="00B222D4">
          <w:rPr>
            <w:rFonts w:eastAsia="Times New Roman"/>
            <w:color w:val="0000FF"/>
            <w:szCs w:val="24"/>
            <w:u w:val="single"/>
            <w:lang w:val="en-CA"/>
          </w:rPr>
          <w:t>JVET-</w:t>
        </w:r>
        <w:r w:rsidR="00F868E5" w:rsidRPr="00B222D4">
          <w:rPr>
            <w:rFonts w:eastAsia="Times New Roman"/>
            <w:color w:val="0000FF"/>
            <w:szCs w:val="24"/>
            <w:u w:val="single"/>
            <w:lang w:val="en-CA"/>
          </w:rPr>
          <w:t>U</w:t>
        </w:r>
        <w:r w:rsidR="00F868E5" w:rsidRPr="00B222D4">
          <w:rPr>
            <w:rFonts w:eastAsia="Times New Roman"/>
            <w:color w:val="0000FF"/>
            <w:szCs w:val="24"/>
            <w:u w:val="single"/>
            <w:lang w:val="en-CA"/>
          </w:rPr>
          <w:t>0093</w:t>
        </w:r>
      </w:hyperlink>
      <w:r w:rsidR="00F868E5" w:rsidRPr="00B222D4">
        <w:rPr>
          <w:rFonts w:eastAsia="Times New Roman"/>
          <w:szCs w:val="24"/>
          <w:lang w:val="en-CA"/>
        </w:rPr>
        <w:t xml:space="preserve"> YCgCo-R: Additional Experiments on the new representation [D. Buitenhuis (VideoLAN), A. Tourapis (Apple Inc)]</w:t>
      </w:r>
      <w:r w:rsidR="003575C3" w:rsidRPr="00B222D4">
        <w:rPr>
          <w:rFonts w:eastAsia="Times New Roman"/>
          <w:szCs w:val="24"/>
          <w:lang w:val="en-CA"/>
        </w:rPr>
        <w:t xml:space="preserve"> [late]</w:t>
      </w:r>
    </w:p>
    <w:p w14:paraId="4599D7D4" w14:textId="77777777" w:rsidR="0017482F" w:rsidRDefault="0017482F" w:rsidP="0017482F">
      <w:pPr>
        <w:rPr>
          <w:ins w:id="221" w:author="Jens-Rainer Ohm" w:date="2021-01-14T15:45:00Z"/>
        </w:rPr>
      </w:pPr>
      <w:ins w:id="222" w:author="Jens-Rainer Ohm" w:date="2021-01-14T15:45:00Z">
        <w:r>
          <w:t>This contribution presents additional information related to the new proposed YCgCo-R representation that was discussed in contribution JVET-T0111. The information includes lossless and lossy coding experiments using encoder implementations of the AVC video coding specification, and the JPEG 2000, JPEG-XL, and JPEG-XR still image video coding specifications. Clarifications with regards to this representation, i.e. that there are implications to also the final bit-depth representation of the reconstructed RGB signal, are also made.</w:t>
        </w:r>
      </w:ins>
    </w:p>
    <w:p w14:paraId="3EFDB3DB" w14:textId="39F9C0C0" w:rsidR="00F868E5" w:rsidDel="0017482F" w:rsidRDefault="00DC2A0B" w:rsidP="00816C3C">
      <w:pPr>
        <w:rPr>
          <w:del w:id="223" w:author="Jens-Rainer Ohm" w:date="2021-01-14T15:45:00Z"/>
          <w:highlight w:val="yellow"/>
          <w:lang w:eastAsia="de-DE"/>
        </w:rPr>
      </w:pPr>
      <w:del w:id="224" w:author="Jens-Rainer Ohm" w:date="2021-01-14T15:45:00Z">
        <w:r w:rsidRPr="00483930" w:rsidDel="0017482F">
          <w:rPr>
            <w:highlight w:val="yellow"/>
            <w:lang w:eastAsia="de-DE"/>
          </w:rPr>
          <w:delText>TBP</w:delText>
        </w:r>
      </w:del>
    </w:p>
    <w:p w14:paraId="3D644C55" w14:textId="18974C05" w:rsidR="0017482F" w:rsidRDefault="0017482F" w:rsidP="00816C3C">
      <w:pPr>
        <w:rPr>
          <w:ins w:id="225" w:author="Jens-Rainer Ohm" w:date="2021-01-14T15:46:00Z"/>
          <w:lang w:eastAsia="de-DE"/>
        </w:rPr>
      </w:pPr>
      <w:ins w:id="226" w:author="Jens-Rainer Ohm" w:date="2021-01-14T15:45:00Z">
        <w:r>
          <w:rPr>
            <w:lang w:eastAsia="de-DE"/>
          </w:rPr>
          <w:t>Was</w:t>
        </w:r>
      </w:ins>
      <w:ins w:id="227" w:author="Jens-Rainer Ohm" w:date="2021-01-14T15:46:00Z">
        <w:r>
          <w:rPr>
            <w:lang w:eastAsia="de-DE"/>
          </w:rPr>
          <w:t xml:space="preserve"> presented Thursday 14 Jan. 14:45.</w:t>
        </w:r>
      </w:ins>
    </w:p>
    <w:p w14:paraId="7F4C1D73" w14:textId="21EEFD02" w:rsidR="0017482F" w:rsidRDefault="00B564E9" w:rsidP="00816C3C">
      <w:pPr>
        <w:rPr>
          <w:ins w:id="228" w:author="Jens-Rainer Ohm" w:date="2021-01-14T16:03:00Z"/>
        </w:rPr>
      </w:pPr>
      <w:ins w:id="229" w:author="Jens-Rainer Ohm" w:date="2021-01-14T15:58:00Z">
        <w:r>
          <w:rPr>
            <w:lang w:eastAsia="de-DE"/>
          </w:rPr>
          <w:t>It is reported that t</w:t>
        </w:r>
      </w:ins>
      <w:ins w:id="230" w:author="Jens-Rainer Ohm" w:date="2021-01-14T15:51:00Z">
        <w:r w:rsidR="00795F0E">
          <w:rPr>
            <w:lang w:eastAsia="de-DE"/>
          </w:rPr>
          <w:t xml:space="preserve">he representation allows lossless conversion </w:t>
        </w:r>
      </w:ins>
      <w:ins w:id="231" w:author="Jens-Rainer Ohm" w:date="2021-01-14T15:52:00Z">
        <w:r w:rsidR="00795F0E">
          <w:rPr>
            <w:lang w:eastAsia="de-DE"/>
          </w:rPr>
          <w:t xml:space="preserve">to RGB </w:t>
        </w:r>
      </w:ins>
      <w:ins w:id="232" w:author="Jens-Rainer Ohm" w:date="2021-01-14T15:56:00Z">
        <w:r w:rsidR="00795F0E">
          <w:rPr>
            <w:lang w:eastAsia="de-DE"/>
          </w:rPr>
          <w:t xml:space="preserve">(GBR) </w:t>
        </w:r>
      </w:ins>
      <w:ins w:id="233" w:author="Jens-Rainer Ohm" w:date="2021-01-14T15:52:00Z">
        <w:r w:rsidR="00795F0E">
          <w:rPr>
            <w:lang w:eastAsia="de-DE"/>
          </w:rPr>
          <w:t>with bit depth</w:t>
        </w:r>
      </w:ins>
      <w:ins w:id="234" w:author="Jens-Rainer Ohm" w:date="2021-01-14T15:56:00Z">
        <w:r>
          <w:rPr>
            <w:lang w:eastAsia="de-DE"/>
          </w:rPr>
          <w:t xml:space="preserve"> increased by at least 1 (more is possi</w:t>
        </w:r>
      </w:ins>
      <w:ins w:id="235" w:author="Jens-Rainer Ohm" w:date="2021-01-14T15:57:00Z">
        <w:r>
          <w:rPr>
            <w:lang w:eastAsia="de-DE"/>
          </w:rPr>
          <w:t>ble</w:t>
        </w:r>
      </w:ins>
      <w:ins w:id="236" w:author="Jens-Rainer Ohm" w:date="2021-01-14T16:04:00Z">
        <w:r>
          <w:rPr>
            <w:lang w:eastAsia="de-DE"/>
          </w:rPr>
          <w:t xml:space="preserve"> when not using MSB or LSB</w:t>
        </w:r>
      </w:ins>
      <w:ins w:id="237" w:author="Jens-Rainer Ohm" w:date="2021-01-14T15:57:00Z">
        <w:r>
          <w:rPr>
            <w:lang w:eastAsia="de-DE"/>
          </w:rPr>
          <w:t>)</w:t>
        </w:r>
      </w:ins>
      <w:ins w:id="238" w:author="Jens-Rainer Ohm" w:date="2021-01-14T15:52:00Z">
        <w:r w:rsidR="00795F0E">
          <w:rPr>
            <w:lang w:eastAsia="de-DE"/>
          </w:rPr>
          <w:t>. The experiments show for the case of the specifications liste</w:t>
        </w:r>
      </w:ins>
      <w:ins w:id="239" w:author="Jens-Rainer Ohm" w:date="2021-01-14T15:53:00Z">
        <w:r w:rsidR="00795F0E">
          <w:rPr>
            <w:lang w:eastAsia="de-DE"/>
          </w:rPr>
          <w:t xml:space="preserve">d above, that the bitrate is significantly lower when converting 4:4:4 GBR into the </w:t>
        </w:r>
      </w:ins>
      <w:ins w:id="240" w:author="Jens-Rainer Ohm" w:date="2021-01-14T15:54:00Z">
        <w:r w:rsidR="00795F0E">
          <w:t>YCgCo-R representation</w:t>
        </w:r>
        <w:r w:rsidR="00795F0E">
          <w:t xml:space="preserve"> before encoding.</w:t>
        </w:r>
      </w:ins>
      <w:ins w:id="241" w:author="Jens-Rainer Ohm" w:date="2021-01-14T15:55:00Z">
        <w:r w:rsidR="00795F0E">
          <w:t xml:space="preserve"> 9 bit and 10 </w:t>
        </w:r>
        <w:proofErr w:type="gramStart"/>
        <w:r w:rsidR="00795F0E">
          <w:t>bit</w:t>
        </w:r>
      </w:ins>
      <w:proofErr w:type="gramEnd"/>
      <w:ins w:id="242" w:author="Jens-Rainer Ohm" w:date="2021-01-14T15:57:00Z">
        <w:r>
          <w:t>. This is demonstrated both for lossless and lossy coding</w:t>
        </w:r>
      </w:ins>
      <w:ins w:id="243" w:author="Jens-Rainer Ohm" w:date="2021-01-14T16:01:00Z">
        <w:r>
          <w:t xml:space="preserve"> of still images</w:t>
        </w:r>
      </w:ins>
      <w:ins w:id="244" w:author="Jens-Rainer Ohm" w:date="2021-01-14T16:02:00Z">
        <w:r>
          <w:t xml:space="preserve"> (an open source image set was</w:t>
        </w:r>
      </w:ins>
      <w:ins w:id="245" w:author="Jens-Rainer Ohm" w:date="2021-01-14T16:03:00Z">
        <w:r>
          <w:t xml:space="preserve"> used)</w:t>
        </w:r>
      </w:ins>
      <w:ins w:id="246" w:author="Jens-Rainer Ohm" w:date="2021-01-14T15:57:00Z">
        <w:r>
          <w:t>.</w:t>
        </w:r>
      </w:ins>
    </w:p>
    <w:p w14:paraId="30D71880" w14:textId="2D810C4A" w:rsidR="00B564E9" w:rsidRDefault="00B564E9" w:rsidP="00816C3C">
      <w:pPr>
        <w:rPr>
          <w:ins w:id="247" w:author="Jens-Rainer Ohm" w:date="2021-01-14T15:45:00Z"/>
          <w:lang w:eastAsia="de-DE"/>
        </w:rPr>
      </w:pPr>
      <w:ins w:id="248" w:author="Jens-Rainer Ohm" w:date="2021-01-14T16:03:00Z">
        <w:r>
          <w:rPr>
            <w:lang w:eastAsia="de-DE"/>
          </w:rPr>
          <w:t>For information – no request for specific action.</w:t>
        </w:r>
      </w:ins>
    </w:p>
    <w:p w14:paraId="4503383A" w14:textId="77777777" w:rsidR="00DC2A0B" w:rsidRPr="00B222D4" w:rsidRDefault="00DC2A0B" w:rsidP="00816C3C">
      <w:pPr>
        <w:rPr>
          <w:lang w:eastAsia="de-DE"/>
        </w:rPr>
      </w:pPr>
    </w:p>
    <w:p w14:paraId="622D8863" w14:textId="77777777" w:rsidR="00F868E5" w:rsidRPr="00B222D4" w:rsidRDefault="00D72BD6" w:rsidP="00E21F17">
      <w:pPr>
        <w:pStyle w:val="berschrift9"/>
        <w:rPr>
          <w:rFonts w:eastAsia="Times New Roman"/>
          <w:szCs w:val="24"/>
          <w:lang w:val="en-CA"/>
        </w:rPr>
      </w:pPr>
      <w:hyperlink r:id="rId258"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Reuze, V. Seregin, N. Shlyakhov,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lastRenderedPageBreak/>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t>5x5 window around each sample is used to derive Vx and Vy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 xml:space="preserve">Applied to bi-prediction in AMVP mode (for </w:t>
      </w:r>
      <w:proofErr w:type="gramStart"/>
      <w:r w:rsidRPr="00176AFB">
        <w:rPr>
          <w:lang w:eastAsia="de-DE"/>
        </w:rPr>
        <w:t>non equal</w:t>
      </w:r>
      <w:proofErr w:type="gramEnd"/>
      <w:r w:rsidRPr="00176AFB">
        <w:rPr>
          <w:lang w:eastAsia="de-DE"/>
        </w:rPr>
        <w:t xml:space="preserve">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Transform and coeff.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lastRenderedPageBreak/>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t>Weighting coefficients for F0 and F1 fixed filters are signalled</w:t>
      </w:r>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t>Selection of tools was done based on complexity vs. performance assessment.</w:t>
      </w:r>
      <w:r w:rsidR="00323BD9">
        <w:rPr>
          <w:lang w:val="en-US" w:eastAsia="de-DE"/>
        </w:rPr>
        <w:t xml:space="preserve"> </w:t>
      </w:r>
      <w:r w:rsidR="00323BD9">
        <w:rPr>
          <w:lang w:eastAsia="de-DE"/>
        </w:rPr>
        <w:t>The powerpoint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lang w:eastAsia="de-DE"/>
        </w:rPr>
      </w:pPr>
    </w:p>
    <w:p w14:paraId="2428C135" w14:textId="4D2C26C5" w:rsidR="005B7CE2" w:rsidRDefault="005B7CE2" w:rsidP="00816C3C">
      <w:pPr>
        <w:rPr>
          <w:lang w:eastAsia="de-DE"/>
        </w:rPr>
      </w:pPr>
      <w:r>
        <w:rPr>
          <w:lang w:eastAsia="de-DE"/>
        </w:rPr>
        <w:t>BoG (V. Seregin) to define this EE</w:t>
      </w:r>
      <w:r w:rsidR="005C07E6">
        <w:rPr>
          <w:lang w:eastAsia="de-DE"/>
        </w:rPr>
        <w:t xml:space="preserve"> – meets Wednesday 1520-1720</w:t>
      </w: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berschrift1"/>
      </w:pPr>
      <w:bookmarkStart w:id="249" w:name="_Ref37794812"/>
      <w:bookmarkStart w:id="250" w:name="_Ref518893239"/>
      <w:bookmarkStart w:id="251" w:name="_Ref20610870"/>
      <w:bookmarkStart w:id="252" w:name="_Hlk37015736"/>
      <w:bookmarkStart w:id="253" w:name="_Ref511637164"/>
      <w:bookmarkStart w:id="254" w:name="_Ref534462031"/>
      <w:bookmarkStart w:id="255" w:name="_Ref451632402"/>
      <w:bookmarkStart w:id="256" w:name="_Ref432590081"/>
      <w:bookmarkStart w:id="257" w:name="_Ref345950302"/>
      <w:bookmarkStart w:id="258" w:name="_Ref392897275"/>
      <w:bookmarkStart w:id="259" w:name="_Ref421891381"/>
      <w:r w:rsidRPr="00B222D4">
        <w:t>High-level syntax (HLS) proposals (</w:t>
      </w:r>
      <w:r w:rsidR="00816C3C" w:rsidRPr="00B222D4">
        <w:t>XX</w:t>
      </w:r>
      <w:r w:rsidRPr="00B222D4">
        <w:t>)</w:t>
      </w:r>
      <w:bookmarkEnd w:id="249"/>
    </w:p>
    <w:p w14:paraId="72C3B4E8" w14:textId="5BDF5D5B" w:rsidR="005D1FAC" w:rsidRPr="00B222D4" w:rsidRDefault="005D1FAC" w:rsidP="00E70F75">
      <w:pPr>
        <w:pStyle w:val="berschrift2"/>
        <w:ind w:left="576"/>
        <w:rPr>
          <w:lang w:val="en-CA"/>
        </w:rPr>
      </w:pPr>
      <w:bookmarkStart w:id="260" w:name="_Ref52705340"/>
      <w:bookmarkStart w:id="261" w:name="_Ref12827202"/>
      <w:bookmarkStart w:id="262" w:name="_Ref29123495"/>
      <w:bookmarkStart w:id="263" w:name="_Ref4665758"/>
      <w:bookmarkStart w:id="264" w:name="_Ref28875693"/>
      <w:bookmarkStart w:id="265" w:name="_Ref37795079"/>
      <w:bookmarkEnd w:id="250"/>
      <w:bookmarkEnd w:id="251"/>
      <w:bookmarkEnd w:id="252"/>
      <w:r w:rsidRPr="00B222D4">
        <w:rPr>
          <w:lang w:val="en-CA"/>
        </w:rPr>
        <w:t>AHG9: SEI message studies and proposals (</w:t>
      </w:r>
      <w:r w:rsidR="004C699A" w:rsidRPr="00B222D4">
        <w:rPr>
          <w:lang w:val="en-CA"/>
        </w:rPr>
        <w:t>6</w:t>
      </w:r>
      <w:r w:rsidRPr="00B222D4">
        <w:rPr>
          <w:lang w:val="en-CA"/>
        </w:rPr>
        <w:t>)</w:t>
      </w:r>
      <w:bookmarkEnd w:id="260"/>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D72BD6" w:rsidP="00E21F17">
      <w:pPr>
        <w:pStyle w:val="berschrift9"/>
        <w:rPr>
          <w:rFonts w:eastAsia="Times New Roman"/>
          <w:szCs w:val="24"/>
          <w:lang w:val="en-CA"/>
        </w:rPr>
      </w:pPr>
      <w:hyperlink r:id="rId259"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Damghanian,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D72BD6" w:rsidP="00E21F17">
      <w:pPr>
        <w:pStyle w:val="berschrift9"/>
        <w:rPr>
          <w:rFonts w:eastAsia="Times New Roman"/>
          <w:szCs w:val="24"/>
          <w:lang w:val="en-CA"/>
        </w:rPr>
      </w:pPr>
      <w:hyperlink r:id="rId260"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(Bytedance),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266" w:name="_Hlk59886432"/>
      <w:r>
        <w:t>d</w:t>
      </w:r>
      <w:r w:rsidRPr="00E37C31">
        <w:rPr>
          <w:lang w:val="fr-CH"/>
        </w:rPr>
        <w:t>epth representation information SEI message</w:t>
      </w:r>
      <w:bookmarkEnd w:id="266"/>
      <w:r>
        <w:rPr>
          <w:lang w:val="fr-CH"/>
        </w:rPr>
        <w:t xml:space="preserve">, and the </w:t>
      </w:r>
      <w:bookmarkStart w:id="267" w:name="_Hlk59886443"/>
      <w:r>
        <w:rPr>
          <w:lang w:val="fr-CH"/>
        </w:rPr>
        <w:t>a</w:t>
      </w:r>
      <w:r w:rsidRPr="00E37C31">
        <w:rPr>
          <w:lang w:val="fr-CH"/>
        </w:rPr>
        <w:t>lpha channel information SEI message</w:t>
      </w:r>
      <w:bookmarkEnd w:id="267"/>
      <w:r>
        <w:t>.</w:t>
      </w:r>
    </w:p>
    <w:p w14:paraId="1EA47563" w14:textId="234CD504" w:rsidR="00F868E5" w:rsidRDefault="003E02B3" w:rsidP="00F868E5">
      <w:r>
        <w:t>For HEVC, equivalent information proposed for the scalability dimension SEI is carried in VPS. Such an information is definititely needed for making use of such kind of data.</w:t>
      </w:r>
    </w:p>
    <w:p w14:paraId="5594B9FE" w14:textId="2FB9BAFB" w:rsidR="00CA3CF7" w:rsidRDefault="00CA3CF7" w:rsidP="00F868E5">
      <w:r>
        <w:lastRenderedPageBreak/>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D72BD6" w:rsidP="00E21F17">
      <w:pPr>
        <w:pStyle w:val="berschrift9"/>
        <w:rPr>
          <w:rFonts w:eastAsia="Times New Roman"/>
          <w:szCs w:val="24"/>
          <w:lang w:val="en-CA"/>
        </w:rPr>
      </w:pPr>
      <w:hyperlink r:id="rId261"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(Bytedance)]</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tha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162EEB70" w14:textId="2A7BDA4F" w:rsidR="001464C3" w:rsidDel="004D0E07" w:rsidRDefault="001464C3" w:rsidP="00F868E5">
      <w:pPr>
        <w:rPr>
          <w:del w:id="268" w:author="Jens-Rainer Ohm" w:date="2021-01-14T10:25:00Z"/>
        </w:rPr>
      </w:pPr>
      <w:del w:id="269" w:author="Jens-Rainer Ohm" w:date="2021-01-14T10:25:00Z">
        <w:r w:rsidRPr="00E0758E" w:rsidDel="004D0E07">
          <w:rPr>
            <w:highlight w:val="yellow"/>
          </w:rPr>
          <w:delText>Revisit</w:delText>
        </w:r>
        <w:r w:rsidDel="004D0E07">
          <w:delText xml:space="preserve"> (after offline discussion with M. Zhou)</w:delText>
        </w:r>
      </w:del>
    </w:p>
    <w:p w14:paraId="2EC01EE0" w14:textId="59FAF636" w:rsidR="00F965EB" w:rsidRDefault="004D0E07" w:rsidP="00F868E5">
      <w:ins w:id="270" w:author="Jens-Rainer Ohm" w:date="2021-01-14T10:25:00Z">
        <w:r>
          <w:t xml:space="preserve">Was discussed in joint meeting and concluded not </w:t>
        </w:r>
        <w:proofErr w:type="gramStart"/>
        <w:r>
          <w:t>taking action</w:t>
        </w:r>
        <w:proofErr w:type="gramEnd"/>
        <w:r>
          <w:t xml:space="preserve"> at this moment. Further study in context of interaction with </w:t>
        </w:r>
      </w:ins>
      <w:ins w:id="271" w:author="Jens-Rainer Ohm" w:date="2021-01-14T10:26:00Z">
        <w:r>
          <w:t>Systems</w:t>
        </w:r>
      </w:ins>
    </w:p>
    <w:p w14:paraId="082E2DDC" w14:textId="77777777" w:rsidR="00F965EB" w:rsidRPr="00B222D4" w:rsidRDefault="00F965EB" w:rsidP="00F868E5"/>
    <w:p w14:paraId="0BF4D35D" w14:textId="77777777" w:rsidR="00F868E5" w:rsidRPr="00B222D4" w:rsidRDefault="00D72BD6" w:rsidP="00E21F17">
      <w:pPr>
        <w:pStyle w:val="berschrift9"/>
        <w:rPr>
          <w:rFonts w:eastAsia="Times New Roman"/>
          <w:szCs w:val="24"/>
          <w:lang w:val="en-CA"/>
        </w:rPr>
      </w:pPr>
      <w:hyperlink r:id="rId262"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(Bytedance)]</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r>
        <w:t xml:space="preserve">sublayering </w:t>
      </w:r>
      <w:r w:rsidR="00E87ABF">
        <w:t>had been previously</w:t>
      </w:r>
      <w:r>
        <w:t xml:space="preserve"> discussed</w:t>
      </w:r>
      <w:r w:rsidR="00E87ABF">
        <w:t>, and was brought up again</w:t>
      </w:r>
      <w:r>
        <w:t>.</w:t>
      </w:r>
    </w:p>
    <w:p w14:paraId="57DBD0DE" w14:textId="5B1A8145" w:rsidR="00595B2E" w:rsidRDefault="00595B2E" w:rsidP="009568C7">
      <w:r>
        <w:t>A difference was said to be that this indicates a specific number of prior picture dependencies, which is not indicated by the use of temporal sublayering.</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lastRenderedPageBreak/>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B63304">
      <w:pPr>
        <w:tabs>
          <w:tab w:val="left" w:pos="794"/>
          <w:tab w:val="left" w:pos="1191"/>
          <w:tab w:val="left" w:pos="1588"/>
          <w:tab w:val="left" w:pos="1985"/>
        </w:tabs>
        <w:spacing w:after="136"/>
        <w:jc w:val="center"/>
        <w:rPr>
          <w:b/>
          <w:bCs/>
          <w:noProof/>
          <w:sz w:val="20"/>
          <w:lang w:eastAsia="zh-CN"/>
        </w:rPr>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272"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273" w:name="_Ref60230978"/>
      <w:bookmarkEnd w:id="272"/>
    </w:p>
    <w:bookmarkEnd w:id="273"/>
    <w:p w14:paraId="6C489D27" w14:textId="4CC516D3"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lastRenderedPageBreak/>
        <w:t>Software implementation is needed.</w:t>
      </w:r>
    </w:p>
    <w:p w14:paraId="59422048" w14:textId="77777777" w:rsidR="009B7712" w:rsidRPr="00B222D4" w:rsidRDefault="009B7712" w:rsidP="009568C7"/>
    <w:p w14:paraId="3A3D804D" w14:textId="3A59374B" w:rsidR="00F868E5" w:rsidRPr="00B222D4" w:rsidRDefault="00D72BD6" w:rsidP="00E21F17">
      <w:pPr>
        <w:pStyle w:val="berschrift9"/>
        <w:rPr>
          <w:rFonts w:eastAsia="Times New Roman"/>
          <w:szCs w:val="24"/>
          <w:lang w:val="en-CA"/>
        </w:rPr>
      </w:pPr>
      <w:hyperlink r:id="rId263"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D72BD6" w:rsidP="00E21F17">
      <w:pPr>
        <w:pStyle w:val="berschrift9"/>
        <w:rPr>
          <w:rFonts w:eastAsia="Times New Roman"/>
          <w:szCs w:val="24"/>
          <w:lang w:val="en-CA"/>
        </w:rPr>
      </w:pPr>
      <w:hyperlink r:id="rId264"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lastRenderedPageBreak/>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274"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261"/>
      <w:bookmarkEnd w:id="262"/>
      <w:bookmarkEnd w:id="274"/>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D72BD6" w:rsidP="00E21F17">
      <w:pPr>
        <w:pStyle w:val="berschrift9"/>
        <w:rPr>
          <w:rFonts w:eastAsia="Times New Roman"/>
          <w:szCs w:val="24"/>
          <w:lang w:val="en-CA"/>
        </w:rPr>
      </w:pPr>
      <w:hyperlink r:id="rId265"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Chujoh,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It is reported that the superresolution network gives better performance (BD rate after upsampling) than RPR filters. The rate for the network parameters is however not counted.</w:t>
      </w:r>
    </w:p>
    <w:p w14:paraId="43E7E3F4" w14:textId="758D6342" w:rsidR="005374BA" w:rsidRDefault="005374BA" w:rsidP="00E21F17">
      <w:r>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D72BD6" w:rsidP="00E21F17">
      <w:pPr>
        <w:pStyle w:val="berschrift9"/>
        <w:rPr>
          <w:rFonts w:eastAsia="Times New Roman"/>
          <w:szCs w:val="24"/>
          <w:lang w:val="en-CA"/>
        </w:rPr>
      </w:pPr>
      <w:hyperlink r:id="rId266"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Léannec (InterDigital)]</w:t>
      </w:r>
    </w:p>
    <w:p w14:paraId="216B55FD" w14:textId="77777777" w:rsidR="003334A5" w:rsidRDefault="003334A5" w:rsidP="003334A5">
      <w:pPr>
        <w:spacing w:after="120"/>
        <w:rPr>
          <w:rFonts w:eastAsia="Times New Roman"/>
          <w:szCs w:val="20"/>
        </w:rPr>
      </w:pPr>
      <w:r>
        <w:t xml:space="preserve">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w:t>
      </w:r>
      <w:r>
        <w:lastRenderedPageBreak/>
        <w:t>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DecT</w:t>
            </w:r>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out-of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D72BD6" w:rsidP="00442C53">
      <w:pPr>
        <w:pStyle w:val="berschrift9"/>
        <w:rPr>
          <w:rFonts w:eastAsia="Times New Roman"/>
          <w:szCs w:val="24"/>
        </w:rPr>
      </w:pPr>
      <w:hyperlink r:id="rId267"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B222D4" w:rsidRDefault="00101AAD" w:rsidP="00E21F17"/>
    <w:p w14:paraId="4C9DDFEC" w14:textId="77777777" w:rsidR="00E21F17" w:rsidRPr="00B222D4" w:rsidRDefault="00D72BD6" w:rsidP="00E21F17">
      <w:pPr>
        <w:pStyle w:val="berschrift9"/>
        <w:rPr>
          <w:rFonts w:eastAsia="Times New Roman"/>
          <w:szCs w:val="24"/>
          <w:lang w:val="en-CA"/>
        </w:rPr>
      </w:pPr>
      <w:hyperlink r:id="rId268"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identifying which types of networks are required e.g. for post processing, superresolution</w:t>
      </w:r>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berschrift1"/>
      </w:pPr>
      <w:bookmarkStart w:id="275" w:name="_Ref432847868"/>
      <w:bookmarkStart w:id="276" w:name="_Ref503621255"/>
      <w:bookmarkStart w:id="277" w:name="_Ref518893023"/>
      <w:bookmarkStart w:id="278" w:name="_Ref526759020"/>
      <w:bookmarkStart w:id="279" w:name="_Ref534462118"/>
      <w:bookmarkStart w:id="280" w:name="_Ref20611004"/>
      <w:bookmarkStart w:id="281" w:name="_Ref37795170"/>
      <w:bookmarkStart w:id="282" w:name="_Ref52705416"/>
      <w:bookmarkEnd w:id="253"/>
      <w:bookmarkEnd w:id="254"/>
      <w:bookmarkEnd w:id="255"/>
      <w:bookmarkEnd w:id="256"/>
      <w:bookmarkEnd w:id="263"/>
      <w:bookmarkEnd w:id="264"/>
      <w:bookmarkEnd w:id="265"/>
      <w:r w:rsidRPr="00B222D4">
        <w:t>Plenary meetings, j</w:t>
      </w:r>
      <w:r w:rsidR="00EA2B76" w:rsidRPr="00B222D4">
        <w:t xml:space="preserve">oint </w:t>
      </w:r>
      <w:r w:rsidR="001171C4" w:rsidRPr="00B222D4">
        <w:t>m</w:t>
      </w:r>
      <w:r w:rsidR="00EA2B76" w:rsidRPr="00B222D4">
        <w:t>eetings,</w:t>
      </w:r>
      <w:r w:rsidR="00EF61CF" w:rsidRPr="00B222D4">
        <w:t xml:space="preserve"> BoG </w:t>
      </w:r>
      <w:r w:rsidR="001171C4" w:rsidRPr="00B222D4">
        <w:t>r</w:t>
      </w:r>
      <w:r w:rsidR="00EF61CF" w:rsidRPr="00B222D4">
        <w:t>eports</w:t>
      </w:r>
      <w:bookmarkEnd w:id="257"/>
      <w:bookmarkEnd w:id="258"/>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259"/>
      <w:bookmarkEnd w:id="275"/>
      <w:bookmarkEnd w:id="276"/>
      <w:bookmarkEnd w:id="277"/>
      <w:bookmarkEnd w:id="278"/>
      <w:bookmarkEnd w:id="279"/>
      <w:bookmarkEnd w:id="280"/>
      <w:bookmarkEnd w:id="281"/>
      <w:bookmarkEnd w:id="282"/>
    </w:p>
    <w:p w14:paraId="0161F312" w14:textId="26E226F5" w:rsidR="009F273C" w:rsidRDefault="00D730C4" w:rsidP="00D730C4">
      <w:pPr>
        <w:pStyle w:val="berschrift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Ye-kui;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r>
        <w:rPr>
          <w:lang w:val="en-US"/>
        </w:rPr>
        <w:t xml:space="preserve">BoG reports and further </w:t>
      </w:r>
      <w:r w:rsidR="00D81A2D">
        <w:rPr>
          <w:lang w:val="en-US"/>
        </w:rPr>
        <w:t>tasks</w:t>
      </w:r>
    </w:p>
    <w:p w14:paraId="7429D233" w14:textId="1B8E86BF" w:rsidR="007F5BC5" w:rsidRDefault="007F5BC5" w:rsidP="00D730C4">
      <w:pPr>
        <w:rPr>
          <w:ins w:id="283" w:author="Jens-Rainer Ohm" w:date="2021-01-14T08:17:00Z"/>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45D3FF37" w14:textId="70F2B2CD" w:rsidR="00843DA5" w:rsidRDefault="00843DA5" w:rsidP="00D730C4">
      <w:pPr>
        <w:rPr>
          <w:ins w:id="284" w:author="Jens-Rainer Ohm" w:date="2021-01-14T08:17:00Z"/>
          <w:lang w:val="en-US"/>
        </w:rPr>
      </w:pPr>
    </w:p>
    <w:p w14:paraId="29C249CD" w14:textId="4BA345BF" w:rsidR="00843DA5" w:rsidRDefault="00843DA5" w:rsidP="00D730C4">
      <w:pPr>
        <w:rPr>
          <w:ins w:id="285" w:author="Jens-Rainer Ohm" w:date="2021-01-14T08:17:00Z"/>
          <w:lang w:val="en-US"/>
        </w:rPr>
      </w:pPr>
      <w:ins w:id="286" w:author="Jens-Rainer Ohm" w:date="2021-01-14T08:17:00Z">
        <w:r>
          <w:rPr>
            <w:lang w:val="en-US"/>
          </w:rPr>
          <w:t>Thursday</w:t>
        </w:r>
        <w:r w:rsidR="0037708E">
          <w:rPr>
            <w:lang w:val="en-US"/>
          </w:rPr>
          <w:t xml:space="preserve"> 0720-0920</w:t>
        </w:r>
      </w:ins>
      <w:ins w:id="287" w:author="Jens-Rainer Ohm" w:date="2021-01-14T08:18:00Z">
        <w:r w:rsidR="0037708E">
          <w:rPr>
            <w:lang w:val="en-US"/>
          </w:rPr>
          <w:t>:</w:t>
        </w:r>
      </w:ins>
    </w:p>
    <w:p w14:paraId="5209186D" w14:textId="63AAC708" w:rsidR="0037708E" w:rsidRDefault="0037708E" w:rsidP="00D730C4">
      <w:pPr>
        <w:rPr>
          <w:ins w:id="288" w:author="Jens-Rainer Ohm" w:date="2021-01-14T08:17:00Z"/>
          <w:lang w:val="en-US"/>
        </w:rPr>
      </w:pPr>
      <w:ins w:id="289" w:author="Jens-Rainer Ohm" w:date="2021-01-14T08:17:00Z">
        <w:r>
          <w:rPr>
            <w:lang w:val="en-US"/>
          </w:rPr>
          <w:lastRenderedPageBreak/>
          <w:t>Liaison representatives</w:t>
        </w:r>
      </w:ins>
    </w:p>
    <w:p w14:paraId="29A25C51" w14:textId="0F223FB1" w:rsidR="0037708E" w:rsidRDefault="0037708E" w:rsidP="00D730C4">
      <w:pPr>
        <w:rPr>
          <w:ins w:id="290" w:author="Jens-Rainer Ohm" w:date="2021-01-14T08:17:00Z"/>
          <w:lang w:val="en-US"/>
        </w:rPr>
      </w:pPr>
      <w:ins w:id="291" w:author="Jens-Rainer Ohm" w:date="2021-01-14T08:17:00Z">
        <w:r>
          <w:rPr>
            <w:lang w:val="en-US"/>
          </w:rPr>
          <w:t>Liaison outputs</w:t>
        </w:r>
      </w:ins>
    </w:p>
    <w:p w14:paraId="2FF228D7" w14:textId="6CAE2FA0" w:rsidR="0037708E" w:rsidRDefault="0037708E" w:rsidP="00D730C4">
      <w:pPr>
        <w:rPr>
          <w:ins w:id="292" w:author="Jens-Rainer Ohm" w:date="2021-01-14T09:25:00Z"/>
          <w:lang w:val="en-US"/>
        </w:rPr>
      </w:pPr>
      <w:ins w:id="293" w:author="Jens-Rainer Ohm" w:date="2021-01-14T08:17:00Z">
        <w:r>
          <w:rPr>
            <w:lang w:val="en-US"/>
          </w:rPr>
          <w:t>List of</w:t>
        </w:r>
      </w:ins>
      <w:ins w:id="294" w:author="Jens-Rainer Ohm" w:date="2021-01-14T08:18:00Z">
        <w:r>
          <w:rPr>
            <w:lang w:val="en-US"/>
          </w:rPr>
          <w:t xml:space="preserve"> output documents</w:t>
        </w:r>
      </w:ins>
    </w:p>
    <w:p w14:paraId="71660575" w14:textId="71EC4EEA" w:rsidR="00F257A7" w:rsidRDefault="00F257A7" w:rsidP="00D730C4">
      <w:pPr>
        <w:rPr>
          <w:ins w:id="295" w:author="Jens-Rainer Ohm" w:date="2021-01-14T09:25:00Z"/>
          <w:lang w:val="en-US"/>
        </w:rPr>
      </w:pPr>
    </w:p>
    <w:p w14:paraId="119C5920" w14:textId="450A74E5" w:rsidR="00F257A7" w:rsidRDefault="00F257A7" w:rsidP="00D730C4">
      <w:pPr>
        <w:rPr>
          <w:ins w:id="296" w:author="Jens-Rainer Ohm" w:date="2021-01-14T08:18:00Z"/>
          <w:lang w:val="en-US"/>
        </w:rPr>
      </w:pPr>
      <w:ins w:id="297" w:author="Jens-Rainer Ohm" w:date="2021-01-14T09:25:00Z">
        <w:r w:rsidRPr="00F257A7">
          <w:rPr>
            <w:highlight w:val="yellow"/>
            <w:lang w:val="en-US"/>
            <w:rPrChange w:id="298" w:author="Jens-Rainer Ohm" w:date="2021-01-14T09:25:00Z">
              <w:rPr>
                <w:lang w:val="en-US"/>
              </w:rPr>
            </w:rPrChange>
          </w:rPr>
          <w:t>Break until 08:33</w:t>
        </w:r>
      </w:ins>
    </w:p>
    <w:p w14:paraId="74BB9E28" w14:textId="365423AF" w:rsidR="0037708E" w:rsidRDefault="0037708E" w:rsidP="00D730C4">
      <w:pPr>
        <w:rPr>
          <w:ins w:id="299" w:author="Jens-Rainer Ohm" w:date="2021-01-14T08:18:00Z"/>
          <w:lang w:val="en-US"/>
        </w:rPr>
      </w:pPr>
      <w:ins w:id="300" w:author="Jens-Rainer Ohm" w:date="2021-01-14T08:18:00Z">
        <w:r>
          <w:rPr>
            <w:lang w:val="en-US"/>
          </w:rPr>
          <w:t>BoG reports</w:t>
        </w:r>
      </w:ins>
    </w:p>
    <w:p w14:paraId="54E9C997" w14:textId="4E77942F" w:rsidR="0037708E" w:rsidRDefault="0037708E" w:rsidP="00D730C4">
      <w:pPr>
        <w:rPr>
          <w:ins w:id="301" w:author="Jens-Rainer Ohm" w:date="2021-01-14T08:18:00Z"/>
          <w:lang w:val="en-US"/>
        </w:rPr>
      </w:pPr>
      <w:ins w:id="302" w:author="Jens-Rainer Ohm" w:date="2021-01-14T08:18:00Z">
        <w:r>
          <w:rPr>
            <w:lang w:val="en-US"/>
          </w:rPr>
          <w:t>Revisits</w:t>
        </w:r>
      </w:ins>
    </w:p>
    <w:p w14:paraId="5C7CBB45" w14:textId="03608214" w:rsidR="0037708E" w:rsidRDefault="0037708E" w:rsidP="00D730C4">
      <w:pPr>
        <w:rPr>
          <w:ins w:id="303" w:author="Jens-Rainer Ohm" w:date="2021-01-14T08:18:00Z"/>
          <w:lang w:val="en-US"/>
        </w:rPr>
      </w:pPr>
      <w:ins w:id="304" w:author="Jens-Rainer Ohm" w:date="2021-01-14T08:18:00Z">
        <w:r>
          <w:rPr>
            <w:lang w:val="en-US"/>
          </w:rPr>
          <w:t>Review remaining documents</w:t>
        </w:r>
      </w:ins>
    </w:p>
    <w:p w14:paraId="09A33D6D" w14:textId="77777777" w:rsidR="0037708E" w:rsidRDefault="0037708E" w:rsidP="00D730C4">
      <w:pPr>
        <w:rPr>
          <w:lang w:val="en-US"/>
        </w:rPr>
      </w:pPr>
    </w:p>
    <w:p w14:paraId="5B47BB5D" w14:textId="43C8D141" w:rsidR="00D730C4" w:rsidRPr="00D250A2" w:rsidRDefault="00D730C4" w:rsidP="00D250A2">
      <w:pPr>
        <w:pStyle w:val="berschrift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berschrift2"/>
        <w:ind w:left="576"/>
        <w:rPr>
          <w:lang w:val="en-CA"/>
        </w:rPr>
      </w:pPr>
      <w:bookmarkStart w:id="305" w:name="_Ref53445273"/>
      <w:bookmarkStart w:id="306" w:name="_Ref29852639"/>
      <w:bookmarkStart w:id="307" w:name="_Ref29853117"/>
      <w:r w:rsidRPr="00B222D4">
        <w:rPr>
          <w:lang w:val="en-CA"/>
        </w:rPr>
        <w:t xml:space="preserve">Joint meeting </w:t>
      </w:r>
      <w:r w:rsidR="003678B2">
        <w:rPr>
          <w:lang w:val="en-CA"/>
        </w:rPr>
        <w:t>w</w:t>
      </w:r>
      <w:r w:rsidR="003678B2">
        <w:t>ith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305"/>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Default="003678B2" w:rsidP="00D250A2">
      <w:pPr>
        <w:numPr>
          <w:ilvl w:val="0"/>
          <w:numId w:val="105"/>
        </w:numPr>
      </w:pPr>
      <w:r>
        <w:t>This would be one way to send the data - not the only way - with a focus on tunneling through previously designed systems - e.g. VLCplayer</w:t>
      </w:r>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There had been prior study of a similar approach but using a multi-layer bitstream; see m49229 and output TuC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berschrift2"/>
        <w:ind w:left="576"/>
        <w:rPr>
          <w:lang w:val="en-CA"/>
        </w:rPr>
      </w:pPr>
      <w:r w:rsidRPr="00B222D4">
        <w:rPr>
          <w:lang w:val="en-CA"/>
        </w:rPr>
        <w:lastRenderedPageBreak/>
        <w:t xml:space="preserve">Joint meeting </w:t>
      </w:r>
      <w:r>
        <w:rPr>
          <w:lang w:val="en-CA"/>
        </w:rPr>
        <w:t>w</w:t>
      </w:r>
      <w:r>
        <w:t>ith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(Bytedance)]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berschrift2"/>
        <w:ind w:left="576"/>
        <w:rPr>
          <w:lang w:val="en-CA"/>
        </w:rPr>
      </w:pPr>
      <w:r w:rsidRPr="00B222D4">
        <w:rPr>
          <w:lang w:val="en-CA"/>
        </w:rPr>
        <w:t xml:space="preserve">Joint meeting </w:t>
      </w:r>
      <w:r>
        <w:rPr>
          <w:lang w:val="en-CA"/>
        </w:rPr>
        <w:t>w</w:t>
      </w:r>
      <w:r>
        <w:t>ith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(Bytedance),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xml:space="preserve">. Two options are in the contribution: 1) profile_idc, and </w:t>
      </w:r>
      <w:r>
        <w:lastRenderedPageBreak/>
        <w:t>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2815937B" w:rsidR="00724567" w:rsidRPr="00B222D4" w:rsidRDefault="00724567" w:rsidP="00422C11">
      <w:pPr>
        <w:pStyle w:val="berschrift2"/>
        <w:ind w:left="576"/>
        <w:rPr>
          <w:lang w:val="en-CA"/>
        </w:rPr>
      </w:pPr>
      <w:bookmarkStart w:id="308" w:name="_Ref21771549"/>
      <w:bookmarkEnd w:id="306"/>
      <w:bookmarkEnd w:id="307"/>
      <w:r w:rsidRPr="00B222D4">
        <w:rPr>
          <w:lang w:val="en-CA"/>
        </w:rPr>
        <w:lastRenderedPageBreak/>
        <w:t>BoGs</w:t>
      </w:r>
      <w:r w:rsidR="00E95886" w:rsidRPr="00B222D4">
        <w:rPr>
          <w:lang w:val="en-CA"/>
        </w:rPr>
        <w:t xml:space="preserve"> (</w:t>
      </w:r>
      <w:r w:rsidR="00721B91">
        <w:rPr>
          <w:lang w:val="en-CA"/>
        </w:rPr>
        <w:t>2</w:t>
      </w:r>
      <w:r w:rsidR="00E95886" w:rsidRPr="00B222D4">
        <w:rPr>
          <w:lang w:val="en-CA"/>
        </w:rPr>
        <w:t>)</w:t>
      </w:r>
      <w:bookmarkEnd w:id="308"/>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D72BD6" w:rsidP="0027772A">
      <w:pPr>
        <w:pStyle w:val="berschrift9"/>
        <w:rPr>
          <w:rFonts w:eastAsia="Times New Roman"/>
          <w:szCs w:val="24"/>
        </w:rPr>
      </w:pPr>
      <w:hyperlink r:id="rId269"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r w:rsidR="002018A5" w:rsidRPr="0074422E">
        <w:rPr>
          <w:rFonts w:eastAsia="Times New Roman"/>
          <w:szCs w:val="24"/>
          <w:lang w:val="en-CA"/>
        </w:rPr>
        <w:t>BoG report on CE complexity analysis [A. Browne]</w:t>
      </w:r>
    </w:p>
    <w:p w14:paraId="289D0368" w14:textId="1EDC19C7" w:rsidR="002018A5" w:rsidRDefault="004B63A5" w:rsidP="00093652">
      <w:r>
        <w:t>BoG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37638707" w:rsidR="005264E2" w:rsidRDefault="005264E2" w:rsidP="00093652">
      <w:r>
        <w:t xml:space="preserve">Gains are in the range of </w:t>
      </w:r>
      <w:proofErr w:type="gramStart"/>
      <w:r>
        <w:t>2.5..</w:t>
      </w:r>
      <w:proofErr w:type="gramEnd"/>
      <w:r>
        <w:t>4.3% for 12 bit in RRC (CE-1.x and CE-3.x), around 1.5% for TSRC (CE-2.x) in 12 bit, around 20-28% for 16 bit.</w:t>
      </w:r>
    </w:p>
    <w:p w14:paraId="003FEBD7" w14:textId="2153A495" w:rsidR="00A50862" w:rsidRDefault="00A50862" w:rsidP="00093652">
      <w:r>
        <w:t>The BoG met again and reported back Wed 13 Jan 0720.</w:t>
      </w:r>
    </w:p>
    <w:p w14:paraId="660BF682" w14:textId="77777777" w:rsidR="00A50862" w:rsidRDefault="00A50862" w:rsidP="00A50862">
      <w:r>
        <w:t>This is a report of activities from the BoG on CE complexity analysis. The BoG held meetings at the following times during the 21st JVET meeting:</w:t>
      </w:r>
    </w:p>
    <w:p w14:paraId="73FCB469" w14:textId="77777777" w:rsidR="00A50862" w:rsidRDefault="00A50862" w:rsidP="00A50862">
      <w:r>
        <w:t>•</w:t>
      </w:r>
      <w:r>
        <w:tab/>
        <w:t>January 8th 13:00 – 15:00</w:t>
      </w:r>
    </w:p>
    <w:p w14:paraId="40A22285" w14:textId="77777777" w:rsidR="00A50862" w:rsidRDefault="00A50862" w:rsidP="00A50862">
      <w:r>
        <w:t>•</w:t>
      </w:r>
      <w:r>
        <w:tab/>
        <w:t>January 8th 15:20 – 16:40</w:t>
      </w:r>
    </w:p>
    <w:p w14:paraId="20DDA1AD" w14:textId="0C48D7B0" w:rsidR="00A50862" w:rsidRDefault="00A50862" w:rsidP="00A50862">
      <w:r>
        <w:t>•</w:t>
      </w:r>
      <w:r>
        <w:tab/>
        <w:t>January 11th 13:00 – 13:55</w:t>
      </w:r>
    </w:p>
    <w:p w14:paraId="6187457D" w14:textId="1D81C25A" w:rsidR="00A50862" w:rsidRDefault="00A50862" w:rsidP="00A50862"/>
    <w:p w14:paraId="1609A66D" w14:textId="015C4DF7" w:rsidR="00A50862" w:rsidRDefault="00BA695E" w:rsidP="00A50862">
      <w:r w:rsidRPr="00CD3619">
        <w:rPr>
          <w:highlight w:val="yellow"/>
        </w:rPr>
        <w:t>(include information from report</w:t>
      </w:r>
      <w:r>
        <w:rPr>
          <w:highlight w:val="yellow"/>
        </w:rPr>
        <w:t>, detailed analysis of the complexity impact of all proposals</w:t>
      </w:r>
      <w:r w:rsidRPr="00CD3619">
        <w:rPr>
          <w:highlight w:val="yellow"/>
        </w:rPr>
        <w:t>)</w:t>
      </w:r>
    </w:p>
    <w:p w14:paraId="528020CE" w14:textId="50976848" w:rsidR="00D63D30" w:rsidRDefault="00D63D30" w:rsidP="00A50862"/>
    <w:p w14:paraId="5B88822C" w14:textId="5C0F46C0" w:rsidR="00BA695E" w:rsidRDefault="00BA695E" w:rsidP="00A50862">
      <w:r>
        <w:t xml:space="preserve">It </w:t>
      </w:r>
      <w:r w:rsidR="00721B91">
        <w:t>wa</w:t>
      </w:r>
      <w:r>
        <w:t>s suggested to continue the CE for further studying</w:t>
      </w:r>
    </w:p>
    <w:p w14:paraId="437F170F" w14:textId="1FCA9997" w:rsidR="00AB4522" w:rsidRDefault="00AB4522" w:rsidP="00AB4522">
      <w:pPr>
        <w:numPr>
          <w:ilvl w:val="0"/>
          <w:numId w:val="175"/>
        </w:numPr>
      </w:pPr>
      <w:r>
        <w:t>Performance at higher QPs (relevant for consumer applications)</w:t>
      </w:r>
    </w:p>
    <w:p w14:paraId="3A72E968" w14:textId="14E36D1E" w:rsidR="00AB4522" w:rsidRDefault="00AB4522" w:rsidP="00AB4522">
      <w:pPr>
        <w:numPr>
          <w:ilvl w:val="0"/>
          <w:numId w:val="175"/>
        </w:numPr>
      </w:pPr>
      <w:r>
        <w:t>Interaction between entropy coding modifications and JVET-U0052</w:t>
      </w:r>
    </w:p>
    <w:p w14:paraId="73DDCE12" w14:textId="5226F3B5" w:rsidR="00AB4522" w:rsidRDefault="00AB4522" w:rsidP="00AB4522">
      <w:pPr>
        <w:numPr>
          <w:ilvl w:val="0"/>
          <w:numId w:val="175"/>
        </w:numPr>
      </w:pPr>
      <w:r>
        <w:t xml:space="preserve">Investigate benefit over HEVC RExt also in low QP range, for 12 and 16 </w:t>
      </w:r>
      <w:proofErr w:type="gramStart"/>
      <w:r>
        <w:t>bit</w:t>
      </w:r>
      <w:proofErr w:type="gramEnd"/>
    </w:p>
    <w:p w14:paraId="3B60531A" w14:textId="0CBE05D9" w:rsidR="00AB4522" w:rsidRDefault="00AB4522" w:rsidP="00AB4522">
      <w:r>
        <w:t>It would be beneficial using more diversified test material. This could also be HD, which would also simplify the amount of simulations.</w:t>
      </w:r>
    </w:p>
    <w:p w14:paraId="70F31AD7" w14:textId="7CD2AC68" w:rsidR="00AB4522" w:rsidRDefault="00AB4522" w:rsidP="00AB4522">
      <w:r>
        <w:t xml:space="preserve">It should be identified if a simple modification of VTM can be agreed as anchor (at least for the </w:t>
      </w:r>
      <w:proofErr w:type="gramStart"/>
      <w:r>
        <w:t>16 bit</w:t>
      </w:r>
      <w:proofErr w:type="gramEnd"/>
      <w:r>
        <w:t xml:space="preserve"> case, where something is obviously broken).</w:t>
      </w:r>
    </w:p>
    <w:p w14:paraId="392D0313" w14:textId="2F7AA8FB" w:rsidR="00FC64AD" w:rsidRDefault="00FC64AD" w:rsidP="00AB4522">
      <w:r>
        <w:t xml:space="preserve">BoG (A. Browne) to propose the plan for the next round of CE, identify which of the current proposals should be further investigated, discuss modifications of test conditions (sequences, QP ranges, anchor for </w:t>
      </w:r>
      <w:proofErr w:type="gramStart"/>
      <w:r>
        <w:t>12/16 bit</w:t>
      </w:r>
      <w:proofErr w:type="gramEnd"/>
      <w:r>
        <w:t>, additional HEVC RExt anchor).</w:t>
      </w:r>
    </w:p>
    <w:p w14:paraId="0FB180F9" w14:textId="2B8B5EC7" w:rsidR="00421F92" w:rsidRDefault="00421F92" w:rsidP="00CD3619">
      <w:pPr>
        <w:numPr>
          <w:ilvl w:val="0"/>
          <w:numId w:val="175"/>
        </w:numPr>
      </w:pPr>
      <w:r>
        <w:t>Meets Wed. 1300-1500 UTC</w:t>
      </w:r>
    </w:p>
    <w:p w14:paraId="712BD8A5" w14:textId="77777777" w:rsidR="00721B91" w:rsidRPr="009E29E1" w:rsidRDefault="00D72BD6" w:rsidP="00CD3619">
      <w:pPr>
        <w:pStyle w:val="berschrift9"/>
        <w:rPr>
          <w:rFonts w:eastAsia="Times New Roman"/>
          <w:szCs w:val="24"/>
          <w:lang w:eastAsia="en-DE"/>
        </w:rPr>
      </w:pPr>
      <w:hyperlink r:id="rId270" w:history="1">
        <w:r w:rsidR="00721B91" w:rsidRPr="009E29E1">
          <w:rPr>
            <w:rFonts w:eastAsia="Times New Roman"/>
            <w:color w:val="0000FF"/>
            <w:szCs w:val="24"/>
            <w:u w:val="single"/>
            <w:lang w:val="en-CA" w:eastAsia="en-DE"/>
          </w:rPr>
          <w:t>JVET-U0139</w:t>
        </w:r>
      </w:hyperlink>
      <w:r w:rsidR="00721B91" w:rsidRPr="009E29E1">
        <w:rPr>
          <w:rFonts w:eastAsia="Times New Roman"/>
          <w:szCs w:val="24"/>
          <w:lang w:val="en-CA" w:eastAsia="en-DE"/>
        </w:rPr>
        <w:t xml:space="preserve"> BoG report on high </w:t>
      </w:r>
      <w:r w:rsidR="00721B91" w:rsidRPr="009E29E1">
        <w:rPr>
          <w:rFonts w:eastAsia="Times New Roman"/>
          <w:szCs w:val="24"/>
          <w:lang w:val="en-CA"/>
        </w:rPr>
        <w:t>bit</w:t>
      </w:r>
      <w:r w:rsidR="00721B91" w:rsidRPr="009E29E1">
        <w:rPr>
          <w:rFonts w:eastAsia="Times New Roman"/>
          <w:szCs w:val="24"/>
          <w:lang w:val="en-CA" w:eastAsia="en-DE"/>
        </w:rPr>
        <w:t xml:space="preserve"> rate / high bit depth coding [A. Browne (Sony)]</w:t>
      </w:r>
    </w:p>
    <w:p w14:paraId="1437E4CA" w14:textId="53AF5119" w:rsidR="00712252" w:rsidRDefault="00712252" w:rsidP="00A50862">
      <w:pPr>
        <w:rPr>
          <w:ins w:id="309" w:author="Jens-Rainer Ohm" w:date="2021-01-14T09:36:00Z"/>
        </w:rPr>
      </w:pPr>
    </w:p>
    <w:p w14:paraId="07C6FC7C" w14:textId="5BC54F96" w:rsidR="005B55A8" w:rsidRDefault="005B55A8" w:rsidP="00A50862">
      <w:pPr>
        <w:rPr>
          <w:ins w:id="310" w:author="Jens-Rainer Ohm" w:date="2021-01-14T09:36:00Z"/>
        </w:rPr>
      </w:pPr>
      <w:ins w:id="311" w:author="Jens-Rainer Ohm" w:date="2021-01-14T09:36:00Z">
        <w:r>
          <w:t>First report Thu 14 Jan. 08:35</w:t>
        </w:r>
      </w:ins>
    </w:p>
    <w:p w14:paraId="3B8B12F2" w14:textId="4093B6C8" w:rsidR="005B55A8" w:rsidRDefault="005B55A8" w:rsidP="00A50862">
      <w:pPr>
        <w:rPr>
          <w:ins w:id="312" w:author="Jens-Rainer Ohm" w:date="2021-01-14T09:48:00Z"/>
        </w:rPr>
      </w:pPr>
      <w:ins w:id="313" w:author="Jens-Rainer Ohm" w:date="2021-01-14T09:37:00Z">
        <w:r>
          <w:t xml:space="preserve">Issue with QP range definition: Previous used range </w:t>
        </w:r>
      </w:ins>
      <w:ins w:id="314" w:author="Jens-Rainer Ohm" w:date="2021-01-14T09:38:00Z">
        <w:r>
          <w:t xml:space="preserve">for </w:t>
        </w:r>
        <w:proofErr w:type="gramStart"/>
        <w:r>
          <w:t>12 bit</w:t>
        </w:r>
        <w:proofErr w:type="gramEnd"/>
        <w:r>
          <w:t xml:space="preserve"> data </w:t>
        </w:r>
      </w:ins>
      <w:ins w:id="315" w:author="Jens-Rainer Ohm" w:date="2021-01-14T09:37:00Z">
        <w:r>
          <w:t>was -13 …+12 (6</w:t>
        </w:r>
      </w:ins>
      <w:ins w:id="316" w:author="Jens-Rainer Ohm" w:date="2021-01-14T09:38:00Z">
        <w:r>
          <w:t xml:space="preserve"> points). Consider adding 4 rate points 17 … 22 … for higher QP investigation.</w:t>
        </w:r>
      </w:ins>
    </w:p>
    <w:p w14:paraId="7DD7F643" w14:textId="711A9A17" w:rsidR="005E42C2" w:rsidRDefault="005E42C2" w:rsidP="00A50862">
      <w:pPr>
        <w:rPr>
          <w:ins w:id="317" w:author="Jens-Rainer Ohm" w:date="2021-01-14T09:39:00Z"/>
        </w:rPr>
      </w:pPr>
      <w:ins w:id="318" w:author="Jens-Rainer Ohm" w:date="2021-01-14T09:48:00Z">
        <w:r>
          <w:t>Still needs 1 hour</w:t>
        </w:r>
      </w:ins>
    </w:p>
    <w:p w14:paraId="0A2A780C" w14:textId="77777777" w:rsidR="005B55A8" w:rsidRDefault="005B55A8" w:rsidP="00A50862"/>
    <w:p w14:paraId="32A4648A" w14:textId="77777777" w:rsidR="00CD3619" w:rsidRPr="0010519C" w:rsidRDefault="00CD3619">
      <w:pPr>
        <w:pStyle w:val="berschrift9"/>
        <w:rPr>
          <w:ins w:id="319" w:author="Jens-Rainer Ohm" w:date="2021-01-14T08:02:00Z"/>
          <w:rFonts w:eastAsia="Times New Roman"/>
          <w:szCs w:val="24"/>
          <w:lang w:eastAsia="en-DE"/>
        </w:rPr>
        <w:pPrChange w:id="320" w:author="Jens-Rainer Ohm" w:date="2021-01-14T08:02:00Z">
          <w:pPr>
            <w:tabs>
              <w:tab w:val="left" w:pos="1057"/>
              <w:tab w:val="left" w:pos="4608"/>
            </w:tabs>
          </w:pPr>
        </w:pPrChange>
      </w:pPr>
      <w:ins w:id="321" w:author="Jens-Rainer Ohm" w:date="2021-01-14T08:02:00Z">
        <w:r w:rsidRPr="0010519C">
          <w:rPr>
            <w:rFonts w:eastAsia="Times New Roman"/>
            <w:szCs w:val="24"/>
            <w:lang w:val="en-CA" w:eastAsia="en-DE"/>
          </w:rPr>
          <w:lastRenderedPageBreak/>
          <w:fldChar w:fldCharType="begin"/>
        </w:r>
        <w:r w:rsidRPr="0010519C">
          <w:rPr>
            <w:rFonts w:eastAsia="Times New Roman"/>
            <w:szCs w:val="24"/>
            <w:lang w:val="en-CA" w:eastAsia="en-DE"/>
          </w:rPr>
          <w:instrText xml:space="preserve"> HYPERLINK "https://jvet-experts.org/doc_end_user/current_document.php?id=10667" </w:instrText>
        </w:r>
        <w:r w:rsidRPr="0010519C">
          <w:rPr>
            <w:rFonts w:eastAsia="Times New Roman"/>
            <w:szCs w:val="24"/>
            <w:lang w:val="en-CA" w:eastAsia="en-DE"/>
          </w:rPr>
          <w:fldChar w:fldCharType="separate"/>
        </w:r>
        <w:r w:rsidRPr="0010519C">
          <w:rPr>
            <w:rFonts w:eastAsia="Times New Roman"/>
            <w:color w:val="0000FF"/>
            <w:szCs w:val="24"/>
            <w:u w:val="single"/>
            <w:lang w:val="en-CA" w:eastAsia="en-DE"/>
          </w:rPr>
          <w:t>JVET-U0140</w:t>
        </w:r>
        <w:r w:rsidRPr="0010519C">
          <w:rPr>
            <w:rFonts w:eastAsia="Times New Roman"/>
            <w:szCs w:val="24"/>
            <w:lang w:val="en-CA" w:eastAsia="en-DE"/>
          </w:rPr>
          <w:fldChar w:fldCharType="end"/>
        </w:r>
        <w:r w:rsidRPr="0010519C">
          <w:rPr>
            <w:rFonts w:eastAsia="Times New Roman"/>
            <w:szCs w:val="24"/>
            <w:lang w:val="en-CA" w:eastAsia="en-DE"/>
          </w:rPr>
          <w:t xml:space="preserve"> BoG report on EE for conventional coding technologies [V. Seregin]</w:t>
        </w:r>
      </w:ins>
    </w:p>
    <w:p w14:paraId="11F2CBEE" w14:textId="1A4C2447" w:rsidR="00721B91" w:rsidRDefault="00721B91" w:rsidP="00A50862">
      <w:pPr>
        <w:rPr>
          <w:ins w:id="322" w:author="Jens-Rainer Ohm" w:date="2021-01-14T09:39:00Z"/>
        </w:rPr>
      </w:pPr>
    </w:p>
    <w:p w14:paraId="761868F1" w14:textId="20733CC0" w:rsidR="005B55A8" w:rsidRDefault="005B55A8" w:rsidP="00A50862">
      <w:pPr>
        <w:rPr>
          <w:ins w:id="323" w:author="Jens-Rainer Ohm" w:date="2021-01-14T09:46:00Z"/>
        </w:rPr>
      </w:pPr>
      <w:ins w:id="324" w:author="Jens-Rainer Ohm" w:date="2021-01-14T09:39:00Z">
        <w:r>
          <w:t>First report Thu 14 Jan. 08:40</w:t>
        </w:r>
      </w:ins>
    </w:p>
    <w:p w14:paraId="7FEE5D33" w14:textId="01D7A25E" w:rsidR="005E42C2" w:rsidRDefault="005E42C2" w:rsidP="00A50862">
      <w:pPr>
        <w:rPr>
          <w:ins w:id="325" w:author="Jens-Rainer Ohm" w:date="2021-01-14T09:47:00Z"/>
        </w:rPr>
      </w:pPr>
      <w:ins w:id="326" w:author="Jens-Rainer Ohm" w:date="2021-01-14T09:46:00Z">
        <w:r>
          <w:t>To be done: Schedule</w:t>
        </w:r>
      </w:ins>
    </w:p>
    <w:p w14:paraId="487C9397" w14:textId="003EA3DE" w:rsidR="005E42C2" w:rsidRDefault="005E42C2" w:rsidP="00A50862">
      <w:pPr>
        <w:rPr>
          <w:ins w:id="327" w:author="Jens-Rainer Ohm" w:date="2021-01-14T09:39:00Z"/>
        </w:rPr>
      </w:pPr>
      <w:ins w:id="328" w:author="Jens-Rainer Ohm" w:date="2021-01-14T09:47:00Z">
        <w:r>
          <w:t>Still</w:t>
        </w:r>
      </w:ins>
      <w:ins w:id="329" w:author="Jens-Rainer Ohm" w:date="2021-01-14T09:48:00Z">
        <w:r>
          <w:t xml:space="preserve"> needs </w:t>
        </w:r>
      </w:ins>
      <w:ins w:id="330" w:author="Jens-Rainer Ohm" w:date="2021-01-14T10:12:00Z">
        <w:r w:rsidR="001E7653">
          <w:t>0.5-</w:t>
        </w:r>
      </w:ins>
      <w:ins w:id="331" w:author="Jens-Rainer Ohm" w:date="2021-01-14T09:48:00Z">
        <w:r>
          <w:t>1 hour</w:t>
        </w:r>
      </w:ins>
    </w:p>
    <w:p w14:paraId="28B456F9" w14:textId="77777777" w:rsidR="005B55A8" w:rsidRDefault="005B55A8" w:rsidP="00A50862"/>
    <w:p w14:paraId="60B0002D" w14:textId="77777777" w:rsidR="00721B91" w:rsidRDefault="00721B91" w:rsidP="00A50862"/>
    <w:p w14:paraId="1D425DE5" w14:textId="402EDBB8" w:rsidR="00712252" w:rsidRDefault="00712252" w:rsidP="00A50862">
      <w:r>
        <w:t>BoG on CTC/report doc and EE for neural network</w:t>
      </w:r>
      <w:r w:rsidR="00421F92">
        <w:t xml:space="preserve"> (A. Segall) – meets Thu. 0500-0700 UTC</w:t>
      </w:r>
    </w:p>
    <w:p w14:paraId="46BE4A70" w14:textId="200C63AB" w:rsidR="00712252" w:rsidRDefault="00712252" w:rsidP="00A50862">
      <w:r>
        <w:t>CTC update: VTM version, GOP size, MCTF usage, M</w:t>
      </w:r>
      <w:r w:rsidR="00421F92">
        <w:t>S-</w:t>
      </w:r>
      <w:r>
        <w:t>SSIM version &amp; reporting status</w:t>
      </w:r>
    </w:p>
    <w:p w14:paraId="0C463326" w14:textId="74A28545" w:rsidR="00712252" w:rsidRDefault="00712252" w:rsidP="00A50862">
      <w:r>
        <w:t xml:space="preserve">Viewing is planned </w:t>
      </w:r>
      <w:r w:rsidR="00421F92">
        <w:t xml:space="preserve">Thursday </w:t>
      </w:r>
      <w:r>
        <w:t>(see JVET-</w:t>
      </w:r>
      <w:r w:rsidR="00421F92">
        <w:t>U0137)</w:t>
      </w:r>
    </w:p>
    <w:p w14:paraId="19DF9A69" w14:textId="099DDBAF" w:rsidR="00421F92" w:rsidRDefault="00421F92" w:rsidP="00A50862">
      <w:r>
        <w:t>It is noted that at this stage of exploration, it is desirable to collect as much information about technology as possible, and that diversity of methods should be investigated in the EE</w:t>
      </w:r>
      <w:r w:rsidR="005B7CE2">
        <w:t>.</w:t>
      </w:r>
    </w:p>
    <w:p w14:paraId="08017649" w14:textId="466A5973" w:rsidR="005B7CE2" w:rsidRDefault="005B7CE2" w:rsidP="00A50862">
      <w:pPr>
        <w:rPr>
          <w:ins w:id="332" w:author="Jens-Rainer Ohm" w:date="2021-01-14T09:49:00Z"/>
        </w:rPr>
      </w:pPr>
      <w:r>
        <w:t>For tools that are primarily targeting utilizing intra-picture compression, it is agreeable investigating only AI conditions.</w:t>
      </w:r>
    </w:p>
    <w:p w14:paraId="78F66BE3" w14:textId="142F884D" w:rsidR="005E42C2" w:rsidRDefault="005E42C2" w:rsidP="00A50862">
      <w:pPr>
        <w:rPr>
          <w:ins w:id="333" w:author="Jens-Rainer Ohm" w:date="2021-01-14T09:49:00Z"/>
        </w:rPr>
      </w:pPr>
      <w:ins w:id="334" w:author="Jens-Rainer Ohm" w:date="2021-01-14T09:49:00Z">
        <w:r w:rsidRPr="005E42C2">
          <w:rPr>
            <w:highlight w:val="yellow"/>
            <w:rPrChange w:id="335" w:author="Jens-Rainer Ohm" w:date="2021-01-14T09:49:00Z">
              <w:rPr/>
            </w:rPrChange>
          </w:rPr>
          <w:t xml:space="preserve">Add </w:t>
        </w:r>
      </w:ins>
      <w:ins w:id="336" w:author="Jens-Rainer Ohm" w:date="2021-01-14T09:55:00Z">
        <w:r w:rsidR="00E03192">
          <w:rPr>
            <w:highlight w:val="yellow"/>
          </w:rPr>
          <w:t xml:space="preserve">BoG </w:t>
        </w:r>
      </w:ins>
      <w:ins w:id="337" w:author="Jens-Rainer Ohm" w:date="2021-01-14T09:49:00Z">
        <w:r w:rsidRPr="005E42C2">
          <w:rPr>
            <w:highlight w:val="yellow"/>
            <w:rPrChange w:id="338" w:author="Jens-Rainer Ohm" w:date="2021-01-14T09:49:00Z">
              <w:rPr/>
            </w:rPrChange>
          </w:rPr>
          <w:t>doc header</w:t>
        </w:r>
      </w:ins>
    </w:p>
    <w:p w14:paraId="3093F125" w14:textId="49B56E19" w:rsidR="005E42C2" w:rsidRDefault="005E42C2" w:rsidP="00A50862">
      <w:pPr>
        <w:rPr>
          <w:ins w:id="339" w:author="Jens-Rainer Ohm" w:date="2021-01-14T09:49:00Z"/>
        </w:rPr>
      </w:pPr>
      <w:ins w:id="340" w:author="Jens-Rainer Ohm" w:date="2021-01-14T09:49:00Z">
        <w:r>
          <w:t>First report Thursday 14 Jan. 08:50</w:t>
        </w:r>
      </w:ins>
    </w:p>
    <w:p w14:paraId="504D9EA8" w14:textId="16F9390E" w:rsidR="005E42C2" w:rsidRDefault="005E42C2" w:rsidP="00A50862">
      <w:pPr>
        <w:rPr>
          <w:ins w:id="341" w:author="Jens-Rainer Ohm" w:date="2021-01-14T10:02:00Z"/>
        </w:rPr>
      </w:pPr>
      <w:ins w:id="342" w:author="Jens-Rainer Ohm" w:date="2021-01-14T09:51:00Z">
        <w:r>
          <w:t xml:space="preserve">No agreement </w:t>
        </w:r>
      </w:ins>
      <w:ins w:id="343" w:author="Jens-Rainer Ohm" w:date="2021-01-14T10:01:00Z">
        <w:r w:rsidR="00E03192">
          <w:t xml:space="preserve">was </w:t>
        </w:r>
      </w:ins>
      <w:ins w:id="344" w:author="Jens-Rainer Ohm" w:date="2021-01-14T09:51:00Z">
        <w:r>
          <w:t>reached on MS-SSIM.</w:t>
        </w:r>
      </w:ins>
    </w:p>
    <w:p w14:paraId="720E9DBB" w14:textId="01BF4ED2" w:rsidR="001E7653" w:rsidRDefault="001E7653" w:rsidP="00A50862">
      <w:pPr>
        <w:rPr>
          <w:ins w:id="345" w:author="Jens-Rainer Ohm" w:date="2021-01-14T10:06:00Z"/>
          <w:highlight w:val="yellow"/>
        </w:rPr>
      </w:pPr>
      <w:ins w:id="346" w:author="Jens-Rainer Ohm" w:date="2021-01-14T10:02:00Z">
        <w:r>
          <w:t>In the JVET plenary, it was agreed to use t</w:t>
        </w:r>
      </w:ins>
      <w:ins w:id="347" w:author="Jens-Rainer Ohm" w:date="2021-01-14T10:03:00Z">
        <w:r>
          <w:t xml:space="preserve">he MS-SSIM from VTM, as this simplifies computation for those who base their technology on VTM code. </w:t>
        </w:r>
      </w:ins>
      <w:ins w:id="348" w:author="Jens-Rainer Ohm" w:date="2021-01-14T10:04:00Z">
        <w:r>
          <w:t>This requires somebody extracting the VTM version as a standalone code running on YUV files for those who are not using VTM.</w:t>
        </w:r>
      </w:ins>
      <w:ins w:id="349" w:author="Jens-Rainer Ohm" w:date="2021-01-14T10:05:00Z">
        <w:r>
          <w:t xml:space="preserve"> </w:t>
        </w:r>
        <w:r w:rsidRPr="001E7653">
          <w:rPr>
            <w:highlight w:val="yellow"/>
            <w:rPrChange w:id="350" w:author="Jens-Rainer Ohm" w:date="2021-01-14T10:05:00Z">
              <w:rPr/>
            </w:rPrChange>
          </w:rPr>
          <w:t>-&gt; volunteer tbi</w:t>
        </w:r>
        <w:r>
          <w:rPr>
            <w:highlight w:val="yellow"/>
          </w:rPr>
          <w:t xml:space="preserve"> in BoG</w:t>
        </w:r>
      </w:ins>
    </w:p>
    <w:p w14:paraId="233F8297" w14:textId="5D58D3A0" w:rsidR="001E7653" w:rsidRDefault="001E7653" w:rsidP="00A50862">
      <w:pPr>
        <w:rPr>
          <w:ins w:id="351" w:author="Jens-Rainer Ohm" w:date="2021-01-14T10:08:00Z"/>
        </w:rPr>
      </w:pPr>
      <w:ins w:id="352" w:author="Jens-Rainer Ohm" w:date="2021-01-14T10:06:00Z">
        <w:r>
          <w:t>No agreement reached that both PSNR and</w:t>
        </w:r>
      </w:ins>
      <w:ins w:id="353" w:author="Jens-Rainer Ohm" w:date="2021-01-14T10:07:00Z">
        <w:r>
          <w:t xml:space="preserve"> MS-SSIM to be mandatory. Formulate “It is strongly recommended to report</w:t>
        </w:r>
        <w:proofErr w:type="gramStart"/>
        <w:r>
          <w:t xml:space="preserve"> ..</w:t>
        </w:r>
        <w:proofErr w:type="gramEnd"/>
        <w:r>
          <w:t>” for MS</w:t>
        </w:r>
      </w:ins>
      <w:ins w:id="354" w:author="Jens-Rainer Ohm" w:date="2021-01-14T10:08:00Z">
        <w:r>
          <w:t>-</w:t>
        </w:r>
      </w:ins>
      <w:ins w:id="355" w:author="Jens-Rainer Ohm" w:date="2021-01-14T10:07:00Z">
        <w:r>
          <w:t>SSIM</w:t>
        </w:r>
      </w:ins>
    </w:p>
    <w:p w14:paraId="414B3BE8" w14:textId="33BB938B" w:rsidR="001E7653" w:rsidRDefault="001E7653" w:rsidP="00A50862">
      <w:pPr>
        <w:rPr>
          <w:ins w:id="356" w:author="Jens-Rainer Ohm" w:date="2021-01-14T10:08:00Z"/>
        </w:rPr>
      </w:pPr>
    </w:p>
    <w:p w14:paraId="3E17FCFC" w14:textId="4F6D63BA" w:rsidR="001E7653" w:rsidRDefault="001E7653" w:rsidP="00A50862">
      <w:pPr>
        <w:rPr>
          <w:ins w:id="357" w:author="Jens-Rainer Ohm" w:date="2021-01-14T10:11:00Z"/>
        </w:rPr>
      </w:pPr>
      <w:ins w:id="358" w:author="Jens-Rainer Ohm" w:date="2021-01-14T10:08:00Z">
        <w:r>
          <w:t xml:space="preserve">Still needs </w:t>
        </w:r>
      </w:ins>
      <w:ins w:id="359" w:author="Jens-Rainer Ohm" w:date="2021-01-14T10:11:00Z">
        <w:r>
          <w:t>1-</w:t>
        </w:r>
      </w:ins>
      <w:ins w:id="360" w:author="Jens-Rainer Ohm" w:date="2021-01-14T10:08:00Z">
        <w:r>
          <w:t>2 hrs.</w:t>
        </w:r>
      </w:ins>
    </w:p>
    <w:p w14:paraId="3297BD39" w14:textId="024307B5" w:rsidR="001E7653" w:rsidRDefault="001E7653" w:rsidP="00A50862">
      <w:pPr>
        <w:rPr>
          <w:ins w:id="361" w:author="Jens-Rainer Ohm" w:date="2021-01-14T10:11:00Z"/>
        </w:rPr>
      </w:pPr>
    </w:p>
    <w:p w14:paraId="608B4F9E" w14:textId="0219D7AD" w:rsidR="001E7653" w:rsidRDefault="001E7653" w:rsidP="00A50862">
      <w:ins w:id="362" w:author="Jens-Rainer Ohm" w:date="2021-01-14T10:11:00Z">
        <w:r>
          <w:t>Have BoGs on EEs</w:t>
        </w:r>
      </w:ins>
      <w:ins w:id="363" w:author="Jens-Rainer Ohm" w:date="2021-01-14T10:12:00Z">
        <w:r>
          <w:t xml:space="preserve"> meet sequentially </w:t>
        </w:r>
        <w:r w:rsidR="006E56D8">
          <w:t>15:20-17:20 (main JVET room)</w:t>
        </w:r>
      </w:ins>
    </w:p>
    <w:p w14:paraId="39EB8E8B" w14:textId="1CC82CA9" w:rsidR="005B7CE2" w:rsidRDefault="005B7CE2" w:rsidP="00A50862"/>
    <w:p w14:paraId="466611C8" w14:textId="77777777" w:rsidR="005B7CE2" w:rsidRDefault="005B7CE2" w:rsidP="00A50862"/>
    <w:p w14:paraId="53D6B0E5" w14:textId="6E4D13A6" w:rsidR="00421F92" w:rsidRDefault="00421F92" w:rsidP="00A50862"/>
    <w:p w14:paraId="69036EAD" w14:textId="77777777" w:rsidR="00421F92" w:rsidRDefault="00421F92" w:rsidP="00A50862"/>
    <w:p w14:paraId="3DC568F4" w14:textId="77777777" w:rsidR="00712252" w:rsidRPr="00B222D4" w:rsidRDefault="00712252" w:rsidP="00A50862"/>
    <w:p w14:paraId="6A02F916" w14:textId="2607BC0A" w:rsidR="00543889" w:rsidRPr="00B222D4" w:rsidRDefault="00CF1C05" w:rsidP="00E52467">
      <w:pPr>
        <w:pStyle w:val="berschrift1"/>
      </w:pPr>
      <w:bookmarkStart w:id="364" w:name="_Ref354594526"/>
      <w:r w:rsidRPr="00B222D4">
        <w:t>P</w:t>
      </w:r>
      <w:r w:rsidR="00D936E9" w:rsidRPr="00B222D4">
        <w:t>roject planning</w:t>
      </w:r>
      <w:bookmarkEnd w:id="364"/>
      <w:r w:rsidR="009568C7" w:rsidRPr="00B222D4">
        <w:t xml:space="preserve"> </w:t>
      </w:r>
    </w:p>
    <w:p w14:paraId="0F1AC34C" w14:textId="613C131E" w:rsidR="00030649" w:rsidRPr="00B222D4" w:rsidRDefault="00EB131B" w:rsidP="00422C11">
      <w:pPr>
        <w:pStyle w:val="berschrift2"/>
        <w:ind w:left="576"/>
        <w:rPr>
          <w:lang w:val="en-CA"/>
        </w:rPr>
      </w:pPr>
      <w:bookmarkStart w:id="365" w:name="_Ref472668843"/>
      <w:bookmarkStart w:id="366"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365"/>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lastRenderedPageBreak/>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366"/>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367" w:name="_Ref411907584"/>
      <w:r w:rsidRPr="00B222D4">
        <w:rPr>
          <w:lang w:val="en-CA"/>
        </w:rPr>
        <w:t xml:space="preserve">General issues for </w:t>
      </w:r>
      <w:r w:rsidR="00004C2E" w:rsidRPr="00B222D4">
        <w:rPr>
          <w:lang w:val="en-CA"/>
        </w:rPr>
        <w:t>e</w:t>
      </w:r>
      <w:r w:rsidR="00CB6F74" w:rsidRPr="00B222D4">
        <w:rPr>
          <w:lang w:val="en-CA"/>
        </w:rPr>
        <w:t>xperiments</w:t>
      </w:r>
      <w:bookmarkEnd w:id="367"/>
    </w:p>
    <w:p w14:paraId="5138B3E1" w14:textId="1D8F4E0A" w:rsidR="003258F9" w:rsidRPr="00B222D4" w:rsidRDefault="00E95ACB" w:rsidP="00792EBC">
      <w:bookmarkStart w:id="368"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w:t>
      </w:r>
      <w:r w:rsidR="009E4194" w:rsidRPr="00B222D4">
        <w:lastRenderedPageBreak/>
        <w:t xml:space="preserve">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r w:rsidR="00AB2062" w:rsidRPr="00B222D4">
        <w:t>C</w:t>
      </w:r>
      <w:r w:rsidRPr="00B222D4">
        <w:t xml:space="preserve">EX.a, </w:t>
      </w:r>
      <w:r w:rsidR="00AB2062" w:rsidRPr="00B222D4">
        <w:t>C</w:t>
      </w:r>
      <w:r w:rsidRPr="00B222D4">
        <w:t xml:space="preserve">EX.b,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D72BD6" w:rsidP="004A0686">
      <w:hyperlink r:id="rId271"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lastRenderedPageBreak/>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“[CEx</w:t>
      </w:r>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369" w:name="_Hlk526339005"/>
      <w:r w:rsidR="00CA527F" w:rsidRPr="00B222D4">
        <w:t xml:space="preserve">the </w:t>
      </w:r>
      <w:r w:rsidR="00D160CE" w:rsidRPr="00B222D4">
        <w:t xml:space="preserve">VTM </w:t>
      </w:r>
      <w:bookmarkEnd w:id="369"/>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370" w:name="_Hlk531872973"/>
      <w:r w:rsidRPr="00B222D4">
        <w:t>software version tag</w:t>
      </w:r>
      <w:bookmarkEnd w:id="370"/>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tradeoffs.</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lastRenderedPageBreak/>
        <w:t xml:space="preserve">Availability of spec text is important to have a detailed understanding of the technology and also to judge what its impact on the complexity of the spec will be. There must also be sufficient time to study it in detail. </w:t>
      </w:r>
      <w:bookmarkStart w:id="371" w:name="_Hlk3399094"/>
      <w:r w:rsidRPr="00B222D4">
        <w:t xml:space="preserve">CE contributions without sufficiently mature draft spec text in the CE input document </w:t>
      </w:r>
      <w:bookmarkStart w:id="372" w:name="_Hlk3399079"/>
      <w:bookmarkEnd w:id="371"/>
      <w:r w:rsidRPr="00B222D4">
        <w:t>should not be considered for adoption</w:t>
      </w:r>
      <w:bookmarkEnd w:id="372"/>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373" w:name="_Ref354594530"/>
      <w:bookmarkStart w:id="374" w:name="_Ref330498123"/>
      <w:bookmarkStart w:id="375" w:name="_Ref451632559"/>
      <w:bookmarkEnd w:id="368"/>
      <w:r w:rsidRPr="00B222D4">
        <w:t>Establishment of ad hoc groups</w:t>
      </w:r>
      <w:bookmarkEnd w:id="373"/>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72"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73"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lastRenderedPageBreak/>
              <w:t>Draft text and test model algorithm description editing (AHG2)</w:t>
            </w:r>
          </w:p>
          <w:p w14:paraId="44365622" w14:textId="77777777" w:rsidR="00832E71" w:rsidRPr="00B222D4" w:rsidRDefault="00832E71" w:rsidP="00BE577C">
            <w:pPr>
              <w:ind w:left="360"/>
              <w:jc w:val="left"/>
            </w:pPr>
            <w:r w:rsidRPr="00B222D4">
              <w:t>(</w:t>
            </w:r>
            <w:hyperlink r:id="rId274"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w:t>
            </w:r>
            <w:r w:rsidR="00C86A4D" w:rsidRPr="00AB4506">
              <w:rPr>
                <w:highlight w:val="yellow"/>
                <w:rPrChange w:id="376" w:author="Jens-Rainer Ohm" w:date="2021-01-14T14:49:00Z">
                  <w:rPr/>
                </w:rPrChange>
              </w:rPr>
              <w:t>JVET-T1003, JVET-T1005, JVET-T1006, JVET-T1008, JVET-T2001, JVET-T2016 JVET-T2017 and JVET-T2019</w:t>
            </w:r>
            <w:r w:rsidR="00C86A4D" w:rsidRPr="00B222D4">
              <w:t>)</w:t>
            </w:r>
            <w:r w:rsidR="00604A7A" w:rsidRPr="00B222D4">
              <w:t>.</w:t>
            </w:r>
          </w:p>
          <w:p w14:paraId="462293A9" w14:textId="61E1794C"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w:t>
            </w:r>
            <w:del w:id="377" w:author="Jens-Rainer Ohm" w:date="2021-01-14T14:49:00Z">
              <w:r w:rsidR="00C86A4D" w:rsidRPr="00B222D4" w:rsidDel="00AB4506">
                <w:delText xml:space="preserve">T1004 </w:delText>
              </w:r>
            </w:del>
            <w:ins w:id="378" w:author="Jens-Rainer Ohm" w:date="2021-01-14T14:49:00Z">
              <w:r w:rsidR="00AB4506">
                <w:t>U</w:t>
              </w:r>
              <w:r w:rsidR="00AB4506" w:rsidRPr="00B222D4">
                <w:t xml:space="preserve">1004 </w:t>
              </w:r>
            </w:ins>
            <w:r w:rsidR="00C86A4D" w:rsidRPr="00B222D4">
              <w:t>errata output collection</w:t>
            </w:r>
            <w:r w:rsidRPr="00B222D4">
              <w:t>.</w:t>
            </w:r>
          </w:p>
          <w:p w14:paraId="6F53A8FD" w14:textId="792F1BB7" w:rsidR="00832E71" w:rsidRPr="00B222D4" w:rsidRDefault="00832E71" w:rsidP="00095007">
            <w:pPr>
              <w:numPr>
                <w:ilvl w:val="0"/>
                <w:numId w:val="14"/>
              </w:numPr>
              <w:jc w:val="left"/>
            </w:pPr>
            <w:r w:rsidRPr="00B222D4">
              <w:t>Produce and finalize JVET-</w:t>
            </w:r>
            <w:del w:id="379" w:author="Jens-Rainer Ohm" w:date="2021-01-14T14:49:00Z">
              <w:r w:rsidR="00095007" w:rsidRPr="00B222D4" w:rsidDel="00AB4506">
                <w:delText>T</w:delText>
              </w:r>
              <w:r w:rsidR="006E7373" w:rsidRPr="00B222D4" w:rsidDel="00AB4506">
                <w:delText>2</w:delText>
              </w:r>
              <w:r w:rsidRPr="00B222D4" w:rsidDel="00AB4506">
                <w:delText>00</w:delText>
              </w:r>
              <w:r w:rsidR="00F435F0" w:rsidRPr="00B222D4" w:rsidDel="00AB4506">
                <w:delText>2</w:delText>
              </w:r>
              <w:r w:rsidR="00825D96" w:rsidRPr="00B222D4" w:rsidDel="00AB4506">
                <w:delText xml:space="preserve"> </w:delText>
              </w:r>
            </w:del>
            <w:ins w:id="380" w:author="Jens-Rainer Ohm" w:date="2021-01-14T14:49:00Z">
              <w:r w:rsidR="00AB4506">
                <w:t>U</w:t>
              </w:r>
              <w:r w:rsidR="00AB4506" w:rsidRPr="00B222D4">
                <w:t xml:space="preserve">2002 </w:t>
              </w:r>
            </w:ins>
            <w:r w:rsidR="00B67B20" w:rsidRPr="00B222D4">
              <w:t>VVC</w:t>
            </w:r>
            <w:r w:rsidR="00825D96" w:rsidRPr="00B222D4">
              <w:t xml:space="preserve"> </w:t>
            </w:r>
            <w:r w:rsidRPr="00B222D4">
              <w:t xml:space="preserve">Test Model </w:t>
            </w:r>
            <w:del w:id="381" w:author="Jens-Rainer Ohm" w:date="2021-01-14T14:50:00Z">
              <w:r w:rsidR="00FC6EDA" w:rsidRPr="00B222D4" w:rsidDel="00AB4506">
                <w:delText>1</w:delText>
              </w:r>
              <w:r w:rsidR="00095007" w:rsidRPr="00B222D4" w:rsidDel="00AB4506">
                <w:delText>1</w:delText>
              </w:r>
              <w:r w:rsidRPr="00B222D4" w:rsidDel="00AB4506">
                <w:delText xml:space="preserve"> </w:delText>
              </w:r>
            </w:del>
            <w:ins w:id="382" w:author="Jens-Rainer Ohm" w:date="2021-01-14T14:50:00Z">
              <w:r w:rsidR="00AB4506" w:rsidRPr="00B222D4">
                <w:t>1</w:t>
              </w:r>
              <w:r w:rsidR="00AB4506">
                <w:t>2</w:t>
              </w:r>
              <w:r w:rsidR="00AB4506" w:rsidRPr="00B222D4">
                <w:t xml:space="preserve"> </w:t>
              </w:r>
            </w:ins>
            <w:r w:rsidRPr="00B222D4">
              <w:t>(</w:t>
            </w:r>
            <w:r w:rsidR="00B67B20" w:rsidRPr="00B222D4">
              <w:t xml:space="preserve">VTM </w:t>
            </w:r>
            <w:del w:id="383" w:author="Jens-Rainer Ohm" w:date="2021-01-14T14:50:00Z">
              <w:r w:rsidR="00FC6EDA" w:rsidRPr="00B222D4" w:rsidDel="00AB4506">
                <w:delText>1</w:delText>
              </w:r>
              <w:r w:rsidR="00095007" w:rsidRPr="00B222D4" w:rsidDel="00AB4506">
                <w:delText>1</w:delText>
              </w:r>
            </w:del>
            <w:ins w:id="384" w:author="Jens-Rainer Ohm" w:date="2021-01-14T14:50:00Z">
              <w:r w:rsidR="00AB4506" w:rsidRPr="00B222D4">
                <w:t>1</w:t>
              </w:r>
              <w:r w:rsidR="00AB4506">
                <w:t>2</w:t>
              </w:r>
            </w:ins>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est model software development AhG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 xml:space="preserve">R. Ohm, K. Sharman,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75" w:history="1">
              <w:r w:rsidRPr="00B222D4">
                <w:rPr>
                  <w:rStyle w:val="Hyperlink"/>
                </w:rPr>
                <w:t>jvet@lists.rwth-aachen.de</w:t>
              </w:r>
            </w:hyperlink>
            <w:r w:rsidRPr="00B222D4">
              <w:t>)</w:t>
            </w:r>
          </w:p>
          <w:p w14:paraId="35A511DF" w14:textId="7BA6D799" w:rsidR="00F435F0" w:rsidRPr="00B222D4" w:rsidRDefault="00F435F0" w:rsidP="00095007">
            <w:pPr>
              <w:numPr>
                <w:ilvl w:val="0"/>
                <w:numId w:val="14"/>
              </w:numPr>
              <w:jc w:val="left"/>
            </w:pPr>
            <w:r w:rsidRPr="00B222D4">
              <w:t>Coordinate development of test model</w:t>
            </w:r>
            <w:ins w:id="385" w:author="Jens-Rainer Ohm" w:date="2021-01-14T14:48:00Z">
              <w:r w:rsidR="00AB4506">
                <w:t>s</w:t>
              </w:r>
            </w:ins>
            <w:r w:rsidRPr="00B222D4">
              <w:t xml:space="preserve"> (</w:t>
            </w:r>
            <w:r w:rsidR="00B67B20" w:rsidRPr="00B222D4">
              <w:t>V</w:t>
            </w:r>
            <w:r w:rsidRPr="00B222D4">
              <w:t>TM</w:t>
            </w:r>
            <w:r w:rsidR="00095007" w:rsidRPr="00B222D4">
              <w:t>, HM, SCM, SHM, HTM, MFC, MFCD, JM, JSVM, JMVM, 3DV-ATM, and HDRTools</w:t>
            </w:r>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76" w:history="1">
              <w:r w:rsidRPr="00B222D4">
                <w:rPr>
                  <w:rStyle w:val="Hyperlink"/>
                </w:rPr>
                <w:t>jvet@lists.rwth-aachen.de</w:t>
              </w:r>
            </w:hyperlink>
            <w:r w:rsidRPr="00B222D4">
              <w:t>)</w:t>
            </w:r>
          </w:p>
          <w:p w14:paraId="7E796241" w14:textId="2C4CD85A"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del w:id="386" w:author="Jens-Rainer Ohm" w:date="2021-01-14T14:47:00Z">
              <w:r w:rsidR="00095007" w:rsidRPr="00B222D4" w:rsidDel="00AB4506">
                <w:rPr>
                  <w:color w:val="222222"/>
                </w:rPr>
                <w:delText>T</w:delText>
              </w:r>
              <w:r w:rsidRPr="00B222D4" w:rsidDel="00AB4506">
                <w:rPr>
                  <w:color w:val="222222"/>
                </w:rPr>
                <w:delText xml:space="preserve">2009 </w:delText>
              </w:r>
            </w:del>
            <w:ins w:id="387" w:author="Jens-Rainer Ohm" w:date="2021-01-14T14:47:00Z">
              <w:r w:rsidR="00AB4506">
                <w:rPr>
                  <w:color w:val="222222"/>
                </w:rPr>
                <w:t>U</w:t>
              </w:r>
              <w:r w:rsidR="00AB4506" w:rsidRPr="00B222D4">
                <w:rPr>
                  <w:color w:val="222222"/>
                </w:rPr>
                <w:t>20</w:t>
              </w:r>
              <w:r w:rsidR="00AB4506">
                <w:rPr>
                  <w:color w:val="222222"/>
                </w:rPr>
                <w:t>21</w:t>
              </w:r>
              <w:r w:rsidR="00AB4506" w:rsidRPr="00B222D4">
                <w:rPr>
                  <w:color w:val="222222"/>
                </w:rPr>
                <w:t xml:space="preserve"> </w:t>
              </w:r>
            </w:ins>
            <w:r w:rsidRPr="00B222D4">
              <w:rPr>
                <w:color w:val="222222"/>
              </w:rPr>
              <w:t>and develop proposed improvements for</w:t>
            </w:r>
            <w:r w:rsidRPr="00B222D4">
              <w:rPr>
                <w:rFonts w:eastAsia="Gulim"/>
                <w:color w:val="222222"/>
              </w:rPr>
              <w:t xml:space="preserve"> verification testing of VVC capability.</w:t>
            </w:r>
          </w:p>
          <w:p w14:paraId="2A021345" w14:textId="12725642"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ins w:id="388" w:author="Jens-Rainer Ohm" w:date="2021-01-14T14:46:00Z">
              <w:r w:rsidR="00AB4506">
                <w:t>, as well as exploration activities</w:t>
              </w:r>
            </w:ins>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374B4522"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ins w:id="389" w:author="Jens-Rainer Ohm" w:date="2021-01-14T14:45:00Z">
              <w:r w:rsidR="00AB4506">
                <w:t>, as well as exploration activities</w:t>
              </w:r>
            </w:ins>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70DA2413"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ins w:id="390" w:author="Jens-Rainer Ohm" w:date="2021-01-14T14:47:00Z">
              <w:r w:rsidR="00AB4506">
                <w:t xml:space="preserve">S. Liu, </w:t>
              </w:r>
            </w:ins>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77" w:history="1">
              <w:r w:rsidRPr="00B222D4">
                <w:rPr>
                  <w:rStyle w:val="Hyperlink"/>
                </w:rPr>
                <w:t>jvet@lists.rwth-aachen.de</w:t>
              </w:r>
            </w:hyperlink>
            <w:r w:rsidRPr="00B222D4">
              <w:t>)</w:t>
            </w:r>
          </w:p>
          <w:p w14:paraId="5D53C120" w14:textId="725A6B11" w:rsidR="006A4E89" w:rsidRPr="00B222D4" w:rsidRDefault="006A4E89" w:rsidP="006A4E89">
            <w:pPr>
              <w:numPr>
                <w:ilvl w:val="0"/>
                <w:numId w:val="14"/>
              </w:numPr>
              <w:jc w:val="left"/>
              <w:rPr>
                <w:rFonts w:eastAsia="Gulim"/>
                <w:color w:val="222222"/>
              </w:rPr>
            </w:pPr>
            <w:r w:rsidRPr="00B222D4">
              <w:rPr>
                <w:color w:val="222222"/>
              </w:rPr>
              <w:t>Produce the JVET-</w:t>
            </w:r>
            <w:del w:id="391" w:author="Jens-Rainer Ohm" w:date="2021-01-14T14:50:00Z">
              <w:r w:rsidR="00B01880" w:rsidRPr="00B222D4" w:rsidDel="00AB4506">
                <w:rPr>
                  <w:color w:val="222222"/>
                </w:rPr>
                <w:delText>T</w:delText>
              </w:r>
              <w:r w:rsidRPr="00B222D4" w:rsidDel="00AB4506">
                <w:rPr>
                  <w:color w:val="222222"/>
                </w:rPr>
                <w:delText xml:space="preserve">2008 </w:delText>
              </w:r>
            </w:del>
            <w:ins w:id="392" w:author="Jens-Rainer Ohm" w:date="2021-01-14T14:50:00Z">
              <w:r w:rsidR="00AB4506">
                <w:rPr>
                  <w:color w:val="222222"/>
                </w:rPr>
                <w:t>U</w:t>
              </w:r>
              <w:r w:rsidR="00AB4506" w:rsidRPr="00B222D4">
                <w:rPr>
                  <w:color w:val="222222"/>
                </w:rPr>
                <w:t xml:space="preserve">2008 </w:t>
              </w:r>
            </w:ins>
            <w:r w:rsidRPr="00B222D4">
              <w:rPr>
                <w:color w:val="222222"/>
              </w:rPr>
              <w:t>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78"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24007A0F"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del w:id="393" w:author="Jens-Rainer Ohm" w:date="2021-01-14T14:52:00Z">
              <w:r w:rsidR="007E1247" w:rsidRPr="00B222D4" w:rsidDel="00AB4506">
                <w:delText>L</w:delText>
              </w:r>
              <w:r w:rsidR="00FA79DC" w:rsidRPr="00B222D4" w:rsidDel="00AB4506">
                <w:delText>1012</w:delText>
              </w:r>
            </w:del>
            <w:ins w:id="394" w:author="Jens-Rainer Ohm" w:date="2021-01-14T14:52:00Z">
              <w:r w:rsidR="00AB4506">
                <w:t>U</w:t>
              </w:r>
              <w:r w:rsidR="00AB4506" w:rsidRPr="00B222D4">
                <w:t>1012</w:t>
              </w:r>
            </w:ins>
            <w:r w:rsidR="00832E71" w:rsidRPr="00B222D4">
              <w:t>.</w:t>
            </w:r>
          </w:p>
          <w:p w14:paraId="20EBCA00" w14:textId="608C8E52"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del w:id="395" w:author="Jens-Rainer Ohm" w:date="2021-01-14T14:52:00Z">
              <w:r w:rsidR="00305983" w:rsidRPr="00B222D4" w:rsidDel="00AB4506">
                <w:delText>L</w:delText>
              </w:r>
              <w:r w:rsidR="00FA79DC" w:rsidRPr="00B222D4" w:rsidDel="00AB4506">
                <w:delText>1012</w:delText>
              </w:r>
            </w:del>
            <w:ins w:id="396" w:author="Jens-Rainer Ohm" w:date="2021-01-14T14:52:00Z">
              <w:r w:rsidR="00AB4506">
                <w:t>U</w:t>
              </w:r>
              <w:r w:rsidR="00AB4506" w:rsidRPr="00B222D4">
                <w:t>1012</w:t>
              </w:r>
            </w:ins>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lastRenderedPageBreak/>
              <w:t>Coding of HDR/WCG material (AHG7)</w:t>
            </w:r>
          </w:p>
          <w:p w14:paraId="06630D59" w14:textId="77777777" w:rsidR="00832E71" w:rsidRPr="00B222D4" w:rsidRDefault="00832E71" w:rsidP="00BE577C">
            <w:pPr>
              <w:ind w:left="360"/>
              <w:jc w:val="left"/>
            </w:pPr>
            <w:r w:rsidRPr="00B222D4">
              <w:t>(</w:t>
            </w:r>
            <w:hyperlink r:id="rId279"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18E191F3" w:rsidR="00832E71" w:rsidRPr="00B222D4" w:rsidRDefault="00F435F0" w:rsidP="00BE577C">
            <w:pPr>
              <w:numPr>
                <w:ilvl w:val="0"/>
                <w:numId w:val="14"/>
              </w:numPr>
              <w:jc w:val="left"/>
            </w:pPr>
            <w:r w:rsidRPr="00B222D4">
              <w:t>Coordinate</w:t>
            </w:r>
            <w:r w:rsidR="00832E71" w:rsidRPr="00B222D4">
              <w:t xml:space="preserve"> </w:t>
            </w:r>
            <w:ins w:id="397" w:author="Jens-Rainer Ohm" w:date="2021-01-14T14:55:00Z">
              <w:r w:rsidR="00454591">
                <w:t>with AHG</w:t>
              </w:r>
            </w:ins>
            <w:ins w:id="398" w:author="Jens-Rainer Ohm" w:date="2021-01-14T15:09:00Z">
              <w:r w:rsidR="003650FC">
                <w:t xml:space="preserve"> </w:t>
              </w:r>
            </w:ins>
            <w:ins w:id="399" w:author="Jens-Rainer Ohm" w:date="2021-01-14T14:55:00Z">
              <w:r w:rsidR="00454591">
                <w:t>8 on preparing HDR material i</w:t>
              </w:r>
            </w:ins>
            <w:ins w:id="400" w:author="Jens-Rainer Ohm" w:date="2021-01-14T14:56:00Z">
              <w:r w:rsidR="00454591">
                <w:t xml:space="preserve">n 12 bit 4:2:0 format, </w:t>
              </w:r>
            </w:ins>
            <w:del w:id="401" w:author="Jens-Rainer Ohm" w:date="2021-01-14T14:56:00Z">
              <w:r w:rsidR="00832E71" w:rsidRPr="00B222D4" w:rsidDel="00454591">
                <w:delText>implementation of</w:delText>
              </w:r>
            </w:del>
            <w:ins w:id="402" w:author="Jens-Rainer Ohm" w:date="2021-01-14T14:56:00Z">
              <w:r w:rsidR="00454591">
                <w:t xml:space="preserve">and </w:t>
              </w:r>
            </w:ins>
            <w:ins w:id="403" w:author="Jens-Rainer Ohm" w:date="2021-01-14T14:57:00Z">
              <w:r w:rsidR="00454591">
                <w:t>support</w:t>
              </w:r>
            </w:ins>
            <w:ins w:id="404" w:author="Jens-Rainer Ohm" w:date="2021-01-14T14:56:00Z">
              <w:r w:rsidR="00454591">
                <w:t xml:space="preserve"> in genera</w:t>
              </w:r>
            </w:ins>
            <w:ins w:id="405" w:author="Jens-Rainer Ohm" w:date="2021-01-14T14:57:00Z">
              <w:r w:rsidR="00454591">
                <w:t>ting the</w:t>
              </w:r>
            </w:ins>
            <w:r w:rsidR="00832E71" w:rsidRPr="00B222D4">
              <w:t xml:space="preserve"> HDR anchor</w:t>
            </w:r>
            <w:ins w:id="406" w:author="Jens-Rainer Ohm" w:date="2021-01-14T14:57:00Z">
              <w:r w:rsidR="00454591">
                <w:t>s for the CE.</w:t>
              </w:r>
            </w:ins>
            <w:r w:rsidR="00832E71" w:rsidRPr="00B222D4">
              <w:t xml:space="preserve"> </w:t>
            </w:r>
            <w:del w:id="407" w:author="Jens-Rainer Ohm" w:date="2021-01-14T14:57:00Z">
              <w:r w:rsidR="00832E71" w:rsidRPr="00B222D4" w:rsidDel="00454591">
                <w:delText>aspects in the test model software</w:delText>
              </w:r>
              <w:r w:rsidRPr="00B222D4" w:rsidDel="00454591">
                <w:delText xml:space="preserve"> with AHG3</w:delText>
              </w:r>
              <w:r w:rsidR="00604A7A" w:rsidRPr="00B222D4" w:rsidDel="00454591">
                <w:delText>.</w:delText>
              </w:r>
            </w:del>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80"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519C626D" w:rsidR="0079139A" w:rsidRPr="00B222D4" w:rsidRDefault="0079139A" w:rsidP="0079139A">
            <w:pPr>
              <w:numPr>
                <w:ilvl w:val="0"/>
                <w:numId w:val="27"/>
              </w:numPr>
              <w:jc w:val="left"/>
              <w:rPr>
                <w:rFonts w:eastAsia="Times New Roman"/>
              </w:rPr>
            </w:pPr>
            <w:r w:rsidRPr="00B222D4">
              <w:rPr>
                <w:rFonts w:eastAsia="Times New Roman"/>
              </w:rPr>
              <w:t>Discuss and refine the JVET-</w:t>
            </w:r>
            <w:del w:id="408" w:author="Jens-Rainer Ohm" w:date="2021-01-14T15:09:00Z">
              <w:r w:rsidRPr="00B222D4" w:rsidDel="003650FC">
                <w:rPr>
                  <w:rFonts w:eastAsia="Times New Roman"/>
                </w:rPr>
                <w:delText xml:space="preserve">T2018 </w:delText>
              </w:r>
            </w:del>
            <w:ins w:id="409" w:author="Jens-Rainer Ohm" w:date="2021-01-14T15:09:00Z">
              <w:r w:rsidR="003650FC">
                <w:rPr>
                  <w:rFonts w:eastAsia="Times New Roman"/>
                </w:rPr>
                <w:t>U</w:t>
              </w:r>
              <w:r w:rsidR="003650FC" w:rsidRPr="00B222D4">
                <w:rPr>
                  <w:rFonts w:eastAsia="Times New Roman"/>
                </w:rPr>
                <w:t xml:space="preserve">2018 </w:t>
              </w:r>
            </w:ins>
            <w:r w:rsidRPr="00B222D4">
              <w:rPr>
                <w:rFonts w:eastAsia="Times New Roman"/>
              </w:rPr>
              <w:t>testing conditions for high bit depth, high bit rate, and high frame rate coding.</w:t>
            </w:r>
          </w:p>
          <w:p w14:paraId="17CDABBF" w14:textId="280D2FE2"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w:t>
            </w:r>
            <w:del w:id="410" w:author="Jens-Rainer Ohm" w:date="2021-01-14T15:09:00Z">
              <w:r w:rsidRPr="00B222D4" w:rsidDel="003650FC">
                <w:rPr>
                  <w:rFonts w:eastAsia="Times New Roman"/>
                </w:rPr>
                <w:delText>T2022</w:delText>
              </w:r>
            </w:del>
            <w:ins w:id="411" w:author="Jens-Rainer Ohm" w:date="2021-01-14T15:09:00Z">
              <w:r w:rsidR="003650FC">
                <w:rPr>
                  <w:rFonts w:eastAsia="Times New Roman"/>
                </w:rPr>
                <w:t>U</w:t>
              </w:r>
              <w:r w:rsidR="003650FC" w:rsidRPr="00B222D4">
                <w:rPr>
                  <w:rFonts w:eastAsia="Times New Roman"/>
                </w:rPr>
                <w:t>2022</w:t>
              </w:r>
            </w:ins>
            <w:r w:rsidRPr="00B222D4">
              <w:rPr>
                <w:rFonts w:eastAsia="Times New Roman"/>
              </w:rPr>
              <w:t>.</w:t>
            </w:r>
          </w:p>
          <w:p w14:paraId="48427A54" w14:textId="0937601B" w:rsidR="0079139A" w:rsidRDefault="0079139A" w:rsidP="0079139A">
            <w:pPr>
              <w:numPr>
                <w:ilvl w:val="0"/>
                <w:numId w:val="27"/>
              </w:numPr>
              <w:jc w:val="left"/>
              <w:rPr>
                <w:ins w:id="412" w:author="Jens-Rainer Ohm" w:date="2021-01-14T15:10:00Z"/>
                <w:rFonts w:eastAsia="Times New Roman"/>
              </w:rPr>
            </w:pPr>
            <w:r w:rsidRPr="00B222D4">
              <w:rPr>
                <w:rFonts w:eastAsia="Times New Roman"/>
              </w:rPr>
              <w:t>Identify suitable test material for testing of high bit depth, high bit rate, and high frame rate coding in coordination with AHG</w:t>
            </w:r>
            <w:del w:id="413" w:author="Jens-Rainer Ohm" w:date="2021-01-14T15:10:00Z">
              <w:r w:rsidRPr="00B222D4" w:rsidDel="003650FC">
                <w:rPr>
                  <w:rFonts w:eastAsia="Times New Roman"/>
                </w:rPr>
                <w:delText> </w:delText>
              </w:r>
            </w:del>
            <w:r w:rsidRPr="00B222D4">
              <w:rPr>
                <w:rFonts w:eastAsia="Times New Roman"/>
              </w:rPr>
              <w:t>4</w:t>
            </w:r>
            <w:ins w:id="414" w:author="Jens-Rainer Ohm" w:date="2021-01-14T15:09:00Z">
              <w:r w:rsidR="003650FC">
                <w:rPr>
                  <w:rFonts w:eastAsia="Times New Roman"/>
                </w:rPr>
                <w:t xml:space="preserve"> and AHG7</w:t>
              </w:r>
            </w:ins>
            <w:r w:rsidRPr="00B222D4">
              <w:rPr>
                <w:rFonts w:eastAsia="Times New Roman"/>
              </w:rPr>
              <w:t>.</w:t>
            </w:r>
          </w:p>
          <w:p w14:paraId="2C6E929F" w14:textId="5CE73605" w:rsidR="003650FC" w:rsidRPr="00B222D4" w:rsidRDefault="003650FC" w:rsidP="0079139A">
            <w:pPr>
              <w:numPr>
                <w:ilvl w:val="0"/>
                <w:numId w:val="27"/>
              </w:numPr>
              <w:jc w:val="left"/>
              <w:rPr>
                <w:rFonts w:eastAsia="Times New Roman"/>
              </w:rPr>
            </w:pPr>
            <w:ins w:id="415" w:author="Jens-Rainer Ohm" w:date="2021-01-14T15:10:00Z">
              <w:r>
                <w:rPr>
                  <w:rFonts w:eastAsia="Times New Roman"/>
                </w:rPr>
                <w:t xml:space="preserve">Study VVC entropy </w:t>
              </w:r>
            </w:ins>
            <w:ins w:id="416" w:author="Jens-Rainer Ohm" w:date="2021-01-14T15:11:00Z">
              <w:r>
                <w:rPr>
                  <w:rFonts w:eastAsia="Times New Roman"/>
                </w:rPr>
                <w:t>de</w:t>
              </w:r>
            </w:ins>
            <w:ins w:id="417" w:author="Jens-Rainer Ohm" w:date="2021-01-14T15:10:00Z">
              <w:r>
                <w:rPr>
                  <w:rFonts w:eastAsia="Times New Roman"/>
                </w:rPr>
                <w:t>coding throu</w:t>
              </w:r>
            </w:ins>
            <w:ins w:id="418" w:author="Jens-Rainer Ohm" w:date="2021-01-14T15:11:00Z">
              <w:r>
                <w:rPr>
                  <w:rFonts w:eastAsia="Times New Roman"/>
                </w:rPr>
                <w:t xml:space="preserve">ghput in the cases of high </w:t>
              </w:r>
              <w:r w:rsidRPr="00B222D4">
                <w:rPr>
                  <w:rFonts w:eastAsia="Times New Roman"/>
                </w:rPr>
                <w:t>bit depth, high bit rate, and high frame rate coding</w:t>
              </w:r>
              <w:r>
                <w:rPr>
                  <w:rFonts w:eastAsia="Times New Roman"/>
                </w:rPr>
                <w:t>.</w:t>
              </w:r>
            </w:ins>
          </w:p>
          <w:p w14:paraId="56B5FBD1" w14:textId="6536EF3F" w:rsidR="0079139A" w:rsidRPr="00B222D4" w:rsidRDefault="0079139A" w:rsidP="0079139A">
            <w:pPr>
              <w:jc w:val="left"/>
            </w:pPr>
          </w:p>
        </w:tc>
        <w:tc>
          <w:tcPr>
            <w:tcW w:w="2448" w:type="dxa"/>
          </w:tcPr>
          <w:p w14:paraId="1E8A5D3D" w14:textId="675C4ADD" w:rsidR="0079139A" w:rsidRPr="00B222D4" w:rsidRDefault="0079139A" w:rsidP="0079139A">
            <w:pPr>
              <w:jc w:val="left"/>
            </w:pPr>
            <w:r w:rsidRPr="00B222D4">
              <w:t xml:space="preserve">A. Browne and T. Ikai (co-chairs), </w:t>
            </w:r>
            <w:ins w:id="419" w:author="Jens-Rainer Ohm" w:date="2021-01-14T15:08:00Z">
              <w:r w:rsidR="003650FC">
                <w:t xml:space="preserve">D. Rusanovskyy, </w:t>
              </w:r>
            </w:ins>
            <w:r w:rsidRPr="00B222D4">
              <w:t>M. Sarwer,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81"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2D103928" w:rsidR="00271ED9" w:rsidRDefault="00271ED9" w:rsidP="0021586C">
            <w:pPr>
              <w:numPr>
                <w:ilvl w:val="0"/>
                <w:numId w:val="29"/>
              </w:numPr>
              <w:jc w:val="left"/>
              <w:rPr>
                <w:ins w:id="420" w:author="Jens-Rainer Ohm" w:date="2021-01-14T15:12:00Z"/>
              </w:rPr>
            </w:pPr>
            <w:r w:rsidRPr="00B222D4">
              <w:t>Identify potential needs for additional SEI messages.</w:t>
            </w:r>
          </w:p>
          <w:p w14:paraId="626D771D" w14:textId="78AA46F2" w:rsidR="003650FC" w:rsidRPr="00B222D4" w:rsidRDefault="003650FC" w:rsidP="0021586C">
            <w:pPr>
              <w:numPr>
                <w:ilvl w:val="0"/>
                <w:numId w:val="29"/>
              </w:numPr>
              <w:jc w:val="left"/>
            </w:pPr>
            <w:ins w:id="421" w:author="Jens-Rainer Ohm" w:date="2021-01-14T15:14:00Z">
              <w:r>
                <w:t>Investigate</w:t>
              </w:r>
            </w:ins>
            <w:ins w:id="422" w:author="Jens-Rainer Ohm" w:date="2021-01-14T15:12:00Z">
              <w:r>
                <w:t xml:space="preserve"> the possible </w:t>
              </w:r>
            </w:ins>
            <w:ins w:id="423" w:author="Jens-Rainer Ohm" w:date="2021-01-14T15:13:00Z">
              <w:r>
                <w:t>need of mandatory post processing in the context of SEI messages</w:t>
              </w:r>
            </w:ins>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82" w:history="1">
              <w:r w:rsidRPr="00B222D4">
                <w:rPr>
                  <w:rStyle w:val="Hyperlink"/>
                </w:rPr>
                <w:t>jvet@lists.rwth-aachen.de</w:t>
              </w:r>
            </w:hyperlink>
            <w:r w:rsidRPr="00B222D4">
              <w:t>)</w:t>
            </w:r>
          </w:p>
          <w:p w14:paraId="2CEC41A7" w14:textId="33F0EF52" w:rsidR="009D029F" w:rsidRPr="00733D45" w:rsidRDefault="00F435F0" w:rsidP="009824F6">
            <w:pPr>
              <w:numPr>
                <w:ilvl w:val="0"/>
                <w:numId w:val="22"/>
              </w:numPr>
              <w:jc w:val="left"/>
              <w:rPr>
                <w:ins w:id="424" w:author="Jens-Rainer Ohm" w:date="2021-01-14T15:21:00Z"/>
                <w:sz w:val="20"/>
                <w:lang w:eastAsia="ja-JP"/>
                <w:rPrChange w:id="425" w:author="Jens-Rainer Ohm" w:date="2021-01-14T15:21:00Z">
                  <w:rPr>
                    <w:ins w:id="426" w:author="Jens-Rainer Ohm" w:date="2021-01-14T15:21:00Z"/>
                  </w:rPr>
                </w:rPrChange>
              </w:rPr>
            </w:pPr>
            <w:r w:rsidRPr="00B222D4">
              <w:t xml:space="preserve">Study the impact of using techniques such as </w:t>
            </w:r>
            <w:del w:id="427" w:author="Jens-Rainer Ohm" w:date="2021-01-14T15:20:00Z">
              <w:r w:rsidRPr="00B222D4" w:rsidDel="00733D45">
                <w:delText>GOP structures</w:delText>
              </w:r>
              <w:r w:rsidR="00DD76BF" w:rsidRPr="00B222D4" w:rsidDel="00733D45">
                <w:delText>, GDR, LMCS</w:delText>
              </w:r>
            </w:del>
            <w:ins w:id="428" w:author="Jens-Rainer Ohm" w:date="2021-01-14T15:20:00Z">
              <w:r w:rsidR="00733D45">
                <w:t>tool adaptation and</w:t>
              </w:r>
            </w:ins>
            <w:ins w:id="429" w:author="Jens-Rainer Ohm" w:date="2021-01-14T15:21:00Z">
              <w:r w:rsidR="00733D45">
                <w:t xml:space="preserve"> </w:t>
              </w:r>
            </w:ins>
            <w:ins w:id="430" w:author="Jens-Rainer Ohm" w:date="2021-01-14T15:20:00Z">
              <w:r w:rsidR="00733D45">
                <w:t>configuration,</w:t>
              </w:r>
            </w:ins>
            <w:r w:rsidRPr="00B222D4">
              <w:t xml:space="preserve"> and perceptually optimized adaptive quantization for encoder optimization.</w:t>
            </w:r>
          </w:p>
          <w:p w14:paraId="3D19FBE0" w14:textId="54E34EE3" w:rsidR="00733D45" w:rsidRPr="00733D45" w:rsidRDefault="00733D45" w:rsidP="009824F6">
            <w:pPr>
              <w:numPr>
                <w:ilvl w:val="0"/>
                <w:numId w:val="22"/>
              </w:numPr>
              <w:jc w:val="left"/>
              <w:rPr>
                <w:rPrChange w:id="431" w:author="Jens-Rainer Ohm" w:date="2021-01-14T15:21:00Z">
                  <w:rPr>
                    <w:sz w:val="20"/>
                    <w:lang w:eastAsia="ja-JP"/>
                  </w:rPr>
                </w:rPrChange>
              </w:rPr>
            </w:pPr>
            <w:ins w:id="432" w:author="Jens-Rainer Ohm" w:date="2021-01-14T15:21:00Z">
              <w:r w:rsidRPr="00733D45">
                <w:rPr>
                  <w:rPrChange w:id="433" w:author="Jens-Rainer Ohm" w:date="2021-01-14T15:21:00Z">
                    <w:rPr>
                      <w:sz w:val="20"/>
                      <w:lang w:eastAsia="ja-JP"/>
                    </w:rPr>
                  </w:rPrChange>
                </w:rPr>
                <w:t xml:space="preserve">Study the impact of non-normative techniques </w:t>
              </w:r>
            </w:ins>
            <w:ins w:id="434" w:author="Jens-Rainer Ohm" w:date="2021-01-14T15:22:00Z">
              <w:r>
                <w:t>of</w:t>
              </w:r>
            </w:ins>
            <w:ins w:id="435" w:author="Jens-Rainer Ohm" w:date="2021-01-14T15:21:00Z">
              <w:r w:rsidRPr="00733D45">
                <w:rPr>
                  <w:rPrChange w:id="436" w:author="Jens-Rainer Ohm" w:date="2021-01-14T15:21:00Z">
                    <w:rPr>
                      <w:sz w:val="20"/>
                      <w:lang w:eastAsia="ja-JP"/>
                    </w:rPr>
                  </w:rPrChange>
                </w:rPr>
                <w:t xml:space="preserve"> </w:t>
              </w:r>
              <w:proofErr w:type="gramStart"/>
              <w:r w:rsidRPr="00733D45">
                <w:rPr>
                  <w:rPrChange w:id="437" w:author="Jens-Rainer Ohm" w:date="2021-01-14T15:21:00Z">
                    <w:rPr>
                      <w:sz w:val="20"/>
                      <w:lang w:eastAsia="ja-JP"/>
                    </w:rPr>
                  </w:rPrChange>
                </w:rPr>
                <w:t xml:space="preserve">pre </w:t>
              </w:r>
            </w:ins>
            <w:ins w:id="438" w:author="Jens-Rainer Ohm" w:date="2021-01-14T15:22:00Z">
              <w:r>
                <w:t>processing</w:t>
              </w:r>
              <w:proofErr w:type="gramEnd"/>
              <w:r>
                <w:t xml:space="preserve"> for the benefit of encoder optimization.</w:t>
              </w:r>
            </w:ins>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45853E7B" w:rsidR="009824F6" w:rsidRPr="00B222D4" w:rsidRDefault="009824F6" w:rsidP="009824F6">
            <w:pPr>
              <w:numPr>
                <w:ilvl w:val="0"/>
                <w:numId w:val="22"/>
              </w:numPr>
              <w:jc w:val="left"/>
            </w:pPr>
            <w:del w:id="439" w:author="Jens-Rainer Ohm" w:date="2021-01-14T15:17:00Z">
              <w:r w:rsidRPr="00B222D4" w:rsidDel="00733D45">
                <w:delText>Particularly c</w:delText>
              </w:r>
            </w:del>
            <w:ins w:id="440" w:author="Jens-Rainer Ohm" w:date="2021-01-14T15:17:00Z">
              <w:r w:rsidR="00733D45">
                <w:t>C</w:t>
              </w:r>
            </w:ins>
            <w:r w:rsidRPr="00B222D4">
              <w:t>onsider neural network-based encoding optimization technologies</w:t>
            </w:r>
            <w:ins w:id="441" w:author="Jens-Rainer Ohm" w:date="2021-01-14T15:18:00Z">
              <w:r w:rsidR="00733D45">
                <w:t xml:space="preserve"> for video coding standards</w:t>
              </w:r>
            </w:ins>
            <w:r w:rsidRPr="00B222D4">
              <w:t>.</w:t>
            </w:r>
          </w:p>
          <w:p w14:paraId="431E09C2" w14:textId="0F158BFE" w:rsidR="00F435F0" w:rsidRPr="00B222D4" w:rsidDel="00733D45" w:rsidRDefault="00F435F0" w:rsidP="009824F6">
            <w:pPr>
              <w:numPr>
                <w:ilvl w:val="0"/>
                <w:numId w:val="22"/>
              </w:numPr>
              <w:jc w:val="left"/>
              <w:rPr>
                <w:del w:id="442" w:author="Jens-Rainer Ohm" w:date="2021-01-14T15:21:00Z"/>
              </w:rPr>
            </w:pPr>
            <w:del w:id="443" w:author="Jens-Rainer Ohm" w:date="2021-01-14T15:21:00Z">
              <w:r w:rsidRPr="00B222D4" w:rsidDel="00733D45">
                <w:delText>Study the impact of adaptive quantization</w:delText>
              </w:r>
              <w:r w:rsidR="00F45FC7" w:rsidRPr="00B222D4" w:rsidDel="00733D45">
                <w:delText>.</w:delText>
              </w:r>
            </w:del>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444"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83"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0FA9009E" w:rsidR="009824F6" w:rsidRPr="00B222D4" w:rsidRDefault="009824F6" w:rsidP="009824F6">
            <w:pPr>
              <w:numPr>
                <w:ilvl w:val="0"/>
                <w:numId w:val="14"/>
              </w:numPr>
              <w:jc w:val="left"/>
            </w:pPr>
            <w:r w:rsidRPr="00B222D4">
              <w:t>Finalize, conduct and discuss the EE on neural network-based video coding JVET-</w:t>
            </w:r>
            <w:del w:id="445" w:author="Jens-Rainer Ohm" w:date="2021-01-14T15:26:00Z">
              <w:r w:rsidRPr="00B222D4" w:rsidDel="001C0B21">
                <w:delText>T2023</w:delText>
              </w:r>
            </w:del>
            <w:ins w:id="446" w:author="Jens-Rainer Ohm" w:date="2021-01-14T15:26:00Z">
              <w:r w:rsidR="001C0B21">
                <w:t>U</w:t>
              </w:r>
              <w:r w:rsidR="001C0B21" w:rsidRPr="00B222D4">
                <w:t>2023</w:t>
              </w:r>
            </w:ins>
            <w:r w:rsidRPr="00B222D4">
              <w:t>.</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Default="00280AD6" w:rsidP="001C0B21">
            <w:pPr>
              <w:numPr>
                <w:ilvl w:val="0"/>
                <w:numId w:val="14"/>
              </w:numPr>
              <w:jc w:val="left"/>
              <w:rPr>
                <w:ins w:id="447" w:author="Jens-Rainer Ohm" w:date="2021-01-14T15:30:00Z"/>
              </w:rPr>
            </w:pPr>
            <w:r w:rsidRPr="00B222D4">
              <w:t>Study the impact of training</w:t>
            </w:r>
            <w:ins w:id="448" w:author="Jens-Rainer Ohm" w:date="2021-01-14T15:36:00Z">
              <w:r w:rsidR="001C0B21">
                <w:t xml:space="preserve"> (</w:t>
              </w:r>
              <w:r w:rsidR="0017482F">
                <w:t>including the impact of loss function)</w:t>
              </w:r>
            </w:ins>
            <w:r w:rsidRPr="00B222D4">
              <w:t xml:space="preserve"> on the performance of candidate technology</w:t>
            </w:r>
            <w:ins w:id="449" w:author="Jens-Rainer Ohm" w:date="2021-01-14T15:30:00Z">
              <w:r w:rsidR="001C0B21">
                <w:t>, and i</w:t>
              </w:r>
              <w:r w:rsidR="001C0B21" w:rsidRPr="00B222D4">
                <w:t xml:space="preserve">dentify </w:t>
              </w:r>
              <w:r w:rsidR="001C0B21">
                <w:t xml:space="preserve">suitable </w:t>
              </w:r>
              <w:r w:rsidR="001C0B21" w:rsidRPr="00B222D4">
                <w:t>video materials</w:t>
              </w:r>
              <w:r w:rsidR="001C0B21">
                <w:t xml:space="preserve"> for</w:t>
              </w:r>
              <w:r w:rsidR="001C0B21" w:rsidRPr="00B222D4">
                <w:t xml:space="preserve"> training</w:t>
              </w:r>
              <w:r w:rsidR="001C0B21">
                <w:t>.</w:t>
              </w:r>
            </w:ins>
          </w:p>
          <w:p w14:paraId="4EB16564" w14:textId="0DEAAE7B" w:rsidR="00280AD6" w:rsidRPr="00B222D4" w:rsidDel="001C0B21" w:rsidRDefault="00280AD6" w:rsidP="00495EB2">
            <w:pPr>
              <w:numPr>
                <w:ilvl w:val="0"/>
                <w:numId w:val="14"/>
              </w:numPr>
              <w:jc w:val="left"/>
              <w:rPr>
                <w:del w:id="450" w:author="Jens-Rainer Ohm" w:date="2021-01-14T15:31:00Z"/>
              </w:rPr>
              <w:pPrChange w:id="451" w:author="Jens-Rainer Ohm" w:date="2021-01-14T15:31:00Z">
                <w:pPr>
                  <w:numPr>
                    <w:numId w:val="14"/>
                  </w:numPr>
                  <w:ind w:left="360" w:hanging="360"/>
                  <w:jc w:val="left"/>
                </w:pPr>
              </w:pPrChange>
            </w:pPr>
            <w:del w:id="452" w:author="Jens-Rainer Ohm" w:date="2021-01-14T15:30:00Z">
              <w:r w:rsidRPr="00B222D4" w:rsidDel="001C0B21">
                <w:delText>.</w:delText>
              </w:r>
            </w:del>
          </w:p>
          <w:p w14:paraId="7C235865" w14:textId="75E3749C" w:rsidR="00280AD6" w:rsidRPr="00B222D4" w:rsidRDefault="005B7671" w:rsidP="00495EB2">
            <w:pPr>
              <w:numPr>
                <w:ilvl w:val="0"/>
                <w:numId w:val="14"/>
              </w:numPr>
              <w:jc w:val="left"/>
              <w:pPrChange w:id="453" w:author="Jens-Rainer Ohm" w:date="2021-01-14T15:31:00Z">
                <w:pPr>
                  <w:numPr>
                    <w:numId w:val="14"/>
                  </w:numPr>
                  <w:ind w:left="360" w:hanging="360"/>
                  <w:jc w:val="left"/>
                </w:pPr>
              </w:pPrChange>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134453CD" w:rsidR="0096700B" w:rsidRPr="00B222D4" w:rsidRDefault="000E5594" w:rsidP="00BE577C">
            <w:pPr>
              <w:numPr>
                <w:ilvl w:val="0"/>
                <w:numId w:val="14"/>
              </w:numPr>
              <w:jc w:val="left"/>
            </w:pPr>
            <w:del w:id="454" w:author="Jens-Rainer Ohm" w:date="2021-01-14T15:30:00Z">
              <w:r w:rsidRPr="00B222D4" w:rsidDel="001C0B21">
                <w:delText>Identify video test materials</w:delText>
              </w:r>
              <w:r w:rsidR="00280AD6" w:rsidRPr="00B222D4" w:rsidDel="001C0B21">
                <w:delText>, training set materials, and</w:delText>
              </w:r>
              <w:r w:rsidRPr="00B222D4" w:rsidDel="001C0B21">
                <w:delText xml:space="preserve"> </w:delText>
              </w:r>
            </w:del>
            <w:ins w:id="455" w:author="Jens-Rainer Ohm" w:date="2021-01-14T15:29:00Z">
              <w:r w:rsidR="001C0B21">
                <w:t xml:space="preserve">Refine </w:t>
              </w:r>
            </w:ins>
            <w:r w:rsidRPr="00B222D4">
              <w:t>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30AD6754" w14:textId="75BAA0C2" w:rsidR="001C0B21" w:rsidRPr="00B222D4" w:rsidRDefault="001C0B21" w:rsidP="001C0B21">
            <w:pPr>
              <w:numPr>
                <w:ilvl w:val="0"/>
                <w:numId w:val="14"/>
              </w:numPr>
              <w:jc w:val="left"/>
              <w:rPr>
                <w:ins w:id="456" w:author="Jens-Rainer Ohm" w:date="2021-01-14T15:33:00Z"/>
              </w:rPr>
            </w:pPr>
            <w:ins w:id="457" w:author="Jens-Rainer Ohm" w:date="2021-01-14T15:33:00Z">
              <w:r>
                <w:t>Review the</w:t>
              </w:r>
              <w:r w:rsidRPr="003666CE">
                <w:t xml:space="preserve"> outcome of </w:t>
              </w:r>
              <w:r>
                <w:t xml:space="preserve">the </w:t>
              </w:r>
              <w:r w:rsidRPr="003666CE">
                <w:t xml:space="preserve">expert viewing </w:t>
              </w:r>
              <w:r>
                <w:t>conducted at the 21</w:t>
              </w:r>
              <w:r w:rsidRPr="001C0B21">
                <w:rPr>
                  <w:vertAlign w:val="superscript"/>
                  <w:rPrChange w:id="458" w:author="Jens-Rainer Ohm" w:date="2021-01-14T15:33:00Z">
                    <w:rPr/>
                  </w:rPrChange>
                </w:rPr>
                <w:t>st</w:t>
              </w:r>
              <w:r>
                <w:t xml:space="preserve"> meeting</w:t>
              </w:r>
            </w:ins>
            <w:ins w:id="459" w:author="Jens-Rainer Ohm" w:date="2021-01-14T15:34:00Z">
              <w:r>
                <w:t xml:space="preserve">, refine the </w:t>
              </w:r>
            </w:ins>
            <w:ins w:id="460" w:author="Jens-Rainer Ohm" w:date="2021-01-14T15:33:00Z">
              <w:r w:rsidRPr="003666CE">
                <w:t>methodology</w:t>
              </w:r>
            </w:ins>
            <w:ins w:id="461" w:author="Jens-Rainer Ohm" w:date="2021-01-14T15:34:00Z">
              <w:r>
                <w:t>, and prepare viewing for the next meeting.</w:t>
              </w:r>
            </w:ins>
          </w:p>
          <w:p w14:paraId="693EFB30" w14:textId="6D8AECA7" w:rsidR="009824F6" w:rsidRPr="00B222D4" w:rsidRDefault="009824F6" w:rsidP="009824F6">
            <w:pPr>
              <w:numPr>
                <w:ilvl w:val="0"/>
                <w:numId w:val="14"/>
              </w:numPr>
              <w:jc w:val="left"/>
            </w:pPr>
            <w:r w:rsidRPr="00B222D4">
              <w:t>Generate and distribute anchor encodings and develop improvements of the JVET-</w:t>
            </w:r>
            <w:del w:id="462" w:author="Jens-Rainer Ohm" w:date="2021-01-14T15:26:00Z">
              <w:r w:rsidRPr="00B222D4" w:rsidDel="001C0B21">
                <w:delText xml:space="preserve">T2006 </w:delText>
              </w:r>
            </w:del>
            <w:ins w:id="463" w:author="Jens-Rainer Ohm" w:date="2021-01-14T15:26:00Z">
              <w:r w:rsidR="001C0B21">
                <w:t>U</w:t>
              </w:r>
              <w:r w:rsidR="001C0B21" w:rsidRPr="00B222D4">
                <w:t>20</w:t>
              </w:r>
            </w:ins>
            <w:ins w:id="464" w:author="Jens-Rainer Ohm" w:date="2021-01-14T15:27:00Z">
              <w:r w:rsidR="001C0B21">
                <w:t>1</w:t>
              </w:r>
            </w:ins>
            <w:ins w:id="465" w:author="Jens-Rainer Ohm" w:date="2021-01-14T15:26:00Z">
              <w:r w:rsidR="001C0B21" w:rsidRPr="00B222D4">
                <w:t xml:space="preserve">6 </w:t>
              </w:r>
            </w:ins>
            <w:r w:rsidRPr="00B222D4">
              <w:t>common test conditions for NNVC technology.</w:t>
            </w:r>
          </w:p>
          <w:p w14:paraId="76F4DF06" w14:textId="618972EE" w:rsidR="005B4845" w:rsidRPr="00B222D4" w:rsidDel="001C0B21" w:rsidRDefault="005B4845" w:rsidP="00BE577C">
            <w:pPr>
              <w:numPr>
                <w:ilvl w:val="0"/>
                <w:numId w:val="14"/>
              </w:numPr>
              <w:jc w:val="left"/>
              <w:rPr>
                <w:del w:id="466" w:author="Jens-Rainer Ohm" w:date="2021-01-14T15:26:00Z"/>
              </w:rPr>
            </w:pPr>
            <w:del w:id="467" w:author="Jens-Rainer Ohm" w:date="2021-01-14T15:26:00Z">
              <w:r w:rsidRPr="00B222D4" w:rsidDel="001C0B21">
                <w:delText>Particularly consider the suitability of sequences from the YouTube UGC data set for future inclusion in the test set.</w:delText>
              </w:r>
            </w:del>
          </w:p>
          <w:p w14:paraId="18885327" w14:textId="40EABB09" w:rsidR="001C0B21" w:rsidRDefault="009824F6" w:rsidP="009824F6">
            <w:pPr>
              <w:numPr>
                <w:ilvl w:val="0"/>
                <w:numId w:val="14"/>
              </w:numPr>
              <w:jc w:val="left"/>
              <w:rPr>
                <w:ins w:id="468" w:author="Jens-Rainer Ohm" w:date="2021-01-14T15:32:00Z"/>
              </w:rPr>
            </w:pPr>
            <w:r w:rsidRPr="00B222D4">
              <w:t>Coordinate with other relevant groups, including SC29/AG5 on visual quality assessment</w:t>
            </w:r>
            <w:ins w:id="469" w:author="Jens-Rainer Ohm" w:date="2021-01-14T15:32:00Z">
              <w:r w:rsidR="001C0B21">
                <w:t>.</w:t>
              </w:r>
            </w:ins>
          </w:p>
          <w:p w14:paraId="557A5BBF" w14:textId="58B19BA8" w:rsidR="009824F6" w:rsidRPr="00B222D4" w:rsidDel="001C0B21" w:rsidRDefault="009824F6" w:rsidP="009824F6">
            <w:pPr>
              <w:numPr>
                <w:ilvl w:val="0"/>
                <w:numId w:val="14"/>
              </w:numPr>
              <w:jc w:val="left"/>
              <w:rPr>
                <w:del w:id="470" w:author="Jens-Rainer Ohm" w:date="2021-01-14T15:33:00Z"/>
              </w:rPr>
            </w:pPr>
            <w:del w:id="471" w:author="Jens-Rainer Ohm" w:date="2021-01-14T10:34:00Z">
              <w:r w:rsidRPr="001C0B21" w:rsidDel="00AA6166">
                <w:rPr>
                  <w:rPrChange w:id="472" w:author="Jens-Rainer Ohm" w:date="2021-01-14T15:32:00Z">
                    <w:rPr/>
                  </w:rPrChange>
                </w:rPr>
                <w:delText>.</w:delText>
              </w:r>
            </w:del>
          </w:p>
          <w:p w14:paraId="5ACF3901" w14:textId="77777777" w:rsidR="00BD049F" w:rsidRPr="00B222D4" w:rsidRDefault="00BD049F" w:rsidP="001C0B21">
            <w:pPr>
              <w:numPr>
                <w:ilvl w:val="0"/>
                <w:numId w:val="14"/>
              </w:numPr>
              <w:jc w:val="left"/>
              <w:pPrChange w:id="473" w:author="Jens-Rainer Ohm" w:date="2021-01-14T15:33:00Z">
                <w:pPr>
                  <w:jc w:val="left"/>
                </w:pPr>
              </w:pPrChange>
            </w:pPr>
          </w:p>
        </w:tc>
        <w:tc>
          <w:tcPr>
            <w:tcW w:w="2448" w:type="dxa"/>
          </w:tcPr>
          <w:p w14:paraId="5ACAD160" w14:textId="3F6B6E29" w:rsidR="00C24840" w:rsidRPr="00B222D4" w:rsidRDefault="00695C69" w:rsidP="00BE577C">
            <w:pPr>
              <w:jc w:val="left"/>
            </w:pPr>
            <w:r w:rsidRPr="00B222D4">
              <w:lastRenderedPageBreak/>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tr w:rsidR="0017482F" w:rsidRPr="00B222D4" w14:paraId="4EADAE26" w14:textId="77777777" w:rsidTr="00ED14DA">
        <w:trPr>
          <w:cantSplit/>
          <w:jc w:val="center"/>
          <w:ins w:id="474" w:author="Jens-Rainer Ohm" w:date="2021-01-14T15:38:00Z"/>
        </w:trPr>
        <w:tc>
          <w:tcPr>
            <w:tcW w:w="5040" w:type="dxa"/>
          </w:tcPr>
          <w:p w14:paraId="44AE57CE" w14:textId="20A41177" w:rsidR="0017482F" w:rsidRPr="00B222D4" w:rsidRDefault="0017482F" w:rsidP="0017482F">
            <w:pPr>
              <w:jc w:val="left"/>
              <w:rPr>
                <w:ins w:id="475" w:author="Jens-Rainer Ohm" w:date="2021-01-14T15:38:00Z"/>
                <w:b/>
              </w:rPr>
            </w:pPr>
            <w:ins w:id="476" w:author="Jens-Rainer Ohm" w:date="2021-01-14T15:39:00Z">
              <w:r>
                <w:rPr>
                  <w:b/>
                </w:rPr>
                <w:t>Enhanced compression beyond VVC</w:t>
              </w:r>
            </w:ins>
            <w:ins w:id="477" w:author="Jens-Rainer Ohm" w:date="2021-01-14T15:43:00Z">
              <w:r>
                <w:rPr>
                  <w:b/>
                </w:rPr>
                <w:t xml:space="preserve"> </w:t>
              </w:r>
            </w:ins>
            <w:ins w:id="478" w:author="Jens-Rainer Ohm" w:date="2021-01-14T15:44:00Z">
              <w:r>
                <w:rPr>
                  <w:b/>
                </w:rPr>
                <w:t xml:space="preserve">capability </w:t>
              </w:r>
            </w:ins>
            <w:ins w:id="479" w:author="Jens-Rainer Ohm" w:date="2021-01-14T15:38:00Z">
              <w:r w:rsidRPr="00B222D4">
                <w:rPr>
                  <w:b/>
                </w:rPr>
                <w:t>(AHG1</w:t>
              </w:r>
            </w:ins>
            <w:ins w:id="480" w:author="Jens-Rainer Ohm" w:date="2021-01-14T15:39:00Z">
              <w:r>
                <w:rPr>
                  <w:b/>
                </w:rPr>
                <w:t>2</w:t>
              </w:r>
            </w:ins>
            <w:ins w:id="481" w:author="Jens-Rainer Ohm" w:date="2021-01-14T15:38:00Z">
              <w:r w:rsidRPr="00B222D4">
                <w:rPr>
                  <w:b/>
                </w:rPr>
                <w:t>)</w:t>
              </w:r>
            </w:ins>
          </w:p>
          <w:p w14:paraId="6F6B567B" w14:textId="77777777" w:rsidR="0017482F" w:rsidRPr="00B222D4" w:rsidRDefault="0017482F" w:rsidP="0017482F">
            <w:pPr>
              <w:ind w:left="360"/>
              <w:jc w:val="left"/>
              <w:rPr>
                <w:ins w:id="482" w:author="Jens-Rainer Ohm" w:date="2021-01-14T15:38:00Z"/>
              </w:rPr>
            </w:pPr>
            <w:ins w:id="483" w:author="Jens-Rainer Ohm" w:date="2021-01-14T15:38:00Z">
              <w:r w:rsidRPr="00B222D4">
                <w:t>(</w:t>
              </w:r>
              <w:r>
                <w:fldChar w:fldCharType="begin"/>
              </w:r>
              <w:r>
                <w:instrText xml:space="preserve"> HYPERLINK "mailto:jvet@lists.rwth-aachen.de" </w:instrText>
              </w:r>
              <w:r>
                <w:fldChar w:fldCharType="separate"/>
              </w:r>
              <w:r w:rsidRPr="00B222D4">
                <w:rPr>
                  <w:rStyle w:val="Hyperlink"/>
                </w:rPr>
                <w:t>jvet@lists.rwth-aachen.de</w:t>
              </w:r>
              <w:r>
                <w:rPr>
                  <w:rStyle w:val="Hyperlink"/>
                </w:rPr>
                <w:fldChar w:fldCharType="end"/>
              </w:r>
              <w:r w:rsidRPr="00B222D4">
                <w:t>)</w:t>
              </w:r>
            </w:ins>
          </w:p>
          <w:p w14:paraId="03E1B0B6" w14:textId="7F6F51E1" w:rsidR="0017482F" w:rsidRPr="00B222D4" w:rsidRDefault="0017482F" w:rsidP="0017482F">
            <w:pPr>
              <w:numPr>
                <w:ilvl w:val="0"/>
                <w:numId w:val="14"/>
              </w:numPr>
              <w:jc w:val="left"/>
              <w:rPr>
                <w:ins w:id="484" w:author="Jens-Rainer Ohm" w:date="2021-01-14T15:38:00Z"/>
              </w:rPr>
            </w:pPr>
            <w:ins w:id="485" w:author="Jens-Rainer Ohm" w:date="2021-01-14T15:38:00Z">
              <w:r>
                <w:t xml:space="preserve">… </w:t>
              </w:r>
              <w:r w:rsidRPr="00B222D4">
                <w:t>.</w:t>
              </w:r>
            </w:ins>
          </w:p>
          <w:p w14:paraId="255653D7" w14:textId="77777777" w:rsidR="0017482F" w:rsidRPr="00B222D4" w:rsidRDefault="0017482F" w:rsidP="0017482F">
            <w:pPr>
              <w:jc w:val="left"/>
              <w:rPr>
                <w:ins w:id="486" w:author="Jens-Rainer Ohm" w:date="2021-01-14T15:38:00Z"/>
                <w:b/>
              </w:rPr>
            </w:pPr>
          </w:p>
        </w:tc>
        <w:tc>
          <w:tcPr>
            <w:tcW w:w="2448" w:type="dxa"/>
          </w:tcPr>
          <w:p w14:paraId="7BDB19EC" w14:textId="5F226E9B" w:rsidR="0017482F" w:rsidRPr="00B222D4" w:rsidRDefault="0017482F" w:rsidP="0017482F">
            <w:pPr>
              <w:jc w:val="left"/>
              <w:rPr>
                <w:ins w:id="487" w:author="Jens-Rainer Ohm" w:date="2021-01-14T15:38:00Z"/>
              </w:rPr>
            </w:pPr>
            <w:ins w:id="488" w:author="Jens-Rainer Ohm" w:date="2021-01-14T15:40:00Z">
              <w:r>
                <w:t xml:space="preserve">M. Karczewicz and Y. Ye (co-chairs), </w:t>
              </w:r>
            </w:ins>
            <w:ins w:id="489" w:author="Jens-Rainer Ohm" w:date="2021-01-14T15:41:00Z">
              <w:r>
                <w:t xml:space="preserve">B. Bross, </w:t>
              </w:r>
            </w:ins>
            <w:ins w:id="490" w:author="Jens-Rainer Ohm" w:date="2021-01-14T15:40:00Z">
              <w:r>
                <w:t xml:space="preserve">X. Li, </w:t>
              </w:r>
            </w:ins>
            <w:ins w:id="491" w:author="Jens-Rainer Ohm" w:date="2021-01-14T15:41:00Z">
              <w:r>
                <w:t>K. Naser, H. Yang (vice chairs)</w:t>
              </w:r>
            </w:ins>
          </w:p>
        </w:tc>
        <w:tc>
          <w:tcPr>
            <w:tcW w:w="1872" w:type="dxa"/>
          </w:tcPr>
          <w:p w14:paraId="0A7B0F5C" w14:textId="77777777" w:rsidR="0017482F" w:rsidRPr="00B222D4" w:rsidRDefault="0017482F" w:rsidP="0017482F">
            <w:pPr>
              <w:jc w:val="left"/>
              <w:rPr>
                <w:ins w:id="492" w:author="Jens-Rainer Ohm" w:date="2021-01-14T15:38:00Z"/>
              </w:rPr>
            </w:pPr>
            <w:ins w:id="493" w:author="Jens-Rainer Ohm" w:date="2021-01-14T15:38:00Z">
              <w:r w:rsidRPr="00B222D4">
                <w:t>Tel.</w:t>
              </w:r>
            </w:ins>
          </w:p>
          <w:p w14:paraId="1F7E6321" w14:textId="2E090135" w:rsidR="0017482F" w:rsidRPr="00B222D4" w:rsidRDefault="0017482F" w:rsidP="0017482F">
            <w:pPr>
              <w:jc w:val="left"/>
              <w:rPr>
                <w:ins w:id="494" w:author="Jens-Rainer Ohm" w:date="2021-01-14T15:38:00Z"/>
              </w:rPr>
            </w:pPr>
            <w:ins w:id="495" w:author="Jens-Rainer Ohm" w:date="2021-01-14T15:38:00Z">
              <w:r w:rsidRPr="00B222D4">
                <w:t>2 weeks notice</w:t>
              </w:r>
            </w:ins>
          </w:p>
        </w:tc>
      </w:tr>
      <w:bookmarkEnd w:id="444"/>
    </w:tbl>
    <w:p w14:paraId="245D407B" w14:textId="489F98C1" w:rsidR="00481B67" w:rsidRDefault="00481B67" w:rsidP="00832E71"/>
    <w:p w14:paraId="2DB3FE8E" w14:textId="68F017F7" w:rsidR="00597BB7" w:rsidRPr="00B222D4" w:rsidRDefault="00597BB7" w:rsidP="00832E71">
      <w:r>
        <w:t>+ new AHG: Enhanced compression tools</w:t>
      </w:r>
    </w:p>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496" w:name="_Ref518892973"/>
      <w:r w:rsidRPr="00B222D4">
        <w:t xml:space="preserve">Output </w:t>
      </w:r>
      <w:r w:rsidR="007E670E" w:rsidRPr="00B222D4">
        <w:t>d</w:t>
      </w:r>
      <w:r w:rsidRPr="00B222D4">
        <w:t>ocuments</w:t>
      </w:r>
      <w:bookmarkEnd w:id="374"/>
      <w:bookmarkEnd w:id="375"/>
      <w:bookmarkEnd w:id="496"/>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31C1E09" w:rsidR="00BD208B" w:rsidRPr="00B222D4" w:rsidRDefault="00D72BD6" w:rsidP="00BD208B">
      <w:pPr>
        <w:pStyle w:val="berschrift9"/>
        <w:rPr>
          <w:szCs w:val="24"/>
          <w:lang w:val="en-CA"/>
        </w:rPr>
      </w:pPr>
      <w:hyperlink r:id="rId284" w:history="1">
        <w:r w:rsidR="00305B4D" w:rsidRPr="00B222D4">
          <w:rPr>
            <w:rStyle w:val="Hyperlink"/>
            <w:lang w:val="en-CA"/>
          </w:rPr>
          <w:t>JVET-</w:t>
        </w:r>
        <w:r w:rsidR="00305B4D">
          <w:rPr>
            <w:rStyle w:val="Hyperlink"/>
            <w:lang w:val="en-CA"/>
          </w:rPr>
          <w:t>U</w:t>
        </w:r>
        <w:r w:rsidR="00305B4D" w:rsidRPr="00B222D4">
          <w:rPr>
            <w:rStyle w:val="Hyperlink"/>
            <w:lang w:val="en-CA"/>
          </w:rPr>
          <w:t>1000</w:t>
        </w:r>
      </w:hyperlink>
      <w:r w:rsidR="00305B4D" w:rsidRPr="00B222D4">
        <w:rPr>
          <w:szCs w:val="24"/>
          <w:lang w:val="en-CA"/>
        </w:rPr>
        <w:t xml:space="preserve"> </w:t>
      </w:r>
      <w:r w:rsidR="00BD208B" w:rsidRPr="00B222D4">
        <w:rPr>
          <w:szCs w:val="24"/>
          <w:lang w:val="en-CA"/>
        </w:rPr>
        <w:t xml:space="preserve">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w:t>
      </w:r>
      <w:del w:id="497" w:author="Jens-Rainer Ohm" w:date="2021-01-14T16:31:00Z">
        <w:r w:rsidR="00BD208B" w:rsidRPr="00B222D4" w:rsidDel="0021024D">
          <w:rPr>
            <w:szCs w:val="24"/>
            <w:lang w:val="en-CA"/>
          </w:rPr>
          <w:delText>2020</w:delText>
        </w:r>
      </w:del>
      <w:ins w:id="498" w:author="Jens-Rainer Ohm" w:date="2021-01-14T16:31:00Z">
        <w:r w:rsidR="0021024D" w:rsidRPr="00B222D4">
          <w:rPr>
            <w:szCs w:val="24"/>
            <w:lang w:val="en-CA"/>
          </w:rPr>
          <w:t>202</w:t>
        </w:r>
        <w:r w:rsidR="0021024D">
          <w:rPr>
            <w:szCs w:val="24"/>
            <w:lang w:val="en-CA"/>
          </w:rPr>
          <w:t>1</w:t>
        </w:r>
      </w:ins>
      <w:r w:rsidR="00BD208B" w:rsidRPr="00B222D4">
        <w:rPr>
          <w:szCs w:val="24"/>
          <w:lang w:val="en-CA"/>
        </w:rPr>
        <w:t>-</w:t>
      </w:r>
      <w:del w:id="499" w:author="Jens-Rainer Ohm" w:date="2021-01-14T16:31:00Z">
        <w:r w:rsidR="00BD208B" w:rsidRPr="00B222D4" w:rsidDel="0021024D">
          <w:rPr>
            <w:szCs w:val="24"/>
            <w:lang w:val="en-CA"/>
          </w:rPr>
          <w:delText>1</w:delText>
        </w:r>
        <w:r w:rsidR="00166371" w:rsidRPr="00B222D4" w:rsidDel="0021024D">
          <w:rPr>
            <w:szCs w:val="24"/>
            <w:lang w:val="en-CA"/>
          </w:rPr>
          <w:delText>1</w:delText>
        </w:r>
      </w:del>
      <w:ins w:id="500" w:author="Jens-Rainer Ohm" w:date="2021-01-14T16:31:00Z">
        <w:r w:rsidR="0021024D">
          <w:rPr>
            <w:szCs w:val="24"/>
            <w:lang w:val="en-CA"/>
          </w:rPr>
          <w:t>xx</w:t>
        </w:r>
      </w:ins>
      <w:r w:rsidR="00BD208B" w:rsidRPr="00B222D4">
        <w:rPr>
          <w:szCs w:val="24"/>
          <w:lang w:val="en-CA"/>
        </w:rPr>
        <w:t>-</w:t>
      </w:r>
      <w:del w:id="501" w:author="Jens-Rainer Ohm" w:date="2021-01-14T16:31:00Z">
        <w:r w:rsidR="00166371" w:rsidRPr="00B222D4" w:rsidDel="0021024D">
          <w:rPr>
            <w:szCs w:val="24"/>
            <w:lang w:val="en-CA"/>
          </w:rPr>
          <w:delText>13</w:delText>
        </w:r>
      </w:del>
      <w:ins w:id="502" w:author="Jens-Rainer Ohm" w:date="2021-01-14T16:31:00Z">
        <w:r w:rsidR="0021024D">
          <w:rPr>
            <w:szCs w:val="24"/>
            <w:lang w:val="en-CA"/>
          </w:rPr>
          <w:t>xx</w:t>
        </w:r>
      </w:ins>
      <w:r w:rsidR="00BD208B" w:rsidRPr="00B222D4">
        <w:rPr>
          <w:szCs w:val="24"/>
          <w:lang w:val="en-CA"/>
        </w:rPr>
        <w:t>)</w:t>
      </w:r>
    </w:p>
    <w:p w14:paraId="6347C564" w14:textId="7E4EF750" w:rsidR="00BD208B" w:rsidRPr="00B222D4" w:rsidRDefault="00BD208B" w:rsidP="00BD208B">
      <w:r w:rsidRPr="00B222D4">
        <w:rPr>
          <w:lang w:eastAsia="de-DE"/>
        </w:rPr>
        <w:t xml:space="preserve">Initial </w:t>
      </w:r>
      <w:r w:rsidRPr="00B222D4">
        <w:t xml:space="preserve">versions of the meeting notes (d0 … </w:t>
      </w:r>
      <w:del w:id="503" w:author="Jens-Rainer Ohm" w:date="2021-01-14T16:19:00Z">
        <w:r w:rsidRPr="00B222D4" w:rsidDel="00AE32B6">
          <w:delText>d</w:delText>
        </w:r>
        <w:r w:rsidR="00D30353" w:rsidRPr="00B222D4" w:rsidDel="00AE32B6">
          <w:delText>B</w:delText>
        </w:r>
      </w:del>
      <w:ins w:id="504" w:author="Jens-Rainer Ohm" w:date="2021-01-14T16:19:00Z">
        <w:r w:rsidR="00AE32B6" w:rsidRPr="00B222D4">
          <w:t>d</w:t>
        </w:r>
      </w:ins>
      <w:ins w:id="505" w:author="Jens-Rainer Ohm" w:date="2021-01-14T16:50:00Z">
        <w:r w:rsidR="006B7DB7">
          <w:t>7</w:t>
        </w:r>
      </w:ins>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85"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86"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12BCC29C" w:rsidR="00BD208B" w:rsidRDefault="00305B4D" w:rsidP="00BD208B">
      <w:pPr>
        <w:pStyle w:val="berschrift9"/>
        <w:rPr>
          <w:ins w:id="506" w:author="Jens-Rainer Ohm" w:date="2021-01-14T16:18:00Z"/>
          <w:lang w:val="en-CA"/>
        </w:rPr>
      </w:pPr>
      <w:r w:rsidRPr="00B222D4">
        <w:rPr>
          <w:lang w:val="en-CA"/>
        </w:rPr>
        <w:t xml:space="preserve">Remains valid – not updated: </w:t>
      </w:r>
      <w:hyperlink r:id="rId287"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del w:id="507" w:author="Jens-Rainer Ohm" w:date="2021-01-14T16:31:00Z">
        <w:r w:rsidR="006B1526" w:rsidRPr="00B222D4" w:rsidDel="0021024D">
          <w:rPr>
            <w:lang w:val="en-CA"/>
          </w:rPr>
          <w:delText xml:space="preserve"> </w:delText>
        </w:r>
        <w:r w:rsidR="00FA1C1D" w:rsidRPr="00B222D4" w:rsidDel="0021024D">
          <w:rPr>
            <w:lang w:val="en-CA"/>
          </w:rPr>
          <w:delText>(</w:delText>
        </w:r>
        <w:r w:rsidR="00BD208B" w:rsidRPr="00B222D4" w:rsidDel="0021024D">
          <w:rPr>
            <w:lang w:val="en-CA"/>
          </w:rPr>
          <w:delText>2020-</w:delText>
        </w:r>
        <w:r w:rsidR="00603E0E" w:rsidRPr="00B222D4" w:rsidDel="0021024D">
          <w:rPr>
            <w:lang w:val="en-CA"/>
          </w:rPr>
          <w:delText>10</w:delText>
        </w:r>
        <w:r w:rsidR="00BD208B" w:rsidRPr="00B222D4" w:rsidDel="0021024D">
          <w:rPr>
            <w:lang w:val="en-CA"/>
          </w:rPr>
          <w:delText>-</w:delText>
        </w:r>
        <w:r w:rsidR="00166371" w:rsidRPr="00B222D4" w:rsidDel="0021024D">
          <w:rPr>
            <w:lang w:val="en-CA"/>
          </w:rPr>
          <w:delText>30</w:delText>
        </w:r>
        <w:r w:rsidR="00FA1C1D" w:rsidRPr="00B222D4" w:rsidDel="0021024D">
          <w:rPr>
            <w:lang w:val="en-CA"/>
          </w:rPr>
          <w:delText>)</w:delText>
        </w:r>
      </w:del>
    </w:p>
    <w:p w14:paraId="52C094DF" w14:textId="77777777" w:rsidR="00AE32B6" w:rsidRPr="00AE32B6" w:rsidRDefault="00AE32B6" w:rsidP="00AE32B6">
      <w:pPr>
        <w:rPr>
          <w:rPrChange w:id="508" w:author="Jens-Rainer Ohm" w:date="2021-01-14T16:18:00Z">
            <w:rPr>
              <w:lang w:val="en-CA"/>
            </w:rPr>
          </w:rPrChange>
        </w:rPr>
        <w:pPrChange w:id="509" w:author="Jens-Rainer Ohm" w:date="2021-01-14T16:18:00Z">
          <w:pPr>
            <w:pStyle w:val="berschrift9"/>
          </w:pPr>
        </w:pPrChange>
      </w:pPr>
    </w:p>
    <w:p w14:paraId="53FEECFA" w14:textId="22CED0B1" w:rsidR="00603E0E" w:rsidRPr="00B222D4" w:rsidDel="00AE32B6" w:rsidRDefault="006B1526" w:rsidP="00BD208B">
      <w:pPr>
        <w:rPr>
          <w:del w:id="510" w:author="Jens-Rainer Ohm" w:date="2021-01-14T16:18:00Z"/>
        </w:rPr>
      </w:pPr>
      <w:del w:id="511" w:author="Jens-Rainer Ohm" w:date="2021-01-14T16:18:00Z">
        <w:r w:rsidRPr="00B222D4" w:rsidDel="00AE32B6">
          <w:delText xml:space="preserve">WG 5 </w:delText>
        </w:r>
        <w:r w:rsidR="00166371" w:rsidRPr="00B222D4" w:rsidDel="00AE32B6">
          <w:delText>DoCR N 11.</w:delText>
        </w:r>
      </w:del>
    </w:p>
    <w:p w14:paraId="30005639" w14:textId="01278E12" w:rsidR="00BD208B" w:rsidRPr="00B222D4" w:rsidDel="00AE32B6" w:rsidRDefault="00603E0E" w:rsidP="00BD208B">
      <w:pPr>
        <w:rPr>
          <w:del w:id="512" w:author="Jens-Rainer Ohm" w:date="2021-01-14T16:18:00Z"/>
        </w:rPr>
      </w:pPr>
      <w:del w:id="513" w:author="Jens-Rainer Ohm" w:date="2021-01-14T16:18:00Z">
        <w:r w:rsidRPr="00B222D4" w:rsidDel="00AE32B6">
          <w:delText>Ballot comments 54912</w:delText>
        </w:r>
      </w:del>
    </w:p>
    <w:p w14:paraId="17F8A82B" w14:textId="2B321893" w:rsidR="00BD208B" w:rsidRPr="00B222D4" w:rsidDel="00AE32B6" w:rsidRDefault="006C5CD9" w:rsidP="00603E0E">
      <w:pPr>
        <w:numPr>
          <w:ilvl w:val="0"/>
          <w:numId w:val="124"/>
        </w:numPr>
        <w:rPr>
          <w:del w:id="514" w:author="Jens-Rainer Ohm" w:date="2021-01-14T16:18:00Z"/>
          <w:lang w:eastAsia="de-DE"/>
        </w:rPr>
      </w:pPr>
      <w:del w:id="515" w:author="Jens-Rainer Ohm" w:date="2021-01-14T16:18:00Z">
        <w:r w:rsidRPr="00B222D4" w:rsidDel="00AE32B6">
          <w:rPr>
            <w:lang w:eastAsia="de-DE"/>
          </w:rPr>
          <w:delText>For c</w:delText>
        </w:r>
        <w:r w:rsidR="00603E0E" w:rsidRPr="00B222D4" w:rsidDel="00AE32B6">
          <w:rPr>
            <w:lang w:eastAsia="de-DE"/>
          </w:rPr>
          <w:delText>ode value 22 in Table 3</w:delText>
        </w:r>
        <w:r w:rsidRPr="00B222D4" w:rsidDel="00AE32B6">
          <w:rPr>
            <w:lang w:eastAsia="de-DE"/>
          </w:rPr>
          <w:delText>,</w:delText>
        </w:r>
        <w:r w:rsidR="00603E0E" w:rsidRPr="00B222D4" w:rsidDel="00AE32B6">
          <w:rPr>
            <w:lang w:eastAsia="de-DE"/>
          </w:rPr>
          <w:delText xml:space="preserve"> remove the informative reference</w:delText>
        </w:r>
      </w:del>
    </w:p>
    <w:p w14:paraId="77910791" w14:textId="672D50DA" w:rsidR="00603E0E" w:rsidRPr="00B222D4" w:rsidDel="00AE32B6" w:rsidRDefault="00603E0E" w:rsidP="00603E0E">
      <w:pPr>
        <w:numPr>
          <w:ilvl w:val="0"/>
          <w:numId w:val="124"/>
        </w:numPr>
        <w:rPr>
          <w:del w:id="516" w:author="Jens-Rainer Ohm" w:date="2021-01-14T16:18:00Z"/>
          <w:lang w:eastAsia="de-DE"/>
        </w:rPr>
      </w:pPr>
      <w:del w:id="517" w:author="Jens-Rainer Ohm" w:date="2021-01-14T16:18:00Z">
        <w:r w:rsidRPr="00B222D4" w:rsidDel="00AE32B6">
          <w:rPr>
            <w:lang w:eastAsia="de-DE"/>
          </w:rPr>
          <w:delText xml:space="preserve">Remove “(historical)” from </w:delText>
        </w:r>
        <w:r w:rsidR="00D721D5" w:rsidRPr="00B222D4" w:rsidDel="00AE32B6">
          <w:rPr>
            <w:lang w:eastAsia="de-DE"/>
          </w:rPr>
          <w:delText xml:space="preserve">the reference to SMPTE </w:delText>
        </w:r>
        <w:r w:rsidRPr="00B222D4" w:rsidDel="00AE32B6">
          <w:rPr>
            <w:lang w:eastAsia="de-DE"/>
          </w:rPr>
          <w:delText>ST 240</w:delText>
        </w:r>
      </w:del>
    </w:p>
    <w:p w14:paraId="14B08C64" w14:textId="6599EDAD" w:rsidR="00603E0E" w:rsidRPr="00B222D4" w:rsidDel="00AE32B6" w:rsidRDefault="00603E0E" w:rsidP="00603E0E">
      <w:pPr>
        <w:numPr>
          <w:ilvl w:val="0"/>
          <w:numId w:val="124"/>
        </w:numPr>
        <w:rPr>
          <w:del w:id="518" w:author="Jens-Rainer Ohm" w:date="2021-01-14T16:18:00Z"/>
          <w:lang w:eastAsia="de-DE"/>
        </w:rPr>
      </w:pPr>
      <w:del w:id="519" w:author="Jens-Rainer Ohm" w:date="2021-01-14T16:18:00Z">
        <w:r w:rsidRPr="00B222D4" w:rsidDel="00AE32B6">
          <w:rPr>
            <w:lang w:eastAsia="de-DE"/>
          </w:rPr>
          <w:delText>Reference the 2019 edition of SMPTE 428-1 (assuming that its content is the same in regard to the referenced aspects) and the 2018 edition of ARIB STD-B67 to the latest editions (BT.470-7 and STD-B67. Update other references if identified.</w:delText>
        </w:r>
      </w:del>
    </w:p>
    <w:p w14:paraId="7FA709A6" w14:textId="5D40005B" w:rsidR="00603E0E" w:rsidRPr="00B222D4" w:rsidDel="00AE32B6" w:rsidRDefault="00603E0E" w:rsidP="00603E0E">
      <w:pPr>
        <w:numPr>
          <w:ilvl w:val="0"/>
          <w:numId w:val="124"/>
        </w:numPr>
        <w:rPr>
          <w:del w:id="520" w:author="Jens-Rainer Ohm" w:date="2021-01-14T16:18:00Z"/>
          <w:lang w:eastAsia="de-DE"/>
        </w:rPr>
      </w:pPr>
      <w:del w:id="521" w:author="Jens-Rainer Ohm" w:date="2021-01-14T16:18:00Z">
        <w:r w:rsidRPr="00B222D4" w:rsidDel="00AE32B6">
          <w:rPr>
            <w:lang w:eastAsia="de-DE"/>
          </w:rPr>
          <w:lastRenderedPageBreak/>
          <w:delText>Include the year in SMPTE references.</w:delText>
        </w:r>
      </w:del>
    </w:p>
    <w:p w14:paraId="7FBE0BC6" w14:textId="4B36B285" w:rsidR="00603E0E" w:rsidRPr="00B222D4" w:rsidDel="00AE32B6" w:rsidRDefault="00603E0E" w:rsidP="00603E0E">
      <w:pPr>
        <w:numPr>
          <w:ilvl w:val="0"/>
          <w:numId w:val="124"/>
        </w:numPr>
        <w:rPr>
          <w:del w:id="522" w:author="Jens-Rainer Ohm" w:date="2021-01-14T16:18:00Z"/>
          <w:lang w:eastAsia="de-DE"/>
        </w:rPr>
      </w:pPr>
      <w:del w:id="523" w:author="Jens-Rainer Ohm" w:date="2021-01-14T16:18:00Z">
        <w:r w:rsidRPr="00B222D4" w:rsidDel="00AE32B6">
          <w:rPr>
            <w:lang w:eastAsia="de-DE"/>
          </w:rPr>
          <w:delText>Remove colour from figures</w:delText>
        </w:r>
        <w:r w:rsidR="0049763F" w:rsidRPr="00B222D4" w:rsidDel="00AE32B6">
          <w:rPr>
            <w:lang w:eastAsia="de-DE"/>
          </w:rPr>
          <w:delText xml:space="preserve"> 10 and 11</w:delText>
        </w:r>
        <w:r w:rsidRPr="00B222D4" w:rsidDel="00AE32B6">
          <w:rPr>
            <w:lang w:eastAsia="de-DE"/>
          </w:rPr>
          <w:delText>.</w:delText>
        </w:r>
      </w:del>
    </w:p>
    <w:p w14:paraId="1F95DB44" w14:textId="45E273FB" w:rsidR="00603E0E" w:rsidRPr="00B222D4" w:rsidDel="00AE32B6" w:rsidRDefault="00603E0E" w:rsidP="000A616C">
      <w:pPr>
        <w:numPr>
          <w:ilvl w:val="0"/>
          <w:numId w:val="124"/>
        </w:numPr>
        <w:rPr>
          <w:del w:id="524" w:author="Jens-Rainer Ohm" w:date="2021-01-14T16:18:00Z"/>
          <w:lang w:eastAsia="de-DE"/>
        </w:rPr>
      </w:pPr>
      <w:del w:id="525" w:author="Jens-Rainer Ohm" w:date="2021-01-14T16:18:00Z">
        <w:r w:rsidRPr="00B222D4" w:rsidDel="00AE32B6">
          <w:rPr>
            <w:lang w:eastAsia="de-DE"/>
          </w:rPr>
          <w:delText>Add history commentary</w:delText>
        </w:r>
        <w:r w:rsidR="0049763F" w:rsidRPr="00B222D4" w:rsidDel="00AE32B6">
          <w:rPr>
            <w:lang w:eastAsia="de-DE"/>
          </w:rPr>
          <w:delText xml:space="preserve"> about the chroma 4:2:0 grid alignment type.</w:delText>
        </w:r>
      </w:del>
    </w:p>
    <w:p w14:paraId="39583CD5" w14:textId="67A7272D" w:rsidR="00BD208B" w:rsidRPr="00B222D4" w:rsidRDefault="00D72BD6" w:rsidP="00BD208B">
      <w:pPr>
        <w:pStyle w:val="berschrift9"/>
        <w:rPr>
          <w:lang w:val="en-CA"/>
        </w:rPr>
      </w:pPr>
      <w:hyperlink r:id="rId288" w:history="1">
        <w:r w:rsidR="00305B4D" w:rsidRPr="00B222D4">
          <w:rPr>
            <w:rStyle w:val="Hyperlink"/>
            <w:lang w:val="en-CA"/>
          </w:rPr>
          <w:t>JVET-</w:t>
        </w:r>
        <w:r w:rsidR="00305B4D">
          <w:rPr>
            <w:rStyle w:val="Hyperlink"/>
            <w:lang w:val="en-CA"/>
          </w:rPr>
          <w:t>U</w:t>
        </w:r>
        <w:r w:rsidR="00305B4D" w:rsidRPr="00B222D4">
          <w:rPr>
            <w:rStyle w:val="Hyperlink"/>
            <w:lang w:val="en-CA"/>
          </w:rPr>
          <w:t>1004</w:t>
        </w:r>
      </w:hyperlink>
      <w:r w:rsidR="00305B4D" w:rsidRPr="00B222D4">
        <w:rPr>
          <w:lang w:val="en-CA"/>
        </w:rPr>
        <w:t xml:space="preserve"> </w:t>
      </w:r>
      <w:r w:rsidR="00BD208B" w:rsidRPr="00B222D4">
        <w:rPr>
          <w:lang w:val="en-CA"/>
        </w:rPr>
        <w:t xml:space="preserve">Errata report items for </w:t>
      </w:r>
      <w:ins w:id="526" w:author="Jens-Rainer Ohm" w:date="2021-01-14T10:19:00Z">
        <w:r w:rsidR="006E56D8">
          <w:rPr>
            <w:lang w:val="en-CA"/>
          </w:rPr>
          <w:t xml:space="preserve">VVC, </w:t>
        </w:r>
      </w:ins>
      <w:r w:rsidR="00BD208B" w:rsidRPr="00B222D4">
        <w:rPr>
          <w:lang w:val="en-CA"/>
        </w:rPr>
        <w:t>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del w:id="527" w:author="Jens-Rainer Ohm" w:date="2021-01-14T16:31:00Z">
        <w:r w:rsidR="00BD208B" w:rsidRPr="00B222D4" w:rsidDel="0021024D">
          <w:rPr>
            <w:lang w:val="en-CA"/>
          </w:rPr>
          <w:delText>2020</w:delText>
        </w:r>
      </w:del>
      <w:ins w:id="528" w:author="Jens-Rainer Ohm" w:date="2021-01-14T16:31:00Z">
        <w:r w:rsidR="0021024D" w:rsidRPr="00B222D4">
          <w:rPr>
            <w:lang w:val="en-CA"/>
          </w:rPr>
          <w:t>202</w:t>
        </w:r>
        <w:r w:rsidR="0021024D">
          <w:rPr>
            <w:lang w:val="en-CA"/>
          </w:rPr>
          <w:t>1</w:t>
        </w:r>
      </w:ins>
      <w:r w:rsidR="00BD208B" w:rsidRPr="00B222D4">
        <w:rPr>
          <w:lang w:val="en-CA"/>
        </w:rPr>
        <w:t>-</w:t>
      </w:r>
      <w:del w:id="529" w:author="Jens-Rainer Ohm" w:date="2021-01-14T16:31:00Z">
        <w:r w:rsidR="00166371" w:rsidRPr="00B222D4" w:rsidDel="0021024D">
          <w:rPr>
            <w:lang w:val="en-CA"/>
          </w:rPr>
          <w:delText>12</w:delText>
        </w:r>
      </w:del>
      <w:ins w:id="530" w:author="Jens-Rainer Ohm" w:date="2021-01-14T16:31:00Z">
        <w:r w:rsidR="0021024D">
          <w:rPr>
            <w:lang w:val="en-CA"/>
          </w:rPr>
          <w:t>xx</w:t>
        </w:r>
      </w:ins>
      <w:r w:rsidR="00166371" w:rsidRPr="00B222D4">
        <w:rPr>
          <w:lang w:val="en-CA"/>
        </w:rPr>
        <w:t>-</w:t>
      </w:r>
      <w:del w:id="531" w:author="Jens-Rainer Ohm" w:date="2021-01-14T16:31:00Z">
        <w:r w:rsidR="00166371" w:rsidRPr="00B222D4" w:rsidDel="0021024D">
          <w:rPr>
            <w:lang w:val="en-CA"/>
          </w:rPr>
          <w:delText>15</w:delText>
        </w:r>
      </w:del>
      <w:ins w:id="532" w:author="Jens-Rainer Ohm" w:date="2021-01-14T16:31:00Z">
        <w:r w:rsidR="0021024D">
          <w:rPr>
            <w:lang w:val="en-CA"/>
          </w:rPr>
          <w:t>xx</w:t>
        </w:r>
      </w:ins>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del w:id="533" w:author="Jens-Rainer Ohm" w:date="2021-01-14T16:18:00Z">
        <w:r w:rsidRPr="00B222D4" w:rsidDel="00AE32B6">
          <w:delText>(</w:delText>
        </w:r>
        <w:r w:rsidR="00BD208B" w:rsidRPr="00B222D4" w:rsidDel="00AE32B6">
          <w:delText>C. Rosewarne added.</w:delText>
        </w:r>
        <w:r w:rsidRPr="00B222D4" w:rsidDel="00AE32B6">
          <w:delText>)</w:delText>
        </w:r>
      </w:del>
    </w:p>
    <w:p w14:paraId="0DC5478C" w14:textId="4C1C08B6" w:rsidR="00BD208B" w:rsidRPr="00B222D4" w:rsidRDefault="00305B4D" w:rsidP="00BD208B">
      <w:pPr>
        <w:pStyle w:val="berschrift9"/>
        <w:rPr>
          <w:lang w:val="en-CA"/>
        </w:rPr>
      </w:pPr>
      <w:r w:rsidRPr="00305B4D">
        <w:rPr>
          <w:lang w:val="en-CA"/>
        </w:rPr>
        <w:t>Remains valid – not updated:</w:t>
      </w:r>
      <w:r w:rsidRPr="00B222D4">
        <w:rPr>
          <w:lang w:val="en-CA"/>
        </w:rPr>
        <w:t xml:space="preserve"> </w:t>
      </w:r>
      <w:hyperlink r:id="rId289"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del w:id="534" w:author="Jens-Rainer Ohm" w:date="2021-01-14T16:32:00Z">
        <w:r w:rsidR="00BD208B" w:rsidRPr="00B222D4" w:rsidDel="0021024D">
          <w:rPr>
            <w:lang w:val="en-CA"/>
          </w:rPr>
          <w:delText xml:space="preserve"> </w:delText>
        </w:r>
        <w:r w:rsidR="00FA1C1D" w:rsidRPr="00B222D4" w:rsidDel="0021024D">
          <w:rPr>
            <w:lang w:val="en-CA"/>
          </w:rPr>
          <w:delText>(</w:delText>
        </w:r>
        <w:r w:rsidR="00BD208B" w:rsidRPr="00B222D4" w:rsidDel="0021024D">
          <w:rPr>
            <w:lang w:val="en-CA"/>
          </w:rPr>
          <w:delText>2020-</w:delText>
        </w:r>
        <w:r w:rsidR="00166371" w:rsidRPr="00B222D4" w:rsidDel="0021024D">
          <w:rPr>
            <w:lang w:val="en-CA"/>
          </w:rPr>
          <w:delText>10</w:delText>
        </w:r>
        <w:r w:rsidR="00BD208B" w:rsidRPr="00B222D4" w:rsidDel="0021024D">
          <w:rPr>
            <w:lang w:val="en-CA"/>
          </w:rPr>
          <w:delText>-</w:delText>
        </w:r>
        <w:r w:rsidR="00166371" w:rsidRPr="00B222D4" w:rsidDel="0021024D">
          <w:rPr>
            <w:lang w:val="en-CA"/>
          </w:rPr>
          <w:delText>30</w:delText>
        </w:r>
        <w:r w:rsidR="00FA1C1D" w:rsidRPr="00B222D4" w:rsidDel="0021024D">
          <w:rPr>
            <w:lang w:val="en-CA"/>
          </w:rPr>
          <w:delText>)</w:delText>
        </w:r>
      </w:del>
    </w:p>
    <w:p w14:paraId="64566FAB" w14:textId="090AAB7D" w:rsidR="00BD208B" w:rsidDel="000E4054" w:rsidRDefault="006B1526" w:rsidP="00BD208B">
      <w:pPr>
        <w:rPr>
          <w:del w:id="535" w:author="Jens-Rainer Ohm" w:date="2021-01-14T16:16:00Z"/>
        </w:rPr>
      </w:pPr>
      <w:del w:id="536" w:author="Jens-Rainer Ohm" w:date="2021-01-14T16:16:00Z">
        <w:r w:rsidRPr="00B222D4" w:rsidDel="000E4054">
          <w:delText xml:space="preserve">WG 5 </w:delText>
        </w:r>
        <w:r w:rsidR="00166371" w:rsidRPr="00B222D4" w:rsidDel="000E4054">
          <w:delText>DoCR N 7</w:delText>
        </w:r>
        <w:r w:rsidR="00BD208B" w:rsidRPr="00B222D4" w:rsidDel="000E4054">
          <w:delText>.</w:delText>
        </w:r>
      </w:del>
    </w:p>
    <w:p w14:paraId="3359D5E4" w14:textId="1DE8A954" w:rsidR="00597BB7" w:rsidRPr="00B222D4" w:rsidRDefault="00597BB7" w:rsidP="00BD208B">
      <w:del w:id="537" w:author="Jens-Rainer Ohm" w:date="2021-01-14T09:07:00Z">
        <w:r w:rsidRPr="000E4054" w:rsidDel="009A3881">
          <w:rPr>
            <w:rPrChange w:id="538" w:author="Jens-Rainer Ohm" w:date="2021-01-14T16:16:00Z">
              <w:rPr>
                <w:highlight w:val="yellow"/>
              </w:rPr>
            </w:rPrChange>
          </w:rPr>
          <w:delText>Remove - finished</w:delText>
        </w:r>
      </w:del>
      <w:ins w:id="539" w:author="Jens-Rainer Ohm" w:date="2021-01-14T09:07:00Z">
        <w:r w:rsidR="009A3881" w:rsidRPr="000E4054">
          <w:rPr>
            <w:rPrChange w:id="540" w:author="Jens-Rainer Ohm" w:date="2021-01-14T16:16:00Z">
              <w:rPr>
                <w:highlight w:val="yellow"/>
              </w:rPr>
            </w:rPrChange>
          </w:rPr>
          <w:t>To be approved by ITU</w:t>
        </w:r>
      </w:ins>
      <w:ins w:id="541" w:author="Jens-Rainer Ohm" w:date="2021-01-14T16:16:00Z">
        <w:r w:rsidR="000E4054">
          <w:t xml:space="preserve"> in</w:t>
        </w:r>
      </w:ins>
      <w:ins w:id="542" w:author="Jens-Rainer Ohm" w:date="2021-01-14T16:17:00Z">
        <w:r w:rsidR="000E4054">
          <w:t xml:space="preserve"> April 2021</w:t>
        </w:r>
      </w:ins>
    </w:p>
    <w:p w14:paraId="18FCF381" w14:textId="117C2A5C" w:rsidR="00BD208B" w:rsidRPr="00B222D4" w:rsidRDefault="009A3881" w:rsidP="00BD208B">
      <w:pPr>
        <w:pStyle w:val="berschrift9"/>
        <w:rPr>
          <w:lang w:val="en-CA"/>
        </w:rPr>
      </w:pPr>
      <w:ins w:id="543" w:author="Jens-Rainer Ohm" w:date="2021-01-14T09:04:00Z">
        <w:r w:rsidRPr="00B222D4">
          <w:rPr>
            <w:lang w:val="en-CA"/>
          </w:rPr>
          <w:t xml:space="preserve">Remains valid – not updated: </w:t>
        </w:r>
      </w:ins>
      <w:hyperlink r:id="rId290"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del w:id="544" w:author="Jens-Rainer Ohm" w:date="2021-01-14T16:31:00Z">
        <w:r w:rsidR="00BD208B" w:rsidRPr="00B222D4" w:rsidDel="0021024D">
          <w:rPr>
            <w:lang w:val="en-CA"/>
          </w:rPr>
          <w:delText xml:space="preserve"> </w:delText>
        </w:r>
        <w:r w:rsidR="00FA1C1D" w:rsidRPr="00B222D4" w:rsidDel="0021024D">
          <w:rPr>
            <w:lang w:val="en-CA"/>
          </w:rPr>
          <w:delText>(</w:delText>
        </w:r>
        <w:r w:rsidR="0073251D" w:rsidRPr="00B222D4" w:rsidDel="0021024D">
          <w:rPr>
            <w:lang w:val="en-CA"/>
          </w:rPr>
          <w:delText>2020-12-15</w:delText>
        </w:r>
        <w:r w:rsidR="00FA1C1D" w:rsidRPr="00B222D4" w:rsidDel="0021024D">
          <w:rPr>
            <w:lang w:val="en-CA"/>
          </w:rPr>
          <w:delText>)</w:delText>
        </w:r>
      </w:del>
    </w:p>
    <w:p w14:paraId="69249128" w14:textId="2773EFF3" w:rsidR="00FA1C1D" w:rsidRPr="00B222D4" w:rsidRDefault="00FA1C1D" w:rsidP="00BD208B">
      <w:del w:id="545" w:author="Jens-Rainer Ohm" w:date="2021-01-14T09:05:00Z">
        <w:r w:rsidRPr="00B222D4" w:rsidDel="009A3881">
          <w:delText xml:space="preserve">WG 5 </w:delText>
        </w:r>
        <w:r w:rsidR="00166371" w:rsidRPr="00B222D4" w:rsidDel="009A3881">
          <w:delText xml:space="preserve">Request </w:delText>
        </w:r>
        <w:r w:rsidR="0073251D" w:rsidRPr="00B222D4" w:rsidDel="009A3881">
          <w:delText>N 15</w:delText>
        </w:r>
        <w:r w:rsidRPr="00B222D4" w:rsidDel="009A3881">
          <w:delText>.</w:delText>
        </w:r>
        <w:r w:rsidR="00305B4D" w:rsidDel="009A3881">
          <w:delText xml:space="preserve"> </w:delText>
        </w:r>
        <w:r w:rsidR="00305B4D" w:rsidRPr="00CD3619" w:rsidDel="009A3881">
          <w:rPr>
            <w:highlight w:val="yellow"/>
          </w:rPr>
          <w:delText>Is a n</w:delText>
        </w:r>
      </w:del>
      <w:del w:id="546" w:author="Jens-Rainer Ohm" w:date="2021-01-14T09:07:00Z">
        <w:r w:rsidR="00305B4D" w:rsidRPr="00CD3619" w:rsidDel="009A3881">
          <w:rPr>
            <w:highlight w:val="yellow"/>
          </w:rPr>
          <w:delText>ew version needed?</w:delText>
        </w:r>
      </w:del>
    </w:p>
    <w:p w14:paraId="3B166020" w14:textId="22AC8167" w:rsidR="00BD208B" w:rsidRPr="00B222D4" w:rsidDel="009A3881" w:rsidRDefault="00FA1C1D" w:rsidP="00BD208B">
      <w:pPr>
        <w:rPr>
          <w:del w:id="547" w:author="Jens-Rainer Ohm" w:date="2021-01-14T09:05:00Z"/>
        </w:rPr>
      </w:pPr>
      <w:del w:id="548" w:author="Jens-Rainer Ohm" w:date="2021-01-14T09:05:00Z">
        <w:r w:rsidRPr="00B222D4" w:rsidDel="009A3881">
          <w:delText>I</w:delText>
        </w:r>
        <w:r w:rsidR="00166371" w:rsidRPr="00B222D4" w:rsidDel="009A3881">
          <w:delText>nclude errata.</w:delText>
        </w:r>
        <w:r w:rsidR="00010E24" w:rsidRPr="00B222D4" w:rsidDel="009A3881">
          <w:delText xml:space="preserve"> The specification will reference VSEI</w:delText>
        </w:r>
        <w:r w:rsidR="00A75671" w:rsidRPr="00B222D4" w:rsidDel="009A3881">
          <w:delText xml:space="preserve"> for annotated regions</w:delText>
        </w:r>
        <w:r w:rsidR="00010E24" w:rsidRPr="00B222D4" w:rsidDel="009A3881">
          <w:delText>.</w:delText>
        </w:r>
        <w:r w:rsidR="0073251D" w:rsidRPr="00B222D4" w:rsidDel="009A3881">
          <w:delText xml:space="preserve"> </w:delText>
        </w:r>
        <w:r w:rsidR="00A75671" w:rsidRPr="00B222D4" w:rsidDel="009A3881">
          <w:delText>Target CDAM in April.</w:delText>
        </w:r>
      </w:del>
    </w:p>
    <w:p w14:paraId="6472714E" w14:textId="63985DE0" w:rsidR="00BD208B" w:rsidRPr="00B222D4" w:rsidRDefault="00BD208B" w:rsidP="00BD208B">
      <w:pPr>
        <w:pStyle w:val="berschrift9"/>
        <w:rPr>
          <w:szCs w:val="24"/>
          <w:lang w:val="en-CA"/>
        </w:rPr>
      </w:pPr>
      <w:r w:rsidRPr="00B222D4">
        <w:rPr>
          <w:lang w:val="en-CA"/>
        </w:rPr>
        <w:t xml:space="preserve">Remains valid – not updated: </w:t>
      </w:r>
      <w:hyperlink r:id="rId291" w:history="1">
        <w:r w:rsidRPr="00B222D4">
          <w:rPr>
            <w:rStyle w:val="Hyperlink"/>
            <w:lang w:val="en-CA"/>
          </w:rPr>
          <w:t>JCTVC-V1007</w:t>
        </w:r>
      </w:hyperlink>
      <w:r w:rsidRPr="00B222D4">
        <w:rPr>
          <w:lang w:val="en-CA"/>
        </w:rPr>
        <w:t xml:space="preserve"> SHVC Test Model 11 (SHM 11) Introduction and Encoder Description [G. Barroux, J. Boyce, J. Chen, M. M. Hannuksela, Y. Ye</w:t>
      </w:r>
      <w:del w:id="549" w:author="Jens-Rainer Ohm" w:date="2021-01-14T16:52:00Z">
        <w:r w:rsidRPr="00B222D4" w:rsidDel="006B7DB7">
          <w:rPr>
            <w:lang w:val="en-CA"/>
          </w:rPr>
          <w:delText xml:space="preserve"> (editors)</w:delText>
        </w:r>
      </w:del>
      <w:r w:rsidRPr="00B222D4">
        <w:rPr>
          <w:lang w:val="en-CA"/>
        </w:rPr>
        <w:t>]</w:t>
      </w:r>
      <w:r w:rsidRPr="00B222D4">
        <w:rPr>
          <w:szCs w:val="24"/>
          <w:lang w:val="en-CA"/>
        </w:rPr>
        <w:t xml:space="preserve"> </w:t>
      </w:r>
      <w:r w:rsidR="00CD4055" w:rsidRPr="00B222D4">
        <w:rPr>
          <w:szCs w:val="24"/>
          <w:lang w:val="en-CA"/>
        </w:rPr>
        <w:t>[</w:t>
      </w:r>
      <w:r w:rsidRPr="00B222D4">
        <w:rPr>
          <w:szCs w:val="24"/>
          <w:lang w:val="en-CA"/>
        </w:rPr>
        <w:t xml:space="preserve">WG 11 </w:t>
      </w:r>
      <w:del w:id="550" w:author="Jens-Rainer Ohm" w:date="2021-01-14T16:51:00Z">
        <w:r w:rsidR="00D72BD6" w:rsidDel="006B7DB7">
          <w:fldChar w:fldCharType="begin"/>
        </w:r>
        <w:r w:rsidR="00D72BD6" w:rsidDel="006B7DB7">
          <w:delInstrText xml:space="preserve"> HYPERLINK "http://phenix.it-sudparis.eu/mpeg/doc_end_user/current_document.php?id=53941&amp;id_meeting=165" </w:delInstrText>
        </w:r>
        <w:r w:rsidR="00D72BD6" w:rsidDel="006B7DB7">
          <w:fldChar w:fldCharType="separate"/>
        </w:r>
        <w:r w:rsidRPr="006B7DB7" w:rsidDel="006B7DB7">
          <w:rPr>
            <w:szCs w:val="24"/>
            <w:lang w:val="en-CA"/>
            <w:rPrChange w:id="551" w:author="Jens-Rainer Ohm" w:date="2021-01-14T16:51:00Z">
              <w:rPr>
                <w:rStyle w:val="Hyperlink"/>
                <w:szCs w:val="24"/>
                <w:lang w:val="en-CA"/>
              </w:rPr>
            </w:rPrChange>
          </w:rPr>
          <w:delText>N 15778</w:delText>
        </w:r>
        <w:r w:rsidR="00D72BD6" w:rsidDel="006B7DB7">
          <w:rPr>
            <w:rStyle w:val="Hyperlink"/>
            <w:szCs w:val="24"/>
            <w:lang w:val="en-CA"/>
          </w:rPr>
          <w:fldChar w:fldCharType="end"/>
        </w:r>
      </w:del>
      <w:ins w:id="552" w:author="Jens-Rainer Ohm" w:date="2021-01-14T16:51:00Z">
        <w:r w:rsidR="006B7DB7" w:rsidRPr="006B7DB7">
          <w:rPr>
            <w:szCs w:val="24"/>
            <w:lang w:val="en-CA"/>
            <w:rPrChange w:id="553" w:author="Jens-Rainer Ohm" w:date="2021-01-14T16:51:00Z">
              <w:rPr>
                <w:rStyle w:val="Hyperlink"/>
                <w:szCs w:val="24"/>
                <w:lang w:val="en-CA"/>
              </w:rPr>
            </w:rPrChange>
          </w:rPr>
          <w:t>N 15778</w:t>
        </w:r>
      </w:ins>
      <w:r w:rsidR="00CD4055" w:rsidRPr="00B222D4">
        <w:rPr>
          <w:szCs w:val="24"/>
          <w:lang w:val="en-CA"/>
        </w:rPr>
        <w:t>]</w:t>
      </w:r>
    </w:p>
    <w:p w14:paraId="1571BAB2" w14:textId="77777777" w:rsidR="00BD208B" w:rsidRPr="00B222D4" w:rsidRDefault="00BD208B" w:rsidP="00BD208B"/>
    <w:p w14:paraId="4713EDB8" w14:textId="67565541" w:rsidR="00BD208B" w:rsidRPr="00B222D4" w:rsidRDefault="00305B4D" w:rsidP="00BD208B">
      <w:pPr>
        <w:pStyle w:val="berschrift9"/>
        <w:rPr>
          <w:lang w:val="en-CA"/>
        </w:rPr>
      </w:pPr>
      <w:r w:rsidRPr="00B222D4">
        <w:rPr>
          <w:lang w:val="en-CA"/>
        </w:rPr>
        <w:t xml:space="preserve">Remains valid – not updated: </w:t>
      </w:r>
      <w:hyperlink r:id="rId292"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Tourapis</w:t>
      </w:r>
      <w:del w:id="554" w:author="Jens-Rainer Ohm" w:date="2021-01-14T16:53:00Z">
        <w:r w:rsidR="00BD208B" w:rsidRPr="00B222D4" w:rsidDel="006B7DB7">
          <w:rPr>
            <w:lang w:val="en-CA"/>
          </w:rPr>
          <w:delText xml:space="preserve"> (editors)</w:delText>
        </w:r>
      </w:del>
      <w:r w:rsidR="00BD208B" w:rsidRPr="00B222D4">
        <w:rPr>
          <w:lang w:val="en-CA"/>
        </w:rPr>
        <w:t xml:space="preserve">] </w:t>
      </w:r>
      <w:r w:rsidR="00CD4055" w:rsidRPr="00B222D4">
        <w:rPr>
          <w:lang w:val="en-CA"/>
        </w:rPr>
        <w:t>[</w:t>
      </w:r>
      <w:r w:rsidR="00FA1C1D" w:rsidRPr="00B222D4">
        <w:rPr>
          <w:lang w:val="en-CA"/>
        </w:rPr>
        <w:t>WG 5 TR N 14</w:t>
      </w:r>
      <w:r w:rsidR="00CD4055" w:rsidRPr="00B222D4">
        <w:rPr>
          <w:lang w:val="en-CA"/>
        </w:rPr>
        <w:t>]</w:t>
      </w:r>
      <w:del w:id="555" w:author="Jens-Rainer Ohm" w:date="2021-01-14T16:51:00Z">
        <w:r w:rsidR="00FA1C1D" w:rsidRPr="00B222D4" w:rsidDel="006B7DB7">
          <w:rPr>
            <w:lang w:val="en-CA"/>
          </w:rPr>
          <w:delText xml:space="preserve"> </w:delText>
        </w:r>
        <w:r w:rsidR="00CD4055" w:rsidRPr="00B222D4" w:rsidDel="006B7DB7">
          <w:rPr>
            <w:lang w:val="en-CA"/>
          </w:rPr>
          <w:delText>(</w:delText>
        </w:r>
        <w:r w:rsidR="0073251D" w:rsidRPr="00B222D4" w:rsidDel="006B7DB7">
          <w:rPr>
            <w:lang w:val="en-CA"/>
          </w:rPr>
          <w:delText>2020-11-13</w:delText>
        </w:r>
        <w:r w:rsidR="00CD4055" w:rsidRPr="00B222D4" w:rsidDel="006B7DB7">
          <w:rPr>
            <w:lang w:val="en-CA"/>
          </w:rPr>
          <w:delText>)</w:delText>
        </w:r>
      </w:del>
    </w:p>
    <w:p w14:paraId="55188CB6" w14:textId="77777777" w:rsidR="00AE32B6" w:rsidRPr="00B222D4" w:rsidRDefault="00AE32B6" w:rsidP="00AE32B6">
      <w:pPr>
        <w:rPr>
          <w:ins w:id="556" w:author="Jens-Rainer Ohm" w:date="2021-01-14T16:20:00Z"/>
        </w:rPr>
      </w:pPr>
      <w:ins w:id="557" w:author="Jens-Rainer Ohm" w:date="2021-01-14T16:20:00Z">
        <w:r w:rsidRPr="003666CE">
          <w:t>To be approved by ITU</w:t>
        </w:r>
        <w:r>
          <w:t xml:space="preserve"> in April 2021</w:t>
        </w:r>
      </w:ins>
    </w:p>
    <w:p w14:paraId="50E3D797" w14:textId="3203C13A" w:rsidR="00BD208B" w:rsidRPr="00B222D4" w:rsidDel="00AE32B6" w:rsidRDefault="00FA1C1D" w:rsidP="00BD208B">
      <w:pPr>
        <w:rPr>
          <w:del w:id="558" w:author="Jens-Rainer Ohm" w:date="2021-01-14T16:20:00Z"/>
        </w:rPr>
      </w:pPr>
      <w:del w:id="559" w:author="Jens-Rainer Ohm" w:date="2021-01-14T16:20:00Z">
        <w:r w:rsidRPr="00B222D4" w:rsidDel="00AE32B6">
          <w:delText>WG 5</w:delText>
        </w:r>
        <w:r w:rsidR="0073251D" w:rsidRPr="00B222D4" w:rsidDel="00AE32B6">
          <w:delText xml:space="preserve"> DoCR N 13</w:delText>
        </w:r>
        <w:r w:rsidRPr="00B222D4" w:rsidDel="00AE32B6">
          <w:delText>.</w:delText>
        </w:r>
      </w:del>
    </w:p>
    <w:p w14:paraId="5D77D751" w14:textId="66ABD18B" w:rsidR="00BD208B" w:rsidRPr="00B222D4" w:rsidDel="00AE32B6" w:rsidRDefault="00597BB7" w:rsidP="00BD208B">
      <w:pPr>
        <w:rPr>
          <w:del w:id="560" w:author="Jens-Rainer Ohm" w:date="2021-01-14T16:20:00Z"/>
        </w:rPr>
      </w:pPr>
      <w:del w:id="561" w:author="Jens-Rainer Ohm" w:date="2021-01-14T09:06:00Z">
        <w:r w:rsidRPr="00CD3619" w:rsidDel="009A3881">
          <w:rPr>
            <w:highlight w:val="yellow"/>
          </w:rPr>
          <w:delText>Remove - finished</w:delText>
        </w:r>
      </w:del>
    </w:p>
    <w:p w14:paraId="598C24DA" w14:textId="159832E2" w:rsidR="00BD208B" w:rsidRPr="00B222D4" w:rsidRDefault="00BD208B" w:rsidP="00BD208B">
      <w:pPr>
        <w:pStyle w:val="berschrift9"/>
        <w:rPr>
          <w:lang w:val="en-CA"/>
        </w:rPr>
      </w:pPr>
      <w:r w:rsidRPr="00B222D4">
        <w:rPr>
          <w:lang w:val="en-CA"/>
        </w:rPr>
        <w:t xml:space="preserve">Remains valid – not updated: </w:t>
      </w:r>
      <w:hyperlink r:id="rId293"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w:t>
      </w:r>
      <w:del w:id="562" w:author="Jens-Rainer Ohm" w:date="2021-01-14T16:51:00Z">
        <w:r w:rsidRPr="00B222D4" w:rsidDel="006B7DB7">
          <w:rPr>
            <w:lang w:val="en-CA"/>
          </w:rPr>
          <w:delText xml:space="preserve"> (editors)</w:delText>
        </w:r>
      </w:del>
      <w:r w:rsidRPr="00B222D4">
        <w:rPr>
          <w:lang w:val="en-CA"/>
        </w:rPr>
        <w:t>]</w:t>
      </w:r>
    </w:p>
    <w:p w14:paraId="706EA4A5" w14:textId="77777777" w:rsidR="00BD208B" w:rsidRPr="00B222D4" w:rsidRDefault="00BD208B" w:rsidP="00BD208B"/>
    <w:p w14:paraId="5FAF4BE5" w14:textId="07FF2046" w:rsidR="00BD208B" w:rsidRPr="00B222D4" w:rsidRDefault="00BD208B" w:rsidP="00BD208B">
      <w:pPr>
        <w:pStyle w:val="berschrift9"/>
        <w:rPr>
          <w:szCs w:val="24"/>
          <w:lang w:val="en-CA"/>
        </w:rPr>
      </w:pPr>
      <w:r w:rsidRPr="00B222D4">
        <w:rPr>
          <w:lang w:val="en-CA"/>
        </w:rPr>
        <w:t xml:space="preserve">Remains valid – not updated </w:t>
      </w:r>
      <w:hyperlink r:id="rId294"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del w:id="563" w:author="Jens-Rainer Ohm" w:date="2021-01-14T16:51:00Z">
        <w:r w:rsidRPr="00B222D4" w:rsidDel="006B7DB7">
          <w:rPr>
            <w:lang w:val="en-CA"/>
          </w:rPr>
          <w:delText xml:space="preserve"> (editors)</w:delText>
        </w:r>
      </w:del>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2E37D3C8" w:rsidR="00BD208B" w:rsidRPr="00B222D4" w:rsidRDefault="00BD208B" w:rsidP="00BD208B">
      <w:pPr>
        <w:pStyle w:val="berschrift9"/>
        <w:rPr>
          <w:lang w:val="en-CA" w:eastAsia="de-DE"/>
        </w:rPr>
      </w:pPr>
      <w:r w:rsidRPr="00B222D4">
        <w:rPr>
          <w:lang w:val="en-CA"/>
        </w:rPr>
        <w:lastRenderedPageBreak/>
        <w:t xml:space="preserve">Remains valid – not updated </w:t>
      </w:r>
      <w:hyperlink r:id="rId295"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w:t>
      </w:r>
      <w:del w:id="564" w:author="Jens-Rainer Ohm" w:date="2021-01-14T16:53:00Z">
        <w:r w:rsidRPr="00B222D4" w:rsidDel="005E5D7A">
          <w:rPr>
            <w:lang w:val="en-CA"/>
          </w:rPr>
          <w:delText xml:space="preserve"> (editors)</w:delText>
        </w:r>
      </w:del>
      <w:r w:rsidRPr="00B222D4">
        <w:rPr>
          <w:lang w:val="en-CA" w:eastAsia="de-DE"/>
        </w:rPr>
        <w:t xml:space="preserve">] </w:t>
      </w:r>
      <w:r w:rsidR="00CD4055" w:rsidRPr="00B222D4">
        <w:rPr>
          <w:lang w:val="en-CA" w:eastAsia="de-DE"/>
        </w:rPr>
        <w:t>[</w:t>
      </w:r>
      <w:r w:rsidRPr="00B222D4">
        <w:rPr>
          <w:lang w:val="en-CA" w:eastAsia="de-DE"/>
        </w:rPr>
        <w:t xml:space="preserve">WG 11 </w:t>
      </w:r>
      <w:del w:id="565" w:author="Jens-Rainer Ohm" w:date="2021-01-14T16:53:00Z">
        <w:r w:rsidR="00D72BD6" w:rsidDel="005E5D7A">
          <w:fldChar w:fldCharType="begin"/>
        </w:r>
        <w:r w:rsidR="00D72BD6" w:rsidDel="005E5D7A">
          <w:delInstrText xml:space="preserve"> HYPERLINK "http://phenix.it-sudparis.eu/mpeg/doc_end_user/current_document.php?id=54889&amp;id_meeting=166" </w:delInstrText>
        </w:r>
        <w:r w:rsidR="00D72BD6" w:rsidDel="005E5D7A">
          <w:fldChar w:fldCharType="separate"/>
        </w:r>
        <w:r w:rsidRPr="005E5D7A" w:rsidDel="005E5D7A">
          <w:rPr>
            <w:lang w:val="en-CA" w:eastAsia="de-DE"/>
            <w:rPrChange w:id="566" w:author="Jens-Rainer Ohm" w:date="2021-01-14T16:53:00Z">
              <w:rPr>
                <w:rStyle w:val="Hyperlink"/>
                <w:lang w:val="en-CA" w:eastAsia="de-DE"/>
              </w:rPr>
            </w:rPrChange>
          </w:rPr>
          <w:delText>N 16049</w:delText>
        </w:r>
        <w:r w:rsidR="00D72BD6" w:rsidDel="005E5D7A">
          <w:rPr>
            <w:rStyle w:val="Hyperlink"/>
            <w:lang w:val="en-CA" w:eastAsia="de-DE"/>
          </w:rPr>
          <w:fldChar w:fldCharType="end"/>
        </w:r>
      </w:del>
      <w:ins w:id="567" w:author="Jens-Rainer Ohm" w:date="2021-01-14T16:53:00Z">
        <w:r w:rsidR="005E5D7A" w:rsidRPr="005E5D7A">
          <w:rPr>
            <w:lang w:val="en-CA" w:eastAsia="de-DE"/>
            <w:rPrChange w:id="568" w:author="Jens-Rainer Ohm" w:date="2021-01-14T16:53:00Z">
              <w:rPr>
                <w:rStyle w:val="Hyperlink"/>
                <w:lang w:val="en-CA" w:eastAsia="de-DE"/>
              </w:rPr>
            </w:rPrChange>
          </w:rPr>
          <w:t>N 16049</w:t>
        </w:r>
      </w:ins>
      <w:r w:rsidR="00CD4055" w:rsidRPr="00B222D4">
        <w:rPr>
          <w:lang w:val="en-CA" w:eastAsia="de-DE"/>
        </w:rPr>
        <w:t>]</w:t>
      </w:r>
    </w:p>
    <w:p w14:paraId="5E75A742" w14:textId="77777777" w:rsidR="00BD208B" w:rsidRPr="00B222D4" w:rsidRDefault="00BD208B" w:rsidP="00BD208B"/>
    <w:p w14:paraId="629E7554" w14:textId="4256303B"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96" w:history="1">
        <w:r w:rsidRPr="00B222D4">
          <w:rPr>
            <w:rStyle w:val="Hyperlink"/>
            <w:lang w:val="en-CA"/>
          </w:rPr>
          <w:t>JCTVC-Z1015</w:t>
        </w:r>
      </w:hyperlink>
      <w:r w:rsidRPr="00B222D4">
        <w:rPr>
          <w:lang w:val="en-CA" w:eastAsia="de-DE"/>
        </w:rPr>
        <w:t xml:space="preserve"> Common Test Conditions for Screen Content Coding [H. Yu, R. Cohen, K. Rapaka, J. Xu</w:t>
      </w:r>
      <w:del w:id="569" w:author="Jens-Rainer Ohm" w:date="2021-01-14T16:53:00Z">
        <w:r w:rsidRPr="00B222D4" w:rsidDel="005E5D7A">
          <w:rPr>
            <w:lang w:val="en-CA"/>
          </w:rPr>
          <w:delText xml:space="preserve"> (editors)</w:delText>
        </w:r>
      </w:del>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6A145765"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97"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del w:id="570" w:author="Jens-Rainer Ohm" w:date="2021-01-14T16:53:00Z">
        <w:r w:rsidRPr="00B222D4" w:rsidDel="005E5D7A">
          <w:rPr>
            <w:lang w:val="en-CA"/>
          </w:rPr>
          <w:delText xml:space="preserve"> (editors)</w:delText>
        </w:r>
      </w:del>
      <w:r w:rsidRPr="00B222D4">
        <w:rPr>
          <w:lang w:val="en-CA" w:eastAsia="de-DE"/>
        </w:rPr>
        <w:t xml:space="preserve">] </w:t>
      </w:r>
    </w:p>
    <w:p w14:paraId="08C2FFBE" w14:textId="77777777" w:rsidR="00BD208B" w:rsidRPr="00B222D4" w:rsidRDefault="00BD208B" w:rsidP="00BD208B"/>
    <w:p w14:paraId="3BD9D857" w14:textId="57173DD7" w:rsidR="00BD208B" w:rsidRPr="00B222D4" w:rsidRDefault="00D72BD6" w:rsidP="00BD208B">
      <w:pPr>
        <w:pStyle w:val="berschrift9"/>
        <w:rPr>
          <w:lang w:val="en-CA"/>
        </w:rPr>
      </w:pPr>
      <w:hyperlink r:id="rId298" w:history="1">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hyperlink>
      <w:r w:rsidR="00BD208B" w:rsidRPr="00B222D4">
        <w:rPr>
          <w:lang w:val="en-CA" w:eastAsia="de-DE"/>
        </w:rPr>
        <w:t xml:space="preserve"> </w:t>
      </w:r>
      <w:r w:rsidR="00BD208B" w:rsidRPr="00B222D4">
        <w:rPr>
          <w:lang w:val="en-CA"/>
        </w:rPr>
        <w:t>Common Test Conditions for HM Video Coding Experiments [K. Sharman, K. Sühring</w:t>
      </w:r>
      <w:del w:id="571" w:author="Jens-Rainer Ohm" w:date="2021-01-14T16:53:00Z">
        <w:r w:rsidR="00BD208B" w:rsidRPr="00B222D4" w:rsidDel="005E5D7A">
          <w:rPr>
            <w:lang w:val="en-CA"/>
          </w:rPr>
          <w:delText xml:space="preserve"> (editors)</w:delText>
        </w:r>
      </w:del>
      <w:r w:rsidR="00BD208B" w:rsidRPr="00B222D4">
        <w:rPr>
          <w:lang w:val="en-CA"/>
        </w:rPr>
        <w:t>]</w:t>
      </w:r>
      <w:ins w:id="572" w:author="Jens-Rainer Ohm" w:date="2021-01-14T16:44:00Z">
        <w:r w:rsidR="006B7DB7">
          <w:rPr>
            <w:lang w:val="en-CA"/>
          </w:rPr>
          <w:t xml:space="preserve"> (2021-xx-xx)</w:t>
        </w:r>
      </w:ins>
      <w:del w:id="573" w:author="Jens-Rainer Ohm" w:date="2021-01-14T16:44:00Z">
        <w:r w:rsidR="00BD208B" w:rsidRPr="00B222D4" w:rsidDel="006B7DB7">
          <w:rPr>
            <w:lang w:val="en-CA"/>
          </w:rPr>
          <w:delText xml:space="preserve"> </w:delText>
        </w:r>
      </w:del>
    </w:p>
    <w:p w14:paraId="56C7C1CF" w14:textId="6A8712E5" w:rsidR="00BD208B" w:rsidRDefault="009851E9" w:rsidP="00792EBC">
      <w:pPr>
        <w:rPr>
          <w:ins w:id="574" w:author="Jens-Rainer Ohm" w:date="2021-01-14T16:32:00Z"/>
        </w:rPr>
      </w:pPr>
      <w:del w:id="575" w:author="Jens-Rainer Ohm" w:date="2021-01-14T16:20:00Z">
        <w:r w:rsidRPr="00AE32B6" w:rsidDel="00AE32B6">
          <w:rPr>
            <w:rPrChange w:id="576" w:author="Jens-Rainer Ohm" w:date="2021-01-14T16:21:00Z">
              <w:rPr>
                <w:highlight w:val="yellow"/>
              </w:rPr>
            </w:rPrChange>
          </w:rPr>
          <w:delText xml:space="preserve">New version needed. </w:delText>
        </w:r>
      </w:del>
      <w:del w:id="577" w:author="Jens-Rainer Ohm" w:date="2021-01-14T16:21:00Z">
        <w:r w:rsidRPr="00AE32B6" w:rsidDel="00AE32B6">
          <w:rPr>
            <w:rPrChange w:id="578" w:author="Jens-Rainer Ohm" w:date="2021-01-14T16:21:00Z">
              <w:rPr>
                <w:highlight w:val="yellow"/>
              </w:rPr>
            </w:rPrChange>
          </w:rPr>
          <w:delText xml:space="preserve">Align </w:delText>
        </w:r>
      </w:del>
      <w:ins w:id="579" w:author="Jens-Rainer Ohm" w:date="2021-01-14T16:21:00Z">
        <w:r w:rsidR="00AE32B6">
          <w:t>Need to a</w:t>
        </w:r>
        <w:r w:rsidR="00AE32B6" w:rsidRPr="00AE32B6">
          <w:rPr>
            <w:rPrChange w:id="580" w:author="Jens-Rainer Ohm" w:date="2021-01-14T16:21:00Z">
              <w:rPr>
                <w:highlight w:val="yellow"/>
              </w:rPr>
            </w:rPrChange>
          </w:rPr>
          <w:t xml:space="preserve">lign </w:t>
        </w:r>
      </w:ins>
      <w:r w:rsidRPr="00AE32B6">
        <w:rPr>
          <w:rPrChange w:id="581" w:author="Jens-Rainer Ohm" w:date="2021-01-14T16:21:00Z">
            <w:rPr>
              <w:highlight w:val="yellow"/>
            </w:rPr>
          </w:rPrChange>
        </w:rPr>
        <w:t xml:space="preserve">intra period, </w:t>
      </w:r>
      <w:del w:id="582" w:author="Jens-Rainer Ohm" w:date="2021-01-14T16:20:00Z">
        <w:r w:rsidRPr="00AE32B6" w:rsidDel="00AE32B6">
          <w:rPr>
            <w:rPrChange w:id="583" w:author="Jens-Rainer Ohm" w:date="2021-01-14T16:21:00Z">
              <w:rPr>
                <w:highlight w:val="yellow"/>
              </w:rPr>
            </w:rPrChange>
          </w:rPr>
          <w:delText xml:space="preserve">check if </w:delText>
        </w:r>
      </w:del>
      <w:r w:rsidRPr="00AE32B6">
        <w:rPr>
          <w:rPrChange w:id="584" w:author="Jens-Rainer Ohm" w:date="2021-01-14T16:21:00Z">
            <w:rPr>
              <w:highlight w:val="yellow"/>
            </w:rPr>
          </w:rPrChange>
        </w:rPr>
        <w:t xml:space="preserve">MCTF </w:t>
      </w:r>
      <w:del w:id="585" w:author="Jens-Rainer Ohm" w:date="2021-01-14T16:20:00Z">
        <w:r w:rsidRPr="00AE32B6" w:rsidDel="00AE32B6">
          <w:rPr>
            <w:rPrChange w:id="586" w:author="Jens-Rainer Ohm" w:date="2021-01-14T16:21:00Z">
              <w:rPr>
                <w:highlight w:val="yellow"/>
              </w:rPr>
            </w:rPrChange>
          </w:rPr>
          <w:delText xml:space="preserve">is </w:delText>
        </w:r>
      </w:del>
      <w:ins w:id="587" w:author="Jens-Rainer Ohm" w:date="2021-01-14T16:20:00Z">
        <w:r w:rsidR="00AE32B6" w:rsidRPr="00AE32B6">
          <w:rPr>
            <w:rPrChange w:id="588" w:author="Jens-Rainer Ohm" w:date="2021-01-14T16:21:00Z">
              <w:rPr>
                <w:highlight w:val="yellow"/>
              </w:rPr>
            </w:rPrChange>
          </w:rPr>
          <w:t>to be</w:t>
        </w:r>
        <w:r w:rsidR="00AE32B6" w:rsidRPr="00AE32B6">
          <w:rPr>
            <w:rPrChange w:id="589" w:author="Jens-Rainer Ohm" w:date="2021-01-14T16:21:00Z">
              <w:rPr>
                <w:highlight w:val="yellow"/>
              </w:rPr>
            </w:rPrChange>
          </w:rPr>
          <w:t xml:space="preserve"> </w:t>
        </w:r>
      </w:ins>
      <w:r w:rsidRPr="00AE32B6">
        <w:rPr>
          <w:rPrChange w:id="590" w:author="Jens-Rainer Ohm" w:date="2021-01-14T16:21:00Z">
            <w:rPr>
              <w:highlight w:val="yellow"/>
            </w:rPr>
          </w:rPrChange>
        </w:rPr>
        <w:t>enabled in config file.</w:t>
      </w:r>
    </w:p>
    <w:p w14:paraId="5AECC0CB" w14:textId="77777777" w:rsidR="0021024D" w:rsidRPr="00B222D4" w:rsidRDefault="0021024D" w:rsidP="00792EBC"/>
    <w:p w14:paraId="26C2B31A" w14:textId="11851B29" w:rsidR="00D260C4" w:rsidRPr="00B222D4" w:rsidRDefault="00305B4D" w:rsidP="002F38DF">
      <w:pPr>
        <w:pStyle w:val="berschrift9"/>
        <w:rPr>
          <w:lang w:val="en-CA" w:eastAsia="de-DE"/>
        </w:rPr>
      </w:pPr>
      <w:del w:id="591" w:author="Jens-Rainer Ohm" w:date="2021-01-14T09:09:00Z">
        <w:r w:rsidRPr="00B222D4" w:rsidDel="009A3881">
          <w:rPr>
            <w:lang w:val="en-CA"/>
          </w:rPr>
          <w:delText>Remains valid – not updated</w:delText>
        </w:r>
      </w:del>
      <w:ins w:id="592" w:author="Jens-Rainer Ohm" w:date="2021-01-14T09:09:00Z">
        <w:r w:rsidR="009A3881">
          <w:rPr>
            <w:lang w:val="en-CA"/>
          </w:rPr>
          <w:t>Reserve</w:t>
        </w:r>
      </w:ins>
      <w:ins w:id="593" w:author="Jens-Rainer Ohm" w:date="2021-01-14T16:55:00Z">
        <w:r w:rsidR="000D21D7">
          <w:rPr>
            <w:lang w:val="en-CA"/>
          </w:rPr>
          <w:t>d</w:t>
        </w:r>
      </w:ins>
      <w:ins w:id="594" w:author="Jens-Rainer Ohm" w:date="2021-01-14T09:09:00Z">
        <w:r w:rsidR="009A3881">
          <w:rPr>
            <w:lang w:val="en-CA"/>
          </w:rPr>
          <w:t xml:space="preserve"> for future use (new edition)</w:t>
        </w:r>
      </w:ins>
      <w:r w:rsidRPr="00B222D4">
        <w:rPr>
          <w:lang w:val="en-CA"/>
        </w:rPr>
        <w:t xml:space="preserve">: </w:t>
      </w:r>
      <w:hyperlink r:id="rId299"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390DD83C" w:rsidR="00556EEC" w:rsidRPr="00B222D4" w:rsidDel="00AE32B6" w:rsidRDefault="00556EEC" w:rsidP="00AB311A">
      <w:pPr>
        <w:pStyle w:val="Textkrper"/>
        <w:rPr>
          <w:del w:id="595" w:author="Jens-Rainer Ohm" w:date="2021-01-14T16:21:00Z"/>
          <w:lang w:eastAsia="de-DE"/>
        </w:rPr>
      </w:pPr>
    </w:p>
    <w:p w14:paraId="2140043D" w14:textId="08BBD4BA" w:rsidR="00D05C5A" w:rsidRPr="00B222D4" w:rsidRDefault="00D05C5A" w:rsidP="00AB311A">
      <w:pPr>
        <w:pStyle w:val="Textkrper"/>
        <w:rPr>
          <w:lang w:eastAsia="de-DE"/>
        </w:rPr>
      </w:pPr>
    </w:p>
    <w:p w14:paraId="2FEF5D18" w14:textId="1B400E0E" w:rsidR="00D260C4" w:rsidRPr="00B222D4" w:rsidRDefault="00D72BD6" w:rsidP="002F38DF">
      <w:pPr>
        <w:pStyle w:val="berschrift9"/>
        <w:rPr>
          <w:lang w:val="en-CA" w:eastAsia="de-DE"/>
        </w:rPr>
      </w:pPr>
      <w:hyperlink r:id="rId300" w:history="1">
        <w:r w:rsidR="00305B4D" w:rsidRPr="00B222D4">
          <w:rPr>
            <w:rStyle w:val="Hyperlink"/>
            <w:lang w:val="en-CA"/>
          </w:rPr>
          <w:t>JVET-</w:t>
        </w:r>
        <w:r w:rsidR="00305B4D">
          <w:rPr>
            <w:rStyle w:val="Hyperlink"/>
            <w:lang w:val="en-CA"/>
          </w:rPr>
          <w:t>U</w:t>
        </w:r>
        <w:r w:rsidR="00305B4D" w:rsidRPr="00B222D4">
          <w:rPr>
            <w:rStyle w:val="Hyperlink"/>
            <w:lang w:val="en-CA"/>
          </w:rPr>
          <w:t>2002</w:t>
        </w:r>
      </w:hyperlink>
      <w:r w:rsidR="00305B4D"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305B4D" w:rsidRPr="00B222D4">
        <w:rPr>
          <w:bCs/>
          <w:lang w:val="en-CA"/>
        </w:rPr>
        <w:t>1</w:t>
      </w:r>
      <w:r w:rsidR="00305B4D">
        <w:rPr>
          <w:bCs/>
          <w:lang w:val="en-CA"/>
        </w:rPr>
        <w:t>2</w:t>
      </w:r>
      <w:r w:rsidR="00305B4D"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305B4D" w:rsidRPr="00B222D4">
        <w:rPr>
          <w:bCs/>
          <w:lang w:val="en-CA"/>
        </w:rPr>
        <w:t>1</w:t>
      </w:r>
      <w:r w:rsidR="00305B4D">
        <w:rPr>
          <w:bCs/>
          <w:lang w:val="en-CA"/>
        </w:rPr>
        <w:t>2</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 xml:space="preserve">WG 5 N </w:t>
      </w:r>
      <w:del w:id="596" w:author="Jens-Rainer Ohm" w:date="2021-01-14T16:44:00Z">
        <w:r w:rsidR="00CD4055" w:rsidRPr="00B222D4" w:rsidDel="006B7DB7">
          <w:rPr>
            <w:lang w:val="en-CA" w:eastAsia="de-DE"/>
          </w:rPr>
          <w:delText>23</w:delText>
        </w:r>
      </w:del>
      <w:ins w:id="597" w:author="Jens-Rainer Ohm" w:date="2021-01-14T16:44:00Z">
        <w:r w:rsidR="006B7DB7">
          <w:rPr>
            <w:lang w:val="en-CA" w:eastAsia="de-DE"/>
          </w:rPr>
          <w:t>xx</w:t>
        </w:r>
      </w:ins>
      <w:r w:rsidR="00D22821" w:rsidRPr="00B222D4">
        <w:rPr>
          <w:lang w:val="en-CA" w:eastAsia="de-DE"/>
        </w:rPr>
        <w:t>] (</w:t>
      </w:r>
      <w:del w:id="598" w:author="Jens-Rainer Ohm" w:date="2021-01-14T16:43:00Z">
        <w:r w:rsidR="00D22821" w:rsidRPr="00B222D4" w:rsidDel="006B7DB7">
          <w:rPr>
            <w:lang w:val="en-CA" w:eastAsia="de-DE"/>
          </w:rPr>
          <w:delText>20</w:delText>
        </w:r>
        <w:r w:rsidR="00B5600E" w:rsidRPr="00B222D4" w:rsidDel="006B7DB7">
          <w:rPr>
            <w:lang w:val="en-CA" w:eastAsia="de-DE"/>
          </w:rPr>
          <w:delText>20</w:delText>
        </w:r>
      </w:del>
      <w:ins w:id="599" w:author="Jens-Rainer Ohm" w:date="2021-01-14T16:43:00Z">
        <w:r w:rsidR="006B7DB7" w:rsidRPr="00B222D4">
          <w:rPr>
            <w:lang w:val="en-CA" w:eastAsia="de-DE"/>
          </w:rPr>
          <w:t>202</w:t>
        </w:r>
        <w:r w:rsidR="006B7DB7">
          <w:rPr>
            <w:lang w:val="en-CA" w:eastAsia="de-DE"/>
          </w:rPr>
          <w:t>1</w:t>
        </w:r>
      </w:ins>
      <w:r w:rsidR="00D22821" w:rsidRPr="00B222D4">
        <w:rPr>
          <w:lang w:val="en-CA" w:eastAsia="de-DE"/>
        </w:rPr>
        <w:t>-</w:t>
      </w:r>
      <w:del w:id="600" w:author="Jens-Rainer Ohm" w:date="2021-01-14T16:43:00Z">
        <w:r w:rsidR="00E86194" w:rsidRPr="00B222D4" w:rsidDel="006B7DB7">
          <w:rPr>
            <w:lang w:val="en-CA" w:eastAsia="de-DE"/>
          </w:rPr>
          <w:delText>12</w:delText>
        </w:r>
      </w:del>
      <w:ins w:id="601" w:author="Jens-Rainer Ohm" w:date="2021-01-14T16:43:00Z">
        <w:r w:rsidR="006B7DB7">
          <w:rPr>
            <w:lang w:val="en-CA" w:eastAsia="de-DE"/>
          </w:rPr>
          <w:t>xx</w:t>
        </w:r>
      </w:ins>
      <w:r w:rsidR="00567064" w:rsidRPr="00B222D4">
        <w:rPr>
          <w:lang w:val="en-CA" w:eastAsia="de-DE"/>
        </w:rPr>
        <w:t>-</w:t>
      </w:r>
      <w:del w:id="602" w:author="Jens-Rainer Ohm" w:date="2021-01-14T16:43:00Z">
        <w:r w:rsidR="00E86194" w:rsidRPr="00B222D4" w:rsidDel="006B7DB7">
          <w:rPr>
            <w:lang w:val="en-CA" w:eastAsia="de-DE"/>
          </w:rPr>
          <w:delText>1</w:delText>
        </w:r>
        <w:r w:rsidR="00F47477" w:rsidRPr="00B222D4" w:rsidDel="006B7DB7">
          <w:rPr>
            <w:lang w:val="en-CA" w:eastAsia="de-DE"/>
          </w:rPr>
          <w:delText>5</w:delText>
        </w:r>
      </w:del>
      <w:ins w:id="603" w:author="Jens-Rainer Ohm" w:date="2021-01-14T16:43:00Z">
        <w:r w:rsidR="006B7DB7">
          <w:rPr>
            <w:lang w:val="en-CA" w:eastAsia="de-DE"/>
          </w:rPr>
          <w:t>xx</w:t>
        </w:r>
      </w:ins>
      <w:r w:rsidR="00B5600E" w:rsidRPr="00B222D4">
        <w:rPr>
          <w:lang w:val="en-CA" w:eastAsia="de-DE"/>
        </w:rPr>
        <w:t>, near next meeting</w:t>
      </w:r>
      <w:r w:rsidR="00D22821" w:rsidRPr="00B222D4">
        <w:rPr>
          <w:lang w:val="en-CA" w:eastAsia="de-DE"/>
        </w:rPr>
        <w:t>)</w:t>
      </w:r>
    </w:p>
    <w:p w14:paraId="68453209" w14:textId="545B3CF3" w:rsidR="00BF258D" w:rsidRPr="00B222D4" w:rsidRDefault="00E86194" w:rsidP="00D22821">
      <w:pPr>
        <w:pStyle w:val="Textkrper"/>
        <w:rPr>
          <w:lang w:eastAsia="de-DE"/>
        </w:rPr>
      </w:pPr>
      <w:del w:id="604" w:author="Jens-Rainer Ohm" w:date="2021-01-14T09:10:00Z">
        <w:r w:rsidRPr="00B222D4" w:rsidDel="009A3881">
          <w:rPr>
            <w:lang w:eastAsia="de-DE"/>
          </w:rPr>
          <w:delText>To include GOP structures (GOP 32 &amp; LD) and MCTF description</w:delText>
        </w:r>
      </w:del>
      <w:ins w:id="605" w:author="Jens-Rainer Ohm" w:date="2021-01-14T09:10:00Z">
        <w:r w:rsidR="009A3881">
          <w:rPr>
            <w:lang w:eastAsia="de-DE"/>
          </w:rPr>
          <w:t>Further editorial improvements</w:t>
        </w:r>
      </w:ins>
      <w:r w:rsidR="006C5CD9" w:rsidRPr="00B222D4">
        <w:rPr>
          <w:lang w:eastAsia="de-DE"/>
        </w:rPr>
        <w:t>.</w:t>
      </w:r>
    </w:p>
    <w:p w14:paraId="34BF0D08" w14:textId="48E90E47" w:rsidR="008775DB" w:rsidRPr="00B222D4" w:rsidRDefault="00AA55DA" w:rsidP="008775DB">
      <w:pPr>
        <w:pStyle w:val="berschrift9"/>
        <w:rPr>
          <w:lang w:val="en-CA"/>
        </w:rPr>
      </w:pPr>
      <w:r w:rsidRPr="00B222D4">
        <w:rPr>
          <w:lang w:val="en-CA"/>
        </w:rPr>
        <w:t xml:space="preserve">Remains valid – not updated: </w:t>
      </w:r>
      <w:hyperlink r:id="rId301"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del w:id="606" w:author="Jens-Rainer Ohm" w:date="2021-01-14T16:32:00Z">
        <w:r w:rsidR="00111B8F" w:rsidRPr="00B222D4" w:rsidDel="0021024D">
          <w:rPr>
            <w:lang w:val="en-CA"/>
          </w:rPr>
          <w:delText xml:space="preserve"> </w:delText>
        </w:r>
        <w:r w:rsidR="00111B8F" w:rsidRPr="00B222D4" w:rsidDel="0021024D">
          <w:rPr>
            <w:lang w:val="en-CA" w:eastAsia="de-DE"/>
          </w:rPr>
          <w:delText>(</w:delText>
        </w:r>
        <w:r w:rsidR="002D508E" w:rsidRPr="00B222D4" w:rsidDel="0021024D">
          <w:rPr>
            <w:lang w:val="en-CA" w:eastAsia="de-DE"/>
          </w:rPr>
          <w:delText>2019</w:delText>
        </w:r>
        <w:r w:rsidR="00111B8F" w:rsidRPr="00B222D4" w:rsidDel="0021024D">
          <w:rPr>
            <w:lang w:val="en-CA" w:eastAsia="de-DE"/>
          </w:rPr>
          <w:delText>-</w:delText>
        </w:r>
        <w:r w:rsidR="00567064" w:rsidRPr="00B222D4" w:rsidDel="0021024D">
          <w:rPr>
            <w:lang w:val="en-CA" w:eastAsia="de-DE"/>
          </w:rPr>
          <w:delText>04-01</w:delText>
        </w:r>
        <w:r w:rsidR="00111B8F" w:rsidRPr="00B222D4" w:rsidDel="0021024D">
          <w:rPr>
            <w:lang w:val="en-CA" w:eastAsia="de-DE"/>
          </w:rPr>
          <w:delText>)</w:delText>
        </w:r>
      </w:del>
    </w:p>
    <w:p w14:paraId="2063A8C0" w14:textId="2F1F64B9" w:rsidR="00890CE8" w:rsidRPr="00B222D4" w:rsidRDefault="00890CE8" w:rsidP="00845C1A">
      <w:pPr>
        <w:rPr>
          <w:lang w:eastAsia="de-DE"/>
        </w:rPr>
      </w:pPr>
    </w:p>
    <w:p w14:paraId="2A4D941C" w14:textId="7D14573D" w:rsidR="00890CE8" w:rsidRPr="00B222D4" w:rsidRDefault="006B7D80" w:rsidP="001301FA">
      <w:pPr>
        <w:pStyle w:val="berschrift9"/>
        <w:rPr>
          <w:lang w:val="en-CA" w:eastAsia="de-DE"/>
        </w:rPr>
      </w:pPr>
      <w:ins w:id="607" w:author="Jens-Rainer Ohm" w:date="2021-01-14T09:11:00Z">
        <w:r w:rsidRPr="00B222D4">
          <w:rPr>
            <w:lang w:val="en-CA"/>
          </w:rPr>
          <w:t xml:space="preserve">Remains valid – not updated: </w:t>
        </w:r>
      </w:ins>
      <w:hyperlink r:id="rId302"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del w:id="608" w:author="Jens-Rainer Ohm" w:date="2021-01-14T16:33:00Z">
        <w:r w:rsidR="00D44EE0" w:rsidRPr="00B222D4" w:rsidDel="0021024D">
          <w:rPr>
            <w:lang w:val="en-CA" w:eastAsia="de-DE"/>
          </w:rPr>
          <w:delText xml:space="preserve"> (</w:delText>
        </w:r>
        <w:r w:rsidR="00B6105B" w:rsidRPr="00B222D4" w:rsidDel="0021024D">
          <w:rPr>
            <w:lang w:val="en-CA" w:eastAsia="de-DE"/>
          </w:rPr>
          <w:delText>2020-</w:delText>
        </w:r>
        <w:r w:rsidR="00010E24" w:rsidRPr="00B222D4" w:rsidDel="0021024D">
          <w:rPr>
            <w:lang w:val="en-CA" w:eastAsia="de-DE"/>
          </w:rPr>
          <w:delText>12</w:delText>
        </w:r>
        <w:r w:rsidR="00B6105B" w:rsidRPr="00B222D4" w:rsidDel="0021024D">
          <w:rPr>
            <w:lang w:val="en-CA" w:eastAsia="de-DE"/>
          </w:rPr>
          <w:delText>-</w:delText>
        </w:r>
        <w:r w:rsidR="00010E24" w:rsidRPr="00B222D4" w:rsidDel="0021024D">
          <w:rPr>
            <w:lang w:val="en-CA" w:eastAsia="de-DE"/>
          </w:rPr>
          <w:delText>15</w:delText>
        </w:r>
        <w:r w:rsidR="00B6105B" w:rsidRPr="00B222D4" w:rsidDel="0021024D">
          <w:rPr>
            <w:lang w:val="en-CA" w:eastAsia="de-DE"/>
          </w:rPr>
          <w:delText>, near next meeting</w:delText>
        </w:r>
        <w:r w:rsidR="00D44EE0" w:rsidRPr="00B222D4" w:rsidDel="0021024D">
          <w:rPr>
            <w:lang w:val="en-CA" w:eastAsia="de-DE"/>
          </w:rPr>
          <w:delText>)</w:delText>
        </w:r>
      </w:del>
    </w:p>
    <w:p w14:paraId="6C05021B" w14:textId="1FE2E7E2" w:rsidR="00305B4D" w:rsidDel="006B7D80" w:rsidRDefault="00305B4D" w:rsidP="00D77113">
      <w:pPr>
        <w:pStyle w:val="Textkrper"/>
        <w:rPr>
          <w:del w:id="609" w:author="Jens-Rainer Ohm" w:date="2021-01-14T09:11:00Z"/>
          <w:highlight w:val="yellow"/>
        </w:rPr>
      </w:pPr>
      <w:del w:id="610" w:author="Jens-Rainer Ohm" w:date="2021-01-14T09:11:00Z">
        <w:r w:rsidRPr="0004765B" w:rsidDel="006B7D80">
          <w:rPr>
            <w:highlight w:val="yellow"/>
          </w:rPr>
          <w:delText>Is a new version needed?</w:delText>
        </w:r>
      </w:del>
    </w:p>
    <w:p w14:paraId="7D37BF26" w14:textId="4C6A477A" w:rsidR="00D33D6C" w:rsidRPr="00B222D4" w:rsidDel="006B7D80" w:rsidRDefault="00D627A4" w:rsidP="00D77113">
      <w:pPr>
        <w:pStyle w:val="Textkrper"/>
        <w:rPr>
          <w:del w:id="611" w:author="Jens-Rainer Ohm" w:date="2021-01-14T09:11:00Z"/>
          <w:lang w:eastAsia="de-DE"/>
        </w:rPr>
      </w:pPr>
      <w:del w:id="612" w:author="Jens-Rainer Ohm" w:date="2021-01-14T09:11:00Z">
        <w:r w:rsidRPr="00B222D4" w:rsidDel="006B7D80">
          <w:rPr>
            <w:lang w:eastAsia="de-DE"/>
          </w:rPr>
          <w:delText>This was agreed to i</w:delText>
        </w:r>
        <w:r w:rsidR="00010E24" w:rsidRPr="00B222D4" w:rsidDel="006B7D80">
          <w:rPr>
            <w:lang w:eastAsia="de-DE"/>
          </w:rPr>
          <w:delText>nclud</w:delText>
        </w:r>
        <w:r w:rsidRPr="00B222D4" w:rsidDel="006B7D80">
          <w:rPr>
            <w:lang w:eastAsia="de-DE"/>
          </w:rPr>
          <w:delText>e</w:delText>
        </w:r>
        <w:r w:rsidR="00010E24" w:rsidRPr="00B222D4" w:rsidDel="006B7D80">
          <w:rPr>
            <w:lang w:eastAsia="de-DE"/>
          </w:rPr>
          <w:delText xml:space="preserve"> cross-boundary blending for GCMP.</w:delText>
        </w:r>
      </w:del>
    </w:p>
    <w:p w14:paraId="3EDFEE6F" w14:textId="11287F5C" w:rsidR="00B6105B" w:rsidRPr="00B222D4" w:rsidRDefault="00CE6DF0" w:rsidP="00D77113">
      <w:pPr>
        <w:pStyle w:val="Textkrper"/>
        <w:rPr>
          <w:lang w:eastAsia="de-DE"/>
        </w:rPr>
      </w:pPr>
      <w:r w:rsidRPr="00B222D4">
        <w:rPr>
          <w:lang w:eastAsia="de-DE"/>
        </w:rPr>
        <w:t xml:space="preserve">It was noted that this includes some “stale” formats </w:t>
      </w:r>
      <w:del w:id="613" w:author="Jens-Rainer Ohm" w:date="2021-01-14T16:22:00Z">
        <w:r w:rsidRPr="00B222D4" w:rsidDel="00AE32B6">
          <w:rPr>
            <w:lang w:eastAsia="de-DE"/>
          </w:rPr>
          <w:delText xml:space="preserve">that </w:delText>
        </w:r>
      </w:del>
      <w:r w:rsidRPr="00B222D4">
        <w:rPr>
          <w:lang w:eastAsia="de-DE"/>
        </w:rPr>
        <w:t>are no longer subject</w:t>
      </w:r>
      <w:del w:id="614" w:author="Jens-Rainer Ohm" w:date="2021-01-14T16:22:00Z">
        <w:r w:rsidRPr="00B222D4" w:rsidDel="00AE32B6">
          <w:rPr>
            <w:lang w:eastAsia="de-DE"/>
          </w:rPr>
          <w:delText>s</w:delText>
        </w:r>
      </w:del>
      <w:r w:rsidRPr="00B222D4">
        <w:rPr>
          <w:lang w:eastAsia="de-DE"/>
        </w:rPr>
        <w:t xml:space="preserve"> of active investigation</w:t>
      </w:r>
      <w:ins w:id="615" w:author="Jens-Rainer Ohm" w:date="2021-01-14T09:11:00Z">
        <w:r w:rsidR="006B7D80">
          <w:rPr>
            <w:lang w:eastAsia="de-DE"/>
          </w:rPr>
          <w:t xml:space="preserve"> and had been moved to the last part</w:t>
        </w:r>
      </w:ins>
      <w:r w:rsidRPr="00B222D4">
        <w:rPr>
          <w:lang w:eastAsia="de-DE"/>
        </w:rPr>
        <w:t>.</w:t>
      </w:r>
      <w:ins w:id="616" w:author="Jens-Rainer Ohm" w:date="2021-01-14T16:22:00Z">
        <w:r w:rsidR="00AE32B6">
          <w:rPr>
            <w:lang w:eastAsia="de-DE"/>
          </w:rPr>
          <w:t xml:space="preserve"> Consider if they should be removed when a new version is produced in future.</w:t>
        </w:r>
      </w:ins>
    </w:p>
    <w:p w14:paraId="5EAD11DC" w14:textId="27BE9CD7" w:rsidR="00D22821" w:rsidRPr="00B222D4" w:rsidDel="00AE32B6" w:rsidRDefault="00772A41" w:rsidP="00D22821">
      <w:pPr>
        <w:pStyle w:val="berschrift9"/>
        <w:rPr>
          <w:del w:id="617" w:author="Jens-Rainer Ohm" w:date="2021-01-14T16:25:00Z"/>
          <w:lang w:val="en-CA" w:eastAsia="de-DE"/>
        </w:rPr>
      </w:pPr>
      <w:del w:id="618" w:author="Jens-Rainer Ohm" w:date="2021-01-14T16:23:00Z">
        <w:r w:rsidRPr="00B222D4" w:rsidDel="00AE32B6">
          <w:rPr>
            <w:szCs w:val="24"/>
            <w:lang w:val="en-CA"/>
          </w:rPr>
          <w:lastRenderedPageBreak/>
          <w:delText xml:space="preserve">Remains valid for VTM – </w:delText>
        </w:r>
        <w:r w:rsidRPr="00B222D4" w:rsidDel="00AE32B6">
          <w:rPr>
            <w:lang w:val="en-CA" w:eastAsia="de-DE"/>
          </w:rPr>
          <w:delText>not updated</w:delText>
        </w:r>
        <w:r w:rsidRPr="00B222D4" w:rsidDel="00AE32B6">
          <w:rPr>
            <w:szCs w:val="24"/>
            <w:lang w:val="en-CA"/>
          </w:rPr>
          <w:delText xml:space="preserve">: </w:delText>
        </w:r>
        <w:r w:rsidR="00D72BD6" w:rsidDel="00AE32B6">
          <w:fldChar w:fldCharType="begin"/>
        </w:r>
        <w:r w:rsidR="00D72BD6" w:rsidDel="00AE32B6">
          <w:delInstrText xml:space="preserve"> HYPERLINK "http://phenix.it-sudparis.eu/jvet/doc_end_user/current_document.php?id=9678" </w:delInstrText>
        </w:r>
        <w:r w:rsidR="00D72BD6" w:rsidDel="00AE32B6">
          <w:fldChar w:fldCharType="separate"/>
        </w:r>
        <w:r w:rsidR="00CB1D61" w:rsidRPr="00B222D4" w:rsidDel="00AE32B6">
          <w:rPr>
            <w:rStyle w:val="Hyperlink"/>
            <w:bCs/>
            <w:lang w:val="en-CA"/>
          </w:rPr>
          <w:delText>JVET-</w:delText>
        </w:r>
        <w:r w:rsidR="00502999" w:rsidRPr="00B222D4" w:rsidDel="00AE32B6">
          <w:rPr>
            <w:rStyle w:val="Hyperlink"/>
            <w:bCs/>
            <w:lang w:val="en-CA"/>
          </w:rPr>
          <w:delText>S</w:delText>
        </w:r>
        <w:r w:rsidR="00CB1D61" w:rsidRPr="00B222D4" w:rsidDel="00AE32B6">
          <w:rPr>
            <w:rStyle w:val="Hyperlink"/>
            <w:bCs/>
            <w:lang w:val="en-CA"/>
          </w:rPr>
          <w:delText>2005</w:delText>
        </w:r>
        <w:r w:rsidR="00D72BD6" w:rsidDel="00AE32B6">
          <w:rPr>
            <w:rStyle w:val="Hyperlink"/>
            <w:bCs/>
            <w:lang w:val="en-CA"/>
          </w:rPr>
          <w:fldChar w:fldCharType="end"/>
        </w:r>
        <w:r w:rsidR="00567064" w:rsidRPr="00B222D4" w:rsidDel="00AE32B6">
          <w:rPr>
            <w:lang w:val="en-CA" w:eastAsia="de-DE"/>
          </w:rPr>
          <w:delText xml:space="preserve"> </w:delText>
        </w:r>
      </w:del>
      <w:del w:id="619" w:author="Jens-Rainer Ohm" w:date="2021-01-14T16:24:00Z">
        <w:r w:rsidR="00D22821" w:rsidRPr="00B222D4" w:rsidDel="00AE32B6">
          <w:rPr>
            <w:lang w:val="en-CA" w:eastAsia="de-DE"/>
          </w:rPr>
          <w:delText xml:space="preserve">Methodology and reporting template </w:delText>
        </w:r>
      </w:del>
      <w:del w:id="620" w:author="Jens-Rainer Ohm" w:date="2021-01-14T16:25:00Z">
        <w:r w:rsidR="00D22821" w:rsidRPr="00B222D4" w:rsidDel="00AE32B6">
          <w:rPr>
            <w:bCs/>
            <w:lang w:val="en-CA"/>
          </w:rPr>
          <w:delText xml:space="preserve">for </w:delText>
        </w:r>
      </w:del>
      <w:del w:id="621" w:author="Jens-Rainer Ohm" w:date="2021-01-14T16:24:00Z">
        <w:r w:rsidR="00C21237" w:rsidRPr="00B222D4" w:rsidDel="00AE32B6">
          <w:rPr>
            <w:bCs/>
            <w:lang w:val="en-CA"/>
          </w:rPr>
          <w:delText xml:space="preserve">coding </w:delText>
        </w:r>
      </w:del>
      <w:del w:id="622" w:author="Jens-Rainer Ohm" w:date="2021-01-14T16:25:00Z">
        <w:r w:rsidR="00D22821" w:rsidRPr="00B222D4" w:rsidDel="00AE32B6">
          <w:rPr>
            <w:bCs/>
            <w:lang w:val="en-CA"/>
          </w:rPr>
          <w:delText xml:space="preserve">tool testing </w:delText>
        </w:r>
        <w:r w:rsidR="0049689A" w:rsidRPr="00B222D4" w:rsidDel="00AE32B6">
          <w:rPr>
            <w:lang w:val="en-CA" w:eastAsia="zh-TW"/>
          </w:rPr>
          <w:delText>[</w:delText>
        </w:r>
      </w:del>
      <w:del w:id="623" w:author="Jens-Rainer Ohm" w:date="2021-01-14T16:24:00Z">
        <w:r w:rsidR="0049689A" w:rsidRPr="00B222D4" w:rsidDel="00AE32B6">
          <w:rPr>
            <w:lang w:val="en-CA" w:eastAsia="zh-TW"/>
          </w:rPr>
          <w:delText>W.-J. Chien</w:delText>
        </w:r>
      </w:del>
      <w:del w:id="624" w:author="Jens-Rainer Ohm" w:date="2021-01-14T16:25:00Z">
        <w:r w:rsidR="0049689A" w:rsidRPr="00B222D4" w:rsidDel="00AE32B6">
          <w:rPr>
            <w:lang w:val="en-CA" w:eastAsia="zh-TW"/>
          </w:rPr>
          <w:delText xml:space="preserve"> and </w:delText>
        </w:r>
      </w:del>
      <w:del w:id="625" w:author="Jens-Rainer Ohm" w:date="2021-01-14T16:24:00Z">
        <w:r w:rsidR="0049689A" w:rsidRPr="00B222D4" w:rsidDel="00AE32B6">
          <w:rPr>
            <w:lang w:val="en-CA" w:eastAsia="zh-TW"/>
          </w:rPr>
          <w:delText>J</w:delText>
        </w:r>
        <w:r w:rsidR="00CC59F9" w:rsidRPr="00B222D4" w:rsidDel="00AE32B6">
          <w:rPr>
            <w:lang w:val="en-CA" w:eastAsia="zh-TW"/>
          </w:rPr>
          <w:delText>. </w:delText>
        </w:r>
        <w:r w:rsidR="0049689A" w:rsidRPr="00B222D4" w:rsidDel="00AE32B6">
          <w:rPr>
            <w:lang w:val="en-CA" w:eastAsia="zh-TW"/>
          </w:rPr>
          <w:delText>Boyce</w:delText>
        </w:r>
      </w:del>
      <w:del w:id="626" w:author="Jens-Rainer Ohm" w:date="2021-01-14T16:25:00Z">
        <w:r w:rsidR="00D22821" w:rsidRPr="00B222D4" w:rsidDel="00AE32B6">
          <w:rPr>
            <w:lang w:val="en-CA" w:eastAsia="de-DE"/>
          </w:rPr>
          <w:delText>]</w:delText>
        </w:r>
      </w:del>
    </w:p>
    <w:p w14:paraId="309304E8" w14:textId="6CFC118F" w:rsidR="008775DB" w:rsidRPr="00B222D4" w:rsidDel="00AE32B6" w:rsidRDefault="00E95476" w:rsidP="00AB311A">
      <w:pPr>
        <w:pStyle w:val="Textkrper"/>
        <w:rPr>
          <w:del w:id="627" w:author="Jens-Rainer Ohm" w:date="2021-01-14T16:25:00Z"/>
          <w:lang w:eastAsia="de-DE"/>
        </w:rPr>
      </w:pPr>
      <w:del w:id="628" w:author="Jens-Rainer Ohm" w:date="2021-01-14T16:25:00Z">
        <w:r w:rsidRPr="00CD3619" w:rsidDel="00AE32B6">
          <w:rPr>
            <w:highlight w:val="yellow"/>
            <w:lang w:eastAsia="de-DE"/>
          </w:rPr>
          <w:delText>Would this be replaced by something for the new EE?</w:delText>
        </w:r>
        <w:r w:rsidDel="00AE32B6">
          <w:rPr>
            <w:highlight w:val="yellow"/>
            <w:lang w:eastAsia="de-DE"/>
          </w:rPr>
          <w:delText xml:space="preserve"> Could be combined with CTC and be moved to 10..20 range. -&gt; 2017</w:delText>
        </w:r>
      </w:del>
    </w:p>
    <w:p w14:paraId="6A1DDFBB" w14:textId="157F06A6" w:rsidR="00A021C5" w:rsidRPr="00B222D4" w:rsidRDefault="00A021C5" w:rsidP="00A021C5">
      <w:pPr>
        <w:pStyle w:val="berschrift9"/>
        <w:rPr>
          <w:ins w:id="629" w:author="Jens-Rainer Ohm" w:date="2021-01-14T16:28:00Z"/>
          <w:lang w:val="en-CA" w:eastAsia="de-DE"/>
        </w:rPr>
      </w:pPr>
      <w:ins w:id="630" w:author="Jens-Rainer Ohm" w:date="2021-01-14T16:28:00Z">
        <w:r>
          <w:fldChar w:fldCharType="begin"/>
        </w:r>
        <w:r>
          <w:instrText xml:space="preserve"> HYPERLINK "http://phenix.it-sudparis.eu/jvet/doc_end_user/current_document.php?id=10549" </w:instrText>
        </w:r>
        <w:r>
          <w:fldChar w:fldCharType="separate"/>
        </w:r>
        <w:r w:rsidRPr="00B222D4">
          <w:rPr>
            <w:rStyle w:val="Hyperlink"/>
            <w:lang w:val="en-CA" w:eastAsia="de-DE"/>
          </w:rPr>
          <w:t>JVET-</w:t>
        </w:r>
        <w:r>
          <w:rPr>
            <w:rStyle w:val="Hyperlink"/>
            <w:lang w:val="en-CA" w:eastAsia="de-DE"/>
          </w:rPr>
          <w:t>U</w:t>
        </w:r>
        <w:r w:rsidRPr="00B222D4">
          <w:rPr>
            <w:rStyle w:val="Hyperlink"/>
            <w:lang w:val="en-CA" w:eastAsia="de-DE"/>
          </w:rPr>
          <w:t>20</w:t>
        </w:r>
        <w:r>
          <w:rPr>
            <w:rStyle w:val="Hyperlink"/>
            <w:lang w:val="en-CA" w:eastAsia="de-DE"/>
          </w:rPr>
          <w:t>05</w:t>
        </w:r>
        <w:r>
          <w:rPr>
            <w:rStyle w:val="Hyperlink"/>
            <w:lang w:val="en-CA" w:eastAsia="de-DE"/>
          </w:rPr>
          <w:fldChar w:fldCharType="end"/>
        </w:r>
        <w:r w:rsidRPr="00B222D4">
          <w:rPr>
            <w:lang w:val="en-CA" w:eastAsia="de-DE"/>
          </w:rPr>
          <w:t xml:space="preserve"> </w:t>
        </w:r>
        <w:r w:rsidRPr="00B222D4">
          <w:rPr>
            <w:lang w:val="en-CA" w:eastAsia="de-DE"/>
          </w:rPr>
          <w:t xml:space="preserve">New level and additional SEI messages for VVC (Draft 1) [F. Bossen, Y.-K. Wang] [WG 5 WD N </w:t>
        </w:r>
      </w:ins>
      <w:ins w:id="631" w:author="Jens-Rainer Ohm" w:date="2021-01-14T16:43:00Z">
        <w:r w:rsidR="006B7DB7">
          <w:rPr>
            <w:lang w:val="en-CA" w:eastAsia="de-DE"/>
          </w:rPr>
          <w:t>xx</w:t>
        </w:r>
      </w:ins>
      <w:ins w:id="632" w:author="Jens-Rainer Ohm" w:date="2021-01-14T16:28:00Z">
        <w:r w:rsidRPr="00B222D4">
          <w:rPr>
            <w:lang w:val="en-CA" w:eastAsia="de-DE"/>
          </w:rPr>
          <w:t>] (202</w:t>
        </w:r>
      </w:ins>
      <w:ins w:id="633" w:author="Jens-Rainer Ohm" w:date="2021-01-14T16:43:00Z">
        <w:r w:rsidR="006B7DB7">
          <w:rPr>
            <w:lang w:val="en-CA" w:eastAsia="de-DE"/>
          </w:rPr>
          <w:t>1</w:t>
        </w:r>
      </w:ins>
      <w:ins w:id="634" w:author="Jens-Rainer Ohm" w:date="2021-01-14T16:28:00Z">
        <w:r w:rsidRPr="00B222D4">
          <w:rPr>
            <w:lang w:val="en-CA" w:eastAsia="de-DE"/>
          </w:rPr>
          <w:t>-</w:t>
        </w:r>
      </w:ins>
      <w:ins w:id="635" w:author="Jens-Rainer Ohm" w:date="2021-01-14T16:43:00Z">
        <w:r w:rsidR="006B7DB7">
          <w:rPr>
            <w:lang w:val="en-CA" w:eastAsia="de-DE"/>
          </w:rPr>
          <w:t>xx</w:t>
        </w:r>
      </w:ins>
      <w:ins w:id="636" w:author="Jens-Rainer Ohm" w:date="2021-01-14T16:28:00Z">
        <w:r w:rsidRPr="00B222D4">
          <w:rPr>
            <w:lang w:val="en-CA" w:eastAsia="de-DE"/>
          </w:rPr>
          <w:t>-</w:t>
        </w:r>
      </w:ins>
      <w:ins w:id="637" w:author="Jens-Rainer Ohm" w:date="2021-01-14T16:43:00Z">
        <w:r w:rsidR="006B7DB7">
          <w:rPr>
            <w:lang w:val="en-CA" w:eastAsia="de-DE"/>
          </w:rPr>
          <w:t>xx</w:t>
        </w:r>
      </w:ins>
      <w:ins w:id="638" w:author="Jens-Rainer Ohm" w:date="2021-01-14T16:28:00Z">
        <w:r w:rsidRPr="00B222D4">
          <w:rPr>
            <w:lang w:val="en-CA" w:eastAsia="de-DE"/>
          </w:rPr>
          <w:t>)</w:t>
        </w:r>
      </w:ins>
    </w:p>
    <w:p w14:paraId="171D0252" w14:textId="6D77A17F" w:rsidR="00A021C5" w:rsidRDefault="00A021C5" w:rsidP="00A021C5">
      <w:pPr>
        <w:rPr>
          <w:ins w:id="639" w:author="Jens-Rainer Ohm" w:date="2021-01-14T16:28:00Z"/>
          <w:lang w:eastAsia="de-DE"/>
        </w:rPr>
      </w:pPr>
      <w:ins w:id="640" w:author="Jens-Rainer Ohm" w:date="2021-01-14T16:28:00Z">
        <w:r w:rsidRPr="00B222D4">
          <w:rPr>
            <w:lang w:eastAsia="de-DE"/>
          </w:rPr>
          <w:t xml:space="preserve">New </w:t>
        </w:r>
        <w:r>
          <w:rPr>
            <w:lang w:eastAsia="de-DE"/>
          </w:rPr>
          <w:t>p</w:t>
        </w:r>
        <w:r>
          <w:rPr>
            <w:lang w:eastAsia="de-DE"/>
          </w:rPr>
          <w:t>ayload type numbers</w:t>
        </w:r>
        <w:r>
          <w:rPr>
            <w:lang w:eastAsia="de-DE"/>
          </w:rPr>
          <w:t xml:space="preserve"> to be added</w:t>
        </w:r>
        <w:r w:rsidRPr="00B222D4">
          <w:rPr>
            <w:lang w:eastAsia="de-DE"/>
          </w:rPr>
          <w:t>.</w:t>
        </w:r>
      </w:ins>
    </w:p>
    <w:p w14:paraId="3874EC4E" w14:textId="77777777" w:rsidR="00A021C5" w:rsidRPr="00B222D4" w:rsidRDefault="00A021C5" w:rsidP="00A021C5">
      <w:pPr>
        <w:rPr>
          <w:ins w:id="641" w:author="Jens-Rainer Ohm" w:date="2021-01-14T16:28:00Z"/>
          <w:lang w:eastAsia="de-DE"/>
        </w:rPr>
      </w:pPr>
    </w:p>
    <w:p w14:paraId="436B1DB8" w14:textId="18B72DF8" w:rsidR="00AE32B6" w:rsidRPr="00B222D4" w:rsidRDefault="00AE32B6" w:rsidP="00AE32B6">
      <w:pPr>
        <w:pStyle w:val="berschrift9"/>
        <w:rPr>
          <w:ins w:id="642" w:author="Jens-Rainer Ohm" w:date="2021-01-14T16:27:00Z"/>
          <w:lang w:val="en-CA" w:eastAsia="de-DE"/>
        </w:rPr>
      </w:pPr>
      <w:ins w:id="643" w:author="Jens-Rainer Ohm" w:date="2021-01-14T16:27:00Z">
        <w:r>
          <w:fldChar w:fldCharType="begin"/>
        </w:r>
        <w:r>
          <w:instrText xml:space="preserve"> HYPERLINK "http://phenix.it-sudparis.eu/jvet/doc_end_user/current_document.php?id=10548" </w:instrText>
        </w:r>
        <w:r>
          <w:fldChar w:fldCharType="separate"/>
        </w:r>
        <w:r w:rsidRPr="00B222D4">
          <w:rPr>
            <w:rStyle w:val="Hyperlink"/>
            <w:lang w:val="en-CA" w:eastAsia="de-DE"/>
          </w:rPr>
          <w:t>JVET-</w:t>
        </w:r>
        <w:r>
          <w:rPr>
            <w:rStyle w:val="Hyperlink"/>
            <w:lang w:val="en-CA" w:eastAsia="de-DE"/>
          </w:rPr>
          <w:t>U</w:t>
        </w:r>
        <w:r w:rsidRPr="00B222D4">
          <w:rPr>
            <w:rStyle w:val="Hyperlink"/>
            <w:lang w:val="en-CA" w:eastAsia="de-DE"/>
          </w:rPr>
          <w:t>20</w:t>
        </w:r>
        <w:r>
          <w:rPr>
            <w:rStyle w:val="Hyperlink"/>
            <w:lang w:val="en-CA" w:eastAsia="de-DE"/>
          </w:rPr>
          <w:t>06</w:t>
        </w:r>
        <w:r>
          <w:rPr>
            <w:rStyle w:val="Hyperlink"/>
            <w:lang w:val="en-CA" w:eastAsia="de-DE"/>
          </w:rPr>
          <w:fldChar w:fldCharType="end"/>
        </w:r>
        <w:r w:rsidRPr="00B222D4">
          <w:rPr>
            <w:lang w:val="en-CA" w:eastAsia="de-DE"/>
          </w:rPr>
          <w:t xml:space="preserve"> </w:t>
        </w:r>
        <w:r w:rsidRPr="00B222D4">
          <w:rPr>
            <w:lang w:val="en-CA" w:eastAsia="de-DE"/>
          </w:rPr>
          <w:t xml:space="preserve">Additional SEI messages for VSEI (Draft 1) [J. Boyce, Y.-K. Wang] [WG 5 WD N </w:t>
        </w:r>
      </w:ins>
      <w:ins w:id="644" w:author="Jens-Rainer Ohm" w:date="2021-01-14T16:43:00Z">
        <w:r w:rsidR="006B7DB7">
          <w:rPr>
            <w:lang w:val="en-CA" w:eastAsia="de-DE"/>
          </w:rPr>
          <w:t>xx</w:t>
        </w:r>
      </w:ins>
      <w:ins w:id="645" w:author="Jens-Rainer Ohm" w:date="2021-01-14T16:27:00Z">
        <w:r w:rsidRPr="00B222D4">
          <w:rPr>
            <w:lang w:val="en-CA" w:eastAsia="de-DE"/>
          </w:rPr>
          <w:t>] (202</w:t>
        </w:r>
      </w:ins>
      <w:ins w:id="646" w:author="Jens-Rainer Ohm" w:date="2021-01-14T16:43:00Z">
        <w:r w:rsidR="006B7DB7">
          <w:rPr>
            <w:lang w:val="en-CA" w:eastAsia="de-DE"/>
          </w:rPr>
          <w:t>1</w:t>
        </w:r>
      </w:ins>
      <w:ins w:id="647" w:author="Jens-Rainer Ohm" w:date="2021-01-14T16:27:00Z">
        <w:r w:rsidRPr="00B222D4">
          <w:rPr>
            <w:lang w:val="en-CA" w:eastAsia="de-DE"/>
          </w:rPr>
          <w:t>-</w:t>
        </w:r>
      </w:ins>
      <w:ins w:id="648" w:author="Jens-Rainer Ohm" w:date="2021-01-14T16:43:00Z">
        <w:r w:rsidR="006B7DB7">
          <w:rPr>
            <w:lang w:val="en-CA" w:eastAsia="de-DE"/>
          </w:rPr>
          <w:t>xx</w:t>
        </w:r>
      </w:ins>
      <w:ins w:id="649" w:author="Jens-Rainer Ohm" w:date="2021-01-14T16:27:00Z">
        <w:r w:rsidRPr="00B222D4">
          <w:rPr>
            <w:lang w:val="en-CA" w:eastAsia="de-DE"/>
          </w:rPr>
          <w:t>-</w:t>
        </w:r>
      </w:ins>
      <w:ins w:id="650" w:author="Jens-Rainer Ohm" w:date="2021-01-14T16:43:00Z">
        <w:r w:rsidR="006B7DB7">
          <w:rPr>
            <w:lang w:val="en-CA" w:eastAsia="de-DE"/>
          </w:rPr>
          <w:t>xx</w:t>
        </w:r>
      </w:ins>
      <w:ins w:id="651" w:author="Jens-Rainer Ohm" w:date="2021-01-14T16:27:00Z">
        <w:r w:rsidRPr="00B222D4">
          <w:rPr>
            <w:lang w:val="en-CA" w:eastAsia="de-DE"/>
          </w:rPr>
          <w:t>)</w:t>
        </w:r>
      </w:ins>
    </w:p>
    <w:p w14:paraId="5E0A4099" w14:textId="77777777" w:rsidR="0021024D" w:rsidRDefault="00AE32B6" w:rsidP="00AE32B6">
      <w:pPr>
        <w:rPr>
          <w:ins w:id="652" w:author="Jens-Rainer Ohm" w:date="2021-01-14T16:33:00Z"/>
          <w:lang w:eastAsia="de-DE"/>
        </w:rPr>
      </w:pPr>
      <w:ins w:id="653" w:author="Jens-Rainer Ohm" w:date="2021-01-14T16:27:00Z">
        <w:r>
          <w:rPr>
            <w:lang w:eastAsia="de-DE"/>
          </w:rPr>
          <w:t xml:space="preserve">Previous note: </w:t>
        </w:r>
        <w:r w:rsidRPr="00B222D4">
          <w:rPr>
            <w:lang w:eastAsia="de-DE"/>
          </w:rPr>
          <w:t>This has the annotated regions SEI message. It was noted that if we add shutter interval to VSEI, we could reference that in the AVC amendment planned as per above (see JVET-T1006) – no immediate action was taken on that.</w:t>
        </w:r>
        <w:r>
          <w:rPr>
            <w:lang w:eastAsia="de-DE"/>
          </w:rPr>
          <w:t xml:space="preserve"> </w:t>
        </w:r>
      </w:ins>
    </w:p>
    <w:p w14:paraId="7F5FEEC9" w14:textId="1063C1B0" w:rsidR="00AE32B6" w:rsidRPr="00B222D4" w:rsidRDefault="00AE32B6" w:rsidP="00AE32B6">
      <w:pPr>
        <w:rPr>
          <w:ins w:id="654" w:author="Jens-Rainer Ohm" w:date="2021-01-14T16:27:00Z"/>
          <w:lang w:eastAsia="de-DE"/>
        </w:rPr>
      </w:pPr>
      <w:ins w:id="655" w:author="Jens-Rainer Ohm" w:date="2021-01-14T16:27:00Z">
        <w:r w:rsidRPr="003666CE">
          <w:rPr>
            <w:highlight w:val="yellow"/>
            <w:lang w:eastAsia="de-DE"/>
          </w:rPr>
          <w:t>Add newly adopted SEI</w:t>
        </w:r>
      </w:ins>
    </w:p>
    <w:p w14:paraId="133005E9" w14:textId="7D8C024C" w:rsidR="00C21237" w:rsidRPr="00B222D4" w:rsidDel="00AE32B6" w:rsidRDefault="00D72BD6" w:rsidP="00F73D04">
      <w:pPr>
        <w:pStyle w:val="berschrift9"/>
        <w:rPr>
          <w:del w:id="656" w:author="Jens-Rainer Ohm" w:date="2021-01-14T16:27:00Z"/>
          <w:lang w:val="en-CA"/>
        </w:rPr>
      </w:pPr>
      <w:del w:id="657" w:author="Jens-Rainer Ohm" w:date="2021-01-14T16:23:00Z">
        <w:r w:rsidDel="00AE32B6">
          <w:fldChar w:fldCharType="begin"/>
        </w:r>
        <w:r w:rsidDel="00AE32B6">
          <w:delInstrText xml:space="preserve"> HYPERLINK "http://phenix.it-sudparis.eu/jvet/doc_end_user/current_document.php?id=10532" </w:delInstrText>
        </w:r>
        <w:r w:rsidDel="00AE32B6">
          <w:fldChar w:fldCharType="separate"/>
        </w:r>
        <w:r w:rsidR="00305B4D" w:rsidRPr="00B222D4" w:rsidDel="00AE32B6">
          <w:rPr>
            <w:rStyle w:val="Hyperlink"/>
            <w:lang w:val="en-CA"/>
          </w:rPr>
          <w:delText>JVET-</w:delText>
        </w:r>
        <w:r w:rsidR="00305B4D" w:rsidDel="00AE32B6">
          <w:rPr>
            <w:rStyle w:val="Hyperlink"/>
            <w:lang w:val="en-CA"/>
          </w:rPr>
          <w:delText>U</w:delText>
        </w:r>
        <w:r w:rsidR="00305B4D" w:rsidRPr="00B222D4" w:rsidDel="00AE32B6">
          <w:rPr>
            <w:rStyle w:val="Hyperlink"/>
            <w:lang w:val="en-CA"/>
          </w:rPr>
          <w:delText>2006</w:delText>
        </w:r>
        <w:r w:rsidDel="00AE32B6">
          <w:rPr>
            <w:rStyle w:val="Hyperlink"/>
            <w:lang w:val="en-CA"/>
          </w:rPr>
          <w:fldChar w:fldCharType="end"/>
        </w:r>
        <w:r w:rsidR="00305B4D" w:rsidRPr="00B222D4" w:rsidDel="00AE32B6">
          <w:rPr>
            <w:lang w:val="en-CA" w:eastAsia="de-DE"/>
          </w:rPr>
          <w:delText xml:space="preserve"> </w:delText>
        </w:r>
      </w:del>
      <w:del w:id="658" w:author="Jens-Rainer Ohm" w:date="2021-01-14T16:27:00Z">
        <w:r w:rsidR="00CE6DF0" w:rsidRPr="00B222D4" w:rsidDel="00AE32B6">
          <w:rPr>
            <w:lang w:val="en-CA" w:eastAsia="de-DE"/>
          </w:rPr>
          <w:delText xml:space="preserve">Common Test Conditions </w:delText>
        </w:r>
        <w:r w:rsidR="00C21237" w:rsidRPr="00B222D4" w:rsidDel="00AE32B6">
          <w:rPr>
            <w:lang w:val="en-CA" w:eastAsia="de-DE"/>
          </w:rPr>
          <w:delText xml:space="preserve">and </w:delText>
        </w:r>
        <w:r w:rsidR="00CE6DF0" w:rsidRPr="00B222D4" w:rsidDel="00AE32B6">
          <w:rPr>
            <w:lang w:val="en-CA" w:eastAsia="de-DE"/>
          </w:rPr>
          <w:delText>evaluation procedures</w:delText>
        </w:r>
        <w:r w:rsidR="00C21237" w:rsidRPr="00B222D4" w:rsidDel="00AE32B6">
          <w:rPr>
            <w:lang w:val="en-CA" w:eastAsia="de-DE"/>
          </w:rPr>
          <w:delText xml:space="preserve"> </w:delText>
        </w:r>
        <w:r w:rsidR="00C21237" w:rsidRPr="00B222D4" w:rsidDel="00AE32B6">
          <w:rPr>
            <w:lang w:val="en-CA"/>
          </w:rPr>
          <w:delText>for neural network</w:delText>
        </w:r>
        <w:r w:rsidR="00CE6DF0" w:rsidRPr="00B222D4" w:rsidDel="00AE32B6">
          <w:rPr>
            <w:lang w:val="en-CA"/>
          </w:rPr>
          <w:delText>-based</w:delText>
        </w:r>
        <w:r w:rsidR="00C21237" w:rsidRPr="00B222D4" w:rsidDel="00AE32B6">
          <w:rPr>
            <w:lang w:val="en-CA"/>
          </w:rPr>
          <w:delText xml:space="preserve"> </w:delText>
        </w:r>
        <w:r w:rsidR="00CE6DF0" w:rsidRPr="00B222D4" w:rsidDel="00AE32B6">
          <w:rPr>
            <w:lang w:val="en-CA"/>
          </w:rPr>
          <w:delText xml:space="preserve">video </w:delText>
        </w:r>
        <w:r w:rsidR="00C21237" w:rsidRPr="00B222D4" w:rsidDel="00AE32B6">
          <w:rPr>
            <w:lang w:val="en-CA"/>
          </w:rPr>
          <w:delText xml:space="preserve">coding </w:delText>
        </w:r>
        <w:r w:rsidR="00CE6DF0" w:rsidRPr="00B222D4" w:rsidDel="00AE32B6">
          <w:rPr>
            <w:lang w:val="en-CA"/>
          </w:rPr>
          <w:delText xml:space="preserve">technology </w:delText>
        </w:r>
        <w:r w:rsidR="00C21237" w:rsidRPr="00B222D4" w:rsidDel="00AE32B6">
          <w:rPr>
            <w:lang w:val="en-CA"/>
          </w:rPr>
          <w:delText>[</w:delText>
        </w:r>
        <w:r w:rsidR="00D83AC5" w:rsidRPr="00B222D4" w:rsidDel="00AE32B6">
          <w:rPr>
            <w:lang w:val="en-CA"/>
          </w:rPr>
          <w:delText>S</w:delText>
        </w:r>
        <w:r w:rsidR="009426D4" w:rsidRPr="00B222D4" w:rsidDel="00AE32B6">
          <w:rPr>
            <w:lang w:val="en-CA"/>
          </w:rPr>
          <w:delText>. </w:delText>
        </w:r>
        <w:r w:rsidR="00D83AC5" w:rsidRPr="00B222D4" w:rsidDel="00AE32B6">
          <w:rPr>
            <w:lang w:val="en-CA"/>
          </w:rPr>
          <w:delText>Liu</w:delText>
        </w:r>
        <w:r w:rsidR="004B6425" w:rsidRPr="00B222D4" w:rsidDel="00AE32B6">
          <w:rPr>
            <w:lang w:val="en-CA"/>
          </w:rPr>
          <w:delText>, A</w:delText>
        </w:r>
        <w:r w:rsidR="00E73626" w:rsidRPr="00B222D4" w:rsidDel="00AE32B6">
          <w:rPr>
            <w:lang w:val="en-CA"/>
          </w:rPr>
          <w:delText>. </w:delText>
        </w:r>
        <w:r w:rsidR="004B6425" w:rsidRPr="00B222D4" w:rsidDel="00AE32B6">
          <w:rPr>
            <w:lang w:val="en-CA"/>
          </w:rPr>
          <w:delText>Segall, E</w:delText>
        </w:r>
        <w:r w:rsidR="00E73626" w:rsidRPr="00B222D4" w:rsidDel="00AE32B6">
          <w:rPr>
            <w:lang w:val="en-CA"/>
          </w:rPr>
          <w:delText>. </w:delText>
        </w:r>
        <w:r w:rsidR="004B6425" w:rsidRPr="00B222D4" w:rsidDel="00AE32B6">
          <w:rPr>
            <w:lang w:val="en-CA"/>
          </w:rPr>
          <w:delText>Alshina, R.-L. Liao</w:delText>
        </w:r>
        <w:r w:rsidR="00C21237" w:rsidRPr="00B222D4" w:rsidDel="00AE32B6">
          <w:rPr>
            <w:lang w:val="en-CA"/>
          </w:rPr>
          <w:delText>] (20</w:delText>
        </w:r>
        <w:r w:rsidR="00EA0ACF" w:rsidRPr="00B222D4" w:rsidDel="00AE32B6">
          <w:rPr>
            <w:lang w:val="en-CA"/>
          </w:rPr>
          <w:delText>20</w:delText>
        </w:r>
        <w:r w:rsidR="00C21237" w:rsidRPr="00B222D4" w:rsidDel="00AE32B6">
          <w:rPr>
            <w:lang w:val="en-CA"/>
          </w:rPr>
          <w:delText>-</w:delText>
        </w:r>
        <w:r w:rsidR="00EA0ACF" w:rsidRPr="00B222D4" w:rsidDel="00AE32B6">
          <w:rPr>
            <w:lang w:val="en-CA"/>
          </w:rPr>
          <w:delText>10</w:delText>
        </w:r>
        <w:r w:rsidR="00C21237" w:rsidRPr="00B222D4" w:rsidDel="00AE32B6">
          <w:rPr>
            <w:lang w:val="en-CA"/>
          </w:rPr>
          <w:delText>-</w:delText>
        </w:r>
        <w:r w:rsidR="00707D03" w:rsidRPr="00B222D4" w:rsidDel="00AE32B6">
          <w:rPr>
            <w:lang w:val="en-CA"/>
          </w:rPr>
          <w:delText>30</w:delText>
        </w:r>
        <w:r w:rsidR="00C21237" w:rsidRPr="00B222D4" w:rsidDel="00AE32B6">
          <w:rPr>
            <w:lang w:val="en-CA"/>
          </w:rPr>
          <w:delText>)</w:delText>
        </w:r>
      </w:del>
    </w:p>
    <w:p w14:paraId="345F7604" w14:textId="745A3333" w:rsidR="00C21237" w:rsidRPr="00B222D4" w:rsidDel="00AE32B6" w:rsidRDefault="00E95476" w:rsidP="00AB311A">
      <w:pPr>
        <w:pStyle w:val="Textkrper"/>
        <w:rPr>
          <w:del w:id="659" w:author="Jens-Rainer Ohm" w:date="2021-01-14T16:27:00Z"/>
          <w:lang w:eastAsia="de-DE"/>
        </w:rPr>
      </w:pPr>
      <w:del w:id="660" w:author="Jens-Rainer Ohm" w:date="2021-01-14T16:27:00Z">
        <w:r w:rsidRPr="00CD3619" w:rsidDel="00AE32B6">
          <w:rPr>
            <w:highlight w:val="yellow"/>
            <w:lang w:eastAsia="de-DE"/>
          </w:rPr>
          <w:delText>Move this to 10..20 range</w:delText>
        </w:r>
        <w:r w:rsidDel="00AE32B6">
          <w:rPr>
            <w:highlight w:val="yellow"/>
            <w:lang w:eastAsia="de-DE"/>
          </w:rPr>
          <w:delText xml:space="preserve"> -&gt; 2016</w:delText>
        </w:r>
      </w:del>
    </w:p>
    <w:p w14:paraId="090DCB9A" w14:textId="0F036D4F" w:rsidR="00175C2D" w:rsidRPr="00B222D4" w:rsidRDefault="00010E24" w:rsidP="00175C2D">
      <w:pPr>
        <w:pStyle w:val="berschrift9"/>
        <w:rPr>
          <w:lang w:val="en-CA" w:eastAsia="de-DE"/>
        </w:rPr>
      </w:pPr>
      <w:del w:id="661" w:author="Jens-Rainer Ohm" w:date="2021-01-14T09:14:00Z">
        <w:r w:rsidRPr="00B222D4" w:rsidDel="006B7D80">
          <w:rPr>
            <w:lang w:val="en-CA"/>
          </w:rPr>
          <w:delText>Remains valid – not updated</w:delText>
        </w:r>
      </w:del>
      <w:ins w:id="662" w:author="Jens-Rainer Ohm" w:date="2021-01-14T09:14:00Z">
        <w:r w:rsidR="006B7D80">
          <w:rPr>
            <w:lang w:val="en-CA"/>
          </w:rPr>
          <w:t>Reserve</w:t>
        </w:r>
      </w:ins>
      <w:ins w:id="663" w:author="Jens-Rainer Ohm" w:date="2021-01-14T16:55:00Z">
        <w:r w:rsidR="000D21D7">
          <w:rPr>
            <w:lang w:val="en-CA"/>
          </w:rPr>
          <w:t>d</w:t>
        </w:r>
      </w:ins>
      <w:ins w:id="664" w:author="Jens-Rainer Ohm" w:date="2021-01-14T09:14:00Z">
        <w:r w:rsidR="006B7D80">
          <w:rPr>
            <w:lang w:val="en-CA"/>
          </w:rPr>
          <w:t xml:space="preserve"> for future use (new edition)</w:t>
        </w:r>
      </w:ins>
      <w:r w:rsidRPr="00B222D4">
        <w:rPr>
          <w:lang w:val="en-CA"/>
        </w:rPr>
        <w:t xml:space="preserve">: </w:t>
      </w:r>
      <w:hyperlink r:id="rId303"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39A679A1" w:rsidR="00457BB3" w:rsidRPr="00B222D4" w:rsidRDefault="00D72BD6" w:rsidP="00457BB3">
      <w:pPr>
        <w:pStyle w:val="berschrift9"/>
        <w:rPr>
          <w:lang w:val="en-CA" w:eastAsia="de-DE"/>
        </w:rPr>
      </w:pPr>
      <w:hyperlink r:id="rId304" w:history="1">
        <w:r w:rsidR="00305B4D" w:rsidRPr="00B222D4">
          <w:rPr>
            <w:rStyle w:val="Hyperlink"/>
            <w:lang w:val="en-CA"/>
          </w:rPr>
          <w:t>JVET-</w:t>
        </w:r>
        <w:r w:rsidR="00305B4D">
          <w:rPr>
            <w:rStyle w:val="Hyperlink"/>
            <w:lang w:val="en-CA"/>
          </w:rPr>
          <w:t>U</w:t>
        </w:r>
        <w:r w:rsidR="00305B4D" w:rsidRPr="00B222D4">
          <w:rPr>
            <w:rStyle w:val="Hyperlink"/>
            <w:lang w:val="en-CA"/>
          </w:rPr>
          <w:t>2008</w:t>
        </w:r>
      </w:hyperlink>
      <w:r w:rsidR="00305B4D"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r w:rsidR="00305B4D">
        <w:rPr>
          <w:lang w:val="en-CA" w:eastAsia="de-DE"/>
        </w:rPr>
        <w:t>DIS</w:t>
      </w:r>
      <w:r w:rsidR="00305B4D" w:rsidRPr="00B222D4">
        <w:rPr>
          <w:lang w:val="en-CA" w:eastAsia="de-DE"/>
        </w:rPr>
        <w:t xml:space="preserve"> </w:t>
      </w:r>
      <w:r w:rsidR="00CD4055" w:rsidRPr="00B222D4">
        <w:rPr>
          <w:lang w:val="en-CA" w:eastAsia="de-DE"/>
        </w:rPr>
        <w:t xml:space="preserve">N </w:t>
      </w:r>
      <w:r w:rsidR="00305B4D" w:rsidRPr="000D21D7">
        <w:rPr>
          <w:lang w:val="en-CA" w:eastAsia="de-DE"/>
          <w:rPrChange w:id="665" w:author="Jens-Rainer Ohm" w:date="2021-01-14T16:56:00Z">
            <w:rPr>
              <w:highlight w:val="yellow"/>
              <w:lang w:val="en-CA" w:eastAsia="de-DE"/>
            </w:rPr>
          </w:rPrChange>
        </w:rPr>
        <w:t>XX</w:t>
      </w:r>
      <w:bookmarkStart w:id="666" w:name="_GoBack"/>
      <w:bookmarkEnd w:id="666"/>
      <w:r w:rsidR="00490AB1" w:rsidRPr="00B222D4">
        <w:rPr>
          <w:lang w:val="en-CA" w:eastAsia="de-DE"/>
        </w:rPr>
        <w:t xml:space="preserve">] </w:t>
      </w:r>
      <w:r w:rsidR="00457BB3" w:rsidRPr="00B222D4">
        <w:rPr>
          <w:lang w:val="en-CA" w:eastAsia="de-DE"/>
        </w:rPr>
        <w:t>(</w:t>
      </w:r>
      <w:del w:id="667" w:author="Jens-Rainer Ohm" w:date="2021-01-14T16:34:00Z">
        <w:r w:rsidR="006310C5" w:rsidRPr="00B222D4" w:rsidDel="0021024D">
          <w:rPr>
            <w:lang w:val="en-CA" w:eastAsia="de-DE"/>
          </w:rPr>
          <w:delText>2020</w:delText>
        </w:r>
      </w:del>
      <w:ins w:id="668" w:author="Jens-Rainer Ohm" w:date="2021-01-14T16:34:00Z">
        <w:r w:rsidR="0021024D" w:rsidRPr="00B222D4">
          <w:rPr>
            <w:lang w:val="en-CA" w:eastAsia="de-DE"/>
          </w:rPr>
          <w:t>202</w:t>
        </w:r>
        <w:r w:rsidR="0021024D">
          <w:rPr>
            <w:lang w:val="en-CA" w:eastAsia="de-DE"/>
          </w:rPr>
          <w:t>1</w:t>
        </w:r>
      </w:ins>
      <w:r w:rsidR="006310C5" w:rsidRPr="00B222D4">
        <w:rPr>
          <w:lang w:val="en-CA" w:eastAsia="de-DE"/>
        </w:rPr>
        <w:t>-</w:t>
      </w:r>
      <w:del w:id="669" w:author="Jens-Rainer Ohm" w:date="2021-01-14T16:34:00Z">
        <w:r w:rsidR="006310C5" w:rsidRPr="00B222D4" w:rsidDel="0021024D">
          <w:rPr>
            <w:lang w:val="en-CA" w:eastAsia="de-DE"/>
          </w:rPr>
          <w:delText>10</w:delText>
        </w:r>
      </w:del>
      <w:ins w:id="670" w:author="Jens-Rainer Ohm" w:date="2021-01-14T16:34:00Z">
        <w:r w:rsidR="0021024D">
          <w:rPr>
            <w:lang w:val="en-CA" w:eastAsia="de-DE"/>
          </w:rPr>
          <w:t>xx</w:t>
        </w:r>
      </w:ins>
      <w:r w:rsidR="006310C5" w:rsidRPr="00B222D4">
        <w:rPr>
          <w:lang w:val="en-CA" w:eastAsia="de-DE"/>
        </w:rPr>
        <w:t>-</w:t>
      </w:r>
      <w:del w:id="671" w:author="Jens-Rainer Ohm" w:date="2021-01-14T16:34:00Z">
        <w:r w:rsidR="00CE6DF0" w:rsidRPr="00B222D4" w:rsidDel="0021024D">
          <w:rPr>
            <w:lang w:val="en-CA" w:eastAsia="de-DE"/>
          </w:rPr>
          <w:delText>30</w:delText>
        </w:r>
      </w:del>
      <w:ins w:id="672" w:author="Jens-Rainer Ohm" w:date="2021-01-14T16:34:00Z">
        <w:r w:rsidR="0021024D">
          <w:rPr>
            <w:lang w:val="en-CA" w:eastAsia="de-DE"/>
          </w:rPr>
          <w:t>xx</w:t>
        </w:r>
      </w:ins>
      <w:r w:rsidR="00457BB3" w:rsidRPr="00B222D4">
        <w:rPr>
          <w:lang w:val="en-CA" w:eastAsia="de-DE"/>
        </w:rPr>
        <w:t>)</w:t>
      </w:r>
    </w:p>
    <w:p w14:paraId="0E945573" w14:textId="13E4E249" w:rsidR="003A1131" w:rsidRPr="00B222D4" w:rsidRDefault="006B7D80" w:rsidP="00457BB3">
      <w:pPr>
        <w:rPr>
          <w:lang w:eastAsia="de-DE"/>
        </w:rPr>
      </w:pPr>
      <w:ins w:id="673" w:author="Jens-Rainer Ohm" w:date="2021-01-14T09:15:00Z">
        <w:r w:rsidRPr="006B7D80">
          <w:rPr>
            <w:highlight w:val="yellow"/>
            <w:lang w:eastAsia="de-DE"/>
            <w:rPrChange w:id="674" w:author="Jens-Rainer Ohm" w:date="2021-01-14T09:15:00Z">
              <w:rPr>
                <w:lang w:eastAsia="de-DE"/>
              </w:rPr>
            </w:rPrChange>
          </w:rPr>
          <w:t>DoC</w:t>
        </w:r>
      </w:ins>
      <w:ins w:id="675" w:author="Jens-Rainer Ohm" w:date="2021-01-14T16:30:00Z">
        <w:r w:rsidR="00A021C5">
          <w:rPr>
            <w:highlight w:val="yellow"/>
            <w:lang w:eastAsia="de-DE"/>
          </w:rPr>
          <w:t>R</w:t>
        </w:r>
      </w:ins>
      <w:ins w:id="676" w:author="Jens-Rainer Ohm" w:date="2021-01-14T09:15:00Z">
        <w:r w:rsidRPr="006B7D80">
          <w:rPr>
            <w:highlight w:val="yellow"/>
            <w:lang w:eastAsia="de-DE"/>
            <w:rPrChange w:id="677" w:author="Jens-Rainer Ohm" w:date="2021-01-14T09:15:00Z">
              <w:rPr>
                <w:lang w:eastAsia="de-DE"/>
              </w:rPr>
            </w:rPrChange>
          </w:rPr>
          <w:t xml:space="preserve"> WG5 XXX</w:t>
        </w:r>
      </w:ins>
    </w:p>
    <w:bookmarkStart w:id="678" w:name="_Hlk30160321"/>
    <w:p w14:paraId="7E2DEDEB" w14:textId="2F2F6DE1" w:rsidR="00A021C5" w:rsidRPr="00B222D4" w:rsidRDefault="00A021C5" w:rsidP="00A021C5">
      <w:pPr>
        <w:pStyle w:val="berschrift9"/>
        <w:rPr>
          <w:ins w:id="679" w:author="Jens-Rainer Ohm" w:date="2021-01-14T16:29:00Z"/>
          <w:lang w:val="en-CA" w:eastAsia="de-DE"/>
        </w:rPr>
      </w:pPr>
      <w:ins w:id="680" w:author="Jens-Rainer Ohm" w:date="2021-01-14T16:29:00Z">
        <w:r>
          <w:fldChar w:fldCharType="begin"/>
        </w:r>
        <w:r>
          <w:instrText xml:space="preserve"> HYPERLINK "http://phenix.it-sudparis.eu/jvet/doc_end_user/current_document.php?id=10551" </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09</w:t>
        </w:r>
        <w:r>
          <w:rPr>
            <w:rStyle w:val="Hyperlink"/>
            <w:lang w:val="en-CA"/>
          </w:rPr>
          <w:fldChar w:fldCharType="end"/>
        </w:r>
        <w:r w:rsidRPr="00B222D4">
          <w:rPr>
            <w:lang w:val="en-CA" w:eastAsia="de-DE"/>
          </w:rPr>
          <w:t xml:space="preserve"> </w:t>
        </w:r>
        <w:r w:rsidRPr="00B222D4">
          <w:rPr>
            <w:lang w:val="en-CA" w:eastAsia="de-DE"/>
          </w:rPr>
          <w:t xml:space="preserve">Reference software for versatile video coding (Draft 1) [F. Bossen, K. Suehring, X. Li] [WG 5 </w:t>
        </w:r>
        <w:r>
          <w:rPr>
            <w:lang w:val="en-CA" w:eastAsia="de-DE"/>
          </w:rPr>
          <w:t>DIS</w:t>
        </w:r>
        <w:r w:rsidRPr="00B222D4">
          <w:rPr>
            <w:lang w:val="en-CA" w:eastAsia="de-DE"/>
          </w:rPr>
          <w:t xml:space="preserve"> N </w:t>
        </w:r>
        <w:r>
          <w:rPr>
            <w:lang w:val="en-CA" w:eastAsia="de-DE"/>
          </w:rPr>
          <w:t>XX</w:t>
        </w:r>
        <w:r w:rsidRPr="00B222D4">
          <w:rPr>
            <w:lang w:val="en-CA" w:eastAsia="de-DE"/>
          </w:rPr>
          <w:t>] (202</w:t>
        </w:r>
      </w:ins>
      <w:ins w:id="681" w:author="Jens-Rainer Ohm" w:date="2021-01-14T16:34:00Z">
        <w:r w:rsidR="0021024D">
          <w:rPr>
            <w:lang w:val="en-CA" w:eastAsia="de-DE"/>
          </w:rPr>
          <w:t>1</w:t>
        </w:r>
      </w:ins>
      <w:ins w:id="682" w:author="Jens-Rainer Ohm" w:date="2021-01-14T16:29:00Z">
        <w:r w:rsidRPr="00B222D4">
          <w:rPr>
            <w:lang w:val="en-CA" w:eastAsia="de-DE"/>
          </w:rPr>
          <w:t>-</w:t>
        </w:r>
      </w:ins>
      <w:ins w:id="683" w:author="Jens-Rainer Ohm" w:date="2021-01-14T16:34:00Z">
        <w:r w:rsidR="0021024D">
          <w:rPr>
            <w:lang w:val="en-CA" w:eastAsia="de-DE"/>
          </w:rPr>
          <w:t>xx</w:t>
        </w:r>
      </w:ins>
      <w:ins w:id="684" w:author="Jens-Rainer Ohm" w:date="2021-01-14T16:29:00Z">
        <w:r w:rsidRPr="00B222D4">
          <w:rPr>
            <w:lang w:val="en-CA" w:eastAsia="de-DE"/>
          </w:rPr>
          <w:t>-</w:t>
        </w:r>
      </w:ins>
      <w:ins w:id="685" w:author="Jens-Rainer Ohm" w:date="2021-01-14T16:34:00Z">
        <w:r w:rsidR="0021024D">
          <w:rPr>
            <w:lang w:val="en-CA" w:eastAsia="de-DE"/>
          </w:rPr>
          <w:t>xx</w:t>
        </w:r>
      </w:ins>
      <w:ins w:id="686" w:author="Jens-Rainer Ohm" w:date="2021-01-14T16:29:00Z">
        <w:r w:rsidRPr="00B222D4">
          <w:rPr>
            <w:lang w:val="en-CA" w:eastAsia="de-DE"/>
          </w:rPr>
          <w:t>)</w:t>
        </w:r>
      </w:ins>
    </w:p>
    <w:p w14:paraId="430D5C1D" w14:textId="264082C1" w:rsidR="00A021C5" w:rsidRPr="00B222D4" w:rsidRDefault="00A021C5" w:rsidP="00A021C5">
      <w:pPr>
        <w:rPr>
          <w:ins w:id="687" w:author="Jens-Rainer Ohm" w:date="2021-01-14T16:29:00Z"/>
          <w:lang w:eastAsia="de-DE"/>
        </w:rPr>
      </w:pPr>
      <w:ins w:id="688" w:author="Jens-Rainer Ohm" w:date="2021-01-14T16:29:00Z">
        <w:r>
          <w:rPr>
            <w:highlight w:val="yellow"/>
            <w:lang w:eastAsia="de-DE"/>
          </w:rPr>
          <w:t xml:space="preserve">DoCR WG </w:t>
        </w:r>
        <w:r>
          <w:rPr>
            <w:highlight w:val="yellow"/>
            <w:lang w:eastAsia="de-DE"/>
          </w:rPr>
          <w:t>5 XXX</w:t>
        </w:r>
      </w:ins>
    </w:p>
    <w:p w14:paraId="1979715E" w14:textId="3C1D09FB" w:rsidR="00457BB3" w:rsidRPr="00B222D4" w:rsidDel="00A021C5" w:rsidRDefault="00305B4D" w:rsidP="00457BB3">
      <w:pPr>
        <w:pStyle w:val="berschrift9"/>
        <w:rPr>
          <w:del w:id="689" w:author="Jens-Rainer Ohm" w:date="2021-01-14T16:29:00Z"/>
          <w:lang w:val="en-CA" w:eastAsia="de-DE"/>
        </w:rPr>
      </w:pPr>
      <w:del w:id="690" w:author="Jens-Rainer Ohm" w:date="2021-01-14T10:29:00Z">
        <w:r w:rsidDel="004D0E07">
          <w:fldChar w:fldCharType="begin"/>
        </w:r>
        <w:r w:rsidDel="004D0E07">
          <w:delInstrText xml:space="preserve"> HYPERLINK "http://phenix.it-sudparis.eu/jvet/doc_end_user/current_document.php?id=10544" </w:delInstrText>
        </w:r>
        <w:r w:rsidDel="004D0E07">
          <w:fldChar w:fldCharType="separate"/>
        </w:r>
        <w:r w:rsidRPr="00B222D4" w:rsidDel="004D0E07">
          <w:rPr>
            <w:rStyle w:val="Hyperlink"/>
            <w:lang w:val="en-CA"/>
          </w:rPr>
          <w:delText>JVET-</w:delText>
        </w:r>
        <w:r w:rsidDel="004D0E07">
          <w:rPr>
            <w:rStyle w:val="Hyperlink"/>
            <w:lang w:val="en-CA"/>
          </w:rPr>
          <w:delText>U</w:delText>
        </w:r>
        <w:r w:rsidRPr="00B222D4" w:rsidDel="004D0E07">
          <w:rPr>
            <w:rStyle w:val="Hyperlink"/>
            <w:lang w:val="en-CA"/>
          </w:rPr>
          <w:delText>2009</w:delText>
        </w:r>
        <w:r w:rsidDel="004D0E07">
          <w:rPr>
            <w:rStyle w:val="Hyperlink"/>
            <w:lang w:val="en-CA"/>
          </w:rPr>
          <w:fldChar w:fldCharType="end"/>
        </w:r>
        <w:r w:rsidRPr="00B222D4" w:rsidDel="004D0E07">
          <w:rPr>
            <w:lang w:val="en-CA" w:eastAsia="de-DE"/>
          </w:rPr>
          <w:delText xml:space="preserve"> </w:delText>
        </w:r>
      </w:del>
      <w:del w:id="691" w:author="Jens-Rainer Ohm" w:date="2021-01-14T16:29:00Z">
        <w:r w:rsidR="008A76EF" w:rsidRPr="00B222D4" w:rsidDel="00A021C5">
          <w:rPr>
            <w:lang w:val="en-CA" w:eastAsia="de-DE"/>
          </w:rPr>
          <w:delText>VVC verification test</w:delText>
        </w:r>
        <w:bookmarkEnd w:id="678"/>
        <w:r w:rsidR="007A2A9A" w:rsidRPr="00B222D4" w:rsidDel="00A021C5">
          <w:rPr>
            <w:lang w:val="en-CA" w:eastAsia="de-DE"/>
          </w:rPr>
          <w:delText xml:space="preserve"> plan</w:delText>
        </w:r>
        <w:r w:rsidR="00456E22" w:rsidRPr="00B222D4" w:rsidDel="00A021C5">
          <w:rPr>
            <w:lang w:val="en-CA" w:eastAsia="de-DE"/>
          </w:rPr>
          <w:delText xml:space="preserve"> (Draft </w:delText>
        </w:r>
        <w:r w:rsidDel="00A021C5">
          <w:rPr>
            <w:lang w:val="en-CA" w:eastAsia="de-DE"/>
          </w:rPr>
          <w:delText>5</w:delText>
        </w:r>
        <w:r w:rsidR="00456E22" w:rsidRPr="00B222D4" w:rsidDel="00A021C5">
          <w:rPr>
            <w:lang w:val="en-CA" w:eastAsia="de-DE"/>
          </w:rPr>
          <w:delText>) [M</w:delText>
        </w:r>
        <w:r w:rsidR="00D30CBB" w:rsidRPr="00B222D4" w:rsidDel="00A021C5">
          <w:rPr>
            <w:lang w:val="en-CA" w:eastAsia="de-DE"/>
          </w:rPr>
          <w:delText>. </w:delText>
        </w:r>
        <w:r w:rsidR="00456E22" w:rsidRPr="00B222D4" w:rsidDel="00A021C5">
          <w:rPr>
            <w:lang w:val="en-CA" w:eastAsia="de-DE"/>
          </w:rPr>
          <w:delText>Wien, V</w:delText>
        </w:r>
        <w:r w:rsidR="00D30CBB" w:rsidRPr="00B222D4" w:rsidDel="00A021C5">
          <w:rPr>
            <w:lang w:val="en-CA" w:eastAsia="de-DE"/>
          </w:rPr>
          <w:delText>. </w:delText>
        </w:r>
        <w:r w:rsidR="00456E22" w:rsidRPr="00B222D4" w:rsidDel="00A021C5">
          <w:rPr>
            <w:lang w:val="en-CA" w:eastAsia="de-DE"/>
          </w:rPr>
          <w:delText>Baroncini</w:delText>
        </w:r>
        <w:r w:rsidR="00B37BDC" w:rsidRPr="00B222D4" w:rsidDel="00A021C5">
          <w:rPr>
            <w:lang w:val="en-CA" w:eastAsia="de-DE"/>
          </w:rPr>
          <w:delText>, A</w:delText>
        </w:r>
        <w:r w:rsidR="00D30CBB" w:rsidRPr="00B222D4" w:rsidDel="00A021C5">
          <w:rPr>
            <w:lang w:val="en-CA" w:eastAsia="de-DE"/>
          </w:rPr>
          <w:delText>. </w:delText>
        </w:r>
        <w:r w:rsidR="00B37BDC" w:rsidRPr="00B222D4" w:rsidDel="00A021C5">
          <w:rPr>
            <w:lang w:val="en-CA" w:eastAsia="de-DE"/>
          </w:rPr>
          <w:delText>Segall, Y</w:delText>
        </w:r>
        <w:r w:rsidR="00D30CBB" w:rsidRPr="00B222D4" w:rsidDel="00A021C5">
          <w:rPr>
            <w:lang w:val="en-CA" w:eastAsia="de-DE"/>
          </w:rPr>
          <w:delText>. </w:delText>
        </w:r>
        <w:r w:rsidR="00B37BDC" w:rsidRPr="00B222D4" w:rsidDel="00A021C5">
          <w:rPr>
            <w:lang w:val="en-CA" w:eastAsia="de-DE"/>
          </w:rPr>
          <w:delText>Ye</w:delText>
        </w:r>
        <w:r w:rsidR="00456E22" w:rsidRPr="00B222D4" w:rsidDel="00A021C5">
          <w:rPr>
            <w:lang w:val="en-CA" w:eastAsia="de-DE"/>
          </w:rPr>
          <w:delText>] [</w:delText>
        </w:r>
        <w:r w:rsidR="00FA1C1D" w:rsidRPr="00B222D4" w:rsidDel="00A021C5">
          <w:rPr>
            <w:lang w:val="en-CA" w:eastAsia="de-DE"/>
          </w:rPr>
          <w:delText xml:space="preserve">WG 5 N </w:delText>
        </w:r>
        <w:r w:rsidDel="00A021C5">
          <w:rPr>
            <w:lang w:val="en-CA" w:eastAsia="de-DE"/>
          </w:rPr>
          <w:delText>XX</w:delText>
        </w:r>
        <w:r w:rsidR="00456E22" w:rsidRPr="00B222D4" w:rsidDel="00A021C5">
          <w:rPr>
            <w:lang w:val="en-CA" w:eastAsia="de-DE"/>
          </w:rPr>
          <w:delText>] (2020-</w:delText>
        </w:r>
        <w:r w:rsidR="00010E24" w:rsidRPr="00B222D4" w:rsidDel="00A021C5">
          <w:rPr>
            <w:lang w:val="en-CA" w:eastAsia="de-DE"/>
          </w:rPr>
          <w:delText>12</w:delText>
        </w:r>
        <w:r w:rsidR="00456E22" w:rsidRPr="00B222D4" w:rsidDel="00A021C5">
          <w:rPr>
            <w:lang w:val="en-CA" w:eastAsia="de-DE"/>
          </w:rPr>
          <w:delText>-</w:delText>
        </w:r>
        <w:r w:rsidR="00010E24" w:rsidRPr="00B222D4" w:rsidDel="00A021C5">
          <w:rPr>
            <w:lang w:val="en-CA" w:eastAsia="de-DE"/>
          </w:rPr>
          <w:delText>15</w:delText>
        </w:r>
        <w:r w:rsidR="00456E22" w:rsidRPr="00B222D4" w:rsidDel="00A021C5">
          <w:rPr>
            <w:lang w:val="en-CA" w:eastAsia="de-DE"/>
          </w:rPr>
          <w:delText>)</w:delText>
        </w:r>
      </w:del>
    </w:p>
    <w:p w14:paraId="4EDE345B" w14:textId="55EE9BCA" w:rsidR="00C1068D" w:rsidRPr="00B222D4" w:rsidDel="00A021C5" w:rsidRDefault="00010E24" w:rsidP="00457BB3">
      <w:pPr>
        <w:rPr>
          <w:del w:id="692" w:author="Jens-Rainer Ohm" w:date="2021-01-14T16:29:00Z"/>
          <w:lang w:eastAsia="de-DE"/>
        </w:rPr>
      </w:pPr>
      <w:del w:id="693" w:author="Jens-Rainer Ohm" w:date="2021-01-14T16:29:00Z">
        <w:r w:rsidRPr="00B222D4" w:rsidDel="00A021C5">
          <w:rPr>
            <w:lang w:eastAsia="de-DE"/>
          </w:rPr>
          <w:delText>The plan is to finalize the VT plan for HD, HDR and 360 in January and conduct the testing and report the results by April.</w:delText>
        </w:r>
        <w:r w:rsidR="00E95476" w:rsidDel="00A021C5">
          <w:rPr>
            <w:lang w:eastAsia="de-DE"/>
          </w:rPr>
          <w:delText xml:space="preserve"> </w:delText>
        </w:r>
        <w:r w:rsidR="00E95476" w:rsidRPr="00CD3619" w:rsidDel="00A021C5">
          <w:rPr>
            <w:highlight w:val="yellow"/>
            <w:lang w:eastAsia="de-DE"/>
          </w:rPr>
          <w:delText>-&gt; move to 2021</w:delText>
        </w:r>
      </w:del>
    </w:p>
    <w:p w14:paraId="4D3F3E09" w14:textId="165E6D8B" w:rsidR="00D260C4" w:rsidRDefault="00305B4D" w:rsidP="002F38DF">
      <w:pPr>
        <w:pStyle w:val="berschrift9"/>
        <w:rPr>
          <w:ins w:id="694" w:author="Jens-Rainer Ohm" w:date="2021-01-14T16:34:00Z"/>
          <w:lang w:val="en-CA" w:eastAsia="de-DE"/>
        </w:rPr>
      </w:pPr>
      <w:r w:rsidRPr="00B222D4">
        <w:rPr>
          <w:lang w:val="en-CA"/>
        </w:rPr>
        <w:t xml:space="preserve">Remains valid – not updated: </w:t>
      </w:r>
      <w:hyperlink r:id="rId305"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del w:id="695" w:author="Jens-Rainer Ohm" w:date="2021-01-14T16:34:00Z">
        <w:r w:rsidR="00D22821" w:rsidRPr="00B222D4" w:rsidDel="0021024D">
          <w:rPr>
            <w:lang w:val="en-CA" w:eastAsia="de-DE"/>
          </w:rPr>
          <w:delText xml:space="preserve"> (20</w:delText>
        </w:r>
        <w:r w:rsidR="00EA0ACF" w:rsidRPr="00B222D4" w:rsidDel="0021024D">
          <w:rPr>
            <w:lang w:val="en-CA" w:eastAsia="de-DE"/>
          </w:rPr>
          <w:delText>20</w:delText>
        </w:r>
        <w:r w:rsidR="00D22821" w:rsidRPr="00B222D4" w:rsidDel="0021024D">
          <w:rPr>
            <w:lang w:val="en-CA" w:eastAsia="de-DE"/>
          </w:rPr>
          <w:delText>-</w:delText>
        </w:r>
        <w:r w:rsidR="00EA0ACF" w:rsidRPr="00B222D4" w:rsidDel="0021024D">
          <w:rPr>
            <w:lang w:val="en-CA" w:eastAsia="de-DE"/>
          </w:rPr>
          <w:delText>10</w:delText>
        </w:r>
        <w:r w:rsidR="00567064" w:rsidRPr="00B222D4" w:rsidDel="0021024D">
          <w:rPr>
            <w:lang w:val="en-CA" w:eastAsia="de-DE"/>
          </w:rPr>
          <w:delText>-</w:delText>
        </w:r>
        <w:r w:rsidR="004B6425" w:rsidRPr="00B222D4" w:rsidDel="0021024D">
          <w:rPr>
            <w:lang w:val="en-CA" w:eastAsia="de-DE"/>
          </w:rPr>
          <w:delText>30</w:delText>
        </w:r>
        <w:r w:rsidR="00351200" w:rsidRPr="00B222D4" w:rsidDel="0021024D">
          <w:rPr>
            <w:lang w:val="en-CA" w:eastAsia="de-DE"/>
          </w:rPr>
          <w:delText>)</w:delText>
        </w:r>
      </w:del>
    </w:p>
    <w:p w14:paraId="3F9D1E20" w14:textId="77777777" w:rsidR="0021024D" w:rsidRPr="0021024D" w:rsidRDefault="0021024D" w:rsidP="0021024D">
      <w:pPr>
        <w:rPr>
          <w:lang w:eastAsia="de-DE"/>
          <w:rPrChange w:id="696" w:author="Jens-Rainer Ohm" w:date="2021-01-14T16:34:00Z">
            <w:rPr>
              <w:lang w:val="en-CA" w:eastAsia="de-DE"/>
            </w:rPr>
          </w:rPrChange>
        </w:rPr>
        <w:pPrChange w:id="697" w:author="Jens-Rainer Ohm" w:date="2021-01-14T16:34:00Z">
          <w:pPr>
            <w:pStyle w:val="berschrift9"/>
          </w:pPr>
        </w:pPrChange>
      </w:pPr>
    </w:p>
    <w:p w14:paraId="4F7A9E17" w14:textId="0B88B397" w:rsidR="00EA0ACF" w:rsidRPr="00B222D4" w:rsidDel="0021024D" w:rsidRDefault="00EA0ACF" w:rsidP="00144508">
      <w:pPr>
        <w:rPr>
          <w:del w:id="698" w:author="Jens-Rainer Ohm" w:date="2021-01-14T16:34:00Z"/>
          <w:lang w:eastAsia="de-DE"/>
        </w:rPr>
      </w:pPr>
      <w:del w:id="699" w:author="Jens-Rainer Ohm" w:date="2021-01-14T16:34:00Z">
        <w:r w:rsidRPr="00B222D4" w:rsidDel="0021024D">
          <w:rPr>
            <w:lang w:eastAsia="de-DE"/>
          </w:rPr>
          <w:delText>Updated to reflect the GOP structure change</w:delText>
        </w:r>
        <w:r w:rsidR="00DE2A24" w:rsidRPr="00B222D4" w:rsidDel="0021024D">
          <w:rPr>
            <w:lang w:eastAsia="de-DE"/>
          </w:rPr>
          <w:delText xml:space="preserve"> (</w:delText>
        </w:r>
        <w:r w:rsidR="00352EE1" w:rsidRPr="00B222D4" w:rsidDel="0021024D">
          <w:rPr>
            <w:lang w:eastAsia="de-DE"/>
          </w:rPr>
          <w:delText xml:space="preserve">enable </w:delText>
        </w:r>
        <w:r w:rsidR="00772A41" w:rsidRPr="00B222D4" w:rsidDel="0021024D">
          <w:rPr>
            <w:lang w:eastAsia="de-DE"/>
          </w:rPr>
          <w:delText xml:space="preserve">MCTF for </w:delText>
        </w:r>
        <w:r w:rsidR="00352EE1" w:rsidRPr="00B222D4" w:rsidDel="0021024D">
          <w:rPr>
            <w:lang w:eastAsia="de-DE"/>
          </w:rPr>
          <w:delText xml:space="preserve">RA except </w:delText>
        </w:r>
        <w:r w:rsidR="00772A41" w:rsidRPr="00B222D4" w:rsidDel="0021024D">
          <w:rPr>
            <w:lang w:eastAsia="de-DE"/>
          </w:rPr>
          <w:delText>category F</w:delText>
        </w:r>
        <w:r w:rsidR="00DE2A24" w:rsidRPr="00B222D4" w:rsidDel="0021024D">
          <w:rPr>
            <w:lang w:eastAsia="de-DE"/>
          </w:rPr>
          <w:delText>)</w:delText>
        </w:r>
        <w:r w:rsidRPr="00B222D4" w:rsidDel="0021024D">
          <w:rPr>
            <w:lang w:eastAsia="de-DE"/>
          </w:rPr>
          <w:delText>.</w:delText>
        </w:r>
      </w:del>
    </w:p>
    <w:p w14:paraId="24D471DD" w14:textId="1E3B828A" w:rsidR="003004EC" w:rsidRDefault="00305B4D" w:rsidP="005B3FAE">
      <w:pPr>
        <w:pStyle w:val="berschrift9"/>
        <w:rPr>
          <w:ins w:id="700" w:author="Jens-Rainer Ohm" w:date="2021-01-14T16:34:00Z"/>
          <w:lang w:val="en-CA" w:eastAsia="de-DE"/>
        </w:rPr>
      </w:pPr>
      <w:r w:rsidRPr="00B222D4">
        <w:rPr>
          <w:lang w:val="en-CA"/>
        </w:rPr>
        <w:lastRenderedPageBreak/>
        <w:t xml:space="preserve">Remains valid – not updated: </w:t>
      </w:r>
      <w:hyperlink r:id="rId306"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Rusanovskyy]</w:t>
      </w:r>
      <w:del w:id="701" w:author="Jens-Rainer Ohm" w:date="2021-01-14T16:34:00Z">
        <w:r w:rsidR="005B3FAE" w:rsidRPr="00B222D4" w:rsidDel="0021024D">
          <w:rPr>
            <w:lang w:val="en-CA" w:eastAsia="de-DE"/>
          </w:rPr>
          <w:delText xml:space="preserve"> </w:delText>
        </w:r>
        <w:r w:rsidR="00D22821" w:rsidRPr="00B222D4" w:rsidDel="0021024D">
          <w:rPr>
            <w:lang w:val="en-CA" w:eastAsia="de-DE"/>
          </w:rPr>
          <w:delText>(</w:delText>
        </w:r>
        <w:r w:rsidR="002D508E" w:rsidRPr="00B222D4" w:rsidDel="0021024D">
          <w:rPr>
            <w:lang w:val="en-CA" w:eastAsia="de-DE"/>
          </w:rPr>
          <w:delText>20</w:delText>
        </w:r>
        <w:r w:rsidR="005C5BA0" w:rsidRPr="00B222D4" w:rsidDel="0021024D">
          <w:rPr>
            <w:lang w:val="en-CA" w:eastAsia="de-DE"/>
          </w:rPr>
          <w:delText>20</w:delText>
        </w:r>
        <w:r w:rsidR="00D22821" w:rsidRPr="00B222D4" w:rsidDel="0021024D">
          <w:rPr>
            <w:lang w:val="en-CA" w:eastAsia="de-DE"/>
          </w:rPr>
          <w:delText>-</w:delText>
        </w:r>
        <w:r w:rsidR="00EA0ACF" w:rsidRPr="00B222D4" w:rsidDel="0021024D">
          <w:rPr>
            <w:lang w:val="en-CA" w:eastAsia="de-DE"/>
          </w:rPr>
          <w:delText>10</w:delText>
        </w:r>
        <w:r w:rsidR="00567064" w:rsidRPr="00B222D4" w:rsidDel="0021024D">
          <w:rPr>
            <w:lang w:val="en-CA" w:eastAsia="de-DE"/>
          </w:rPr>
          <w:delText>-</w:delText>
        </w:r>
        <w:r w:rsidR="004B6425" w:rsidRPr="00B222D4" w:rsidDel="0021024D">
          <w:rPr>
            <w:lang w:val="en-CA" w:eastAsia="de-DE"/>
          </w:rPr>
          <w:delText>30</w:delText>
        </w:r>
        <w:r w:rsidR="00D22821" w:rsidRPr="00B222D4" w:rsidDel="0021024D">
          <w:rPr>
            <w:lang w:val="en-CA" w:eastAsia="de-DE"/>
          </w:rPr>
          <w:delText>)</w:delText>
        </w:r>
      </w:del>
    </w:p>
    <w:p w14:paraId="71C82970" w14:textId="77777777" w:rsidR="0021024D" w:rsidRPr="0021024D" w:rsidRDefault="0021024D" w:rsidP="0021024D">
      <w:pPr>
        <w:rPr>
          <w:lang w:eastAsia="de-DE"/>
          <w:rPrChange w:id="702" w:author="Jens-Rainer Ohm" w:date="2021-01-14T16:34:00Z">
            <w:rPr>
              <w:lang w:val="en-CA" w:eastAsia="de-DE"/>
            </w:rPr>
          </w:rPrChange>
        </w:rPr>
        <w:pPrChange w:id="703" w:author="Jens-Rainer Ohm" w:date="2021-01-14T16:34:00Z">
          <w:pPr>
            <w:pStyle w:val="berschrift9"/>
          </w:pPr>
        </w:pPrChange>
      </w:pPr>
    </w:p>
    <w:p w14:paraId="5652DFF8" w14:textId="2AFBE2D5" w:rsidR="005C5BA0" w:rsidRPr="00B222D4" w:rsidDel="0021024D" w:rsidRDefault="00EA0ACF" w:rsidP="005C5BA0">
      <w:pPr>
        <w:rPr>
          <w:del w:id="704" w:author="Jens-Rainer Ohm" w:date="2021-01-14T16:34:00Z"/>
          <w:rFonts w:eastAsia="Times New Roman"/>
          <w:lang w:eastAsia="de-DE"/>
        </w:rPr>
      </w:pPr>
      <w:del w:id="705" w:author="Jens-Rainer Ohm" w:date="2021-01-14T16:34:00Z">
        <w:r w:rsidRPr="00B222D4" w:rsidDel="0021024D">
          <w:rPr>
            <w:lang w:eastAsia="de-DE"/>
          </w:rPr>
          <w:delText>Updated to reflect the GOP structure change</w:delText>
        </w:r>
        <w:r w:rsidR="00DE2A24" w:rsidRPr="00B222D4" w:rsidDel="0021024D">
          <w:rPr>
            <w:lang w:eastAsia="de-DE"/>
          </w:rPr>
          <w:delText xml:space="preserve"> (MCTF </w:delText>
        </w:r>
        <w:r w:rsidR="00772A41" w:rsidRPr="00B222D4" w:rsidDel="0021024D">
          <w:rPr>
            <w:lang w:eastAsia="de-DE"/>
          </w:rPr>
          <w:delText xml:space="preserve">enabled </w:delText>
        </w:r>
        <w:r w:rsidR="006C5CD9" w:rsidRPr="00B222D4" w:rsidDel="0021024D">
          <w:rPr>
            <w:lang w:eastAsia="de-DE"/>
          </w:rPr>
          <w:delText>–</w:delText>
        </w:r>
        <w:r w:rsidR="00772A41" w:rsidRPr="00B222D4" w:rsidDel="0021024D">
          <w:rPr>
            <w:lang w:eastAsia="de-DE"/>
          </w:rPr>
          <w:delText xml:space="preserve"> may not need to mention </w:delText>
        </w:r>
        <w:r w:rsidR="006C5CD9" w:rsidRPr="00B222D4" w:rsidDel="0021024D">
          <w:rPr>
            <w:lang w:eastAsia="de-DE"/>
          </w:rPr>
          <w:delText xml:space="preserve">that </w:delText>
        </w:r>
        <w:r w:rsidR="00772A41" w:rsidRPr="00B222D4" w:rsidDel="0021024D">
          <w:rPr>
            <w:lang w:eastAsia="de-DE"/>
          </w:rPr>
          <w:delText xml:space="preserve">in </w:delText>
        </w:r>
        <w:r w:rsidR="006C5CD9" w:rsidRPr="00B222D4" w:rsidDel="0021024D">
          <w:rPr>
            <w:lang w:eastAsia="de-DE"/>
          </w:rPr>
          <w:delText xml:space="preserve">the </w:delText>
        </w:r>
        <w:r w:rsidR="00772A41" w:rsidRPr="00B222D4" w:rsidDel="0021024D">
          <w:rPr>
            <w:lang w:eastAsia="de-DE"/>
          </w:rPr>
          <w:delText>document</w:delText>
        </w:r>
        <w:r w:rsidR="00DE2A24" w:rsidRPr="00B222D4" w:rsidDel="0021024D">
          <w:rPr>
            <w:lang w:eastAsia="de-DE"/>
          </w:rPr>
          <w:delText>)</w:delText>
        </w:r>
        <w:r w:rsidR="0056659A" w:rsidRPr="00B222D4" w:rsidDel="0021024D">
          <w:rPr>
            <w:rFonts w:eastAsia="Times New Roman"/>
            <w:lang w:eastAsia="de-DE"/>
          </w:rPr>
          <w:delText>.</w:delText>
        </w:r>
      </w:del>
    </w:p>
    <w:p w14:paraId="5A22A418" w14:textId="2393FCBB" w:rsidR="00D22821" w:rsidRPr="00B222D4" w:rsidRDefault="00E135A4" w:rsidP="00D22821">
      <w:pPr>
        <w:pStyle w:val="berschrift9"/>
        <w:rPr>
          <w:lang w:val="en-CA" w:eastAsia="de-DE"/>
        </w:rPr>
      </w:pPr>
      <w:del w:id="706" w:author="Jens-Rainer Ohm" w:date="2021-01-14T09:17:00Z">
        <w:r w:rsidRPr="00B222D4" w:rsidDel="006B7D80">
          <w:rPr>
            <w:lang w:val="en-CA"/>
          </w:rPr>
          <w:delText xml:space="preserve">Remains valid – not updated: </w:delText>
        </w:r>
      </w:del>
      <w:del w:id="707" w:author="Jens-Rainer Ohm" w:date="2021-01-14T09:16:00Z">
        <w:r w:rsidR="00CD3619" w:rsidDel="006B7D80">
          <w:fldChar w:fldCharType="begin"/>
        </w:r>
        <w:r w:rsidR="00CD3619" w:rsidDel="006B7D80">
          <w:delInstrText xml:space="preserve"> HYPERLINK "http://phenix.int-evry.fr/jvet/doc_end_user/current_document.php?id=4840" </w:delInstrText>
        </w:r>
        <w:r w:rsidR="00CD3619" w:rsidDel="006B7D80">
          <w:fldChar w:fldCharType="separate"/>
        </w:r>
        <w:r w:rsidR="005B3FAE" w:rsidRPr="00B222D4" w:rsidDel="006B7D80">
          <w:rPr>
            <w:rStyle w:val="Hyperlink"/>
            <w:szCs w:val="24"/>
            <w:lang w:val="en-CA"/>
          </w:rPr>
          <w:delText>JVET-</w:delText>
        </w:r>
        <w:r w:rsidR="00490143" w:rsidRPr="00B222D4" w:rsidDel="006B7D80">
          <w:rPr>
            <w:rStyle w:val="Hyperlink"/>
            <w:szCs w:val="24"/>
            <w:lang w:val="en-CA"/>
          </w:rPr>
          <w:delText>L</w:delText>
        </w:r>
        <w:r w:rsidR="00D22821" w:rsidRPr="00B222D4" w:rsidDel="006B7D80">
          <w:rPr>
            <w:rStyle w:val="Hyperlink"/>
            <w:szCs w:val="24"/>
            <w:lang w:val="en-CA"/>
          </w:rPr>
          <w:delText>1012</w:delText>
        </w:r>
        <w:r w:rsidR="00CD3619" w:rsidDel="006B7D80">
          <w:rPr>
            <w:rStyle w:val="Hyperlink"/>
            <w:szCs w:val="24"/>
            <w:lang w:val="en-CA"/>
          </w:rPr>
          <w:fldChar w:fldCharType="end"/>
        </w:r>
        <w:r w:rsidR="00D22821" w:rsidRPr="00B222D4" w:rsidDel="006B7D80">
          <w:rPr>
            <w:lang w:val="en-CA" w:eastAsia="de-DE"/>
          </w:rPr>
          <w:delText xml:space="preserve"> </w:delText>
        </w:r>
      </w:del>
      <w:ins w:id="708" w:author="Jens-Rainer Ohm" w:date="2021-01-14T09:16:00Z">
        <w:r w:rsidR="006B7D80">
          <w:fldChar w:fldCharType="begin"/>
        </w:r>
        <w:r w:rsidR="006B7D80">
          <w:instrText xml:space="preserve"> HYPERLINK "http://phenix.int-evry.fr/jvet/doc_end_user/current_document.php?id=4840" </w:instrText>
        </w:r>
        <w:r w:rsidR="006B7D80">
          <w:fldChar w:fldCharType="separate"/>
        </w:r>
        <w:r w:rsidR="006B7D80" w:rsidRPr="00B222D4">
          <w:rPr>
            <w:rStyle w:val="Hyperlink"/>
            <w:szCs w:val="24"/>
            <w:lang w:val="en-CA"/>
          </w:rPr>
          <w:t>JVET-</w:t>
        </w:r>
        <w:r w:rsidR="006B7D80">
          <w:rPr>
            <w:rStyle w:val="Hyperlink"/>
            <w:szCs w:val="24"/>
            <w:lang w:val="en-CA"/>
          </w:rPr>
          <w:t>U</w:t>
        </w:r>
        <w:r w:rsidR="006B7D80" w:rsidRPr="00B222D4">
          <w:rPr>
            <w:rStyle w:val="Hyperlink"/>
            <w:szCs w:val="24"/>
            <w:lang w:val="en-CA"/>
          </w:rPr>
          <w:t>1012</w:t>
        </w:r>
        <w:r w:rsidR="006B7D80">
          <w:rPr>
            <w:rStyle w:val="Hyperlink"/>
            <w:szCs w:val="24"/>
            <w:lang w:val="en-CA"/>
          </w:rPr>
          <w:fldChar w:fldCharType="end"/>
        </w:r>
        <w:r w:rsidR="006B7D80" w:rsidRPr="00B222D4">
          <w:rPr>
            <w:lang w:val="en-CA" w:eastAsia="de-DE"/>
          </w:rPr>
          <w:t xml:space="preserve"> </w:t>
        </w:r>
      </w:ins>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ins w:id="709" w:author="Jens-Rainer Ohm" w:date="2021-01-14T16:35:00Z">
        <w:r w:rsidR="0021024D">
          <w:rPr>
            <w:lang w:val="en-CA" w:eastAsia="de-DE"/>
          </w:rPr>
          <w:t xml:space="preserve"> (2021-xx-xx)</w:t>
        </w:r>
      </w:ins>
      <w:del w:id="710" w:author="Jens-Rainer Ohm" w:date="2021-01-14T16:35:00Z">
        <w:r w:rsidR="00D22821" w:rsidRPr="00B222D4" w:rsidDel="0021024D">
          <w:rPr>
            <w:lang w:val="en-CA" w:eastAsia="de-DE"/>
          </w:rPr>
          <w:delText xml:space="preserve"> </w:delText>
        </w:r>
      </w:del>
    </w:p>
    <w:p w14:paraId="4B37CCAC" w14:textId="3B02AB98" w:rsidR="00D5669A" w:rsidRDefault="00EA0ACF" w:rsidP="003642DB">
      <w:pPr>
        <w:rPr>
          <w:rFonts w:eastAsia="Times New Roman"/>
          <w:lang w:eastAsia="de-DE"/>
        </w:rPr>
      </w:pPr>
      <w:del w:id="711" w:author="Jens-Rainer Ohm" w:date="2021-01-14T09:16:00Z">
        <w:r w:rsidRPr="00B222D4" w:rsidDel="006B7D80">
          <w:rPr>
            <w:rFonts w:eastAsia="Times New Roman"/>
            <w:lang w:eastAsia="de-DE"/>
          </w:rPr>
          <w:delText>No change was needed for the GOP structure issue</w:delText>
        </w:r>
        <w:r w:rsidR="00352EE1" w:rsidRPr="00B222D4" w:rsidDel="006B7D80">
          <w:rPr>
            <w:rFonts w:eastAsia="Times New Roman"/>
            <w:lang w:eastAsia="de-DE"/>
          </w:rPr>
          <w:delText xml:space="preserve">, and no MCTF </w:delText>
        </w:r>
        <w:r w:rsidR="006C5CD9" w:rsidRPr="00B222D4" w:rsidDel="006B7D80">
          <w:rPr>
            <w:rFonts w:eastAsia="Times New Roman"/>
            <w:lang w:eastAsia="de-DE"/>
          </w:rPr>
          <w:delText xml:space="preserve">is </w:delText>
        </w:r>
        <w:r w:rsidR="00352EE1" w:rsidRPr="00B222D4" w:rsidDel="006B7D80">
          <w:rPr>
            <w:rFonts w:eastAsia="Times New Roman"/>
            <w:lang w:eastAsia="de-DE"/>
          </w:rPr>
          <w:delText>used here</w:delText>
        </w:r>
      </w:del>
      <w:ins w:id="712" w:author="Jens-Rainer Ohm" w:date="2021-01-14T09:16:00Z">
        <w:r w:rsidR="006B7D80">
          <w:rPr>
            <w:rFonts w:eastAsia="Times New Roman"/>
            <w:lang w:eastAsia="de-DE"/>
          </w:rPr>
          <w:t>A</w:t>
        </w:r>
      </w:ins>
      <w:ins w:id="713" w:author="Jens-Rainer Ohm" w:date="2021-01-14T09:17:00Z">
        <w:r w:rsidR="006B7D80">
          <w:rPr>
            <w:rFonts w:eastAsia="Times New Roman"/>
            <w:lang w:eastAsia="de-DE"/>
          </w:rPr>
          <w:t>lign with other CTC docs</w:t>
        </w:r>
      </w:ins>
      <w:r w:rsidRPr="00B222D4">
        <w:rPr>
          <w:rFonts w:eastAsia="Times New Roman"/>
          <w:lang w:eastAsia="de-DE"/>
        </w:rPr>
        <w:t>.</w:t>
      </w:r>
    </w:p>
    <w:p w14:paraId="4D351C73" w14:textId="17BBDA8C" w:rsidR="00305B4D" w:rsidDel="006B7D80" w:rsidRDefault="0021024D" w:rsidP="00305B4D">
      <w:pPr>
        <w:pStyle w:val="Textkrper"/>
        <w:rPr>
          <w:del w:id="714" w:author="Jens-Rainer Ohm" w:date="2021-01-14T09:17:00Z"/>
          <w:highlight w:val="yellow"/>
        </w:rPr>
      </w:pPr>
      <w:ins w:id="715" w:author="Jens-Rainer Ohm" w:date="2021-01-14T16:35:00Z">
        <w:r w:rsidRPr="00B222D4">
          <w:t xml:space="preserve">Remains valid – not updated: </w:t>
        </w:r>
      </w:ins>
      <w:del w:id="716" w:author="Jens-Rainer Ohm" w:date="2021-01-14T09:17:00Z">
        <w:r w:rsidR="00305B4D" w:rsidRPr="0004765B" w:rsidDel="006B7D80">
          <w:rPr>
            <w:highlight w:val="yellow"/>
          </w:rPr>
          <w:delText>Is a new version needed?</w:delText>
        </w:r>
      </w:del>
    </w:p>
    <w:p w14:paraId="737AF0C4" w14:textId="7F0E9764" w:rsidR="008A76EF" w:rsidRDefault="00D72BD6" w:rsidP="001F25F4">
      <w:pPr>
        <w:pStyle w:val="berschrift9"/>
        <w:rPr>
          <w:ins w:id="717" w:author="Jens-Rainer Ohm" w:date="2021-01-14T16:35:00Z"/>
          <w:lang w:val="en-CA" w:eastAsia="de-DE"/>
        </w:rPr>
      </w:pPr>
      <w:hyperlink r:id="rId307" w:history="1">
        <w:r w:rsidR="005E108E" w:rsidRPr="00B222D4">
          <w:rPr>
            <w:rStyle w:val="Hyperlink"/>
            <w:lang w:val="en-CA"/>
          </w:rPr>
          <w:t>JVET-T2013</w:t>
        </w:r>
      </w:hyperlink>
      <w:r w:rsidR="00456E22" w:rsidRPr="00B222D4">
        <w:rPr>
          <w:lang w:val="en-CA" w:eastAsia="de-DE"/>
        </w:rPr>
        <w:t xml:space="preserve"> </w:t>
      </w:r>
      <w:bookmarkStart w:id="718"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718"/>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w:t>
      </w:r>
      <w:del w:id="719" w:author="Jens-Rainer Ohm" w:date="2021-01-14T16:35:00Z">
        <w:r w:rsidR="00F04399" w:rsidRPr="00B222D4" w:rsidDel="0021024D">
          <w:rPr>
            <w:lang w:val="en-CA" w:eastAsia="de-DE"/>
          </w:rPr>
          <w:delText xml:space="preserve"> (2020-</w:delText>
        </w:r>
        <w:r w:rsidR="00EA0ACF" w:rsidRPr="00B222D4" w:rsidDel="0021024D">
          <w:rPr>
            <w:lang w:val="en-CA" w:eastAsia="de-DE"/>
          </w:rPr>
          <w:delText>10</w:delText>
        </w:r>
        <w:r w:rsidR="00F04399" w:rsidRPr="00B222D4" w:rsidDel="0021024D">
          <w:rPr>
            <w:lang w:val="en-CA" w:eastAsia="de-DE"/>
          </w:rPr>
          <w:delText>-</w:delText>
        </w:r>
        <w:r w:rsidR="004B6425" w:rsidRPr="00B222D4" w:rsidDel="0021024D">
          <w:rPr>
            <w:lang w:val="en-CA" w:eastAsia="de-DE"/>
          </w:rPr>
          <w:delText>30</w:delText>
        </w:r>
        <w:r w:rsidR="00F04399" w:rsidRPr="00B222D4" w:rsidDel="0021024D">
          <w:rPr>
            <w:lang w:val="en-CA" w:eastAsia="de-DE"/>
          </w:rPr>
          <w:delText>)</w:delText>
        </w:r>
      </w:del>
    </w:p>
    <w:p w14:paraId="6DD2DBB9" w14:textId="77777777" w:rsidR="0021024D" w:rsidRPr="0021024D" w:rsidRDefault="0021024D" w:rsidP="0021024D">
      <w:pPr>
        <w:rPr>
          <w:lang w:eastAsia="de-DE"/>
          <w:rPrChange w:id="720" w:author="Jens-Rainer Ohm" w:date="2021-01-14T16:35:00Z">
            <w:rPr>
              <w:lang w:val="en-CA" w:eastAsia="de-DE"/>
            </w:rPr>
          </w:rPrChange>
        </w:rPr>
        <w:pPrChange w:id="721" w:author="Jens-Rainer Ohm" w:date="2021-01-14T16:35:00Z">
          <w:pPr>
            <w:pStyle w:val="berschrift9"/>
          </w:pPr>
        </w:pPrChange>
      </w:pPr>
    </w:p>
    <w:p w14:paraId="5ECC4049" w14:textId="20CD0AEE" w:rsidR="005055CD" w:rsidRPr="00B222D4" w:rsidDel="0021024D" w:rsidRDefault="00EA0ACF" w:rsidP="003642DB">
      <w:pPr>
        <w:rPr>
          <w:del w:id="722" w:author="Jens-Rainer Ohm" w:date="2021-01-14T16:35:00Z"/>
          <w:rFonts w:eastAsia="Times New Roman"/>
          <w:lang w:eastAsia="de-DE"/>
        </w:rPr>
      </w:pPr>
      <w:del w:id="723" w:author="Jens-Rainer Ohm" w:date="2021-01-14T16:35:00Z">
        <w:r w:rsidRPr="00B222D4" w:rsidDel="0021024D">
          <w:rPr>
            <w:lang w:eastAsia="de-DE"/>
          </w:rPr>
          <w:delText>Updated to reflect the GOP structure change</w:delText>
        </w:r>
        <w:r w:rsidR="004A382A" w:rsidRPr="00B222D4" w:rsidDel="0021024D">
          <w:rPr>
            <w:lang w:eastAsia="de-DE"/>
          </w:rPr>
          <w:delText>.</w:delText>
        </w:r>
        <w:r w:rsidR="00DE2A24" w:rsidRPr="00B222D4" w:rsidDel="0021024D">
          <w:rPr>
            <w:lang w:eastAsia="de-DE"/>
          </w:rPr>
          <w:delText xml:space="preserve"> </w:delText>
        </w:r>
        <w:r w:rsidR="004A382A" w:rsidRPr="00B222D4" w:rsidDel="0021024D">
          <w:rPr>
            <w:lang w:eastAsia="de-DE"/>
          </w:rPr>
          <w:delText>No change was made for</w:delText>
        </w:r>
        <w:r w:rsidR="00DE2A24" w:rsidRPr="00B222D4" w:rsidDel="0021024D">
          <w:rPr>
            <w:lang w:eastAsia="de-DE"/>
          </w:rPr>
          <w:delText xml:space="preserve"> MCTF</w:delText>
        </w:r>
        <w:r w:rsidR="004A382A" w:rsidRPr="00B222D4" w:rsidDel="0021024D">
          <w:rPr>
            <w:lang w:eastAsia="de-DE"/>
          </w:rPr>
          <w:delText xml:space="preserve"> for these CTCs,</w:delText>
        </w:r>
        <w:r w:rsidR="00DE2A24" w:rsidRPr="00B222D4" w:rsidDel="0021024D">
          <w:rPr>
            <w:lang w:eastAsia="de-DE"/>
          </w:rPr>
          <w:delText xml:space="preserve"> </w:delText>
        </w:r>
        <w:r w:rsidR="004A382A" w:rsidRPr="00B222D4" w:rsidDel="0021024D">
          <w:rPr>
            <w:lang w:eastAsia="de-DE"/>
          </w:rPr>
          <w:delText xml:space="preserve">although MCTF should </w:delText>
        </w:r>
        <w:r w:rsidR="00DE2A24" w:rsidRPr="00B222D4" w:rsidDel="0021024D">
          <w:rPr>
            <w:lang w:eastAsia="de-DE"/>
          </w:rPr>
          <w:delText xml:space="preserve">operate </w:delText>
        </w:r>
        <w:r w:rsidR="004A382A" w:rsidRPr="00B222D4" w:rsidDel="0021024D">
          <w:rPr>
            <w:lang w:eastAsia="de-DE"/>
          </w:rPr>
          <w:delText xml:space="preserve">properly </w:delText>
        </w:r>
        <w:r w:rsidR="00DE2A24" w:rsidRPr="00B222D4" w:rsidDel="0021024D">
          <w:rPr>
            <w:lang w:eastAsia="de-DE"/>
          </w:rPr>
          <w:delText>for non-4:2:0 cases</w:delText>
        </w:r>
        <w:r w:rsidR="00A70802" w:rsidRPr="00B222D4" w:rsidDel="0021024D">
          <w:rPr>
            <w:lang w:eastAsia="de-DE"/>
          </w:rPr>
          <w:delText xml:space="preserve"> – </w:delText>
        </w:r>
        <w:r w:rsidR="004A382A" w:rsidRPr="00B222D4" w:rsidDel="0021024D">
          <w:rPr>
            <w:lang w:eastAsia="de-DE"/>
          </w:rPr>
          <w:delText>see notes for JVET-T0131</w:delText>
        </w:r>
        <w:r w:rsidRPr="00B222D4" w:rsidDel="0021024D">
          <w:rPr>
            <w:lang w:eastAsia="de-DE"/>
          </w:rPr>
          <w:delText>.</w:delText>
        </w:r>
      </w:del>
    </w:p>
    <w:p w14:paraId="4310B8DB" w14:textId="6E666912" w:rsidR="008A76EF" w:rsidRDefault="00FC678E" w:rsidP="001F25F4">
      <w:pPr>
        <w:pStyle w:val="berschrift9"/>
        <w:rPr>
          <w:ins w:id="724" w:author="Jens-Rainer Ohm" w:date="2021-01-14T16:36:00Z"/>
          <w:lang w:val="en-CA" w:eastAsia="de-DE"/>
        </w:rPr>
      </w:pPr>
      <w:r w:rsidRPr="00B222D4">
        <w:rPr>
          <w:lang w:val="en-CA"/>
        </w:rPr>
        <w:t xml:space="preserve">Remains valid – not updated: </w:t>
      </w:r>
      <w:hyperlink r:id="rId308"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725"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725"/>
      <w:r w:rsidR="00456E22" w:rsidRPr="00B222D4">
        <w:rPr>
          <w:lang w:val="en-CA" w:eastAsia="de-DE"/>
        </w:rPr>
        <w:t xml:space="preserve"> [T.-C. Ma, A</w:t>
      </w:r>
      <w:r w:rsidR="00D30CBB" w:rsidRPr="00B222D4">
        <w:rPr>
          <w:lang w:val="en-CA" w:eastAsia="de-DE"/>
        </w:rPr>
        <w:t>. </w:t>
      </w:r>
      <w:r w:rsidR="00456E22" w:rsidRPr="00B222D4">
        <w:rPr>
          <w:lang w:val="en-CA" w:eastAsia="de-DE"/>
        </w:rPr>
        <w:t>Nalci, T</w:t>
      </w:r>
      <w:r w:rsidR="00D30CBB" w:rsidRPr="00B222D4">
        <w:rPr>
          <w:lang w:val="en-CA" w:eastAsia="de-DE"/>
        </w:rPr>
        <w:t>. </w:t>
      </w:r>
      <w:r w:rsidR="00456E22" w:rsidRPr="00B222D4">
        <w:rPr>
          <w:lang w:val="en-CA" w:eastAsia="de-DE"/>
        </w:rPr>
        <w:t>Nguyen]</w:t>
      </w:r>
    </w:p>
    <w:p w14:paraId="69D9C47C" w14:textId="77777777" w:rsidR="0021024D" w:rsidRPr="0021024D" w:rsidRDefault="0021024D" w:rsidP="0021024D">
      <w:pPr>
        <w:rPr>
          <w:lang w:eastAsia="de-DE"/>
          <w:rPrChange w:id="726" w:author="Jens-Rainer Ohm" w:date="2021-01-14T16:36:00Z">
            <w:rPr>
              <w:lang w:val="en-CA" w:eastAsia="de-DE"/>
            </w:rPr>
          </w:rPrChange>
        </w:rPr>
        <w:pPrChange w:id="727" w:author="Jens-Rainer Ohm" w:date="2021-01-14T16:36:00Z">
          <w:pPr>
            <w:pStyle w:val="berschrift9"/>
          </w:pPr>
        </w:pPrChange>
      </w:pPr>
    </w:p>
    <w:p w14:paraId="57DB022B" w14:textId="18D99644" w:rsidR="008A76EF" w:rsidRPr="00B222D4" w:rsidDel="0021024D" w:rsidRDefault="006C5CD9">
      <w:pPr>
        <w:rPr>
          <w:del w:id="728" w:author="Jens-Rainer Ohm" w:date="2021-01-14T16:35:00Z"/>
          <w:rFonts w:eastAsia="Times New Roman"/>
          <w:lang w:eastAsia="de-DE"/>
        </w:rPr>
      </w:pPr>
      <w:del w:id="729" w:author="Jens-Rainer Ohm" w:date="2021-01-14T16:35:00Z">
        <w:r w:rsidRPr="00B222D4" w:rsidDel="0021024D">
          <w:rPr>
            <w:rFonts w:eastAsia="Times New Roman"/>
            <w:lang w:eastAsia="de-DE"/>
          </w:rPr>
          <w:delText>No c</w:delText>
        </w:r>
        <w:r w:rsidR="00EA0ACF" w:rsidRPr="00B222D4" w:rsidDel="0021024D">
          <w:rPr>
            <w:rFonts w:eastAsia="Times New Roman"/>
            <w:lang w:eastAsia="de-DE"/>
          </w:rPr>
          <w:delText xml:space="preserve">hange </w:delText>
        </w:r>
        <w:r w:rsidR="004A382A" w:rsidRPr="00B222D4" w:rsidDel="0021024D">
          <w:rPr>
            <w:rFonts w:eastAsia="Times New Roman"/>
            <w:lang w:eastAsia="de-DE"/>
          </w:rPr>
          <w:delText xml:space="preserve">was </w:delText>
        </w:r>
        <w:r w:rsidR="00EA0ACF" w:rsidRPr="00B222D4" w:rsidDel="0021024D">
          <w:rPr>
            <w:rFonts w:eastAsia="Times New Roman"/>
            <w:lang w:eastAsia="de-DE"/>
          </w:rPr>
          <w:delText>needed for the GOP structure issue</w:delText>
        </w:r>
        <w:r w:rsidR="004B6425" w:rsidRPr="00B222D4" w:rsidDel="0021024D">
          <w:rPr>
            <w:rFonts w:eastAsia="Times New Roman"/>
            <w:lang w:eastAsia="de-DE"/>
          </w:rPr>
          <w:delText>.</w:delText>
        </w:r>
        <w:r w:rsidR="004A382A" w:rsidRPr="00B222D4" w:rsidDel="0021024D">
          <w:rPr>
            <w:rFonts w:eastAsia="Times New Roman"/>
            <w:lang w:eastAsia="de-DE"/>
          </w:rPr>
          <w:delText xml:space="preserve"> and </w:delText>
        </w:r>
        <w:r w:rsidR="004A382A" w:rsidRPr="00B222D4" w:rsidDel="0021024D">
          <w:rPr>
            <w:lang w:eastAsia="de-DE"/>
          </w:rPr>
          <w:delText>no change was made for MCTF for these CTCs,– see notes for JVET-T0131.</w:delText>
        </w:r>
      </w:del>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309"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730"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730"/>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731" w:name="_Hlk535629726"/>
    </w:p>
    <w:p w14:paraId="7F4115F1" w14:textId="48510F80" w:rsidR="00AE32B6" w:rsidRDefault="00AE32B6" w:rsidP="00AE32B6">
      <w:pPr>
        <w:pStyle w:val="berschrift9"/>
        <w:rPr>
          <w:ins w:id="732" w:author="Jens-Rainer Ohm" w:date="2021-01-14T16:36:00Z"/>
          <w:lang w:val="en-CA"/>
        </w:rPr>
      </w:pPr>
      <w:ins w:id="733" w:author="Jens-Rainer Ohm" w:date="2021-01-14T16:27:00Z">
        <w:r>
          <w:fldChar w:fldCharType="begin"/>
        </w:r>
        <w:r>
          <w:instrText xml:space="preserve"> HYPERLINK "http://phenix.it-sudparis.eu/jvet/doc_end_user/current_document.php?id=10532" </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1</w:t>
        </w:r>
        <w:r w:rsidRPr="00B222D4">
          <w:rPr>
            <w:rStyle w:val="Hyperlink"/>
            <w:lang w:val="en-CA"/>
          </w:rPr>
          <w:t>6</w:t>
        </w:r>
        <w:r>
          <w:rPr>
            <w:rStyle w:val="Hyperlink"/>
            <w:lang w:val="en-CA"/>
          </w:rPr>
          <w:fldChar w:fldCharType="end"/>
        </w:r>
        <w:r w:rsidRPr="00B222D4">
          <w:rPr>
            <w:lang w:val="en-CA" w:eastAsia="de-DE"/>
          </w:rPr>
          <w:t xml:space="preserve"> </w:t>
        </w:r>
        <w:r w:rsidRPr="00B222D4">
          <w:rPr>
            <w:lang w:val="en-CA" w:eastAsia="de-DE"/>
          </w:rPr>
          <w:t xml:space="preserve">Common Test Conditions and evaluation procedures </w:t>
        </w:r>
        <w:r w:rsidRPr="00B222D4">
          <w:rPr>
            <w:lang w:val="en-CA"/>
          </w:rPr>
          <w:t>for neural network-based video coding technology [S. Liu, A. Segall, E. Alshina, R.-L. Liao] (202</w:t>
        </w:r>
      </w:ins>
      <w:ins w:id="734" w:author="Jens-Rainer Ohm" w:date="2021-01-14T16:36:00Z">
        <w:r w:rsidR="0021024D">
          <w:rPr>
            <w:lang w:val="en-CA"/>
          </w:rPr>
          <w:t>1</w:t>
        </w:r>
      </w:ins>
      <w:ins w:id="735" w:author="Jens-Rainer Ohm" w:date="2021-01-14T16:27:00Z">
        <w:r w:rsidRPr="00B222D4">
          <w:rPr>
            <w:lang w:val="en-CA"/>
          </w:rPr>
          <w:t>-</w:t>
        </w:r>
      </w:ins>
      <w:ins w:id="736" w:author="Jens-Rainer Ohm" w:date="2021-01-14T16:36:00Z">
        <w:r w:rsidR="0021024D">
          <w:rPr>
            <w:lang w:val="en-CA"/>
          </w:rPr>
          <w:t>xx</w:t>
        </w:r>
      </w:ins>
      <w:ins w:id="737" w:author="Jens-Rainer Ohm" w:date="2021-01-14T16:27:00Z">
        <w:r w:rsidRPr="00B222D4">
          <w:rPr>
            <w:lang w:val="en-CA"/>
          </w:rPr>
          <w:t>-</w:t>
        </w:r>
      </w:ins>
      <w:ins w:id="738" w:author="Jens-Rainer Ohm" w:date="2021-01-14T16:36:00Z">
        <w:r w:rsidR="0021024D">
          <w:rPr>
            <w:lang w:val="en-CA"/>
          </w:rPr>
          <w:t>xx</w:t>
        </w:r>
      </w:ins>
      <w:ins w:id="739" w:author="Jens-Rainer Ohm" w:date="2021-01-14T16:27:00Z">
        <w:r w:rsidRPr="00B222D4">
          <w:rPr>
            <w:lang w:val="en-CA"/>
          </w:rPr>
          <w:t>)</w:t>
        </w:r>
      </w:ins>
    </w:p>
    <w:p w14:paraId="68CC88AD" w14:textId="77777777" w:rsidR="0021024D" w:rsidRPr="0021024D" w:rsidRDefault="0021024D" w:rsidP="0021024D">
      <w:pPr>
        <w:rPr>
          <w:ins w:id="740" w:author="Jens-Rainer Ohm" w:date="2021-01-14T16:27:00Z"/>
          <w:rPrChange w:id="741" w:author="Jens-Rainer Ohm" w:date="2021-01-14T16:36:00Z">
            <w:rPr>
              <w:ins w:id="742" w:author="Jens-Rainer Ohm" w:date="2021-01-14T16:27:00Z"/>
              <w:lang w:val="en-CA"/>
            </w:rPr>
          </w:rPrChange>
        </w:rPr>
        <w:pPrChange w:id="743" w:author="Jens-Rainer Ohm" w:date="2021-01-14T16:36:00Z">
          <w:pPr>
            <w:pStyle w:val="berschrift9"/>
          </w:pPr>
        </w:pPrChange>
      </w:pPr>
    </w:p>
    <w:p w14:paraId="6254C0B0" w14:textId="5E2C54E6" w:rsidR="008A76EF" w:rsidRPr="00B222D4" w:rsidDel="006B7D80" w:rsidRDefault="004053A8" w:rsidP="008A76EF">
      <w:pPr>
        <w:pStyle w:val="berschrift9"/>
        <w:rPr>
          <w:del w:id="744" w:author="Jens-Rainer Ohm" w:date="2021-01-14T09:20:00Z"/>
          <w:lang w:val="en-CA" w:eastAsia="de-DE"/>
        </w:rPr>
      </w:pPr>
      <w:del w:id="745" w:author="Jens-Rainer Ohm" w:date="2021-01-14T09:20:00Z">
        <w:r w:rsidRPr="00B222D4" w:rsidDel="006B7D80">
          <w:rPr>
            <w:lang w:val="en-CA"/>
          </w:rPr>
          <w:delText xml:space="preserve">Remains valid – not updated: </w:delText>
        </w:r>
        <w:r w:rsidR="00CD3619" w:rsidDel="006B7D80">
          <w:fldChar w:fldCharType="begin"/>
        </w:r>
        <w:r w:rsidR="00CD3619" w:rsidDel="006B7D80">
          <w:delInstrText xml:space="preserve"> HYPERLINK "http://phenix.it-sudparis.eu/jvet/doc_end_user/current_document.php?id=10547" </w:delInstrText>
        </w:r>
        <w:r w:rsidR="00CD3619" w:rsidDel="006B7D80">
          <w:fldChar w:fldCharType="separate"/>
        </w:r>
        <w:r w:rsidR="005E108E" w:rsidRPr="00B222D4" w:rsidDel="006B7D80">
          <w:rPr>
            <w:rStyle w:val="Hyperlink"/>
            <w:lang w:val="en-CA"/>
          </w:rPr>
          <w:delText>JVET-T2016</w:delText>
        </w:r>
        <w:r w:rsidR="00CD3619" w:rsidDel="006B7D80">
          <w:rPr>
            <w:rStyle w:val="Hyperlink"/>
            <w:b w:val="0"/>
          </w:rPr>
          <w:fldChar w:fldCharType="end"/>
        </w:r>
        <w:r w:rsidR="008A76EF" w:rsidRPr="00B222D4" w:rsidDel="006B7D80">
          <w:rPr>
            <w:lang w:val="en-CA" w:eastAsia="de-DE"/>
          </w:rPr>
          <w:delText xml:space="preserve"> </w:delText>
        </w:r>
        <w:bookmarkStart w:id="746" w:name="_Hlk30160544"/>
        <w:r w:rsidR="00F04399" w:rsidRPr="00B222D4" w:rsidDel="006B7D80">
          <w:rPr>
            <w:lang w:val="en-CA" w:eastAsia="de-DE"/>
          </w:rPr>
          <w:delText>Summary information on BD-rate experiment evaluation practices</w:delText>
        </w:r>
        <w:bookmarkEnd w:id="746"/>
        <w:r w:rsidR="00F04399" w:rsidRPr="00B222D4" w:rsidDel="006B7D80">
          <w:rPr>
            <w:lang w:val="en-CA" w:eastAsia="de-DE"/>
          </w:rPr>
          <w:delText xml:space="preserve"> [K</w:delText>
        </w:r>
        <w:r w:rsidR="00D30CBB" w:rsidRPr="00B222D4" w:rsidDel="006B7D80">
          <w:rPr>
            <w:lang w:val="en-CA" w:eastAsia="de-DE"/>
          </w:rPr>
          <w:delText>. </w:delText>
        </w:r>
        <w:r w:rsidR="00F04399" w:rsidRPr="00B222D4" w:rsidDel="006B7D80">
          <w:rPr>
            <w:lang w:val="en-CA" w:eastAsia="de-DE"/>
          </w:rPr>
          <w:delText xml:space="preserve">Andersson, </w:delText>
        </w:r>
        <w:r w:rsidR="0002751E" w:rsidRPr="00B222D4" w:rsidDel="006B7D80">
          <w:rPr>
            <w:lang w:val="en-CA" w:eastAsia="de-DE"/>
          </w:rPr>
          <w:delText>F</w:delText>
        </w:r>
        <w:r w:rsidR="00D30CBB" w:rsidRPr="00B222D4" w:rsidDel="006B7D80">
          <w:rPr>
            <w:lang w:val="en-CA" w:eastAsia="de-DE"/>
          </w:rPr>
          <w:delText>. </w:delText>
        </w:r>
        <w:r w:rsidR="0002751E" w:rsidRPr="00B222D4" w:rsidDel="006B7D80">
          <w:rPr>
            <w:lang w:val="en-CA" w:eastAsia="de-DE"/>
          </w:rPr>
          <w:delText xml:space="preserve">Bossen, J.-R. Ohm, </w:delText>
        </w:r>
        <w:r w:rsidR="00F04399" w:rsidRPr="00B222D4" w:rsidDel="006B7D80">
          <w:rPr>
            <w:lang w:val="en-CA" w:eastAsia="de-DE"/>
          </w:rPr>
          <w:delText>A</w:delText>
        </w:r>
        <w:r w:rsidR="00D30CBB" w:rsidRPr="00B222D4" w:rsidDel="006B7D80">
          <w:rPr>
            <w:lang w:val="en-CA" w:eastAsia="de-DE"/>
          </w:rPr>
          <w:delText>. </w:delText>
        </w:r>
        <w:r w:rsidR="00F04399" w:rsidRPr="00B222D4" w:rsidDel="006B7D80">
          <w:rPr>
            <w:lang w:val="en-CA" w:eastAsia="de-DE"/>
          </w:rPr>
          <w:delText xml:space="preserve">Segall, </w:delText>
        </w:r>
        <w:r w:rsidR="0002751E" w:rsidRPr="00B222D4" w:rsidDel="006B7D80">
          <w:rPr>
            <w:lang w:val="en-CA" w:eastAsia="de-DE"/>
          </w:rPr>
          <w:delText>R</w:delText>
        </w:r>
        <w:r w:rsidR="00D30CBB" w:rsidRPr="00B222D4" w:rsidDel="006B7D80">
          <w:rPr>
            <w:lang w:val="en-CA" w:eastAsia="de-DE"/>
          </w:rPr>
          <w:delText>. </w:delText>
        </w:r>
        <w:r w:rsidR="0002751E" w:rsidRPr="00B222D4" w:rsidDel="006B7D80">
          <w:rPr>
            <w:lang w:val="en-CA" w:eastAsia="de-DE"/>
          </w:rPr>
          <w:delText xml:space="preserve">Sjöberg, </w:delText>
        </w:r>
        <w:r w:rsidR="00F04399" w:rsidRPr="00B222D4" w:rsidDel="006B7D80">
          <w:rPr>
            <w:lang w:val="en-CA" w:eastAsia="de-DE"/>
          </w:rPr>
          <w:delText>J</w:delText>
        </w:r>
        <w:r w:rsidR="00D30CBB" w:rsidRPr="00B222D4" w:rsidDel="006B7D80">
          <w:rPr>
            <w:lang w:val="en-CA" w:eastAsia="de-DE"/>
          </w:rPr>
          <w:delText>. </w:delText>
        </w:r>
        <w:r w:rsidR="00F04399" w:rsidRPr="00B222D4" w:rsidDel="006B7D80">
          <w:rPr>
            <w:lang w:val="en-CA" w:eastAsia="de-DE"/>
          </w:rPr>
          <w:delText>Ström, G</w:delText>
        </w:r>
        <w:r w:rsidR="00D30CBB" w:rsidRPr="00B222D4" w:rsidDel="006B7D80">
          <w:rPr>
            <w:lang w:val="en-CA" w:eastAsia="de-DE"/>
          </w:rPr>
          <w:delText>. </w:delText>
        </w:r>
        <w:r w:rsidR="00F04399" w:rsidRPr="00B222D4" w:rsidDel="006B7D80">
          <w:rPr>
            <w:lang w:val="en-CA" w:eastAsia="de-DE"/>
          </w:rPr>
          <w:delText>J</w:delText>
        </w:r>
        <w:r w:rsidR="00D30CBB" w:rsidRPr="00B222D4" w:rsidDel="006B7D80">
          <w:rPr>
            <w:lang w:val="en-CA" w:eastAsia="de-DE"/>
          </w:rPr>
          <w:delText>. </w:delText>
        </w:r>
        <w:r w:rsidR="00F04399" w:rsidRPr="00B222D4" w:rsidDel="006B7D80">
          <w:rPr>
            <w:lang w:val="en-CA" w:eastAsia="de-DE"/>
          </w:rPr>
          <w:delText>Sullivan</w:delText>
        </w:r>
        <w:r w:rsidR="007924F2" w:rsidRPr="00B222D4" w:rsidDel="006B7D80">
          <w:rPr>
            <w:lang w:val="en-CA" w:eastAsia="de-DE"/>
          </w:rPr>
          <w:delText>, A</w:delText>
        </w:r>
        <w:r w:rsidR="00D30CBB" w:rsidRPr="00B222D4" w:rsidDel="006B7D80">
          <w:rPr>
            <w:lang w:val="en-CA" w:eastAsia="de-DE"/>
          </w:rPr>
          <w:delText>. </w:delText>
        </w:r>
        <w:r w:rsidR="007924F2" w:rsidRPr="00B222D4" w:rsidDel="006B7D80">
          <w:rPr>
            <w:lang w:val="en-CA" w:eastAsia="de-DE"/>
          </w:rPr>
          <w:delText>Tourapis</w:delText>
        </w:r>
        <w:r w:rsidR="00F04399" w:rsidRPr="00B222D4" w:rsidDel="006B7D80">
          <w:rPr>
            <w:lang w:val="en-CA" w:eastAsia="de-DE"/>
          </w:rPr>
          <w:delText xml:space="preserve">] </w:delText>
        </w:r>
        <w:r w:rsidR="0056659A" w:rsidRPr="00B222D4" w:rsidDel="006B7D80">
          <w:rPr>
            <w:lang w:val="en-CA" w:eastAsia="de-DE"/>
          </w:rPr>
          <w:delText>[</w:delText>
        </w:r>
        <w:r w:rsidR="00FA1C1D" w:rsidRPr="00B222D4" w:rsidDel="006B7D80">
          <w:rPr>
            <w:lang w:val="en-CA" w:eastAsia="de-DE"/>
          </w:rPr>
          <w:delText>WG 5 TR N 6</w:delText>
        </w:r>
        <w:r w:rsidR="0056659A" w:rsidRPr="00B222D4" w:rsidDel="006B7D80">
          <w:rPr>
            <w:lang w:val="en-CA" w:eastAsia="de-DE"/>
          </w:rPr>
          <w:delText xml:space="preserve">] </w:delText>
        </w:r>
        <w:r w:rsidR="00F04399" w:rsidRPr="00B222D4" w:rsidDel="006B7D80">
          <w:rPr>
            <w:lang w:val="en-CA" w:eastAsia="de-DE"/>
          </w:rPr>
          <w:delText>(2020-</w:delText>
        </w:r>
        <w:r w:rsidR="00010E24" w:rsidRPr="00B222D4" w:rsidDel="006B7D80">
          <w:rPr>
            <w:lang w:val="en-CA"/>
          </w:rPr>
          <w:delText>11</w:delText>
        </w:r>
        <w:r w:rsidR="00F04399" w:rsidRPr="00B222D4" w:rsidDel="006B7D80">
          <w:rPr>
            <w:lang w:val="en-CA"/>
          </w:rPr>
          <w:delText>-</w:delText>
        </w:r>
        <w:r w:rsidR="00010E24" w:rsidRPr="00B222D4" w:rsidDel="006B7D80">
          <w:rPr>
            <w:lang w:val="en-CA"/>
          </w:rPr>
          <w:delText>06</w:delText>
        </w:r>
        <w:r w:rsidR="00F04399" w:rsidRPr="00B222D4" w:rsidDel="006B7D80">
          <w:rPr>
            <w:lang w:val="en-CA" w:eastAsia="de-DE"/>
          </w:rPr>
          <w:delText>)</w:delText>
        </w:r>
      </w:del>
    </w:p>
    <w:p w14:paraId="637596B1" w14:textId="3DE634A1" w:rsidR="0056659A" w:rsidDel="006B7D80" w:rsidRDefault="00FA1C1D" w:rsidP="001F25F4">
      <w:pPr>
        <w:rPr>
          <w:del w:id="747" w:author="Jens-Rainer Ohm" w:date="2021-01-14T09:20:00Z"/>
          <w:lang w:eastAsia="de-DE"/>
        </w:rPr>
      </w:pPr>
      <w:del w:id="748" w:author="Jens-Rainer Ohm" w:date="2021-01-14T09:20:00Z">
        <w:r w:rsidRPr="00B222D4" w:rsidDel="006B7D80">
          <w:rPr>
            <w:lang w:eastAsia="de-DE"/>
          </w:rPr>
          <w:delText>WG 5</w:delText>
        </w:r>
        <w:r w:rsidR="00010E24" w:rsidRPr="00B222D4" w:rsidDel="006B7D80">
          <w:rPr>
            <w:lang w:eastAsia="de-DE"/>
          </w:rPr>
          <w:delText xml:space="preserve"> DoCR N 5.</w:delText>
        </w:r>
      </w:del>
    </w:p>
    <w:p w14:paraId="7FBEC7C2" w14:textId="1E6A7563" w:rsidR="00597BB7" w:rsidRPr="00B222D4" w:rsidDel="006B7D80" w:rsidRDefault="00597BB7" w:rsidP="001F25F4">
      <w:pPr>
        <w:rPr>
          <w:del w:id="749" w:author="Jens-Rainer Ohm" w:date="2021-01-14T09:20:00Z"/>
          <w:lang w:eastAsia="de-DE"/>
        </w:rPr>
      </w:pPr>
      <w:del w:id="750" w:author="Jens-Rainer Ohm" w:date="2021-01-14T09:20:00Z">
        <w:r w:rsidRPr="00CD3619" w:rsidDel="006B7D80">
          <w:rPr>
            <w:highlight w:val="yellow"/>
            <w:lang w:eastAsia="de-DE"/>
          </w:rPr>
          <w:delText xml:space="preserve">Remove – </w:delText>
        </w:r>
      </w:del>
      <w:del w:id="751" w:author="Jens-Rainer Ohm" w:date="2021-01-14T09:18:00Z">
        <w:r w:rsidRPr="00CD3619" w:rsidDel="006B7D80">
          <w:rPr>
            <w:highlight w:val="yellow"/>
            <w:lang w:eastAsia="de-DE"/>
          </w:rPr>
          <w:delText>finished</w:delText>
        </w:r>
      </w:del>
      <w:del w:id="752" w:author="Jens-Rainer Ohm" w:date="2021-01-14T09:20:00Z">
        <w:r w:rsidRPr="00CD3619" w:rsidDel="006B7D80">
          <w:rPr>
            <w:highlight w:val="yellow"/>
            <w:lang w:eastAsia="de-DE"/>
          </w:rPr>
          <w:delText>?</w:delText>
        </w:r>
      </w:del>
    </w:p>
    <w:p w14:paraId="5693BC72" w14:textId="161AD9ED" w:rsidR="00AE32B6" w:rsidRDefault="0021024D" w:rsidP="00AE32B6">
      <w:pPr>
        <w:pStyle w:val="berschrift9"/>
        <w:rPr>
          <w:ins w:id="753" w:author="Jens-Rainer Ohm" w:date="2021-01-14T16:36:00Z"/>
          <w:lang w:val="en-CA" w:eastAsia="de-DE"/>
        </w:rPr>
      </w:pPr>
      <w:ins w:id="754" w:author="Jens-Rainer Ohm" w:date="2021-01-14T16:36:00Z">
        <w:r>
          <w:fldChar w:fldCharType="begin"/>
        </w:r>
        <w:r>
          <w:instrText xml:space="preserve"> HYPERLINK "http://phenix.it-sudparis.eu/jvet/doc_end_user/current_document.php?id=10532" </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1</w:t>
        </w:r>
        <w:r>
          <w:rPr>
            <w:rStyle w:val="Hyperlink"/>
            <w:lang w:val="en-CA"/>
          </w:rPr>
          <w:t>7</w:t>
        </w:r>
        <w:r>
          <w:rPr>
            <w:rStyle w:val="Hyperlink"/>
            <w:lang w:val="en-CA"/>
          </w:rPr>
          <w:fldChar w:fldCharType="end"/>
        </w:r>
      </w:ins>
      <w:ins w:id="755" w:author="Jens-Rainer Ohm" w:date="2021-01-14T16:25:00Z">
        <w:r w:rsidR="00AE32B6" w:rsidRPr="00B222D4">
          <w:rPr>
            <w:lang w:val="en-CA" w:eastAsia="de-DE"/>
          </w:rPr>
          <w:t xml:space="preserve"> </w:t>
        </w:r>
        <w:r w:rsidR="00AE32B6" w:rsidRPr="00B222D4">
          <w:rPr>
            <w:lang w:val="en-CA" w:eastAsia="de-DE"/>
          </w:rPr>
          <w:t xml:space="preserve">Common Test Conditions and evaluation procedures </w:t>
        </w:r>
        <w:r w:rsidR="00AE32B6" w:rsidRPr="00B222D4">
          <w:rPr>
            <w:bCs/>
            <w:lang w:val="en-CA"/>
          </w:rPr>
          <w:t xml:space="preserve">for </w:t>
        </w:r>
        <w:r w:rsidR="00AE32B6">
          <w:rPr>
            <w:bCs/>
            <w:lang w:val="en-CA"/>
          </w:rPr>
          <w:t xml:space="preserve">enhanced compression </w:t>
        </w:r>
        <w:r w:rsidR="00AE32B6" w:rsidRPr="00B222D4">
          <w:rPr>
            <w:bCs/>
            <w:lang w:val="en-CA"/>
          </w:rPr>
          <w:t xml:space="preserve">tool testing </w:t>
        </w:r>
        <w:r w:rsidR="00AE32B6" w:rsidRPr="00B222D4">
          <w:rPr>
            <w:lang w:val="en-CA" w:eastAsia="zh-TW"/>
          </w:rPr>
          <w:t>[</w:t>
        </w:r>
        <w:r w:rsidR="00AE32B6">
          <w:rPr>
            <w:lang w:val="en-CA" w:eastAsia="zh-TW"/>
          </w:rPr>
          <w:t>M. Karcziewicz</w:t>
        </w:r>
        <w:r w:rsidR="00AE32B6" w:rsidRPr="00B222D4">
          <w:rPr>
            <w:lang w:val="en-CA" w:eastAsia="zh-TW"/>
          </w:rPr>
          <w:t xml:space="preserve"> and </w:t>
        </w:r>
        <w:r w:rsidR="00AE32B6">
          <w:rPr>
            <w:lang w:val="en-CA" w:eastAsia="zh-TW"/>
          </w:rPr>
          <w:t>Y. Ye</w:t>
        </w:r>
        <w:r w:rsidR="00AE32B6" w:rsidRPr="00B222D4">
          <w:rPr>
            <w:lang w:val="en-CA" w:eastAsia="de-DE"/>
          </w:rPr>
          <w:t>]</w:t>
        </w:r>
        <w:r w:rsidR="00AE32B6">
          <w:rPr>
            <w:lang w:val="en-CA" w:eastAsia="de-DE"/>
          </w:rPr>
          <w:t xml:space="preserve"> (2021-xx-xx)</w:t>
        </w:r>
      </w:ins>
    </w:p>
    <w:p w14:paraId="7B4F3FB8" w14:textId="77777777" w:rsidR="0021024D" w:rsidRPr="0021024D" w:rsidRDefault="0021024D" w:rsidP="0021024D">
      <w:pPr>
        <w:rPr>
          <w:ins w:id="756" w:author="Jens-Rainer Ohm" w:date="2021-01-14T16:25:00Z"/>
          <w:lang w:eastAsia="de-DE"/>
          <w:rPrChange w:id="757" w:author="Jens-Rainer Ohm" w:date="2021-01-14T16:36:00Z">
            <w:rPr>
              <w:ins w:id="758" w:author="Jens-Rainer Ohm" w:date="2021-01-14T16:25:00Z"/>
              <w:lang w:val="en-CA" w:eastAsia="de-DE"/>
            </w:rPr>
          </w:rPrChange>
        </w:rPr>
        <w:pPrChange w:id="759" w:author="Jens-Rainer Ohm" w:date="2021-01-14T16:36:00Z">
          <w:pPr>
            <w:pStyle w:val="berschrift9"/>
          </w:pPr>
        </w:pPrChange>
      </w:pPr>
    </w:p>
    <w:p w14:paraId="3E6766EA" w14:textId="47B315D3" w:rsidR="0056659A" w:rsidRPr="00B222D4" w:rsidDel="00AE32B6" w:rsidRDefault="004053A8" w:rsidP="00EC4590">
      <w:pPr>
        <w:pStyle w:val="berschrift9"/>
        <w:rPr>
          <w:del w:id="760" w:author="Jens-Rainer Ohm" w:date="2021-01-14T16:27:00Z"/>
          <w:lang w:val="en-CA" w:eastAsia="de-DE"/>
        </w:rPr>
      </w:pPr>
      <w:del w:id="761" w:author="Jens-Rainer Ohm" w:date="2021-01-14T09:19:00Z">
        <w:r w:rsidDel="006B7D80">
          <w:lastRenderedPageBreak/>
          <w:fldChar w:fldCharType="begin"/>
        </w:r>
        <w:r w:rsidDel="006B7D80">
          <w:delInstrText xml:space="preserve"> HYPERLINK "http://phenix.it-sudparis.eu/jvet/doc_end_user/current_document.php?id=10548" </w:delInstrText>
        </w:r>
        <w:r w:rsidDel="006B7D80">
          <w:fldChar w:fldCharType="separate"/>
        </w:r>
        <w:r w:rsidRPr="00B222D4" w:rsidDel="006B7D80">
          <w:rPr>
            <w:rStyle w:val="Hyperlink"/>
            <w:lang w:val="en-CA" w:eastAsia="de-DE"/>
          </w:rPr>
          <w:delText>JVET-</w:delText>
        </w:r>
        <w:r w:rsidDel="006B7D80">
          <w:rPr>
            <w:rStyle w:val="Hyperlink"/>
            <w:lang w:val="en-CA" w:eastAsia="de-DE"/>
          </w:rPr>
          <w:delText>U</w:delText>
        </w:r>
        <w:r w:rsidRPr="00B222D4" w:rsidDel="006B7D80">
          <w:rPr>
            <w:rStyle w:val="Hyperlink"/>
            <w:lang w:val="en-CA" w:eastAsia="de-DE"/>
          </w:rPr>
          <w:delText>2017</w:delText>
        </w:r>
        <w:r w:rsidDel="006B7D80">
          <w:rPr>
            <w:rStyle w:val="Hyperlink"/>
            <w:lang w:val="en-CA" w:eastAsia="de-DE"/>
          </w:rPr>
          <w:fldChar w:fldCharType="end"/>
        </w:r>
        <w:r w:rsidRPr="00B222D4" w:rsidDel="006B7D80">
          <w:rPr>
            <w:lang w:val="en-CA" w:eastAsia="de-DE"/>
          </w:rPr>
          <w:delText xml:space="preserve"> </w:delText>
        </w:r>
      </w:del>
      <w:del w:id="762" w:author="Jens-Rainer Ohm" w:date="2021-01-14T16:27:00Z">
        <w:r w:rsidR="0073251D" w:rsidRPr="00B222D4" w:rsidDel="00AE32B6">
          <w:rPr>
            <w:lang w:val="en-CA" w:eastAsia="de-DE"/>
          </w:rPr>
          <w:delText>Additional</w:delText>
        </w:r>
        <w:r w:rsidR="0056659A" w:rsidRPr="00B222D4" w:rsidDel="00AE32B6">
          <w:rPr>
            <w:lang w:val="en-CA" w:eastAsia="de-DE"/>
          </w:rPr>
          <w:delText xml:space="preserve"> SEI</w:delText>
        </w:r>
        <w:r w:rsidR="00E86194" w:rsidRPr="00B222D4" w:rsidDel="00AE32B6">
          <w:rPr>
            <w:lang w:val="en-CA" w:eastAsia="de-DE"/>
          </w:rPr>
          <w:delText xml:space="preserve"> messages for VSEI</w:delText>
        </w:r>
        <w:r w:rsidR="0073251D" w:rsidRPr="00B222D4" w:rsidDel="00AE32B6">
          <w:rPr>
            <w:lang w:val="en-CA" w:eastAsia="de-DE"/>
          </w:rPr>
          <w:delText xml:space="preserve"> (Draft 1)</w:delText>
        </w:r>
        <w:r w:rsidR="0056659A" w:rsidRPr="00B222D4" w:rsidDel="00AE32B6">
          <w:rPr>
            <w:lang w:val="en-CA" w:eastAsia="de-DE"/>
          </w:rPr>
          <w:delText xml:space="preserve"> [J</w:delText>
        </w:r>
        <w:r w:rsidR="00D30CBB" w:rsidRPr="00B222D4" w:rsidDel="00AE32B6">
          <w:rPr>
            <w:lang w:val="en-CA" w:eastAsia="de-DE"/>
          </w:rPr>
          <w:delText>. </w:delText>
        </w:r>
        <w:r w:rsidR="0056659A" w:rsidRPr="00B222D4" w:rsidDel="00AE32B6">
          <w:rPr>
            <w:lang w:val="en-CA" w:eastAsia="de-DE"/>
          </w:rPr>
          <w:delText xml:space="preserve">Boyce, Y.-K. Wang] </w:delText>
        </w:r>
        <w:r w:rsidR="00FA1C1D" w:rsidRPr="00B222D4" w:rsidDel="00AE32B6">
          <w:rPr>
            <w:lang w:val="en-CA" w:eastAsia="de-DE"/>
          </w:rPr>
          <w:delText xml:space="preserve">[WG 5 WD N 18] </w:delText>
        </w:r>
        <w:r w:rsidR="0056659A" w:rsidRPr="00B222D4" w:rsidDel="00AE32B6">
          <w:rPr>
            <w:lang w:val="en-CA" w:eastAsia="de-DE"/>
          </w:rPr>
          <w:delText>(2020-</w:delText>
        </w:r>
        <w:r w:rsidR="00E86194" w:rsidRPr="00B222D4" w:rsidDel="00AE32B6">
          <w:rPr>
            <w:lang w:val="en-CA" w:eastAsia="de-DE"/>
          </w:rPr>
          <w:delText>11</w:delText>
        </w:r>
        <w:r w:rsidR="0056659A" w:rsidRPr="00B222D4" w:rsidDel="00AE32B6">
          <w:rPr>
            <w:lang w:val="en-CA" w:eastAsia="de-DE"/>
          </w:rPr>
          <w:delText>-</w:delText>
        </w:r>
        <w:r w:rsidR="00E86194" w:rsidRPr="00B222D4" w:rsidDel="00AE32B6">
          <w:rPr>
            <w:lang w:val="en-CA" w:eastAsia="de-DE"/>
          </w:rPr>
          <w:delText>13</w:delText>
        </w:r>
        <w:r w:rsidR="0056659A" w:rsidRPr="00B222D4" w:rsidDel="00AE32B6">
          <w:rPr>
            <w:lang w:val="en-CA" w:eastAsia="de-DE"/>
          </w:rPr>
          <w:delText>)</w:delText>
        </w:r>
      </w:del>
    </w:p>
    <w:p w14:paraId="7384133C" w14:textId="4B9C4F34" w:rsidR="0056659A" w:rsidRPr="00B222D4" w:rsidDel="00AE32B6" w:rsidRDefault="006C5CD9" w:rsidP="001F25F4">
      <w:pPr>
        <w:rPr>
          <w:del w:id="763" w:author="Jens-Rainer Ohm" w:date="2021-01-14T16:27:00Z"/>
          <w:lang w:eastAsia="de-DE"/>
        </w:rPr>
      </w:pPr>
      <w:del w:id="764" w:author="Jens-Rainer Ohm" w:date="2021-01-14T16:27:00Z">
        <w:r w:rsidRPr="00B222D4" w:rsidDel="00AE32B6">
          <w:rPr>
            <w:lang w:eastAsia="de-DE"/>
          </w:rPr>
          <w:delText>This has the a</w:delText>
        </w:r>
        <w:r w:rsidR="0073251D" w:rsidRPr="00B222D4" w:rsidDel="00AE32B6">
          <w:rPr>
            <w:lang w:eastAsia="de-DE"/>
          </w:rPr>
          <w:delText>nnotated regions</w:delText>
        </w:r>
        <w:r w:rsidRPr="00B222D4" w:rsidDel="00AE32B6">
          <w:rPr>
            <w:lang w:eastAsia="de-DE"/>
          </w:rPr>
          <w:delText xml:space="preserve"> SEI message</w:delText>
        </w:r>
        <w:r w:rsidR="00A75671" w:rsidRPr="00B222D4" w:rsidDel="00AE32B6">
          <w:rPr>
            <w:lang w:eastAsia="de-DE"/>
          </w:rPr>
          <w:delText xml:space="preserve">. It was noted that if we add shutter interval to VSEI, we could reference that in the AVC amendment planned as per above (see </w:delText>
        </w:r>
        <w:r w:rsidRPr="00B222D4" w:rsidDel="00AE32B6">
          <w:rPr>
            <w:lang w:eastAsia="de-DE"/>
          </w:rPr>
          <w:delText>JVET-</w:delText>
        </w:r>
        <w:r w:rsidR="00A75671" w:rsidRPr="00B222D4" w:rsidDel="00AE32B6">
          <w:rPr>
            <w:lang w:eastAsia="de-DE"/>
          </w:rPr>
          <w:delText xml:space="preserve">T1006) </w:delText>
        </w:r>
        <w:r w:rsidRPr="00B222D4" w:rsidDel="00AE32B6">
          <w:rPr>
            <w:lang w:eastAsia="de-DE"/>
          </w:rPr>
          <w:delText>–</w:delText>
        </w:r>
        <w:r w:rsidR="00A75671" w:rsidRPr="00B222D4" w:rsidDel="00AE32B6">
          <w:rPr>
            <w:lang w:eastAsia="de-DE"/>
          </w:rPr>
          <w:delText xml:space="preserve"> no immediate action </w:delText>
        </w:r>
        <w:r w:rsidRPr="00B222D4" w:rsidDel="00AE32B6">
          <w:rPr>
            <w:lang w:eastAsia="de-DE"/>
          </w:rPr>
          <w:delText xml:space="preserve">was taken </w:delText>
        </w:r>
        <w:r w:rsidR="00A75671" w:rsidRPr="00B222D4" w:rsidDel="00AE32B6">
          <w:rPr>
            <w:lang w:eastAsia="de-DE"/>
          </w:rPr>
          <w:delText>on that.</w:delText>
        </w:r>
      </w:del>
    </w:p>
    <w:p w14:paraId="46C0670A" w14:textId="03A20AE6" w:rsidR="0073251D" w:rsidRPr="00B222D4" w:rsidDel="00AE32B6" w:rsidRDefault="00FA1C1D" w:rsidP="001F25F4">
      <w:pPr>
        <w:rPr>
          <w:del w:id="765" w:author="Jens-Rainer Ohm" w:date="2021-01-14T16:26:00Z"/>
          <w:lang w:eastAsia="de-DE"/>
        </w:rPr>
      </w:pPr>
      <w:del w:id="766" w:author="Jens-Rainer Ohm" w:date="2021-01-14T16:26:00Z">
        <w:r w:rsidRPr="00B222D4" w:rsidDel="00AE32B6">
          <w:rPr>
            <w:lang w:eastAsia="de-DE"/>
          </w:rPr>
          <w:delText xml:space="preserve">WG 5 </w:delText>
        </w:r>
        <w:r w:rsidR="0073251D" w:rsidRPr="00B222D4" w:rsidDel="00AE32B6">
          <w:rPr>
            <w:lang w:eastAsia="de-DE"/>
          </w:rPr>
          <w:delText>Request N 17</w:delText>
        </w:r>
        <w:r w:rsidRPr="00B222D4" w:rsidDel="00AE32B6">
          <w:rPr>
            <w:lang w:eastAsia="de-DE"/>
          </w:rPr>
          <w:delText xml:space="preserve"> </w:delText>
        </w:r>
        <w:r w:rsidR="00E86194" w:rsidRPr="00B222D4" w:rsidDel="00AE32B6">
          <w:rPr>
            <w:lang w:eastAsia="de-DE"/>
          </w:rPr>
          <w:delText>(target April CDAM)</w:delText>
        </w:r>
        <w:r w:rsidR="0073251D" w:rsidRPr="00B222D4" w:rsidDel="00AE32B6">
          <w:rPr>
            <w:lang w:eastAsia="de-DE"/>
          </w:rPr>
          <w:delText>.</w:delText>
        </w:r>
        <w:r w:rsidR="00E95476" w:rsidRPr="00CD3619" w:rsidDel="00AE32B6">
          <w:rPr>
            <w:highlight w:val="yellow"/>
            <w:lang w:eastAsia="de-DE"/>
          </w:rPr>
          <w:delText>Move this to 1..10 range</w:delText>
        </w:r>
        <w:r w:rsidR="00E95476" w:rsidDel="00AE32B6">
          <w:rPr>
            <w:highlight w:val="yellow"/>
            <w:lang w:eastAsia="de-DE"/>
          </w:rPr>
          <w:delText xml:space="preserve"> -&gt; 2006</w:delText>
        </w:r>
      </w:del>
    </w:p>
    <w:p w14:paraId="192E7AD7" w14:textId="77ED1862" w:rsidR="00E60940" w:rsidRPr="00B222D4" w:rsidRDefault="00D72BD6" w:rsidP="00D30353">
      <w:pPr>
        <w:pStyle w:val="berschrift9"/>
        <w:rPr>
          <w:rFonts w:eastAsia="Times New Roman"/>
          <w:szCs w:val="24"/>
          <w:lang w:val="en-CA"/>
        </w:rPr>
      </w:pPr>
      <w:hyperlink r:id="rId310"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hyperlink>
      <w:r w:rsidR="004053A8" w:rsidRPr="00B222D4">
        <w:rPr>
          <w:rFonts w:eastAsia="Times New Roman"/>
          <w:szCs w:val="24"/>
          <w:lang w:val="en-CA"/>
        </w:rPr>
        <w:t xml:space="preserve"> </w:t>
      </w:r>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Rusanovskyy, 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w:t>
      </w:r>
      <w:del w:id="767" w:author="Jens-Rainer Ohm" w:date="2021-01-14T16:36:00Z">
        <w:r w:rsidR="00CD4055" w:rsidRPr="00B222D4" w:rsidDel="0021024D">
          <w:rPr>
            <w:lang w:val="en-CA" w:eastAsia="de-DE"/>
          </w:rPr>
          <w:delText>2020</w:delText>
        </w:r>
      </w:del>
      <w:ins w:id="768" w:author="Jens-Rainer Ohm" w:date="2021-01-14T16:36:00Z">
        <w:r w:rsidR="0021024D" w:rsidRPr="00B222D4">
          <w:rPr>
            <w:lang w:val="en-CA" w:eastAsia="de-DE"/>
          </w:rPr>
          <w:t>202</w:t>
        </w:r>
        <w:r w:rsidR="0021024D">
          <w:rPr>
            <w:lang w:val="en-CA" w:eastAsia="de-DE"/>
          </w:rPr>
          <w:t>1</w:t>
        </w:r>
      </w:ins>
      <w:r w:rsidR="00CD4055" w:rsidRPr="00B222D4">
        <w:rPr>
          <w:lang w:val="en-CA" w:eastAsia="de-DE"/>
        </w:rPr>
        <w:t>-</w:t>
      </w:r>
      <w:del w:id="769" w:author="Jens-Rainer Ohm" w:date="2021-01-14T16:36:00Z">
        <w:r w:rsidR="00CD4055" w:rsidRPr="00B222D4" w:rsidDel="0021024D">
          <w:rPr>
            <w:lang w:val="en-CA" w:eastAsia="de-DE"/>
          </w:rPr>
          <w:delText>10</w:delText>
        </w:r>
      </w:del>
      <w:ins w:id="770" w:author="Jens-Rainer Ohm" w:date="2021-01-14T16:36:00Z">
        <w:r w:rsidR="0021024D">
          <w:rPr>
            <w:lang w:val="en-CA" w:eastAsia="de-DE"/>
          </w:rPr>
          <w:t>xx</w:t>
        </w:r>
      </w:ins>
      <w:r w:rsidR="00CD4055" w:rsidRPr="00B222D4">
        <w:rPr>
          <w:lang w:val="en-CA" w:eastAsia="de-DE"/>
        </w:rPr>
        <w:t>-</w:t>
      </w:r>
      <w:del w:id="771" w:author="Jens-Rainer Ohm" w:date="2021-01-14T16:36:00Z">
        <w:r w:rsidR="00CD4055" w:rsidRPr="00B222D4" w:rsidDel="0021024D">
          <w:rPr>
            <w:lang w:val="en-CA" w:eastAsia="de-DE"/>
          </w:rPr>
          <w:delText>30</w:delText>
        </w:r>
      </w:del>
      <w:ins w:id="772" w:author="Jens-Rainer Ohm" w:date="2021-01-14T16:36:00Z">
        <w:r w:rsidR="0021024D">
          <w:rPr>
            <w:lang w:val="en-CA" w:eastAsia="de-DE"/>
          </w:rPr>
          <w:t>xx</w:t>
        </w:r>
      </w:ins>
      <w:r w:rsidR="00CD4055" w:rsidRPr="00B222D4">
        <w:rPr>
          <w:lang w:val="en-CA" w:eastAsia="de-DE"/>
        </w:rPr>
        <w:t>)</w:t>
      </w:r>
    </w:p>
    <w:p w14:paraId="18BE01B3" w14:textId="5DCD5E36" w:rsidR="00720815" w:rsidRPr="00B222D4" w:rsidDel="0021024D" w:rsidRDefault="00720815" w:rsidP="001F25F4">
      <w:pPr>
        <w:rPr>
          <w:del w:id="773" w:author="Jens-Rainer Ohm" w:date="2021-01-14T16:36:00Z"/>
          <w:lang w:eastAsia="de-DE"/>
        </w:rPr>
      </w:pPr>
    </w:p>
    <w:p w14:paraId="35800C94" w14:textId="39B54274" w:rsidR="0073251D" w:rsidRPr="00B222D4" w:rsidDel="00A021C5" w:rsidRDefault="00CD3619" w:rsidP="006C5F92">
      <w:pPr>
        <w:pStyle w:val="berschrift9"/>
        <w:rPr>
          <w:del w:id="774" w:author="Jens-Rainer Ohm" w:date="2021-01-14T16:28:00Z"/>
          <w:lang w:val="en-CA" w:eastAsia="de-DE"/>
        </w:rPr>
      </w:pPr>
      <w:del w:id="775" w:author="Jens-Rainer Ohm" w:date="2021-01-14T09:20:00Z">
        <w:r w:rsidDel="006B7D80">
          <w:fldChar w:fldCharType="begin"/>
        </w:r>
        <w:r w:rsidDel="006B7D80">
          <w:delInstrText xml:space="preserve"> HYPERLINK "http://phenix.it-sudparis.eu/jvet/doc_end_user/current_document.php?id=10549" </w:delInstrText>
        </w:r>
        <w:r w:rsidDel="006B7D80">
          <w:fldChar w:fldCharType="separate"/>
        </w:r>
        <w:r w:rsidR="0073251D" w:rsidRPr="00B222D4" w:rsidDel="006B7D80">
          <w:rPr>
            <w:rStyle w:val="Hyperlink"/>
            <w:lang w:val="en-CA" w:eastAsia="de-DE"/>
          </w:rPr>
          <w:delText>JVET-T2019</w:delText>
        </w:r>
        <w:r w:rsidDel="006B7D80">
          <w:rPr>
            <w:rStyle w:val="Hyperlink"/>
            <w:lang w:val="en-CA" w:eastAsia="de-DE"/>
          </w:rPr>
          <w:fldChar w:fldCharType="end"/>
        </w:r>
        <w:r w:rsidR="0073251D" w:rsidRPr="00B222D4" w:rsidDel="006B7D80">
          <w:rPr>
            <w:lang w:val="en-CA" w:eastAsia="de-DE"/>
          </w:rPr>
          <w:delText xml:space="preserve"> </w:delText>
        </w:r>
      </w:del>
      <w:del w:id="776" w:author="Jens-Rainer Ohm" w:date="2021-01-14T16:28:00Z">
        <w:r w:rsidR="00010E24" w:rsidRPr="00B222D4" w:rsidDel="00A021C5">
          <w:rPr>
            <w:lang w:val="en-CA" w:eastAsia="de-DE"/>
          </w:rPr>
          <w:delText>New level and additional SEI messages for</w:delText>
        </w:r>
        <w:r w:rsidR="0073251D" w:rsidRPr="00B222D4" w:rsidDel="00A021C5">
          <w:rPr>
            <w:lang w:val="en-CA" w:eastAsia="de-DE"/>
          </w:rPr>
          <w:delText xml:space="preserve"> VVC (Draft 1) [</w:delText>
        </w:r>
        <w:r w:rsidR="00E86194" w:rsidRPr="00B222D4" w:rsidDel="00A021C5">
          <w:rPr>
            <w:lang w:val="en-CA" w:eastAsia="de-DE"/>
          </w:rPr>
          <w:delText>F</w:delText>
        </w:r>
        <w:r w:rsidR="00D30CBB" w:rsidRPr="00B222D4" w:rsidDel="00A021C5">
          <w:rPr>
            <w:lang w:val="en-CA" w:eastAsia="de-DE"/>
          </w:rPr>
          <w:delText>. </w:delText>
        </w:r>
        <w:r w:rsidR="00E86194" w:rsidRPr="00B222D4" w:rsidDel="00A021C5">
          <w:rPr>
            <w:lang w:val="en-CA" w:eastAsia="de-DE"/>
          </w:rPr>
          <w:delText>Bossen, Y.-K. Wang</w:delText>
        </w:r>
        <w:r w:rsidR="0073251D" w:rsidRPr="00B222D4" w:rsidDel="00A021C5">
          <w:rPr>
            <w:lang w:val="en-CA" w:eastAsia="de-DE"/>
          </w:rPr>
          <w:delText>]</w:delText>
        </w:r>
        <w:r w:rsidR="00E86194" w:rsidRPr="00B222D4" w:rsidDel="00A021C5">
          <w:rPr>
            <w:lang w:val="en-CA" w:eastAsia="de-DE"/>
          </w:rPr>
          <w:delText xml:space="preserve"> </w:delText>
        </w:r>
        <w:r w:rsidR="00FA1C1D" w:rsidRPr="00B222D4" w:rsidDel="00A021C5">
          <w:rPr>
            <w:lang w:val="en-CA" w:eastAsia="de-DE"/>
          </w:rPr>
          <w:delText xml:space="preserve">[WG 5 WD N 20] </w:delText>
        </w:r>
        <w:r w:rsidR="00E86194" w:rsidRPr="00B222D4" w:rsidDel="00A021C5">
          <w:rPr>
            <w:lang w:val="en-CA" w:eastAsia="de-DE"/>
          </w:rPr>
          <w:delText>(2020-11-13)</w:delText>
        </w:r>
      </w:del>
    </w:p>
    <w:p w14:paraId="5CC75C99" w14:textId="4EA287E9" w:rsidR="0073251D" w:rsidRPr="00B222D4" w:rsidDel="00A021C5" w:rsidRDefault="00FA1C1D" w:rsidP="001F25F4">
      <w:pPr>
        <w:rPr>
          <w:del w:id="777" w:author="Jens-Rainer Ohm" w:date="2021-01-14T16:28:00Z"/>
          <w:lang w:eastAsia="de-DE"/>
        </w:rPr>
      </w:pPr>
      <w:del w:id="778" w:author="Jens-Rainer Ohm" w:date="2021-01-14T16:28:00Z">
        <w:r w:rsidRPr="00B222D4" w:rsidDel="00A021C5">
          <w:rPr>
            <w:lang w:eastAsia="de-DE"/>
          </w:rPr>
          <w:delText xml:space="preserve">WG 5 </w:delText>
        </w:r>
        <w:r w:rsidR="0073251D" w:rsidRPr="00B222D4" w:rsidDel="00A021C5">
          <w:rPr>
            <w:lang w:eastAsia="de-DE"/>
          </w:rPr>
          <w:delText>Request N</w:delText>
        </w:r>
        <w:r w:rsidR="00E86194" w:rsidRPr="00B222D4" w:rsidDel="00A021C5">
          <w:rPr>
            <w:lang w:eastAsia="de-DE"/>
          </w:rPr>
          <w:delText xml:space="preserve"> 19</w:delText>
        </w:r>
        <w:r w:rsidR="00010E24" w:rsidRPr="00B222D4" w:rsidDel="00A021C5">
          <w:rPr>
            <w:lang w:eastAsia="de-DE"/>
          </w:rPr>
          <w:delText xml:space="preserve"> “Operation range extensions”</w:delText>
        </w:r>
        <w:r w:rsidRPr="00B222D4" w:rsidDel="00A021C5">
          <w:rPr>
            <w:lang w:eastAsia="de-DE"/>
          </w:rPr>
          <w:delText xml:space="preserve"> </w:delText>
        </w:r>
        <w:r w:rsidR="00E86194" w:rsidRPr="00B222D4" w:rsidDel="00A021C5">
          <w:rPr>
            <w:lang w:eastAsia="de-DE"/>
          </w:rPr>
          <w:delText>(target April CDAM).</w:delText>
        </w:r>
      </w:del>
    </w:p>
    <w:p w14:paraId="51EA09DB" w14:textId="439945F7" w:rsidR="0073251D" w:rsidRPr="00B222D4" w:rsidDel="00A021C5" w:rsidRDefault="0073251D" w:rsidP="001F25F4">
      <w:pPr>
        <w:rPr>
          <w:del w:id="779" w:author="Jens-Rainer Ohm" w:date="2021-01-14T16:28:00Z"/>
          <w:lang w:eastAsia="de-DE"/>
        </w:rPr>
      </w:pPr>
      <w:del w:id="780" w:author="Jens-Rainer Ohm" w:date="2021-01-14T16:28:00Z">
        <w:r w:rsidRPr="00B222D4" w:rsidDel="00A021C5">
          <w:rPr>
            <w:lang w:eastAsia="de-DE"/>
          </w:rPr>
          <w:delText xml:space="preserve">New </w:delText>
        </w:r>
      </w:del>
      <w:del w:id="781" w:author="Jens-Rainer Ohm" w:date="2021-01-14T09:20:00Z">
        <w:r w:rsidRPr="00B222D4" w:rsidDel="006B7D80">
          <w:rPr>
            <w:lang w:eastAsia="de-DE"/>
          </w:rPr>
          <w:delText>level, SEI manifest, SEI prefix, interface to annotated regions</w:delText>
        </w:r>
      </w:del>
      <w:del w:id="782" w:author="Jens-Rainer Ohm" w:date="2021-01-14T16:28:00Z">
        <w:r w:rsidRPr="00B222D4" w:rsidDel="00A021C5">
          <w:rPr>
            <w:lang w:eastAsia="de-DE"/>
          </w:rPr>
          <w:delText>.</w:delText>
        </w:r>
      </w:del>
    </w:p>
    <w:p w14:paraId="49DEFBBD" w14:textId="5ECC4639" w:rsidR="00E95476" w:rsidRPr="00B222D4" w:rsidDel="00AE32B6" w:rsidRDefault="004053A8" w:rsidP="00E95476">
      <w:pPr>
        <w:rPr>
          <w:del w:id="783" w:author="Jens-Rainer Ohm" w:date="2021-01-14T16:28:00Z"/>
          <w:lang w:eastAsia="de-DE"/>
        </w:rPr>
      </w:pPr>
      <w:del w:id="784" w:author="Jens-Rainer Ohm" w:date="2021-01-14T16:28:00Z">
        <w:r w:rsidRPr="0004765B" w:rsidDel="00AE32B6">
          <w:rPr>
            <w:highlight w:val="yellow"/>
          </w:rPr>
          <w:delText>Is a new version needed?</w:delText>
        </w:r>
        <w:r w:rsidR="00E95476" w:rsidDel="00AE32B6">
          <w:rPr>
            <w:highlight w:val="yellow"/>
          </w:rPr>
          <w:delText xml:space="preserve"> </w:delText>
        </w:r>
        <w:r w:rsidR="00E95476" w:rsidRPr="0004765B" w:rsidDel="00AE32B6">
          <w:rPr>
            <w:highlight w:val="yellow"/>
            <w:lang w:eastAsia="de-DE"/>
          </w:rPr>
          <w:delText>Move this to 1..10 range</w:delText>
        </w:r>
        <w:r w:rsidR="00E95476" w:rsidDel="00AE32B6">
          <w:rPr>
            <w:highlight w:val="yellow"/>
            <w:lang w:eastAsia="de-DE"/>
          </w:rPr>
          <w:delText xml:space="preserve"> -&gt; 2005</w:delText>
        </w:r>
      </w:del>
    </w:p>
    <w:p w14:paraId="6631587A" w14:textId="2AA42C23" w:rsidR="004053A8" w:rsidDel="0021024D" w:rsidRDefault="004053A8" w:rsidP="004053A8">
      <w:pPr>
        <w:pStyle w:val="Textkrper"/>
        <w:rPr>
          <w:del w:id="785" w:author="Jens-Rainer Ohm" w:date="2021-01-14T16:36:00Z"/>
          <w:highlight w:val="yellow"/>
        </w:rPr>
      </w:pPr>
    </w:p>
    <w:p w14:paraId="25D77F4E" w14:textId="7E2ECEF4" w:rsidR="0073251D" w:rsidRPr="00B222D4" w:rsidRDefault="0073251D" w:rsidP="001F25F4">
      <w:pPr>
        <w:rPr>
          <w:lang w:eastAsia="de-DE"/>
        </w:rPr>
      </w:pPr>
    </w:p>
    <w:p w14:paraId="6E36E130" w14:textId="11E976A7" w:rsidR="0021024D" w:rsidRPr="00B222D4" w:rsidRDefault="0021024D" w:rsidP="0021024D">
      <w:pPr>
        <w:pStyle w:val="berschrift9"/>
        <w:rPr>
          <w:ins w:id="786" w:author="Jens-Rainer Ohm" w:date="2021-01-14T16:40:00Z"/>
          <w:rFonts w:eastAsia="Times New Roman"/>
          <w:szCs w:val="24"/>
          <w:lang w:val="en-CA"/>
        </w:rPr>
      </w:pPr>
      <w:ins w:id="787" w:author="Jens-Rainer Ohm" w:date="2021-01-14T16:40:00Z">
        <w:r>
          <w:fldChar w:fldCharType="begin"/>
        </w:r>
        <w:r>
          <w:instrText xml:space="preserve"> HYPERLINK "http://phenix.it-sudparis.eu/jvet/doc_end_user/current_document.php?id=10530" </w:instrText>
        </w:r>
        <w:r>
          <w:fldChar w:fldCharType="separate"/>
        </w:r>
        <w:r w:rsidRPr="00B222D4">
          <w:rPr>
            <w:rFonts w:eastAsia="Times New Roman"/>
            <w:color w:val="0000FF"/>
            <w:szCs w:val="24"/>
            <w:u w:val="single"/>
            <w:lang w:val="en-CA"/>
          </w:rPr>
          <w:t>JVET-</w:t>
        </w:r>
        <w:r>
          <w:rPr>
            <w:rFonts w:eastAsia="Times New Roman"/>
            <w:color w:val="0000FF"/>
            <w:szCs w:val="24"/>
            <w:u w:val="single"/>
            <w:lang w:val="en-CA"/>
          </w:rPr>
          <w:t>U</w:t>
        </w:r>
        <w:r w:rsidRPr="00B222D4">
          <w:rPr>
            <w:rFonts w:eastAsia="Times New Roman"/>
            <w:color w:val="0000FF"/>
            <w:szCs w:val="24"/>
            <w:u w:val="single"/>
            <w:lang w:val="en-CA"/>
          </w:rPr>
          <w:t>201</w:t>
        </w:r>
        <w:r>
          <w:rPr>
            <w:rFonts w:eastAsia="Times New Roman"/>
            <w:color w:val="0000FF"/>
            <w:szCs w:val="24"/>
            <w:u w:val="single"/>
            <w:lang w:val="en-CA"/>
          </w:rPr>
          <w:t>9</w:t>
        </w:r>
        <w:r>
          <w:rPr>
            <w:rFonts w:eastAsia="Times New Roman"/>
            <w:color w:val="0000FF"/>
            <w:szCs w:val="24"/>
            <w:u w:val="single"/>
            <w:lang w:val="en-CA"/>
          </w:rPr>
          <w:fldChar w:fldCharType="end"/>
        </w:r>
        <w:r w:rsidRPr="00B222D4">
          <w:rPr>
            <w:rFonts w:eastAsia="Times New Roman"/>
            <w:szCs w:val="24"/>
            <w:lang w:val="en-CA"/>
          </w:rPr>
          <w:t xml:space="preserve"> </w:t>
        </w:r>
        <w:r>
          <w:rPr>
            <w:rFonts w:eastAsia="Times New Roman"/>
            <w:szCs w:val="24"/>
            <w:lang w:val="en-CA"/>
          </w:rPr>
          <w:t>White p</w:t>
        </w:r>
      </w:ins>
      <w:ins w:id="788" w:author="Jens-Rainer Ohm" w:date="2021-01-14T16:41:00Z">
        <w:r>
          <w:rPr>
            <w:rFonts w:eastAsia="Times New Roman"/>
            <w:szCs w:val="24"/>
            <w:lang w:val="en-CA"/>
          </w:rPr>
          <w:t>aper on VVC and VSEI</w:t>
        </w:r>
      </w:ins>
      <w:ins w:id="789" w:author="Jens-Rainer Ohm" w:date="2021-01-14T16:40:00Z">
        <w:r w:rsidRPr="00B222D4">
          <w:rPr>
            <w:rFonts w:eastAsia="Times New Roman"/>
            <w:szCs w:val="24"/>
            <w:lang w:val="en-CA"/>
          </w:rPr>
          <w:t xml:space="preserve"> [</w:t>
        </w:r>
      </w:ins>
      <w:ins w:id="790" w:author="Jens-Rainer Ohm" w:date="2021-01-14T16:41:00Z">
        <w:r>
          <w:rPr>
            <w:rFonts w:eastAsia="Times New Roman"/>
            <w:szCs w:val="24"/>
            <w:lang w:val="en-CA"/>
          </w:rPr>
          <w:t>B. Bross, Y.-K. Wang</w:t>
        </w:r>
      </w:ins>
      <w:ins w:id="791" w:author="Jens-Rainer Ohm" w:date="2021-01-14T16:40:00Z">
        <w:r w:rsidRPr="00B222D4">
          <w:rPr>
            <w:rFonts w:eastAsia="Times New Roman"/>
            <w:szCs w:val="24"/>
            <w:lang w:val="en-CA"/>
          </w:rPr>
          <w:t xml:space="preserve">] </w:t>
        </w:r>
      </w:ins>
      <w:ins w:id="792" w:author="Jens-Rainer Ohm" w:date="2021-01-14T16:41:00Z">
        <w:r w:rsidRPr="00B222D4">
          <w:rPr>
            <w:lang w:val="en-CA" w:eastAsia="de-DE"/>
          </w:rPr>
          <w:t>[</w:t>
        </w:r>
        <w:r>
          <w:rPr>
            <w:lang w:val="en-CA" w:eastAsia="de-DE"/>
          </w:rPr>
          <w:t>A</w:t>
        </w:r>
        <w:r w:rsidRPr="00B222D4">
          <w:rPr>
            <w:lang w:val="en-CA" w:eastAsia="de-DE"/>
          </w:rPr>
          <w:t xml:space="preserve">G </w:t>
        </w:r>
        <w:r w:rsidRPr="0021024D">
          <w:rPr>
            <w:highlight w:val="yellow"/>
            <w:lang w:val="en-CA" w:eastAsia="de-DE"/>
            <w:rPrChange w:id="793" w:author="Jens-Rainer Ohm" w:date="2021-01-14T16:42:00Z">
              <w:rPr>
                <w:lang w:val="en-CA" w:eastAsia="de-DE"/>
              </w:rPr>
            </w:rPrChange>
          </w:rPr>
          <w:t>X</w:t>
        </w:r>
        <w:r w:rsidRPr="00B222D4">
          <w:rPr>
            <w:lang w:val="en-CA" w:eastAsia="de-DE"/>
          </w:rPr>
          <w:t xml:space="preserve"> N </w:t>
        </w:r>
        <w:r>
          <w:rPr>
            <w:lang w:val="en-CA" w:eastAsia="de-DE"/>
          </w:rPr>
          <w:t>XX</w:t>
        </w:r>
        <w:r w:rsidRPr="00B222D4">
          <w:rPr>
            <w:lang w:val="en-CA" w:eastAsia="de-DE"/>
          </w:rPr>
          <w:t>]</w:t>
        </w:r>
        <w:r w:rsidRPr="00B222D4">
          <w:rPr>
            <w:lang w:val="en-CA" w:eastAsia="de-DE"/>
          </w:rPr>
          <w:t xml:space="preserve"> </w:t>
        </w:r>
      </w:ins>
      <w:ins w:id="794" w:author="Jens-Rainer Ohm" w:date="2021-01-14T16:40:00Z">
        <w:r w:rsidRPr="00B222D4">
          <w:rPr>
            <w:lang w:val="en-CA" w:eastAsia="de-DE"/>
          </w:rPr>
          <w:t>(</w:t>
        </w:r>
        <w:r w:rsidRPr="00B222D4">
          <w:rPr>
            <w:lang w:val="en-CA" w:eastAsia="de-DE"/>
          </w:rPr>
          <w:t>202</w:t>
        </w:r>
        <w:r>
          <w:rPr>
            <w:lang w:val="en-CA" w:eastAsia="de-DE"/>
          </w:rPr>
          <w:t>1</w:t>
        </w:r>
        <w:r w:rsidRPr="00B222D4">
          <w:rPr>
            <w:lang w:val="en-CA" w:eastAsia="de-DE"/>
          </w:rPr>
          <w:t>-</w:t>
        </w:r>
        <w:r>
          <w:rPr>
            <w:lang w:val="en-CA" w:eastAsia="de-DE"/>
          </w:rPr>
          <w:t>xx</w:t>
        </w:r>
        <w:r w:rsidRPr="00B222D4">
          <w:rPr>
            <w:lang w:val="en-CA" w:eastAsia="de-DE"/>
          </w:rPr>
          <w:t>-</w:t>
        </w:r>
        <w:r>
          <w:rPr>
            <w:lang w:val="en-CA" w:eastAsia="de-DE"/>
          </w:rPr>
          <w:t>xx</w:t>
        </w:r>
        <w:r w:rsidRPr="00B222D4">
          <w:rPr>
            <w:lang w:val="en-CA" w:eastAsia="de-DE"/>
          </w:rPr>
          <w:t>)</w:t>
        </w:r>
      </w:ins>
    </w:p>
    <w:p w14:paraId="4A69E75F" w14:textId="77777777" w:rsidR="0021024D" w:rsidRPr="00B222D4" w:rsidRDefault="0021024D" w:rsidP="0021024D">
      <w:pPr>
        <w:rPr>
          <w:ins w:id="795" w:author="Jens-Rainer Ohm" w:date="2021-01-14T16:40:00Z"/>
          <w:lang w:eastAsia="de-DE"/>
        </w:rPr>
      </w:pPr>
    </w:p>
    <w:p w14:paraId="64C65CE0" w14:textId="3D6A90ED" w:rsidR="00010E24" w:rsidRPr="00B222D4" w:rsidRDefault="004053A8" w:rsidP="006C5F92">
      <w:pPr>
        <w:pStyle w:val="berschrift9"/>
        <w:rPr>
          <w:lang w:val="en-CA" w:eastAsia="de-DE"/>
        </w:rPr>
      </w:pPr>
      <w:r w:rsidRPr="00B222D4">
        <w:rPr>
          <w:lang w:val="en-CA"/>
        </w:rPr>
        <w:t xml:space="preserve">Remains valid – not updated: </w:t>
      </w:r>
      <w:hyperlink r:id="rId311"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[WG 5 N 21]</w:t>
      </w:r>
      <w:del w:id="796" w:author="Jens-Rainer Ohm" w:date="2021-01-14T16:36:00Z">
        <w:r w:rsidR="00FA1C1D" w:rsidRPr="00B222D4" w:rsidDel="0021024D">
          <w:rPr>
            <w:lang w:val="en-CA" w:eastAsia="de-DE"/>
          </w:rPr>
          <w:delText xml:space="preserve"> </w:delText>
        </w:r>
        <w:r w:rsidR="00010E24" w:rsidRPr="00B222D4" w:rsidDel="0021024D">
          <w:rPr>
            <w:lang w:val="en-CA" w:eastAsia="de-DE"/>
          </w:rPr>
          <w:delText>(2020-11-13)</w:delText>
        </w:r>
      </w:del>
    </w:p>
    <w:p w14:paraId="42E37C2F" w14:textId="2E0405CF" w:rsidR="00CD4055" w:rsidRPr="00B222D4" w:rsidRDefault="00CD4055" w:rsidP="007D2809">
      <w:pPr>
        <w:rPr>
          <w:lang w:eastAsia="de-DE"/>
        </w:rPr>
      </w:pPr>
    </w:p>
    <w:p w14:paraId="3DDB8321" w14:textId="4751D65D" w:rsidR="00A021C5" w:rsidRDefault="00A021C5" w:rsidP="00A021C5">
      <w:pPr>
        <w:pStyle w:val="berschrift9"/>
        <w:rPr>
          <w:ins w:id="797" w:author="Jens-Rainer Ohm" w:date="2021-01-14T16:29:00Z"/>
          <w:lang w:val="en-CA" w:eastAsia="de-DE"/>
        </w:rPr>
      </w:pPr>
      <w:ins w:id="798" w:author="Jens-Rainer Ohm" w:date="2021-01-14T16:29:00Z">
        <w:r>
          <w:fldChar w:fldCharType="begin"/>
        </w:r>
        <w:r>
          <w:instrText xml:space="preserve"> HYPERLINK "http://phenix.it-sudparis.eu/jvet/doc_end_user/current_document.php?id=10544" </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21</w:t>
        </w:r>
        <w:r>
          <w:rPr>
            <w:rStyle w:val="Hyperlink"/>
            <w:lang w:val="en-CA"/>
          </w:rPr>
          <w:fldChar w:fldCharType="end"/>
        </w:r>
        <w:r w:rsidRPr="00B222D4">
          <w:rPr>
            <w:lang w:val="en-CA" w:eastAsia="de-DE"/>
          </w:rPr>
          <w:t xml:space="preserve"> </w:t>
        </w:r>
        <w:r w:rsidRPr="00B222D4">
          <w:rPr>
            <w:lang w:val="en-CA" w:eastAsia="de-DE"/>
          </w:rPr>
          <w:t xml:space="preserve">VVC verification test plan (Draft </w:t>
        </w:r>
        <w:r>
          <w:rPr>
            <w:lang w:val="en-CA" w:eastAsia="de-DE"/>
          </w:rPr>
          <w:t>5</w:t>
        </w:r>
        <w:r w:rsidRPr="00B222D4">
          <w:rPr>
            <w:lang w:val="en-CA" w:eastAsia="de-DE"/>
          </w:rPr>
          <w:t xml:space="preserve">) [M. Wien, V. Baroncini, A. Segall, Y. Ye] [WG 5 N </w:t>
        </w:r>
        <w:r>
          <w:rPr>
            <w:lang w:val="en-CA" w:eastAsia="de-DE"/>
          </w:rPr>
          <w:t>XX</w:t>
        </w:r>
        <w:r w:rsidRPr="00B222D4">
          <w:rPr>
            <w:lang w:val="en-CA" w:eastAsia="de-DE"/>
          </w:rPr>
          <w:t>] (202</w:t>
        </w:r>
      </w:ins>
      <w:ins w:id="799" w:author="Jens-Rainer Ohm" w:date="2021-01-14T16:36:00Z">
        <w:r w:rsidR="0021024D">
          <w:rPr>
            <w:lang w:val="en-CA" w:eastAsia="de-DE"/>
          </w:rPr>
          <w:t>1</w:t>
        </w:r>
      </w:ins>
      <w:ins w:id="800" w:author="Jens-Rainer Ohm" w:date="2021-01-14T16:29:00Z">
        <w:r w:rsidRPr="00B222D4">
          <w:rPr>
            <w:lang w:val="en-CA" w:eastAsia="de-DE"/>
          </w:rPr>
          <w:t>-</w:t>
        </w:r>
      </w:ins>
      <w:ins w:id="801" w:author="Jens-Rainer Ohm" w:date="2021-01-14T16:37:00Z">
        <w:r w:rsidR="0021024D">
          <w:rPr>
            <w:lang w:val="en-CA" w:eastAsia="de-DE"/>
          </w:rPr>
          <w:t>xx</w:t>
        </w:r>
      </w:ins>
      <w:ins w:id="802" w:author="Jens-Rainer Ohm" w:date="2021-01-14T16:29:00Z">
        <w:r w:rsidRPr="00B222D4">
          <w:rPr>
            <w:lang w:val="en-CA" w:eastAsia="de-DE"/>
          </w:rPr>
          <w:t>-</w:t>
        </w:r>
      </w:ins>
      <w:ins w:id="803" w:author="Jens-Rainer Ohm" w:date="2021-01-14T16:37:00Z">
        <w:r w:rsidR="0021024D">
          <w:rPr>
            <w:lang w:val="en-CA" w:eastAsia="de-DE"/>
          </w:rPr>
          <w:t>xx</w:t>
        </w:r>
      </w:ins>
      <w:ins w:id="804" w:author="Jens-Rainer Ohm" w:date="2021-01-14T16:29:00Z">
        <w:r w:rsidRPr="00B222D4">
          <w:rPr>
            <w:lang w:val="en-CA" w:eastAsia="de-DE"/>
          </w:rPr>
          <w:t>)</w:t>
        </w:r>
      </w:ins>
    </w:p>
    <w:p w14:paraId="16B9534A" w14:textId="77777777" w:rsidR="00A021C5" w:rsidRPr="00A021C5" w:rsidRDefault="00A021C5" w:rsidP="00A021C5">
      <w:pPr>
        <w:rPr>
          <w:ins w:id="805" w:author="Jens-Rainer Ohm" w:date="2021-01-14T16:29:00Z"/>
          <w:lang w:eastAsia="de-DE"/>
          <w:rPrChange w:id="806" w:author="Jens-Rainer Ohm" w:date="2021-01-14T16:29:00Z">
            <w:rPr>
              <w:ins w:id="807" w:author="Jens-Rainer Ohm" w:date="2021-01-14T16:29:00Z"/>
              <w:lang w:val="en-CA" w:eastAsia="de-DE"/>
            </w:rPr>
          </w:rPrChange>
        </w:rPr>
        <w:pPrChange w:id="808" w:author="Jens-Rainer Ohm" w:date="2021-01-14T16:29:00Z">
          <w:pPr>
            <w:pStyle w:val="berschrift9"/>
          </w:pPr>
        </w:pPrChange>
      </w:pPr>
    </w:p>
    <w:p w14:paraId="24974B02" w14:textId="1469144E" w:rsidR="00CE6DF0" w:rsidRPr="00B222D4" w:rsidDel="00A021C5" w:rsidRDefault="004053A8" w:rsidP="00CE6DF0">
      <w:pPr>
        <w:pStyle w:val="berschrift9"/>
        <w:rPr>
          <w:del w:id="809" w:author="Jens-Rainer Ohm" w:date="2021-01-14T16:29:00Z"/>
          <w:lang w:val="en-CA" w:eastAsia="de-DE"/>
        </w:rPr>
      </w:pPr>
      <w:del w:id="810" w:author="Jens-Rainer Ohm" w:date="2021-01-14T09:21:00Z">
        <w:r w:rsidDel="00C13A71">
          <w:fldChar w:fldCharType="begin"/>
        </w:r>
        <w:r w:rsidDel="00C13A71">
          <w:delInstrText xml:space="preserve"> HYPERLINK "http://phenix.it-sudparis.eu/jvet/doc_end_user/current_document.php?id=10551" </w:delInstrText>
        </w:r>
        <w:r w:rsidDel="00C13A71">
          <w:fldChar w:fldCharType="separate"/>
        </w:r>
        <w:r w:rsidRPr="00B222D4" w:rsidDel="00C13A71">
          <w:rPr>
            <w:rStyle w:val="Hyperlink"/>
            <w:lang w:val="en-CA"/>
          </w:rPr>
          <w:delText>JVET-</w:delText>
        </w:r>
        <w:r w:rsidDel="00C13A71">
          <w:rPr>
            <w:rStyle w:val="Hyperlink"/>
            <w:lang w:val="en-CA"/>
          </w:rPr>
          <w:delText>U</w:delText>
        </w:r>
        <w:r w:rsidRPr="00B222D4" w:rsidDel="00C13A71">
          <w:rPr>
            <w:rStyle w:val="Hyperlink"/>
            <w:lang w:val="en-CA"/>
          </w:rPr>
          <w:delText>2021</w:delText>
        </w:r>
        <w:r w:rsidDel="00C13A71">
          <w:rPr>
            <w:rStyle w:val="Hyperlink"/>
            <w:lang w:val="en-CA"/>
          </w:rPr>
          <w:fldChar w:fldCharType="end"/>
        </w:r>
        <w:r w:rsidRPr="00B222D4" w:rsidDel="00C13A71">
          <w:rPr>
            <w:lang w:val="en-CA" w:eastAsia="de-DE"/>
          </w:rPr>
          <w:delText xml:space="preserve"> </w:delText>
        </w:r>
      </w:del>
      <w:del w:id="811" w:author="Jens-Rainer Ohm" w:date="2021-01-14T16:29:00Z">
        <w:r w:rsidR="00CE6DF0" w:rsidRPr="00B222D4" w:rsidDel="00A021C5">
          <w:rPr>
            <w:lang w:val="en-CA" w:eastAsia="de-DE"/>
          </w:rPr>
          <w:delText>Reference software for versatile video coding (Draft 1) [F. Bossen, K. Suehring, X. Li] [</w:delText>
        </w:r>
        <w:r w:rsidR="00FA1C1D" w:rsidRPr="00B222D4" w:rsidDel="00A021C5">
          <w:rPr>
            <w:lang w:val="en-CA" w:eastAsia="de-DE"/>
          </w:rPr>
          <w:delText xml:space="preserve">WG 5 </w:delText>
        </w:r>
        <w:r w:rsidDel="00A021C5">
          <w:rPr>
            <w:lang w:val="en-CA" w:eastAsia="de-DE"/>
          </w:rPr>
          <w:delText>DIS</w:delText>
        </w:r>
        <w:r w:rsidRPr="00B222D4" w:rsidDel="00A021C5">
          <w:rPr>
            <w:lang w:val="en-CA" w:eastAsia="de-DE"/>
          </w:rPr>
          <w:delText xml:space="preserve"> </w:delText>
        </w:r>
        <w:r w:rsidR="00FA1C1D" w:rsidRPr="00B222D4" w:rsidDel="00A021C5">
          <w:rPr>
            <w:lang w:val="en-CA" w:eastAsia="de-DE"/>
          </w:rPr>
          <w:delText xml:space="preserve">N </w:delText>
        </w:r>
        <w:r w:rsidDel="00A021C5">
          <w:rPr>
            <w:lang w:val="en-CA" w:eastAsia="de-DE"/>
          </w:rPr>
          <w:delText>XX</w:delText>
        </w:r>
        <w:r w:rsidR="00CE6DF0" w:rsidRPr="00B222D4" w:rsidDel="00A021C5">
          <w:rPr>
            <w:lang w:val="en-CA" w:eastAsia="de-DE"/>
          </w:rPr>
          <w:delText>] (2020-10-30)</w:delText>
        </w:r>
      </w:del>
    </w:p>
    <w:p w14:paraId="39BE3634" w14:textId="0289DE9D" w:rsidR="00010E24" w:rsidRPr="00B222D4" w:rsidDel="00A021C5" w:rsidRDefault="00E95476" w:rsidP="001F25F4">
      <w:pPr>
        <w:rPr>
          <w:del w:id="812" w:author="Jens-Rainer Ohm" w:date="2021-01-14T16:29:00Z"/>
          <w:lang w:eastAsia="de-DE"/>
        </w:rPr>
      </w:pPr>
      <w:del w:id="813" w:author="Jens-Rainer Ohm" w:date="2021-01-14T16:29:00Z">
        <w:r w:rsidRPr="00CD3619" w:rsidDel="00A021C5">
          <w:rPr>
            <w:highlight w:val="yellow"/>
            <w:lang w:eastAsia="de-DE"/>
          </w:rPr>
          <w:delText>-&gt; move to 2009</w:delText>
        </w:r>
      </w:del>
    </w:p>
    <w:p w14:paraId="08948E77" w14:textId="04EB541C" w:rsidR="005E108E" w:rsidRDefault="00D72BD6" w:rsidP="00D30353">
      <w:pPr>
        <w:pStyle w:val="berschrift9"/>
        <w:rPr>
          <w:ins w:id="814" w:author="Jens-Rainer Ohm" w:date="2021-01-14T16:37:00Z"/>
          <w:lang w:val="en-CA" w:eastAsia="de-DE"/>
        </w:rPr>
      </w:pPr>
      <w:hyperlink r:id="rId312"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hyperlink>
      <w:r w:rsidR="004053A8" w:rsidRPr="00B222D4">
        <w:rPr>
          <w:rFonts w:eastAsia="Times New Roman"/>
          <w:szCs w:val="24"/>
          <w:lang w:val="en-CA"/>
        </w:rPr>
        <w:t xml:space="preserve"> </w:t>
      </w:r>
      <w:r w:rsidR="005E108E" w:rsidRPr="00B222D4">
        <w:rPr>
          <w:rFonts w:eastAsia="Times New Roman"/>
          <w:szCs w:val="24"/>
          <w:lang w:val="en-CA"/>
        </w:rPr>
        <w:t>C</w:t>
      </w:r>
      <w:r w:rsidR="004053A8">
        <w:rPr>
          <w:rFonts w:eastAsia="Times New Roman"/>
          <w:szCs w:val="24"/>
          <w:lang w:val="en-CA"/>
        </w:rPr>
        <w:t xml:space="preserve">ore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Hashimoto, H.-J. Jhu,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w:t>
      </w:r>
      <w:r w:rsidR="004053A8">
        <w:rPr>
          <w:rFonts w:eastAsia="Times New Roman"/>
          <w:szCs w:val="24"/>
          <w:lang w:val="en-CA"/>
        </w:rPr>
        <w:t>XX</w:t>
      </w:r>
      <w:r w:rsidR="00FA1C1D" w:rsidRPr="00B222D4">
        <w:rPr>
          <w:rFonts w:eastAsia="Times New Roman"/>
          <w:szCs w:val="24"/>
          <w:lang w:val="en-CA"/>
        </w:rPr>
        <w:t xml:space="preserve">] </w:t>
      </w:r>
      <w:r w:rsidR="00FA1C1D" w:rsidRPr="00B222D4">
        <w:rPr>
          <w:lang w:val="en-CA" w:eastAsia="de-DE"/>
        </w:rPr>
        <w:t>(</w:t>
      </w:r>
      <w:del w:id="815" w:author="Jens-Rainer Ohm" w:date="2021-01-14T16:42:00Z">
        <w:r w:rsidR="00FA1C1D" w:rsidRPr="00B222D4" w:rsidDel="006B7DB7">
          <w:rPr>
            <w:lang w:val="en-CA" w:eastAsia="de-DE"/>
          </w:rPr>
          <w:delText>2020</w:delText>
        </w:r>
      </w:del>
      <w:ins w:id="816" w:author="Jens-Rainer Ohm" w:date="2021-01-14T16:42:00Z">
        <w:r w:rsidR="006B7DB7" w:rsidRPr="00B222D4">
          <w:rPr>
            <w:lang w:val="en-CA" w:eastAsia="de-DE"/>
          </w:rPr>
          <w:t>202</w:t>
        </w:r>
        <w:r w:rsidR="006B7DB7">
          <w:rPr>
            <w:lang w:val="en-CA" w:eastAsia="de-DE"/>
          </w:rPr>
          <w:t>1</w:t>
        </w:r>
      </w:ins>
      <w:r w:rsidR="00FA1C1D" w:rsidRPr="00B222D4">
        <w:rPr>
          <w:lang w:val="en-CA" w:eastAsia="de-DE"/>
        </w:rPr>
        <w:t>-</w:t>
      </w:r>
      <w:del w:id="817" w:author="Jens-Rainer Ohm" w:date="2021-01-14T16:42:00Z">
        <w:r w:rsidR="00FA1C1D" w:rsidRPr="00B222D4" w:rsidDel="006B7DB7">
          <w:rPr>
            <w:lang w:val="en-CA" w:eastAsia="de-DE"/>
          </w:rPr>
          <w:delText>10</w:delText>
        </w:r>
      </w:del>
      <w:ins w:id="818" w:author="Jens-Rainer Ohm" w:date="2021-01-14T16:42:00Z">
        <w:r w:rsidR="006B7DB7">
          <w:rPr>
            <w:lang w:val="en-CA" w:eastAsia="de-DE"/>
          </w:rPr>
          <w:t>xx</w:t>
        </w:r>
      </w:ins>
      <w:r w:rsidR="00FA1C1D" w:rsidRPr="00B222D4">
        <w:rPr>
          <w:lang w:val="en-CA" w:eastAsia="de-DE"/>
        </w:rPr>
        <w:t>-</w:t>
      </w:r>
      <w:del w:id="819" w:author="Jens-Rainer Ohm" w:date="2021-01-14T16:42:00Z">
        <w:r w:rsidR="00FA1C1D" w:rsidRPr="00B222D4" w:rsidDel="006B7DB7">
          <w:rPr>
            <w:lang w:val="en-CA" w:eastAsia="de-DE"/>
          </w:rPr>
          <w:delText>30</w:delText>
        </w:r>
      </w:del>
      <w:ins w:id="820" w:author="Jens-Rainer Ohm" w:date="2021-01-14T16:42:00Z">
        <w:r w:rsidR="006B7DB7">
          <w:rPr>
            <w:lang w:val="en-CA" w:eastAsia="de-DE"/>
          </w:rPr>
          <w:t>xx</w:t>
        </w:r>
      </w:ins>
      <w:r w:rsidR="00FA1C1D" w:rsidRPr="00B222D4">
        <w:rPr>
          <w:lang w:val="en-CA" w:eastAsia="de-DE"/>
        </w:rPr>
        <w:t>)</w:t>
      </w:r>
    </w:p>
    <w:p w14:paraId="703F02EC" w14:textId="77777777" w:rsidR="0021024D" w:rsidRPr="0021024D" w:rsidRDefault="0021024D" w:rsidP="0021024D">
      <w:pPr>
        <w:rPr>
          <w:lang w:eastAsia="de-DE"/>
          <w:rPrChange w:id="821" w:author="Jens-Rainer Ohm" w:date="2021-01-14T16:37:00Z">
            <w:rPr>
              <w:rFonts w:eastAsia="Times New Roman"/>
              <w:szCs w:val="24"/>
              <w:lang w:val="en-CA"/>
            </w:rPr>
          </w:rPrChange>
        </w:rPr>
        <w:pPrChange w:id="822" w:author="Jens-Rainer Ohm" w:date="2021-01-14T16:37:00Z">
          <w:pPr>
            <w:pStyle w:val="berschrift9"/>
          </w:pPr>
        </w:pPrChange>
      </w:pPr>
    </w:p>
    <w:p w14:paraId="5CCD099C" w14:textId="0123003E" w:rsidR="00CE6DF0" w:rsidRPr="00B222D4" w:rsidDel="0021024D" w:rsidRDefault="003F05B8" w:rsidP="001F25F4">
      <w:pPr>
        <w:rPr>
          <w:del w:id="823" w:author="Jens-Rainer Ohm" w:date="2021-01-14T16:37:00Z"/>
          <w:lang w:eastAsia="de-DE"/>
        </w:rPr>
      </w:pPr>
      <w:del w:id="824" w:author="Jens-Rainer Ohm" w:date="2021-01-14T16:37:00Z">
        <w:r w:rsidRPr="00B222D4" w:rsidDel="0021024D">
          <w:rPr>
            <w:lang w:eastAsia="de-DE"/>
          </w:rPr>
          <w:delText>If feasible, combinations can be tested, and different encoding algorithms for the same syntax can also be tested. VTM11 (expected 13 November) + 2 wks for T2.</w:delText>
        </w:r>
      </w:del>
    </w:p>
    <w:p w14:paraId="7603E06C" w14:textId="5E267015" w:rsidR="005E108E" w:rsidRPr="00B222D4" w:rsidRDefault="00D72BD6" w:rsidP="00D30353">
      <w:pPr>
        <w:pStyle w:val="berschrift9"/>
        <w:rPr>
          <w:rFonts w:eastAsia="Times New Roman"/>
          <w:szCs w:val="24"/>
          <w:lang w:val="en-CA"/>
        </w:rPr>
      </w:pPr>
      <w:hyperlink r:id="rId313"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hyperlink>
      <w:r w:rsidR="004053A8" w:rsidRPr="00B222D4">
        <w:rPr>
          <w:rFonts w:eastAsia="Times New Roman"/>
          <w:szCs w:val="24"/>
          <w:lang w:val="en-CA"/>
        </w:rPr>
        <w:t xml:space="preserve"> </w:t>
      </w:r>
      <w:r w:rsidR="005E108E" w:rsidRPr="00B222D4">
        <w:rPr>
          <w:rFonts w:eastAsia="Times New Roman"/>
          <w:szCs w:val="24"/>
          <w:lang w:val="en-CA"/>
        </w:rPr>
        <w:t>E</w:t>
      </w:r>
      <w:r w:rsidR="004053A8">
        <w:rPr>
          <w:rFonts w:eastAsia="Times New Roman"/>
          <w:szCs w:val="24"/>
          <w:lang w:val="en-CA"/>
        </w:rPr>
        <w:t xml:space="preserve">xploration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w:t>
      </w:r>
      <w:r w:rsidR="004053A8">
        <w:rPr>
          <w:rFonts w:eastAsia="Times New Roman"/>
          <w:szCs w:val="24"/>
          <w:lang w:val="en-CA"/>
        </w:rPr>
        <w:t>XX</w:t>
      </w:r>
      <w:r w:rsidR="00FA1C1D" w:rsidRPr="00B222D4">
        <w:rPr>
          <w:rFonts w:eastAsia="Times New Roman"/>
          <w:szCs w:val="24"/>
          <w:lang w:val="en-CA"/>
        </w:rPr>
        <w:t xml:space="preserve">] </w:t>
      </w:r>
      <w:r w:rsidR="00FA1C1D" w:rsidRPr="00B222D4">
        <w:rPr>
          <w:lang w:val="en-CA" w:eastAsia="de-DE"/>
        </w:rPr>
        <w:t>(</w:t>
      </w:r>
      <w:del w:id="825" w:author="Jens-Rainer Ohm" w:date="2021-01-14T16:39:00Z">
        <w:r w:rsidR="00FA1C1D" w:rsidRPr="00B222D4" w:rsidDel="0021024D">
          <w:rPr>
            <w:lang w:val="en-CA" w:eastAsia="de-DE"/>
          </w:rPr>
          <w:delText>2020</w:delText>
        </w:r>
      </w:del>
      <w:ins w:id="826" w:author="Jens-Rainer Ohm" w:date="2021-01-14T16:39:00Z">
        <w:r w:rsidR="0021024D" w:rsidRPr="00B222D4">
          <w:rPr>
            <w:lang w:val="en-CA" w:eastAsia="de-DE"/>
          </w:rPr>
          <w:t>202</w:t>
        </w:r>
        <w:r w:rsidR="0021024D">
          <w:rPr>
            <w:lang w:val="en-CA" w:eastAsia="de-DE"/>
          </w:rPr>
          <w:t>1</w:t>
        </w:r>
      </w:ins>
      <w:r w:rsidR="00FA1C1D" w:rsidRPr="00B222D4">
        <w:rPr>
          <w:lang w:val="en-CA" w:eastAsia="de-DE"/>
        </w:rPr>
        <w:t>-</w:t>
      </w:r>
      <w:del w:id="827" w:author="Jens-Rainer Ohm" w:date="2021-01-14T16:39:00Z">
        <w:r w:rsidR="00FA1C1D" w:rsidRPr="00B222D4" w:rsidDel="0021024D">
          <w:rPr>
            <w:lang w:val="en-CA" w:eastAsia="de-DE"/>
          </w:rPr>
          <w:delText>10</w:delText>
        </w:r>
      </w:del>
      <w:ins w:id="828" w:author="Jens-Rainer Ohm" w:date="2021-01-14T16:39:00Z">
        <w:r w:rsidR="0021024D">
          <w:rPr>
            <w:lang w:val="en-CA" w:eastAsia="de-DE"/>
          </w:rPr>
          <w:t>xx</w:t>
        </w:r>
      </w:ins>
      <w:r w:rsidR="00FA1C1D" w:rsidRPr="00B222D4">
        <w:rPr>
          <w:lang w:val="en-CA" w:eastAsia="de-DE"/>
        </w:rPr>
        <w:t>-</w:t>
      </w:r>
      <w:del w:id="829" w:author="Jens-Rainer Ohm" w:date="2021-01-14T16:39:00Z">
        <w:r w:rsidR="00FA1C1D" w:rsidRPr="00B222D4" w:rsidDel="0021024D">
          <w:rPr>
            <w:lang w:val="en-CA" w:eastAsia="de-DE"/>
          </w:rPr>
          <w:delText>30</w:delText>
        </w:r>
      </w:del>
      <w:ins w:id="830" w:author="Jens-Rainer Ohm" w:date="2021-01-14T16:39:00Z">
        <w:r w:rsidR="0021024D">
          <w:rPr>
            <w:lang w:val="en-CA" w:eastAsia="de-DE"/>
          </w:rPr>
          <w:t>xx</w:t>
        </w:r>
      </w:ins>
      <w:r w:rsidR="00FA1C1D" w:rsidRPr="00B222D4">
        <w:rPr>
          <w:lang w:val="en-CA" w:eastAsia="de-DE"/>
        </w:rPr>
        <w:t>)</w:t>
      </w:r>
    </w:p>
    <w:p w14:paraId="6F7DB5E6" w14:textId="510A143F" w:rsidR="00997919" w:rsidRDefault="00997919" w:rsidP="001F25F4">
      <w:pPr>
        <w:rPr>
          <w:lang w:eastAsia="de-DE"/>
        </w:rPr>
      </w:pPr>
    </w:p>
    <w:p w14:paraId="51888A22" w14:textId="3FA92CCC" w:rsidR="004053A8" w:rsidRPr="00B222D4" w:rsidRDefault="004053A8" w:rsidP="004053A8">
      <w:pPr>
        <w:pStyle w:val="berschrift9"/>
        <w:rPr>
          <w:rFonts w:eastAsia="Times New Roman"/>
          <w:szCs w:val="24"/>
          <w:lang w:val="en-CA"/>
        </w:rPr>
      </w:pPr>
      <w:del w:id="831" w:author="Jens-Rainer Ohm" w:date="2021-01-14T09:24:00Z">
        <w:r w:rsidDel="00874477">
          <w:lastRenderedPageBreak/>
          <w:fldChar w:fldCharType="begin"/>
        </w:r>
        <w:r w:rsidDel="00874477">
          <w:delInstrText xml:space="preserve"> HYPERLINK "http://phenix.it-sudparis.eu/jvet/doc_end_user/current_document.php?id=10529" </w:delInstrText>
        </w:r>
        <w:r w:rsidDel="00874477">
          <w:fldChar w:fldCharType="separate"/>
        </w:r>
        <w:r w:rsidRPr="00B222D4" w:rsidDel="00874477">
          <w:rPr>
            <w:rFonts w:eastAsia="Times New Roman"/>
            <w:color w:val="0000FF"/>
            <w:szCs w:val="24"/>
            <w:u w:val="single"/>
            <w:lang w:val="en-CA"/>
          </w:rPr>
          <w:delText>JVET-</w:delText>
        </w:r>
        <w:r w:rsidDel="00874477">
          <w:rPr>
            <w:rFonts w:eastAsia="Times New Roman"/>
            <w:color w:val="0000FF"/>
            <w:szCs w:val="24"/>
            <w:u w:val="single"/>
            <w:lang w:val="en-CA"/>
          </w:rPr>
          <w:delText>U</w:delText>
        </w:r>
        <w:r w:rsidRPr="00B222D4" w:rsidDel="00874477">
          <w:rPr>
            <w:rFonts w:eastAsia="Times New Roman"/>
            <w:color w:val="0000FF"/>
            <w:szCs w:val="24"/>
            <w:u w:val="single"/>
            <w:lang w:val="en-CA"/>
          </w:rPr>
          <w:delText>2023</w:delText>
        </w:r>
        <w:r w:rsidDel="00874477">
          <w:rPr>
            <w:rFonts w:eastAsia="Times New Roman"/>
            <w:color w:val="0000FF"/>
            <w:szCs w:val="24"/>
            <w:u w:val="single"/>
            <w:lang w:val="en-CA"/>
          </w:rPr>
          <w:fldChar w:fldCharType="end"/>
        </w:r>
        <w:r w:rsidRPr="00B222D4" w:rsidDel="00874477">
          <w:rPr>
            <w:rFonts w:eastAsia="Times New Roman"/>
            <w:szCs w:val="24"/>
            <w:lang w:val="en-CA"/>
          </w:rPr>
          <w:delText xml:space="preserve"> </w:delText>
        </w:r>
      </w:del>
      <w:ins w:id="832" w:author="Jens-Rainer Ohm" w:date="2021-01-14T09:24:00Z">
        <w:r w:rsidR="00874477">
          <w:fldChar w:fldCharType="begin"/>
        </w:r>
        <w:r w:rsidR="00874477">
          <w:instrText xml:space="preserve"> HYPERLINK "http://phenix.it-sudparis.eu/jvet/doc_end_user/current_document.php?id=10529" </w:instrText>
        </w:r>
        <w:r w:rsidR="00874477">
          <w:fldChar w:fldCharType="separate"/>
        </w:r>
        <w:r w:rsidR="00874477" w:rsidRPr="00B222D4">
          <w:rPr>
            <w:rFonts w:eastAsia="Times New Roman"/>
            <w:color w:val="0000FF"/>
            <w:szCs w:val="24"/>
            <w:u w:val="single"/>
            <w:lang w:val="en-CA"/>
          </w:rPr>
          <w:t>JVET-</w:t>
        </w:r>
        <w:r w:rsidR="00874477">
          <w:rPr>
            <w:rFonts w:eastAsia="Times New Roman"/>
            <w:color w:val="0000FF"/>
            <w:szCs w:val="24"/>
            <w:u w:val="single"/>
            <w:lang w:val="en-CA"/>
          </w:rPr>
          <w:t>U</w:t>
        </w:r>
        <w:r w:rsidR="00874477" w:rsidRPr="00B222D4">
          <w:rPr>
            <w:rFonts w:eastAsia="Times New Roman"/>
            <w:color w:val="0000FF"/>
            <w:szCs w:val="24"/>
            <w:u w:val="single"/>
            <w:lang w:val="en-CA"/>
          </w:rPr>
          <w:t>202</w:t>
        </w:r>
        <w:r w:rsidR="00874477">
          <w:rPr>
            <w:rFonts w:eastAsia="Times New Roman"/>
            <w:color w:val="0000FF"/>
            <w:szCs w:val="24"/>
            <w:u w:val="single"/>
            <w:lang w:val="en-CA"/>
          </w:rPr>
          <w:t>4</w:t>
        </w:r>
        <w:r w:rsidR="00874477">
          <w:rPr>
            <w:rFonts w:eastAsia="Times New Roman"/>
            <w:color w:val="0000FF"/>
            <w:szCs w:val="24"/>
            <w:u w:val="single"/>
            <w:lang w:val="en-CA"/>
          </w:rPr>
          <w:fldChar w:fldCharType="end"/>
        </w:r>
        <w:r w:rsidR="00874477" w:rsidRPr="00B222D4">
          <w:rPr>
            <w:rFonts w:eastAsia="Times New Roman"/>
            <w:szCs w:val="24"/>
            <w:lang w:val="en-CA"/>
          </w:rPr>
          <w:t xml:space="preserve"> </w:t>
        </w:r>
      </w:ins>
      <w:r w:rsidRPr="00B222D4">
        <w:rPr>
          <w:rFonts w:eastAsia="Times New Roman"/>
          <w:szCs w:val="24"/>
          <w:lang w:val="en-CA"/>
        </w:rPr>
        <w:t>E</w:t>
      </w:r>
      <w:r>
        <w:rPr>
          <w:rFonts w:eastAsia="Times New Roman"/>
          <w:szCs w:val="24"/>
          <w:lang w:val="en-CA"/>
        </w:rPr>
        <w:t xml:space="preserve">xploration </w:t>
      </w:r>
      <w:r w:rsidRPr="00B222D4">
        <w:rPr>
          <w:rFonts w:eastAsia="Times New Roman"/>
          <w:szCs w:val="24"/>
          <w:lang w:val="en-CA"/>
        </w:rPr>
        <w:t>E</w:t>
      </w:r>
      <w:r>
        <w:rPr>
          <w:rFonts w:eastAsia="Times New Roman"/>
          <w:szCs w:val="24"/>
          <w:lang w:val="en-CA"/>
        </w:rPr>
        <w:t>xperiment</w:t>
      </w:r>
      <w:r w:rsidRPr="00B222D4">
        <w:rPr>
          <w:rFonts w:eastAsia="Times New Roman"/>
          <w:szCs w:val="24"/>
          <w:lang w:val="en-CA"/>
        </w:rPr>
        <w:t xml:space="preserve"> on </w:t>
      </w:r>
      <w:r w:rsidR="00597BB7" w:rsidRPr="00CD3619">
        <w:rPr>
          <w:rFonts w:eastAsia="Times New Roman"/>
          <w:szCs w:val="24"/>
          <w:highlight w:val="yellow"/>
          <w:lang w:val="en-CA"/>
        </w:rPr>
        <w:t>Enhanced Compression Tools in</w:t>
      </w:r>
      <w:r w:rsidRPr="00CD3619">
        <w:rPr>
          <w:rFonts w:eastAsia="Times New Roman"/>
          <w:szCs w:val="24"/>
          <w:highlight w:val="yellow"/>
          <w:lang w:val="en-CA"/>
        </w:rPr>
        <w:t xml:space="preserve"> Video Coding</w:t>
      </w:r>
      <w:r w:rsidRPr="00B222D4">
        <w:rPr>
          <w:rFonts w:eastAsia="Times New Roman"/>
          <w:szCs w:val="24"/>
          <w:lang w:val="en-CA"/>
        </w:rPr>
        <w:t xml:space="preserve"> [</w:t>
      </w:r>
      <w:r>
        <w:rPr>
          <w:rFonts w:eastAsia="Times New Roman"/>
          <w:szCs w:val="24"/>
          <w:lang w:val="en-CA"/>
        </w:rPr>
        <w:t>XXXX</w:t>
      </w:r>
      <w:r w:rsidRPr="00B222D4">
        <w:rPr>
          <w:rFonts w:eastAsia="Times New Roman"/>
          <w:szCs w:val="24"/>
          <w:lang w:val="en-CA"/>
        </w:rPr>
        <w:t xml:space="preserve">] [WG 5 N </w:t>
      </w:r>
      <w:r>
        <w:rPr>
          <w:rFonts w:eastAsia="Times New Roman"/>
          <w:szCs w:val="24"/>
          <w:lang w:val="en-CA"/>
        </w:rPr>
        <w:t>XX</w:t>
      </w:r>
      <w:r w:rsidRPr="00B222D4">
        <w:rPr>
          <w:rFonts w:eastAsia="Times New Roman"/>
          <w:szCs w:val="24"/>
          <w:lang w:val="en-CA"/>
        </w:rPr>
        <w:t xml:space="preserve">] </w:t>
      </w:r>
      <w:r w:rsidRPr="00B222D4">
        <w:rPr>
          <w:lang w:val="en-CA" w:eastAsia="de-DE"/>
        </w:rPr>
        <w:t>(</w:t>
      </w:r>
      <w:del w:id="833" w:author="Jens-Rainer Ohm" w:date="2021-01-14T16:39:00Z">
        <w:r w:rsidRPr="00B222D4" w:rsidDel="0021024D">
          <w:rPr>
            <w:lang w:val="en-CA" w:eastAsia="de-DE"/>
          </w:rPr>
          <w:delText>2020</w:delText>
        </w:r>
      </w:del>
      <w:ins w:id="834" w:author="Jens-Rainer Ohm" w:date="2021-01-14T16:39:00Z">
        <w:r w:rsidR="0021024D" w:rsidRPr="00B222D4">
          <w:rPr>
            <w:lang w:val="en-CA" w:eastAsia="de-DE"/>
          </w:rPr>
          <w:t>202</w:t>
        </w:r>
        <w:r w:rsidR="0021024D">
          <w:rPr>
            <w:lang w:val="en-CA" w:eastAsia="de-DE"/>
          </w:rPr>
          <w:t>1</w:t>
        </w:r>
      </w:ins>
      <w:r w:rsidRPr="00B222D4">
        <w:rPr>
          <w:lang w:val="en-CA" w:eastAsia="de-DE"/>
        </w:rPr>
        <w:t>-</w:t>
      </w:r>
      <w:del w:id="835" w:author="Jens-Rainer Ohm" w:date="2021-01-14T16:39:00Z">
        <w:r w:rsidRPr="00B222D4" w:rsidDel="0021024D">
          <w:rPr>
            <w:lang w:val="en-CA" w:eastAsia="de-DE"/>
          </w:rPr>
          <w:delText>10</w:delText>
        </w:r>
      </w:del>
      <w:ins w:id="836" w:author="Jens-Rainer Ohm" w:date="2021-01-14T16:39:00Z">
        <w:r w:rsidR="0021024D">
          <w:rPr>
            <w:lang w:val="en-CA" w:eastAsia="de-DE"/>
          </w:rPr>
          <w:t>xx</w:t>
        </w:r>
      </w:ins>
      <w:r w:rsidRPr="00B222D4">
        <w:rPr>
          <w:lang w:val="en-CA" w:eastAsia="de-DE"/>
        </w:rPr>
        <w:t>-</w:t>
      </w:r>
      <w:del w:id="837" w:author="Jens-Rainer Ohm" w:date="2021-01-14T16:39:00Z">
        <w:r w:rsidRPr="00B222D4" w:rsidDel="0021024D">
          <w:rPr>
            <w:lang w:val="en-CA" w:eastAsia="de-DE"/>
          </w:rPr>
          <w:delText>30</w:delText>
        </w:r>
      </w:del>
      <w:ins w:id="838" w:author="Jens-Rainer Ohm" w:date="2021-01-14T16:39:00Z">
        <w:r w:rsidR="0021024D">
          <w:rPr>
            <w:lang w:val="en-CA" w:eastAsia="de-DE"/>
          </w:rPr>
          <w:t>xx</w:t>
        </w:r>
      </w:ins>
      <w:r w:rsidRPr="00B222D4">
        <w:rPr>
          <w:lang w:val="en-CA" w:eastAsia="de-DE"/>
        </w:rPr>
        <w:t>)</w:t>
      </w:r>
    </w:p>
    <w:p w14:paraId="7E281A7B" w14:textId="77777777" w:rsidR="004053A8" w:rsidRDefault="004053A8" w:rsidP="004053A8">
      <w:pPr>
        <w:rPr>
          <w:lang w:eastAsia="de-DE"/>
        </w:rPr>
      </w:pPr>
    </w:p>
    <w:p w14:paraId="249CE77F" w14:textId="37D941A4" w:rsidR="00C13A71" w:rsidRDefault="00E078A7" w:rsidP="001F25F4">
      <w:pPr>
        <w:rPr>
          <w:lang w:eastAsia="de-DE"/>
        </w:rPr>
      </w:pPr>
      <w:del w:id="839" w:author="Jens-Rainer Ohm" w:date="2021-01-14T16:42:00Z">
        <w:r w:rsidRPr="00D250A2" w:rsidDel="00975842">
          <w:rPr>
            <w:highlight w:val="yellow"/>
            <w:lang w:eastAsia="de-DE"/>
          </w:rPr>
          <w:delText>New output doc: white paper</w:delText>
        </w:r>
        <w:r w:rsidDel="00975842">
          <w:rPr>
            <w:highlight w:val="yellow"/>
            <w:lang w:eastAsia="de-DE"/>
          </w:rPr>
          <w:delText xml:space="preserve"> (B. Bross, Y.-K. Wang)</w:delText>
        </w:r>
        <w:r w:rsidR="00893487" w:rsidDel="00975842">
          <w:rPr>
            <w:highlight w:val="yellow"/>
            <w:lang w:eastAsia="de-DE"/>
          </w:rPr>
          <w:delText xml:space="preserve"> (2019</w:delText>
        </w:r>
      </w:del>
      <w:del w:id="840" w:author="Jens-Rainer Ohm" w:date="2021-01-14T09:22:00Z">
        <w:r w:rsidR="00893487" w:rsidDel="00C13A71">
          <w:rPr>
            <w:highlight w:val="yellow"/>
            <w:lang w:eastAsia="de-DE"/>
          </w:rPr>
          <w:delText xml:space="preserve"> or 2005</w:delText>
        </w:r>
      </w:del>
      <w:del w:id="841" w:author="Jens-Rainer Ohm" w:date="2021-01-14T16:42:00Z">
        <w:r w:rsidR="00893487" w:rsidDel="00975842">
          <w:rPr>
            <w:highlight w:val="yellow"/>
            <w:lang w:eastAsia="de-DE"/>
          </w:rPr>
          <w:delText>)</w:delText>
        </w:r>
      </w:del>
      <w:ins w:id="842" w:author="Jens-Rainer Ohm" w:date="2021-01-14T09:23:00Z">
        <w:r w:rsidR="00C13A71" w:rsidRPr="00C13A71">
          <w:rPr>
            <w:highlight w:val="yellow"/>
            <w:lang w:eastAsia="de-DE"/>
            <w:rPrChange w:id="843" w:author="Jens-Rainer Ohm" w:date="2021-01-14T09:24:00Z">
              <w:rPr>
                <w:lang w:eastAsia="de-DE"/>
              </w:rPr>
            </w:rPrChange>
          </w:rPr>
          <w:t>+WG 5: List of liaison</w:t>
        </w:r>
      </w:ins>
      <w:ins w:id="844" w:author="Jens-Rainer Ohm" w:date="2021-01-14T09:24:00Z">
        <w:r w:rsidR="00C13A71" w:rsidRPr="00C13A71">
          <w:rPr>
            <w:highlight w:val="yellow"/>
            <w:lang w:eastAsia="de-DE"/>
            <w:rPrChange w:id="845" w:author="Jens-Rainer Ohm" w:date="2021-01-14T09:24:00Z">
              <w:rPr>
                <w:lang w:eastAsia="de-DE"/>
              </w:rPr>
            </w:rPrChange>
          </w:rPr>
          <w:t xml:space="preserve"> representatives</w:t>
        </w:r>
      </w:ins>
      <w:ins w:id="846" w:author="Jens-Rainer Ohm" w:date="2021-01-14T16:42:00Z">
        <w:r w:rsidR="00975842">
          <w:rPr>
            <w:highlight w:val="yellow"/>
            <w:lang w:eastAsia="de-DE"/>
          </w:rPr>
          <w:t>, 2 Liaisons</w:t>
        </w:r>
      </w:ins>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847" w:name="_Ref510716061"/>
      <w:bookmarkEnd w:id="731"/>
      <w:r w:rsidRPr="00B222D4">
        <w:t>Future meeting plans</w:t>
      </w:r>
      <w:r w:rsidR="00DA3044" w:rsidRPr="00B222D4">
        <w:t>, expressions of thanks,</w:t>
      </w:r>
      <w:r w:rsidR="00E50AE7" w:rsidRPr="00B222D4">
        <w:t xml:space="preserve"> and closing of the meeting</w:t>
      </w:r>
      <w:bookmarkEnd w:id="847"/>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2B94DA1C" w:rsidR="00E5726A" w:rsidRPr="00B222D4" w:rsidRDefault="00AB23B3" w:rsidP="00E5726A">
      <w:pPr>
        <w:pStyle w:val="Aufzhlungszeichen2"/>
        <w:numPr>
          <w:ilvl w:val="0"/>
          <w:numId w:val="6"/>
        </w:numPr>
        <w:contextualSpacing w:val="0"/>
      </w:pPr>
      <w:del w:id="848" w:author="Jens-Rainer Ohm" w:date="2021-01-14T09:42:00Z">
        <w:r w:rsidRPr="00B222D4" w:rsidDel="005E42C2">
          <w:delText>Wed</w:delText>
        </w:r>
      </w:del>
      <w:ins w:id="849" w:author="Jens-Rainer Ohm" w:date="2021-01-14T09:42:00Z">
        <w:r w:rsidR="005E42C2">
          <w:t>Tue</w:t>
        </w:r>
      </w:ins>
      <w:r w:rsidR="00E5726A" w:rsidRPr="00B222D4">
        <w:t xml:space="preserve">. </w:t>
      </w:r>
      <w:del w:id="850" w:author="Jens-Rainer Ohm" w:date="2021-01-14T09:42:00Z">
        <w:r w:rsidR="00E5726A" w:rsidRPr="00B222D4" w:rsidDel="005E42C2">
          <w:delText>2</w:delText>
        </w:r>
        <w:r w:rsidRPr="00B222D4" w:rsidDel="005E42C2">
          <w:delText>1</w:delText>
        </w:r>
        <w:r w:rsidR="00E5726A" w:rsidRPr="00B222D4" w:rsidDel="005E42C2">
          <w:delText xml:space="preserve"> </w:delText>
        </w:r>
      </w:del>
      <w:ins w:id="851" w:author="Jens-Rainer Ohm" w:date="2021-01-14T09:42:00Z">
        <w:r w:rsidR="005E42C2" w:rsidRPr="00B222D4">
          <w:t>2</w:t>
        </w:r>
        <w:r w:rsidR="005E42C2">
          <w:t>0</w:t>
        </w:r>
        <w:r w:rsidR="005E42C2" w:rsidRPr="00B222D4">
          <w:t xml:space="preserve"> </w:t>
        </w:r>
      </w:ins>
      <w:r w:rsidR="00E5726A" w:rsidRPr="00B222D4">
        <w:t>– Wed. 28 April 2021, 22</w:t>
      </w:r>
      <w:r w:rsidR="00E5726A" w:rsidRPr="00B222D4">
        <w:rPr>
          <w:vertAlign w:val="superscript"/>
        </w:rPr>
        <w:t>nd</w:t>
      </w:r>
      <w:r w:rsidR="00E5726A" w:rsidRPr="00B222D4">
        <w:t xml:space="preserve"> meeting</w:t>
      </w:r>
      <w:ins w:id="852" w:author="Jens-Rainer Ohm" w:date="2021-01-14T09:41:00Z">
        <w:r w:rsidR="005B55A8">
          <w:t>, online</w:t>
        </w:r>
      </w:ins>
      <w:r w:rsidR="00E5726A" w:rsidRPr="00B222D4">
        <w:t xml:space="preserve"> under ITU-T </w:t>
      </w:r>
      <w:r w:rsidR="0098714A" w:rsidRPr="00B222D4">
        <w:t xml:space="preserve">SG 16 </w:t>
      </w:r>
      <w:r w:rsidR="00E5726A" w:rsidRPr="00B222D4">
        <w:t>auspices</w:t>
      </w:r>
      <w:del w:id="853" w:author="Jens-Rainer Ohm" w:date="2021-01-14T09:41:00Z">
        <w:r w:rsidR="00E5726A" w:rsidRPr="00B222D4" w:rsidDel="005E42C2">
          <w:delText xml:space="preserve"> in Geneva, CH</w:delText>
        </w:r>
      </w:del>
      <w:r w:rsidR="00E5726A" w:rsidRPr="00B222D4">
        <w:t>.</w:t>
      </w:r>
    </w:p>
    <w:p w14:paraId="2C930A0C" w14:textId="2AC1ED50" w:rsidR="00E77769" w:rsidRPr="00B222D4" w:rsidRDefault="00E34F3C" w:rsidP="00E77769">
      <w:pPr>
        <w:pStyle w:val="Aufzhlungszeichen2"/>
        <w:numPr>
          <w:ilvl w:val="0"/>
          <w:numId w:val="6"/>
        </w:numPr>
        <w:contextualSpacing w:val="0"/>
      </w:pPr>
      <w:bookmarkStart w:id="854"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854"/>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218FB082" w:rsidR="0098714A" w:rsidRPr="005E42C2" w:rsidRDefault="0098714A" w:rsidP="0079139A">
      <w:pPr>
        <w:pStyle w:val="Aufzhlungszeichen2"/>
        <w:numPr>
          <w:ilvl w:val="0"/>
          <w:numId w:val="6"/>
        </w:numPr>
        <w:contextualSpacing w:val="0"/>
        <w:rPr>
          <w:ins w:id="855" w:author="Jens-Rainer Ohm" w:date="2021-01-14T09:43:00Z"/>
          <w:rPrChange w:id="856" w:author="Jens-Rainer Ohm" w:date="2021-01-14T09:44:00Z">
            <w:rPr>
              <w:ins w:id="857" w:author="Jens-Rainer Ohm" w:date="2021-01-14T09:43:00Z"/>
              <w:highlight w:val="yellow"/>
            </w:rPr>
          </w:rPrChange>
        </w:rPr>
      </w:pPr>
      <w:del w:id="858" w:author="Jens-Rainer Ohm" w:date="2021-01-14T09:44:00Z">
        <w:r w:rsidRPr="005E42C2" w:rsidDel="005E42C2">
          <w:rPr>
            <w:rPrChange w:id="859" w:author="Jens-Rainer Ohm" w:date="2021-01-14T09:44:00Z">
              <w:rPr>
                <w:highlight w:val="yellow"/>
              </w:rPr>
            </w:rPrChange>
          </w:rPr>
          <w:delText xml:space="preserve">?? </w:delText>
        </w:r>
      </w:del>
      <w:ins w:id="860" w:author="Jens-Rainer Ohm" w:date="2021-01-14T09:44:00Z">
        <w:r w:rsidR="005E42C2" w:rsidRPr="005E42C2">
          <w:rPr>
            <w:rPrChange w:id="861" w:author="Jens-Rainer Ohm" w:date="2021-01-14T09:44:00Z">
              <w:rPr>
                <w:highlight w:val="yellow"/>
              </w:rPr>
            </w:rPrChange>
          </w:rPr>
          <w:t xml:space="preserve">during </w:t>
        </w:r>
      </w:ins>
      <w:r w:rsidRPr="005E42C2">
        <w:rPr>
          <w:rPrChange w:id="862" w:author="Jens-Rainer Ohm" w:date="2021-01-14T09:44:00Z">
            <w:rPr>
              <w:highlight w:val="yellow"/>
            </w:rPr>
          </w:rPrChange>
        </w:rPr>
        <w:t>January 2022</w:t>
      </w:r>
      <w:ins w:id="863" w:author="Jens-Rainer Ohm" w:date="2021-01-14T09:44:00Z">
        <w:r w:rsidR="005E42C2" w:rsidRPr="005E42C2">
          <w:rPr>
            <w:rPrChange w:id="864" w:author="Jens-Rainer Ohm" w:date="2021-01-14T09:44:00Z">
              <w:rPr>
                <w:highlight w:val="yellow"/>
              </w:rPr>
            </w:rPrChange>
          </w:rPr>
          <w:t>,</w:t>
        </w:r>
      </w:ins>
      <w:r w:rsidRPr="005E42C2">
        <w:rPr>
          <w:rPrChange w:id="865" w:author="Jens-Rainer Ohm" w:date="2021-01-14T09:44:00Z">
            <w:rPr>
              <w:highlight w:val="yellow"/>
            </w:rPr>
          </w:rPrChange>
        </w:rPr>
        <w:t xml:space="preserve"> 25</w:t>
      </w:r>
      <w:r w:rsidRPr="005E42C2">
        <w:rPr>
          <w:vertAlign w:val="superscript"/>
          <w:rPrChange w:id="866" w:author="Jens-Rainer Ohm" w:date="2021-01-14T09:44:00Z">
            <w:rPr>
              <w:highlight w:val="yellow"/>
              <w:vertAlign w:val="superscript"/>
            </w:rPr>
          </w:rPrChange>
        </w:rPr>
        <w:t>th</w:t>
      </w:r>
      <w:r w:rsidRPr="005E42C2">
        <w:rPr>
          <w:rPrChange w:id="867" w:author="Jens-Rainer Ohm" w:date="2021-01-14T09:44:00Z">
            <w:rPr>
              <w:highlight w:val="yellow"/>
            </w:rPr>
          </w:rPrChange>
        </w:rPr>
        <w:t xml:space="preserve"> meeting under ITU-T SG 16 auspices in Geneva, CH</w:t>
      </w:r>
      <w:ins w:id="868" w:author="Jens-Rainer Ohm" w:date="2021-01-14T09:44:00Z">
        <w:r w:rsidR="005E42C2" w:rsidRPr="005E42C2">
          <w:rPr>
            <w:rPrChange w:id="869" w:author="Jens-Rainer Ohm" w:date="2021-01-14T09:44:00Z">
              <w:rPr>
                <w:highlight w:val="yellow"/>
              </w:rPr>
            </w:rPrChange>
          </w:rPr>
          <w:t>.</w:t>
        </w:r>
      </w:ins>
      <w:del w:id="870" w:author="Jens-Rainer Ohm" w:date="2021-01-14T09:44:00Z">
        <w:r w:rsidRPr="005E42C2" w:rsidDel="005E42C2">
          <w:rPr>
            <w:rPrChange w:id="871" w:author="Jens-Rainer Ohm" w:date="2021-01-14T09:44:00Z">
              <w:rPr>
                <w:highlight w:val="yellow"/>
              </w:rPr>
            </w:rPrChange>
          </w:rPr>
          <w:delText>??</w:delText>
        </w:r>
      </w:del>
    </w:p>
    <w:p w14:paraId="34205A28" w14:textId="37DBCE39" w:rsidR="005E42C2" w:rsidRPr="00B222D4" w:rsidRDefault="005E42C2" w:rsidP="0079139A">
      <w:pPr>
        <w:pStyle w:val="Aufzhlungszeichen2"/>
        <w:numPr>
          <w:ilvl w:val="0"/>
          <w:numId w:val="6"/>
        </w:numPr>
        <w:contextualSpacing w:val="0"/>
        <w:rPr>
          <w:highlight w:val="yellow"/>
        </w:rPr>
      </w:pPr>
      <w:ins w:id="872" w:author="Jens-Rainer Ohm" w:date="2021-01-14T09:43:00Z">
        <w:r>
          <w:rPr>
            <w:highlight w:val="yellow"/>
          </w:rPr>
          <w:t>+ 4 meetings</w:t>
        </w:r>
      </w:ins>
    </w:p>
    <w:p w14:paraId="50BE4FF4" w14:textId="5BF0EEFF"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del w:id="873" w:author="Jens-Rainer Ohm" w:date="2021-01-14T09:42:00Z">
        <w:r w:rsidR="00260894" w:rsidRPr="00B222D4" w:rsidDel="005E42C2">
          <w:delText>Wednes</w:delText>
        </w:r>
        <w:r w:rsidR="00A81998" w:rsidRPr="00B222D4" w:rsidDel="005E42C2">
          <w:delText xml:space="preserve">day </w:delText>
        </w:r>
      </w:del>
      <w:ins w:id="874" w:author="Jens-Rainer Ohm" w:date="2021-01-14T09:42:00Z">
        <w:r w:rsidR="005E42C2">
          <w:t>Tues</w:t>
        </w:r>
        <w:r w:rsidR="005E42C2" w:rsidRPr="00B222D4">
          <w:t xml:space="preserve">day </w:t>
        </w:r>
      </w:ins>
      <w:del w:id="875" w:author="Jens-Rainer Ohm" w:date="2021-01-14T09:43:00Z">
        <w:r w:rsidR="00260894" w:rsidRPr="00B222D4" w:rsidDel="005E42C2">
          <w:delText>30</w:delText>
        </w:r>
        <w:r w:rsidR="0079139A" w:rsidRPr="00B222D4" w:rsidDel="005E42C2">
          <w:delText xml:space="preserve"> </w:delText>
        </w:r>
      </w:del>
      <w:ins w:id="876" w:author="Jens-Rainer Ohm" w:date="2021-01-14T09:43:00Z">
        <w:r w:rsidR="005E42C2">
          <w:t>13</w:t>
        </w:r>
        <w:r w:rsidR="005E42C2" w:rsidRPr="00B222D4">
          <w:t xml:space="preserve"> </w:t>
        </w:r>
      </w:ins>
      <w:del w:id="877" w:author="Jens-Rainer Ohm" w:date="2021-01-14T09:43:00Z">
        <w:r w:rsidR="0079139A" w:rsidRPr="00B222D4" w:rsidDel="005E42C2">
          <w:delText>Dec</w:delText>
        </w:r>
      </w:del>
      <w:ins w:id="878" w:author="Jens-Rainer Ohm" w:date="2021-01-14T09:43:00Z">
        <w:r w:rsidR="005E42C2">
          <w:t>April</w:t>
        </w:r>
      </w:ins>
      <w:r w:rsidR="00E77769" w:rsidRPr="00B222D4">
        <w:t>.</w:t>
      </w:r>
      <w:r w:rsidR="003D3442" w:rsidRPr="00B222D4">
        <w:t xml:space="preserve"> </w:t>
      </w:r>
      <w:del w:id="879" w:author="Jens-Rainer Ohm" w:date="2021-01-14T09:43:00Z">
        <w:r w:rsidR="003D3442" w:rsidRPr="00B222D4" w:rsidDel="005E42C2">
          <w:delText>2020</w:delText>
        </w:r>
      </w:del>
      <w:ins w:id="880" w:author="Jens-Rainer Ohm" w:date="2021-01-14T09:43:00Z">
        <w:r w:rsidR="005E42C2" w:rsidRPr="00B222D4">
          <w:t>202</w:t>
        </w:r>
        <w:r w:rsidR="005E42C2">
          <w:t>1</w:t>
        </w:r>
      </w:ins>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ByteDance, GBTech, HHI, Huawei, </w:t>
      </w:r>
      <w:r w:rsidR="000F7280" w:rsidRPr="00B222D4">
        <w:t xml:space="preserve">Mediatek,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314"/>
          <w:type w:val="continuous"/>
          <w:pgSz w:w="12240" w:h="15840" w:code="1"/>
          <w:pgMar w:top="864" w:right="1440" w:bottom="864" w:left="1440" w:header="432" w:footer="432" w:gutter="0"/>
          <w:cols w:space="720"/>
        </w:sectPr>
      </w:pPr>
      <w:bookmarkStart w:id="883" w:name="_Ref525237809"/>
    </w:p>
    <w:bookmarkEnd w:id="883"/>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4E1B0" w14:textId="77777777" w:rsidR="00493F1C" w:rsidRDefault="00493F1C">
      <w:r>
        <w:separator/>
      </w:r>
    </w:p>
  </w:endnote>
  <w:endnote w:type="continuationSeparator" w:id="0">
    <w:p w14:paraId="581AC2AF" w14:textId="77777777" w:rsidR="00493F1C" w:rsidRDefault="00493F1C">
      <w:r>
        <w:continuationSeparator/>
      </w:r>
    </w:p>
  </w:endnote>
  <w:endnote w:type="continuationNotice" w:id="1">
    <w:p w14:paraId="7251422F" w14:textId="77777777" w:rsidR="00493F1C" w:rsidRDefault="00493F1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DD7C892" w:rsidR="00D72BD6" w:rsidRPr="00136F83" w:rsidRDefault="00D72BD6"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81" w:author="Jens-Rainer Ohm" w:date="2021-01-14T13:53:00Z">
      <w:r>
        <w:rPr>
          <w:rStyle w:val="Seitenzahl"/>
          <w:noProof/>
        </w:rPr>
        <w:t>2021-01-14</w:t>
      </w:r>
    </w:ins>
    <w:del w:id="882" w:author="Jens-Rainer Ohm" w:date="2021-01-14T07:53:00Z">
      <w:r w:rsidDel="00CD3619">
        <w:rPr>
          <w:rStyle w:val="Seitenzahl"/>
          <w:noProof/>
        </w:rPr>
        <w:delText>2021-01-13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C8C45" w14:textId="77777777" w:rsidR="00493F1C" w:rsidRDefault="00493F1C">
      <w:r>
        <w:separator/>
      </w:r>
    </w:p>
  </w:footnote>
  <w:footnote w:type="continuationSeparator" w:id="0">
    <w:p w14:paraId="27667CE0" w14:textId="77777777" w:rsidR="00493F1C" w:rsidRDefault="00493F1C">
      <w:r>
        <w:continuationSeparator/>
      </w:r>
    </w:p>
  </w:footnote>
  <w:footnote w:type="continuationNotice" w:id="1">
    <w:p w14:paraId="78D7CD2E" w14:textId="77777777" w:rsidR="00493F1C" w:rsidRDefault="00493F1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730493"/>
    <w:multiLevelType w:val="hybridMultilevel"/>
    <w:tmpl w:val="BDA4CCD4"/>
    <w:lvl w:ilvl="0" w:tplc="34701D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6546C5F"/>
    <w:multiLevelType w:val="multilevel"/>
    <w:tmpl w:val="F29250BE"/>
    <w:numStyleLink w:val="ImportedStyle1"/>
  </w:abstractNum>
  <w:abstractNum w:abstractNumId="14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4"/>
  </w:num>
  <w:num w:numId="3">
    <w:abstractNumId w:val="98"/>
  </w:num>
  <w:num w:numId="4">
    <w:abstractNumId w:val="55"/>
  </w:num>
  <w:num w:numId="5">
    <w:abstractNumId w:val="119"/>
  </w:num>
  <w:num w:numId="6">
    <w:abstractNumId w:val="128"/>
  </w:num>
  <w:num w:numId="7">
    <w:abstractNumId w:val="173"/>
  </w:num>
  <w:num w:numId="8">
    <w:abstractNumId w:val="162"/>
  </w:num>
  <w:num w:numId="9">
    <w:abstractNumId w:val="93"/>
  </w:num>
  <w:num w:numId="10">
    <w:abstractNumId w:val="99"/>
  </w:num>
  <w:num w:numId="11">
    <w:abstractNumId w:val="48"/>
  </w:num>
  <w:num w:numId="12">
    <w:abstractNumId w:val="168"/>
  </w:num>
  <w:num w:numId="13">
    <w:abstractNumId w:val="155"/>
  </w:num>
  <w:num w:numId="14">
    <w:abstractNumId w:val="58"/>
  </w:num>
  <w:num w:numId="15">
    <w:abstractNumId w:val="142"/>
  </w:num>
  <w:num w:numId="16">
    <w:abstractNumId w:val="14"/>
  </w:num>
  <w:num w:numId="17">
    <w:abstractNumId w:val="9"/>
  </w:num>
  <w:num w:numId="18">
    <w:abstractNumId w:val="7"/>
  </w:num>
  <w:num w:numId="19">
    <w:abstractNumId w:val="6"/>
  </w:num>
  <w:num w:numId="20">
    <w:abstractNumId w:val="5"/>
  </w:num>
  <w:num w:numId="21">
    <w:abstractNumId w:val="158"/>
  </w:num>
  <w:num w:numId="22">
    <w:abstractNumId w:val="58"/>
  </w:num>
  <w:num w:numId="23">
    <w:abstractNumId w:val="63"/>
  </w:num>
  <w:num w:numId="24">
    <w:abstractNumId w:val="28"/>
  </w:num>
  <w:num w:numId="25">
    <w:abstractNumId w:val="129"/>
  </w:num>
  <w:num w:numId="26">
    <w:abstractNumId w:val="44"/>
  </w:num>
  <w:num w:numId="27">
    <w:abstractNumId w:val="103"/>
  </w:num>
  <w:num w:numId="28">
    <w:abstractNumId w:val="46"/>
  </w:num>
  <w:num w:numId="29">
    <w:abstractNumId w:val="15"/>
  </w:num>
  <w:num w:numId="30">
    <w:abstractNumId w:val="33"/>
  </w:num>
  <w:num w:numId="31">
    <w:abstractNumId w:val="84"/>
  </w:num>
  <w:num w:numId="32">
    <w:abstractNumId w:val="82"/>
  </w:num>
  <w:num w:numId="33">
    <w:abstractNumId w:val="21"/>
  </w:num>
  <w:num w:numId="34">
    <w:abstractNumId w:val="64"/>
  </w:num>
  <w:num w:numId="35">
    <w:abstractNumId w:val="104"/>
  </w:num>
  <w:num w:numId="36">
    <w:abstractNumId w:val="17"/>
  </w:num>
  <w:num w:numId="37">
    <w:abstractNumId w:val="41"/>
  </w:num>
  <w:num w:numId="38">
    <w:abstractNumId w:val="24"/>
  </w:num>
  <w:num w:numId="39">
    <w:abstractNumId w:val="167"/>
  </w:num>
  <w:num w:numId="40">
    <w:abstractNumId w:val="132"/>
  </w:num>
  <w:num w:numId="41">
    <w:abstractNumId w:val="70"/>
  </w:num>
  <w:num w:numId="42">
    <w:abstractNumId w:val="108"/>
  </w:num>
  <w:num w:numId="43">
    <w:abstractNumId w:val="72"/>
  </w:num>
  <w:num w:numId="44">
    <w:abstractNumId w:val="140"/>
  </w:num>
  <w:num w:numId="45">
    <w:abstractNumId w:val="80"/>
  </w:num>
  <w:num w:numId="46">
    <w:abstractNumId w:val="16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5"/>
  </w:num>
  <w:num w:numId="50">
    <w:abstractNumId w:val="79"/>
  </w:num>
  <w:num w:numId="51">
    <w:abstractNumId w:val="118"/>
  </w:num>
  <w:num w:numId="52">
    <w:abstractNumId w:val="126"/>
  </w:num>
  <w:num w:numId="53">
    <w:abstractNumId w:val="139"/>
  </w:num>
  <w:num w:numId="54">
    <w:abstractNumId w:val="164"/>
  </w:num>
  <w:num w:numId="55">
    <w:abstractNumId w:val="43"/>
  </w:num>
  <w:num w:numId="56">
    <w:abstractNumId w:val="22"/>
  </w:num>
  <w:num w:numId="57">
    <w:abstractNumId w:val="31"/>
  </w:num>
  <w:num w:numId="58">
    <w:abstractNumId w:val="60"/>
  </w:num>
  <w:num w:numId="59">
    <w:abstractNumId w:val="144"/>
  </w:num>
  <w:num w:numId="60">
    <w:abstractNumId w:val="111"/>
  </w:num>
  <w:num w:numId="61">
    <w:abstractNumId w:val="135"/>
  </w:num>
  <w:num w:numId="62">
    <w:abstractNumId w:val="116"/>
  </w:num>
  <w:num w:numId="63">
    <w:abstractNumId w:val="152"/>
  </w:num>
  <w:num w:numId="64">
    <w:abstractNumId w:val="81"/>
  </w:num>
  <w:num w:numId="65">
    <w:abstractNumId w:val="73"/>
  </w:num>
  <w:num w:numId="66">
    <w:abstractNumId w:val="161"/>
  </w:num>
  <w:num w:numId="67">
    <w:abstractNumId w:val="171"/>
  </w:num>
  <w:num w:numId="68">
    <w:abstractNumId w:val="23"/>
  </w:num>
  <w:num w:numId="69">
    <w:abstractNumId w:val="16"/>
  </w:num>
  <w:num w:numId="70">
    <w:abstractNumId w:val="154"/>
  </w:num>
  <w:num w:numId="71">
    <w:abstractNumId w:val="67"/>
  </w:num>
  <w:num w:numId="72">
    <w:abstractNumId w:val="137"/>
  </w:num>
  <w:num w:numId="73">
    <w:abstractNumId w:val="38"/>
  </w:num>
  <w:num w:numId="74">
    <w:abstractNumId w:val="96"/>
  </w:num>
  <w:num w:numId="75">
    <w:abstractNumId w:val="109"/>
  </w:num>
  <w:num w:numId="76">
    <w:abstractNumId w:val="157"/>
  </w:num>
  <w:num w:numId="77">
    <w:abstractNumId w:val="20"/>
  </w:num>
  <w:num w:numId="78">
    <w:abstractNumId w:val="25"/>
  </w:num>
  <w:num w:numId="79">
    <w:abstractNumId w:val="75"/>
  </w:num>
  <w:num w:numId="80">
    <w:abstractNumId w:val="151"/>
  </w:num>
  <w:num w:numId="81">
    <w:abstractNumId w:val="110"/>
  </w:num>
  <w:num w:numId="82">
    <w:abstractNumId w:val="106"/>
  </w:num>
  <w:num w:numId="83">
    <w:abstractNumId w:val="107"/>
  </w:num>
  <w:num w:numId="84">
    <w:abstractNumId w:val="77"/>
  </w:num>
  <w:num w:numId="85">
    <w:abstractNumId w:val="18"/>
  </w:num>
  <w:num w:numId="86">
    <w:abstractNumId w:val="52"/>
  </w:num>
  <w:num w:numId="87">
    <w:abstractNumId w:val="34"/>
  </w:num>
  <w:num w:numId="88">
    <w:abstractNumId w:val="40"/>
  </w:num>
  <w:num w:numId="89">
    <w:abstractNumId w:val="9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7"/>
  </w:num>
  <w:num w:numId="93">
    <w:abstractNumId w:val="29"/>
  </w:num>
  <w:num w:numId="94">
    <w:abstractNumId w:val="69"/>
  </w:num>
  <w:num w:numId="95">
    <w:abstractNumId w:val="101"/>
  </w:num>
  <w:num w:numId="96">
    <w:abstractNumId w:val="36"/>
  </w:num>
  <w:num w:numId="97">
    <w:abstractNumId w:val="71"/>
  </w:num>
  <w:num w:numId="98">
    <w:abstractNumId w:val="42"/>
  </w:num>
  <w:num w:numId="99">
    <w:abstractNumId w:val="149"/>
  </w:num>
  <w:num w:numId="100">
    <w:abstractNumId w:val="134"/>
  </w:num>
  <w:num w:numId="101">
    <w:abstractNumId w:val="147"/>
  </w:num>
  <w:num w:numId="102">
    <w:abstractNumId w:val="131"/>
  </w:num>
  <w:num w:numId="103">
    <w:abstractNumId w:val="92"/>
  </w:num>
  <w:num w:numId="104">
    <w:abstractNumId w:val="62"/>
  </w:num>
  <w:num w:numId="105">
    <w:abstractNumId w:val="68"/>
  </w:num>
  <w:num w:numId="106">
    <w:abstractNumId w:val="124"/>
  </w:num>
  <w:num w:numId="107">
    <w:abstractNumId w:val="19"/>
  </w:num>
  <w:num w:numId="108">
    <w:abstractNumId w:val="39"/>
  </w:num>
  <w:num w:numId="109">
    <w:abstractNumId w:val="100"/>
  </w:num>
  <w:num w:numId="110">
    <w:abstractNumId w:val="88"/>
  </w:num>
  <w:num w:numId="111">
    <w:abstractNumId w:val="30"/>
  </w:num>
  <w:num w:numId="112">
    <w:abstractNumId w:val="54"/>
  </w:num>
  <w:num w:numId="113">
    <w:abstractNumId w:val="76"/>
  </w:num>
  <w:num w:numId="114">
    <w:abstractNumId w:val="7"/>
  </w:num>
  <w:num w:numId="115">
    <w:abstractNumId w:val="56"/>
  </w:num>
  <w:num w:numId="116">
    <w:abstractNumId w:val="141"/>
  </w:num>
  <w:num w:numId="117">
    <w:abstractNumId w:val="138"/>
  </w:num>
  <w:num w:numId="118">
    <w:abstractNumId w:val="26"/>
  </w:num>
  <w:num w:numId="119">
    <w:abstractNumId w:val="66"/>
  </w:num>
  <w:num w:numId="120">
    <w:abstractNumId w:val="153"/>
  </w:num>
  <w:num w:numId="121">
    <w:abstractNumId w:val="170"/>
  </w:num>
  <w:num w:numId="122">
    <w:abstractNumId w:val="102"/>
  </w:num>
  <w:num w:numId="123">
    <w:abstractNumId w:val="114"/>
  </w:num>
  <w:num w:numId="124">
    <w:abstractNumId w:val="35"/>
  </w:num>
  <w:num w:numId="125">
    <w:abstractNumId w:val="45"/>
  </w:num>
  <w:num w:numId="126">
    <w:abstractNumId w:val="172"/>
  </w:num>
  <w:num w:numId="127">
    <w:abstractNumId w:val="83"/>
  </w:num>
  <w:num w:numId="128">
    <w:abstractNumId w:val="143"/>
  </w:num>
  <w:num w:numId="129">
    <w:abstractNumId w:val="121"/>
  </w:num>
  <w:num w:numId="130">
    <w:abstractNumId w:val="86"/>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60"/>
  </w:num>
  <w:num w:numId="139">
    <w:abstractNumId w:val="125"/>
  </w:num>
  <w:num w:numId="140">
    <w:abstractNumId w:val="14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9"/>
  </w:num>
  <w:num w:numId="148">
    <w:abstractNumId w:val="130"/>
  </w:num>
  <w:num w:numId="149">
    <w:abstractNumId w:val="37"/>
  </w:num>
  <w:num w:numId="150">
    <w:abstractNumId w:val="78"/>
  </w:num>
  <w:num w:numId="151">
    <w:abstractNumId w:val="87"/>
  </w:num>
  <w:num w:numId="152">
    <w:abstractNumId w:val="169"/>
  </w:num>
  <w:num w:numId="153">
    <w:abstractNumId w:val="112"/>
  </w:num>
  <w:num w:numId="154">
    <w:abstractNumId w:val="50"/>
  </w:num>
  <w:num w:numId="155">
    <w:abstractNumId w:val="54"/>
  </w:num>
  <w:num w:numId="156">
    <w:abstractNumId w:val="136"/>
  </w:num>
  <w:num w:numId="1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0"/>
  </w:num>
  <w:num w:numId="159">
    <w:abstractNumId w:val="51"/>
  </w:num>
  <w:num w:numId="160">
    <w:abstractNumId w:val="14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3"/>
  </w:num>
  <w:num w:numId="162">
    <w:abstractNumId w:val="105"/>
  </w:num>
  <w:num w:numId="163">
    <w:abstractNumId w:val="122"/>
  </w:num>
  <w:num w:numId="1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6"/>
  </w:num>
  <w:num w:numId="166">
    <w:abstractNumId w:val="120"/>
  </w:num>
  <w:num w:numId="167">
    <w:abstractNumId w:val="115"/>
  </w:num>
  <w:num w:numId="168">
    <w:abstractNumId w:val="27"/>
  </w:num>
  <w:num w:numId="169">
    <w:abstractNumId w:val="7"/>
  </w:num>
  <w:num w:numId="170">
    <w:abstractNumId w:val="54"/>
  </w:num>
  <w:num w:numId="171">
    <w:abstractNumId w:val="54"/>
  </w:num>
  <w:num w:numId="172">
    <w:abstractNumId w:val="117"/>
  </w:num>
  <w:num w:numId="173">
    <w:abstractNumId w:val="59"/>
  </w:num>
  <w:num w:numId="174">
    <w:abstractNumId w:val="74"/>
  </w:num>
  <w:num w:numId="175">
    <w:abstractNumId w:val="91"/>
  </w:num>
  <w:num w:numId="176">
    <w:abstractNumId w:val="47"/>
  </w:num>
  <w:num w:numId="177">
    <w:abstractNumId w:val="150"/>
  </w:num>
  <w:num w:numId="178">
    <w:abstractNumId w:val="53"/>
  </w:num>
  <w:num w:numId="179">
    <w:abstractNumId w:val="49"/>
  </w:num>
  <w:num w:numId="180">
    <w:abstractNumId w:val="148"/>
  </w:num>
  <w:num w:numId="181">
    <w:abstractNumId w:val="166"/>
  </w:num>
  <w:num w:numId="182">
    <w:abstractNumId w:val="95"/>
  </w:num>
  <w:num w:numId="183">
    <w:abstractNumId w:val="163"/>
  </w:num>
  <w:num w:numId="184">
    <w:abstractNumId w:val="113"/>
  </w:num>
  <w:num w:numId="185">
    <w:abstractNumId w:val="13"/>
  </w:num>
  <w:num w:numId="186">
    <w:abstractNumId w:val="123"/>
  </w:num>
  <w:num w:numId="187">
    <w:abstractNumId w:val="123"/>
  </w:num>
  <w:num w:numId="1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lvlOverride w:ilvl="1"/>
    <w:lvlOverride w:ilvl="2"/>
    <w:lvlOverride w:ilvl="3"/>
    <w:lvlOverride w:ilvl="4"/>
    <w:lvlOverride w:ilvl="5"/>
    <w:lvlOverride w:ilvl="6"/>
    <w:lvlOverride w:ilvl="7"/>
    <w:lvlOverride w:ilvl="8"/>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63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character" w:customStyle="1" w:styleId="berschrift4Zchn1">
    <w:name w:val="Überschrift 4 Zchn1"/>
    <w:aliases w:val="Heading 4 Char1 Zchn1,Heading 4 Char Char Zchn1"/>
    <w:basedOn w:val="Absatz-Standardschriftart"/>
    <w:semiHidden/>
    <w:rsid w:val="003F5373"/>
    <w:rPr>
      <w:rFonts w:asciiTheme="majorHAnsi" w:eastAsiaTheme="majorEastAsia" w:hAnsiTheme="majorHAnsi" w:cstheme="majorBidi"/>
      <w:i/>
      <w:iCs/>
      <w:color w:val="2F5496" w:themeColor="accent1" w:themeShade="BF"/>
      <w:sz w:val="24"/>
      <w:szCs w:val="24"/>
      <w:lang w:val="en-GB"/>
    </w:rPr>
  </w:style>
  <w:style w:type="paragraph" w:customStyle="1" w:styleId="msonormal0">
    <w:name w:val="msonormal"/>
    <w:basedOn w:val="Standard"/>
    <w:rsid w:val="003F5373"/>
    <w:pPr>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vet/doc_end_user/current_document.php?id=1054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170" Type="http://schemas.openxmlformats.org/officeDocument/2006/relationships/chart" Target="charts/chart2.xml"/><Relationship Id="rId226" Type="http://schemas.openxmlformats.org/officeDocument/2006/relationships/hyperlink" Target="https://jvet-experts.org/doc_end_user/current_document.php?id=10634" TargetMode="External"/><Relationship Id="rId268" Type="http://schemas.openxmlformats.org/officeDocument/2006/relationships/hyperlink" Target="https://jvet-experts.org/doc_end_user/current_document.php?id=10605"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40" TargetMode="External"/><Relationship Id="rId237" Type="http://schemas.openxmlformats.org/officeDocument/2006/relationships/hyperlink" Target="https://jvet-experts.org/doc_end_user/current_document.php?id=10568" TargetMode="External"/><Relationship Id="rId279"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10538" TargetMode="External"/><Relationship Id="rId304" Type="http://schemas.openxmlformats.org/officeDocument/2006/relationships/hyperlink" Target="http://phenix.it-sudparis.eu/jvet/doc_end_user/current_document.php?id=10543"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636" TargetMode="External"/><Relationship Id="rId206" Type="http://schemas.openxmlformats.org/officeDocument/2006/relationships/hyperlink" Target="https://jvet-experts.org/doc_end_user/current_document.php?id=10644" TargetMode="External"/><Relationship Id="rId248" Type="http://schemas.openxmlformats.org/officeDocument/2006/relationships/hyperlink" Target="https://jvet-experts.org/doc_end_user/current_document.php?id=10601"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315" Type="http://schemas.openxmlformats.org/officeDocument/2006/relationships/fontTable" Target="fontTable.xm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657" TargetMode="External"/><Relationship Id="rId259" Type="http://schemas.openxmlformats.org/officeDocument/2006/relationships/hyperlink" Target="https://jvet-experts.org/doc_end_user/current_document.php?id=10557"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s://jvet-experts.org/doc_end_user/current_document.php?id=10666"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4.xml"/><Relationship Id="rId228" Type="http://schemas.openxmlformats.org/officeDocument/2006/relationships/hyperlink" Target="https://jvet-experts.org/doc_end_user/current_document.php?id=1058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https://jvet-experts.org/doc_end_user/current_document.php?id=10596" TargetMode="External"/><Relationship Id="rId281" Type="http://schemas.openxmlformats.org/officeDocument/2006/relationships/hyperlink" Target="mailto:jvet@lists.rwth-aachen.de" TargetMode="External"/><Relationship Id="rId316" Type="http://schemas.microsoft.com/office/2011/relationships/people" Target="people.xm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ultrahdforum.org/uhd-service-tracker/"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662" TargetMode="External"/><Relationship Id="rId183" Type="http://schemas.openxmlformats.org/officeDocument/2006/relationships/chart" Target="charts/chart11.xml"/><Relationship Id="rId218" Type="http://schemas.openxmlformats.org/officeDocument/2006/relationships/hyperlink" Target="https://jvet-experts.org/doc_end_user/current_document.php?id=10581" TargetMode="External"/><Relationship Id="rId239" Type="http://schemas.openxmlformats.org/officeDocument/2006/relationships/hyperlink" Target="https://jvet-experts.org/doc_end_user/current_document.php?id=10588" TargetMode="External"/><Relationship Id="rId250" Type="http://schemas.openxmlformats.org/officeDocument/2006/relationships/hyperlink" Target="https://jvet-experts.org/doc_end_user/current_document.php?id=10593" TargetMode="External"/><Relationship Id="rId271" Type="http://schemas.openxmlformats.org/officeDocument/2006/relationships/hyperlink" Target="https://www.itu.int/ifa/t/2017/sg16/exchange/wp3/q06/vceg_account.txt" TargetMode="External"/><Relationship Id="rId292" Type="http://schemas.openxmlformats.org/officeDocument/2006/relationships/hyperlink" Target="http://phenix.it-sudparis.eu/jvet/doc_end_user/current_document.php?id=10539" TargetMode="External"/><Relationship Id="rId306" Type="http://schemas.openxmlformats.org/officeDocument/2006/relationships/hyperlink" Target="http://phenix.it-sudparis.eu/jvet/doc_end_user/current_document.php?id=10533"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558" TargetMode="External"/><Relationship Id="rId173" Type="http://schemas.openxmlformats.org/officeDocument/2006/relationships/chart" Target="charts/chart5.xml"/><Relationship Id="rId194" Type="http://schemas.openxmlformats.org/officeDocument/2006/relationships/hyperlink" Target="https://jvet-experts.org/doc_end_user/current_document.php?id=10621" TargetMode="External"/><Relationship Id="rId208" Type="http://schemas.openxmlformats.org/officeDocument/2006/relationships/hyperlink" Target="https://jvet-experts.org/doc_end_user/current_document.php?id=10652" TargetMode="External"/><Relationship Id="rId229" Type="http://schemas.openxmlformats.org/officeDocument/2006/relationships/hyperlink" Target="https://jvet-experts.org/doc_end_user/current_document.php?id=10609" TargetMode="External"/><Relationship Id="rId240" Type="http://schemas.openxmlformats.org/officeDocument/2006/relationships/hyperlink" Target="https://jvet-experts.org/doc_end_user/current_document.php?id=10609" TargetMode="External"/><Relationship Id="rId261" Type="http://schemas.openxmlformats.org/officeDocument/2006/relationships/hyperlink" Target="https://jvet-experts.org/doc_end_user/current_document.php?id=10597"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mailto:jvet@lists.rwth-aachen.de" TargetMode="External"/><Relationship Id="rId317" Type="http://schemas.openxmlformats.org/officeDocument/2006/relationships/theme" Target="theme/theme1.xm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6" TargetMode="External"/><Relationship Id="rId163" Type="http://schemas.openxmlformats.org/officeDocument/2006/relationships/hyperlink" Target="https://jvet-experts.org/doc_end_user/current_document.php?id=10570" TargetMode="External"/><Relationship Id="rId184" Type="http://schemas.openxmlformats.org/officeDocument/2006/relationships/chart" Target="charts/chart12.xml"/><Relationship Id="rId219" Type="http://schemas.openxmlformats.org/officeDocument/2006/relationships/hyperlink" Target="https://jvet-experts.org/doc_end_user/current_document.php?id=10651" TargetMode="External"/><Relationship Id="rId230" Type="http://schemas.openxmlformats.org/officeDocument/2006/relationships/hyperlink" Target="https://jvet-experts.org/doc_end_user/current_document.php?id=10616" TargetMode="External"/><Relationship Id="rId251" Type="http://schemas.openxmlformats.org/officeDocument/2006/relationships/hyperlink" Target="https://jvet-experts.org/doc_end_user/current_document.php?id=10594"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mailto:jvet@lists.rwth-aachen.de" TargetMode="External"/><Relationship Id="rId293" Type="http://schemas.openxmlformats.org/officeDocument/2006/relationships/hyperlink" Target="http://phenix.it-sudparis.eu/jct/doc_end_user/current_document.php?id=10572" TargetMode="External"/><Relationship Id="rId307" Type="http://schemas.openxmlformats.org/officeDocument/2006/relationships/hyperlink" Target="http://phenix.it-sudparis.eu/jvet/doc_end_user/current_document.php?id=10546"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46" TargetMode="External"/><Relationship Id="rId174" Type="http://schemas.openxmlformats.org/officeDocument/2006/relationships/chart" Target="charts/chart6.xml"/><Relationship Id="rId195" Type="http://schemas.openxmlformats.org/officeDocument/2006/relationships/hyperlink" Target="https://jvet-experts.org/doc_end_user/current_document.php?id=10637" TargetMode="External"/><Relationship Id="rId209" Type="http://schemas.openxmlformats.org/officeDocument/2006/relationships/hyperlink" Target="https://jvet-experts.org/doc_end_user/current_document.php?id=10563" TargetMode="External"/><Relationship Id="rId220" Type="http://schemas.openxmlformats.org/officeDocument/2006/relationships/hyperlink" Target="https://jvet-experts.org/doc_end_user/current_document.php?id=10583" TargetMode="External"/><Relationship Id="rId241" Type="http://schemas.openxmlformats.org/officeDocument/2006/relationships/hyperlink" Target="https://jvet-experts.org/doc_end_user/current_document.php?id=10611"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https://jvet-experts.org/doc_end_user/current_document.php?id=10598" TargetMode="External"/><Relationship Id="rId283"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655" TargetMode="External"/><Relationship Id="rId164" Type="http://schemas.openxmlformats.org/officeDocument/2006/relationships/hyperlink" Target="https://jvet-experts.org/doc_end_user/current_document.php?id=10656" TargetMode="External"/><Relationship Id="rId185" Type="http://schemas.openxmlformats.org/officeDocument/2006/relationships/chart" Target="charts/chart13.xml"/><Relationship Id="rId9" Type="http://schemas.openxmlformats.org/officeDocument/2006/relationships/styles" Target="styles.xml"/><Relationship Id="rId210" Type="http://schemas.openxmlformats.org/officeDocument/2006/relationships/hyperlink" Target="https://jvet-experts.org/doc_end_user/current_document.php?id=1063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568" TargetMode="External"/><Relationship Id="rId252" Type="http://schemas.openxmlformats.org/officeDocument/2006/relationships/hyperlink" Target="https://jvet-experts.org/doc_end_user/current_document.php?id=10617" TargetMode="External"/><Relationship Id="rId273" Type="http://schemas.openxmlformats.org/officeDocument/2006/relationships/hyperlink" Target="mailto:jvet@lists.rwth-aachen.de" TargetMode="External"/><Relationship Id="rId294" Type="http://schemas.openxmlformats.org/officeDocument/2006/relationships/hyperlink" Target="http://phenix.it-sudparis.eu/jct/doc_end_user/current_document.php?id=8511" TargetMode="External"/><Relationship Id="rId308" Type="http://schemas.openxmlformats.org/officeDocument/2006/relationships/hyperlink" Target="http://phenix.it-sudparis.eu/jvet/doc_end_user/current_document.php?id=9683"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54" TargetMode="External"/><Relationship Id="rId175" Type="http://schemas.openxmlformats.org/officeDocument/2006/relationships/chart" Target="charts/chart7.xml"/><Relationship Id="rId196" Type="http://schemas.openxmlformats.org/officeDocument/2006/relationships/hyperlink" Target="https://jvet-experts.org/doc_end_user/current_document.php?id=10572" TargetMode="External"/><Relationship Id="rId200" Type="http://schemas.openxmlformats.org/officeDocument/2006/relationships/hyperlink" Target="https://jvet-experts.org/doc_end_user/current_document.php?id=10578"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41" TargetMode="External"/><Relationship Id="rId242" Type="http://schemas.openxmlformats.org/officeDocument/2006/relationships/hyperlink" Target="https://jvet-experts.org/doc_end_user/current_document.php?id=10616" TargetMode="External"/><Relationship Id="rId263" Type="http://schemas.openxmlformats.org/officeDocument/2006/relationships/hyperlink" Target="https://jvet-experts.org/doc_end_user/current_document.php?id=10606" TargetMode="External"/><Relationship Id="rId284" Type="http://schemas.openxmlformats.org/officeDocument/2006/relationships/hyperlink" Target="http://phenix.it-sudparis.eu/jvet/doc_end_user/current_document.php?id=10534"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595" TargetMode="External"/><Relationship Id="rId186" Type="http://schemas.openxmlformats.org/officeDocument/2006/relationships/chart" Target="charts/chart14.xml"/><Relationship Id="rId211" Type="http://schemas.openxmlformats.org/officeDocument/2006/relationships/hyperlink" Target="https://jvet-experts.org/doc_end_user/current_document.php?id=10576" TargetMode="External"/><Relationship Id="rId232" Type="http://schemas.openxmlformats.org/officeDocument/2006/relationships/hyperlink" Target="https://jvet-experts.org/doc_end_user/current_document.php?id=10611" TargetMode="External"/><Relationship Id="rId253" Type="http://schemas.openxmlformats.org/officeDocument/2006/relationships/hyperlink" Target="https://jvet-experts.org/doc_end_user/current_document.php?id=10565" TargetMode="External"/><Relationship Id="rId274" Type="http://schemas.openxmlformats.org/officeDocument/2006/relationships/hyperlink" Target="mailto:jvet@lists.rwth-aachen.de" TargetMode="External"/><Relationship Id="rId295" Type="http://schemas.openxmlformats.org/officeDocument/2006/relationships/hyperlink" Target="http://phenix.it-sudparis.eu/jct/doc_end_user/current_document.php?id=10316" TargetMode="External"/><Relationship Id="rId309" Type="http://schemas.openxmlformats.org/officeDocument/2006/relationships/hyperlink" Target="http://phenix.it-sudparis.eu/jvet/doc_end_user/current_document.php?id=9684"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5" TargetMode="External"/><Relationship Id="rId176" Type="http://schemas.openxmlformats.org/officeDocument/2006/relationships/chart" Target="charts/chart8.xml"/><Relationship Id="rId197" Type="http://schemas.openxmlformats.org/officeDocument/2006/relationships/hyperlink" Target="https://jvet-experts.org/doc_end_user/current_document.php?id=10653" TargetMode="External"/><Relationship Id="rId201" Type="http://schemas.openxmlformats.org/officeDocument/2006/relationships/hyperlink" Target="https://jvet-experts.org/doc_end_user/current_document.php?id=10604" TargetMode="External"/><Relationship Id="rId222" Type="http://schemas.openxmlformats.org/officeDocument/2006/relationships/hyperlink" Target="https://jvet-experts.org/doc_end_user/current_document.php?id=10661" TargetMode="External"/><Relationship Id="rId243" Type="http://schemas.openxmlformats.org/officeDocument/2006/relationships/hyperlink" Target="https://jvet-experts.org/doc_end_user/current_document.php?id=10569" TargetMode="External"/><Relationship Id="rId264" Type="http://schemas.openxmlformats.org/officeDocument/2006/relationships/hyperlink" Target="https://jvet-experts.org/doc_end_user/current_document.php?id=10613" TargetMode="External"/><Relationship Id="rId285" Type="http://schemas.openxmlformats.org/officeDocument/2006/relationships/hyperlink" Target="http://phenix.it-sudparis.eu/jct/doc_end_user/current_document.php?id=5095"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hyperlink" Target="http://phenix.it-sudparis.eu/jvet/doc_end_user/current_document.php?id=10530" TargetMode="Externa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66" Type="http://schemas.openxmlformats.org/officeDocument/2006/relationships/hyperlink" Target="https://jvet-experts.org/doc_end_user/current_document.php?id=10663" TargetMode="External"/><Relationship Id="rId187" Type="http://schemas.openxmlformats.org/officeDocument/2006/relationships/chart" Target="charts/chart15.xml"/><Relationship Id="rId1" Type="http://schemas.openxmlformats.org/officeDocument/2006/relationships/customXml" Target="../customXml/item1.xml"/><Relationship Id="rId212" Type="http://schemas.openxmlformats.org/officeDocument/2006/relationships/hyperlink" Target="https://jvet-experts.org/doc_end_user/current_document.php?id=10584" TargetMode="External"/><Relationship Id="rId233" Type="http://schemas.openxmlformats.org/officeDocument/2006/relationships/chart" Target="charts/chart19.xml"/><Relationship Id="rId254" Type="http://schemas.openxmlformats.org/officeDocument/2006/relationships/hyperlink" Target="https://jvet-experts.org/doc_end_user/current_document.php?id=10605"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mailto:jvet@lists.rwth-aachen.de" TargetMode="External"/><Relationship Id="rId296" Type="http://schemas.openxmlformats.org/officeDocument/2006/relationships/hyperlink" Target="http://phenix.it-sudparis.eu/jct/doc_end_user/current_document.php?id=10689" TargetMode="External"/><Relationship Id="rId300" Type="http://schemas.openxmlformats.org/officeDocument/2006/relationships/hyperlink" Target="http://phenix.it-sudparis.eu/jvet/doc_end_user/current_document.php?id=10541"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47" TargetMode="External"/><Relationship Id="rId177" Type="http://schemas.openxmlformats.org/officeDocument/2006/relationships/chart" Target="charts/chart9.xml"/><Relationship Id="rId198" Type="http://schemas.openxmlformats.org/officeDocument/2006/relationships/hyperlink" Target="https://jvet-experts.org/doc_end_user/current_document.php?id=10573" TargetMode="External"/><Relationship Id="rId202" Type="http://schemas.openxmlformats.org/officeDocument/2006/relationships/hyperlink" Target="https://jvet-experts.org/doc_end_user/current_document.php?id=10579" TargetMode="External"/><Relationship Id="rId223" Type="http://schemas.openxmlformats.org/officeDocument/2006/relationships/hyperlink" Target="https://jvet-experts.org/doc_end_user/current_document.php?id=10648" TargetMode="External"/><Relationship Id="rId244" Type="http://schemas.openxmlformats.org/officeDocument/2006/relationships/hyperlink" Target="https://jvet-experts.org/doc_end_user/current_document.php?id=10575"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s://jvet-experts.org/doc_end_user/current_document.php?id=10565" TargetMode="External"/><Relationship Id="rId286" Type="http://schemas.openxmlformats.org/officeDocument/2006/relationships/hyperlink" Target="http://phenix.int-evry.fr/jct/doc_end_user/current_document.php?id=11000"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0" TargetMode="External"/><Relationship Id="rId167" Type="http://schemas.openxmlformats.org/officeDocument/2006/relationships/hyperlink" Target="https://jvet-experts.org/doc_end_user/current_document.php?id=10603" TargetMode="External"/><Relationship Id="rId188" Type="http://schemas.openxmlformats.org/officeDocument/2006/relationships/chart" Target="charts/chart16.xml"/><Relationship Id="rId311" Type="http://schemas.openxmlformats.org/officeDocument/2006/relationships/hyperlink" Target="http://phenix.it-sudparis.eu/jvet/doc_end_user/current_document.php?id=10550" TargetMode="Externa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40" TargetMode="External"/><Relationship Id="rId234" Type="http://schemas.openxmlformats.org/officeDocument/2006/relationships/chart" Target="charts/chart20.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14" TargetMode="External"/><Relationship Id="rId276" Type="http://schemas.openxmlformats.org/officeDocument/2006/relationships/hyperlink" Target="mailto:jvet@lists.rwth-aachen.de" TargetMode="External"/><Relationship Id="rId297" Type="http://schemas.openxmlformats.org/officeDocument/2006/relationships/hyperlink" Target="http://phenix.it-sudparis.eu/jct/doc_end_user/current_document.php?id=10692"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hyperlink" Target="https://jvet-experts.org/doc_end_user/current_document.php?id=10618" TargetMode="External"/><Relationship Id="rId301" Type="http://schemas.openxmlformats.org/officeDocument/2006/relationships/hyperlink" Target="http://phenix.it-sudparis.eu/jvet/doc_end_user/current_document.php?id=6638"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22" TargetMode="External"/><Relationship Id="rId203" Type="http://schemas.openxmlformats.org/officeDocument/2006/relationships/hyperlink" Target="https://jvet-experts.org/doc_end_user/current_document.php?id=1061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8" TargetMode="External"/><Relationship Id="rId245" Type="http://schemas.openxmlformats.org/officeDocument/2006/relationships/hyperlink" Target="https://jvet-experts.org/doc_end_user/current_document.php?id=10582" TargetMode="External"/><Relationship Id="rId266" Type="http://schemas.openxmlformats.org/officeDocument/2006/relationships/hyperlink" Target="https://jvet-experts.org/doc_end_user/current_document.php?id=10592" TargetMode="External"/><Relationship Id="rId287" Type="http://schemas.openxmlformats.org/officeDocument/2006/relationships/hyperlink" Target="http://phenix.it-sudparis.eu/jvet/doc_end_user/current_document.php?id=10535"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586" TargetMode="External"/><Relationship Id="rId312" Type="http://schemas.openxmlformats.org/officeDocument/2006/relationships/hyperlink" Target="http://phenix.it-sudparis.eu/jvet/doc_end_user/current_document.php?id=10531" TargetMode="Externa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chart" Target="charts/chart17.xml"/><Relationship Id="rId3" Type="http://schemas.openxmlformats.org/officeDocument/2006/relationships/customXml" Target="../customXml/item3.xml"/><Relationship Id="rId214" Type="http://schemas.openxmlformats.org/officeDocument/2006/relationships/hyperlink" Target="https://jvet-experts.org/doc_end_user/current_document.php?id=10564" TargetMode="External"/><Relationship Id="rId235" Type="http://schemas.openxmlformats.org/officeDocument/2006/relationships/chart" Target="charts/chart21.xml"/><Relationship Id="rId256" Type="http://schemas.openxmlformats.org/officeDocument/2006/relationships/hyperlink" Target="https://jvet-experts.org/doc_end_user/current_document.php?id=10560"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ct/doc_end_user/current_document.php?id=10693"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vet/doc_end_user/current_document.php?id=10542"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65" TargetMode="External"/><Relationship Id="rId190" Type="http://schemas.openxmlformats.org/officeDocument/2006/relationships/chart" Target="charts/chart18.xml"/><Relationship Id="rId204" Type="http://schemas.openxmlformats.org/officeDocument/2006/relationships/hyperlink" Target="https://jvet-experts.org/doc_end_user/current_document.php?id=10580" TargetMode="External"/><Relationship Id="rId225" Type="http://schemas.openxmlformats.org/officeDocument/2006/relationships/hyperlink" Target="https://jvet-experts.org/doc_end_user/current_document.php?id=10643" TargetMode="External"/><Relationship Id="rId246" Type="http://schemas.openxmlformats.org/officeDocument/2006/relationships/hyperlink" Target="https://jvet-experts.org/doc_end_user/current_document.php?id=10591" TargetMode="External"/><Relationship Id="rId267" Type="http://schemas.openxmlformats.org/officeDocument/2006/relationships/hyperlink" Target="https://jvet-experts.org/doc_end_user/current_document.php?id=10645" TargetMode="External"/><Relationship Id="rId288" Type="http://schemas.openxmlformats.org/officeDocument/2006/relationships/hyperlink" Target="http://phenix.it-sudparis.eu/jvet/doc_end_user/current_document.php?id=10536"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hyperlink" Target="http://phenix.it-sudparis.eu/jvet/doc_end_user/current_document.php?id=10529"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chart" Target="charts/chart1.xml"/><Relationship Id="rId4" Type="http://schemas.openxmlformats.org/officeDocument/2006/relationships/customXml" Target="../customXml/item4.xml"/><Relationship Id="rId180" Type="http://schemas.openxmlformats.org/officeDocument/2006/relationships/hyperlink" Target="https://jvet-experts.org/doc_end_user/current_document.php?id=10607" TargetMode="External"/><Relationship Id="rId215" Type="http://schemas.openxmlformats.org/officeDocument/2006/relationships/hyperlink" Target="https://jvet-experts.org/doc_end_user/current_document.php?id=10650" TargetMode="External"/><Relationship Id="rId236" Type="http://schemas.openxmlformats.org/officeDocument/2006/relationships/chart" Target="charts/chart22.xml"/><Relationship Id="rId257" Type="http://schemas.openxmlformats.org/officeDocument/2006/relationships/hyperlink" Target="https://jvet-experts.org/doc_end_user/current_document.php?id=10608" TargetMode="External"/><Relationship Id="rId278" Type="http://schemas.openxmlformats.org/officeDocument/2006/relationships/hyperlink" Target="mailto:jvet@lists.rwth-aachen.de" TargetMode="External"/><Relationship Id="rId303" Type="http://schemas.openxmlformats.org/officeDocument/2006/relationships/hyperlink" Target="http://phenix.it-sudparis.eu/jvet/doc_end_user/current_document.php?id=967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562" TargetMode="External"/><Relationship Id="rId205" Type="http://schemas.openxmlformats.org/officeDocument/2006/relationships/hyperlink" Target="https://jvet-experts.org/doc_end_user/current_document.php?id=10638" TargetMode="External"/><Relationship Id="rId247" Type="http://schemas.openxmlformats.org/officeDocument/2006/relationships/hyperlink" Target="https://jvet-experts.org/doc_end_user/current_document.php?id=10619"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37"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314" Type="http://schemas.openxmlformats.org/officeDocument/2006/relationships/footer" Target="footer1.xm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577" TargetMode="External"/><Relationship Id="rId258" Type="http://schemas.openxmlformats.org/officeDocument/2006/relationships/hyperlink" Target="https://jvet-experts.org/doc_end_user/current_document.php?id=10615"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3.xml"/><Relationship Id="rId227" Type="http://schemas.openxmlformats.org/officeDocument/2006/relationships/hyperlink" Target="https://jvet-experts.org/doc_end_user/current_document.php?id=10574" TargetMode="External"/><Relationship Id="rId269" Type="http://schemas.openxmlformats.org/officeDocument/2006/relationships/hyperlink" Target="https://jvet-experts.org/doc_end_user/current_document.php?id=10660"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mailto:jvet@lists.rwth-aachen.de"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chart" Target="charts/chart10.xml"/><Relationship Id="rId6" Type="http://schemas.openxmlformats.org/officeDocument/2006/relationships/customXml" Target="../customXml/item6.xml"/><Relationship Id="rId238" Type="http://schemas.openxmlformats.org/officeDocument/2006/relationships/hyperlink" Target="https://jvet-experts.org/doc_end_user/current_document.php?id=10574" TargetMode="External"/><Relationship Id="rId291" Type="http://schemas.openxmlformats.org/officeDocument/2006/relationships/hyperlink" Target="http://phenix.it-sudparis.eu/jct/doc_end_user/current_document.php?id=10312" TargetMode="External"/><Relationship Id="rId305" Type="http://schemas.openxmlformats.org/officeDocument/2006/relationships/hyperlink" Target="http://phenix.it-sudparis.eu/jvet/doc_end_user/current_document.php?id=10545"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 Id="rId193" Type="http://schemas.openxmlformats.org/officeDocument/2006/relationships/hyperlink" Target="https://jvet-experts.org/doc_end_user/current_document.php?id=10571" TargetMode="External"/><Relationship Id="rId207" Type="http://schemas.openxmlformats.org/officeDocument/2006/relationships/hyperlink" Target="https://jvet-experts.org/doc_end_user/current_document.php?id=10589" TargetMode="External"/><Relationship Id="rId249" Type="http://schemas.openxmlformats.org/officeDocument/2006/relationships/hyperlink" Target="https://jvet-experts.org/doc_end_user/current_document.php?id=106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A8BDE334-7609-428D-9689-B378D3BBAEAD}">
  <ds:schemaRefs>
    <ds:schemaRef ds:uri="http://schemas.openxmlformats.org/officeDocument/2006/bibliography"/>
  </ds:schemaRefs>
</ds:datastoreItem>
</file>

<file path=customXml/itemProps5.xml><?xml version="1.0" encoding="utf-8"?>
<ds:datastoreItem xmlns:ds="http://schemas.openxmlformats.org/officeDocument/2006/customXml" ds:itemID="{A1FA016E-4564-42E4-A0D7-8ECA96458663}">
  <ds:schemaRefs>
    <ds:schemaRef ds:uri="http://schemas.openxmlformats.org/officeDocument/2006/bibliography"/>
  </ds:schemaRefs>
</ds:datastoreItem>
</file>

<file path=customXml/itemProps6.xml><?xml version="1.0" encoding="utf-8"?>
<ds:datastoreItem xmlns:ds="http://schemas.openxmlformats.org/officeDocument/2006/customXml" ds:itemID="{5E635AE9-A66A-40A3-B886-5CB27746AF8C}">
  <ds:schemaRefs>
    <ds:schemaRef ds:uri="http://schemas.openxmlformats.org/officeDocument/2006/bibliography"/>
  </ds:schemaRefs>
</ds:datastoreItem>
</file>

<file path=customXml/itemProps7.xml><?xml version="1.0" encoding="utf-8"?>
<ds:datastoreItem xmlns:ds="http://schemas.openxmlformats.org/officeDocument/2006/customXml" ds:itemID="{2AC45FC5-46D7-4515-A7ED-437839BF7FD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169</Pages>
  <Words>58591</Words>
  <Characters>333975</Characters>
  <Application>Microsoft Office Word</Application>
  <DocSecurity>0</DocSecurity>
  <Lines>2783</Lines>
  <Paragraphs>783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391783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2021-01-14T15:54:00Z</dcterms:created>
  <dcterms:modified xsi:type="dcterms:W3CDTF">2021-01-14T15:56:00Z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