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459C21B5" w:rsidR="00F4057A" w:rsidRPr="00B222D4" w:rsidRDefault="00F4057A" w:rsidP="007C76DE">
            <w:pPr>
              <w:tabs>
                <w:tab w:val="left" w:pos="7200"/>
              </w:tabs>
            </w:pPr>
            <w:r w:rsidRPr="00B222D4">
              <w:t>Document: JVET-</w:t>
            </w:r>
            <w:r w:rsidR="00CB0D10" w:rsidRPr="00B222D4">
              <w:t>U</w:t>
            </w:r>
            <w:r w:rsidRPr="00B222D4">
              <w:t>_Notes_</w:t>
            </w:r>
            <w:r w:rsidR="00811588" w:rsidRPr="00B222D4">
              <w:t>d</w:t>
            </w:r>
            <w:ins w:id="0" w:author="Gary Sullivan" w:date="2021-01-12T12:13:00Z">
              <w:r w:rsidR="000F3F6A">
                <w:t>5</w:t>
              </w:r>
            </w:ins>
            <w:del w:id="1" w:author="Gary Sullivan" w:date="2021-01-12T12:13:00Z">
              <w:r w:rsidR="00811588" w:rsidDel="000F3F6A">
                <w:delText>4</w:delText>
              </w:r>
            </w:del>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Heading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w:t>
      </w:r>
      <w:proofErr w:type="gramStart"/>
      <w:r w:rsidR="00D647E9" w:rsidRPr="00B222D4">
        <w:t>particular topics</w:t>
      </w:r>
      <w:proofErr w:type="gramEnd"/>
      <w:r w:rsidR="00D647E9" w:rsidRPr="00B222D4">
        <w:t xml:space="preserve">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w:t>
      </w:r>
      <w:proofErr w:type="gramStart"/>
      <w:r w:rsidR="00E20EAE" w:rsidRPr="00B222D4">
        <w:t>software</w:t>
      </w:r>
      <w:proofErr w:type="gramEnd"/>
      <w:r w:rsidR="00E20EAE" w:rsidRPr="00B222D4">
        <w:t xml:space="preserv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ListBullet2"/>
        <w:numPr>
          <w:ilvl w:val="0"/>
          <w:numId w:val="13"/>
        </w:numPr>
        <w:contextualSpacing w:val="0"/>
      </w:pPr>
      <w:r>
        <w:t>JVET-T1000 Meeting report</w:t>
      </w:r>
    </w:p>
    <w:p w14:paraId="5ECEB5D9" w14:textId="001F3E4A" w:rsidR="00555AEE" w:rsidRPr="00B222D4" w:rsidRDefault="00555AEE" w:rsidP="00555AEE">
      <w:pPr>
        <w:pStyle w:val="ListBullet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ListBullet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ListBullet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ListBullet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ListBullet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ListBullet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ListBullet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ListBullet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ListBullet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ListBullet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ListBullet2"/>
        <w:numPr>
          <w:ilvl w:val="0"/>
          <w:numId w:val="13"/>
        </w:numPr>
        <w:contextualSpacing w:val="0"/>
      </w:pPr>
      <w:r w:rsidRPr="00B222D4">
        <w:rPr>
          <w:szCs w:val="24"/>
        </w:rPr>
        <w:t>JVET-</w:t>
      </w:r>
      <w:bookmarkStart w:id="2" w:name="_Hlk37839931"/>
      <w:r w:rsidRPr="00B222D4">
        <w:rPr>
          <w:bCs/>
        </w:rPr>
        <w:t>T2009</w:t>
      </w:r>
      <w:r w:rsidRPr="00B222D4">
        <w:rPr>
          <w:lang w:eastAsia="de-DE"/>
        </w:rPr>
        <w:t xml:space="preserve"> VVC verification test plan (Draft 4)</w:t>
      </w:r>
      <w:bookmarkEnd w:id="2"/>
    </w:p>
    <w:p w14:paraId="067647C7" w14:textId="77777777" w:rsidR="00555AEE" w:rsidRPr="00B222D4" w:rsidRDefault="00555AEE" w:rsidP="00555AEE">
      <w:pPr>
        <w:pStyle w:val="ListBullet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ListBullet2"/>
        <w:numPr>
          <w:ilvl w:val="0"/>
          <w:numId w:val="13"/>
        </w:numPr>
        <w:contextualSpacing w:val="0"/>
      </w:pPr>
      <w:r w:rsidRPr="00B222D4">
        <w:rPr>
          <w:szCs w:val="24"/>
        </w:rPr>
        <w:t>JVET-</w:t>
      </w:r>
      <w:bookmarkStart w:id="3"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3"/>
    </w:p>
    <w:p w14:paraId="24E0470E" w14:textId="77777777" w:rsidR="00555AEE" w:rsidRPr="00B222D4" w:rsidRDefault="00555AEE" w:rsidP="00555AEE">
      <w:pPr>
        <w:pStyle w:val="ListBullet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ListBullet2"/>
        <w:numPr>
          <w:ilvl w:val="0"/>
          <w:numId w:val="13"/>
        </w:numPr>
        <w:contextualSpacing w:val="0"/>
      </w:pPr>
      <w:r w:rsidRPr="00B222D4">
        <w:rPr>
          <w:szCs w:val="24"/>
        </w:rPr>
        <w:t>JVET-</w:t>
      </w:r>
      <w:bookmarkStart w:id="4" w:name="_Hlk37839883"/>
      <w:r w:rsidRPr="00B222D4">
        <w:rPr>
          <w:szCs w:val="24"/>
        </w:rPr>
        <w:t xml:space="preserve">T2016 </w:t>
      </w:r>
      <w:r w:rsidRPr="00B222D4">
        <w:rPr>
          <w:lang w:eastAsia="de-DE"/>
        </w:rPr>
        <w:t>Summary information on BD-rate experiment evaluation practices</w:t>
      </w:r>
      <w:bookmarkEnd w:id="4"/>
    </w:p>
    <w:p w14:paraId="25AEBC92" w14:textId="77777777" w:rsidR="00555AEE" w:rsidRPr="00B222D4" w:rsidRDefault="00555AEE" w:rsidP="00555AEE">
      <w:pPr>
        <w:pStyle w:val="ListBullet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ListBullet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ListBullet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ListBullet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ListBullet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ListBullet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ListBullet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w:t>
      </w:r>
      <w:proofErr w:type="gramStart"/>
      <w:r w:rsidRPr="00B222D4">
        <w:t>technology, and</w:t>
      </w:r>
      <w:proofErr w:type="gramEnd"/>
      <w:r w:rsidRPr="00B222D4">
        <w:t xml:space="preserve">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ListBullet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ListBullet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ListBullet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ListBullet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ListBullet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ListBullet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ListBullet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ListBullet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ListBullet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ListBullet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ListBullet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ListBullet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ListBullet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ListBullet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ListBullet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ListBullet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ListBullet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ListBullet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ListBullet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ListBullet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ListBullet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ListBullet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w:t>
      </w:r>
      <w:proofErr w:type="gramStart"/>
      <w:r w:rsidRPr="00B222D4">
        <w:t>particular subject</w:t>
      </w:r>
      <w:proofErr w:type="gramEnd"/>
      <w:r w:rsidRPr="00B222D4">
        <w:t xml:space="preserve">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5" w:name="_Hlk21031012"/>
      <w:r w:rsidR="00A81998" w:rsidRPr="00B222D4">
        <w:t xml:space="preserve">Wed. 21 – Wed. 28 </w:t>
      </w:r>
      <w:r w:rsidR="000B1C3C" w:rsidRPr="00B222D4">
        <w:t>April 2021 under ITU-T SG16 auspices in Geneva, CH</w:t>
      </w:r>
      <w:r w:rsidR="00340314" w:rsidRPr="00B222D4">
        <w:t xml:space="preserve">, </w:t>
      </w:r>
      <w:bookmarkStart w:id="6"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6"/>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5"/>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w:t>
      </w:r>
      <w:proofErr w:type="gramStart"/>
      <w:r w:rsidR="00C817F5" w:rsidRPr="00B222D4">
        <w:t>accessible, but</w:t>
      </w:r>
      <w:proofErr w:type="gramEnd"/>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Heading1"/>
      </w:pPr>
      <w:r w:rsidRPr="00B222D4">
        <w:t>Administrative topics</w:t>
      </w:r>
    </w:p>
    <w:p w14:paraId="1DFD3D84" w14:textId="77777777" w:rsidR="00FA1032" w:rsidRPr="00B222D4" w:rsidRDefault="00FA1032" w:rsidP="009F5B0B">
      <w:pPr>
        <w:pStyle w:val="Heading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7"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 xml:space="preserve">Annex A contains a list of the documents of the JVET </w:t>
      </w:r>
      <w:proofErr w:type="gramStart"/>
      <w:r w:rsidRPr="00B222D4">
        <w:t>meeting</w:t>
      </w:r>
      <w:proofErr w:type="gramEnd"/>
    </w:p>
    <w:p w14:paraId="5C954DDE" w14:textId="0E7CE58F" w:rsidR="000D0687" w:rsidRPr="00B222D4" w:rsidRDefault="000D0687" w:rsidP="000D0687">
      <w:pPr>
        <w:numPr>
          <w:ilvl w:val="0"/>
          <w:numId w:val="154"/>
        </w:numPr>
      </w:pPr>
      <w:r w:rsidRPr="00B222D4">
        <w:t xml:space="preserve">Annex B contains a list of the meeting participants, as recorded by the teleconferencing tool used for the </w:t>
      </w:r>
      <w:proofErr w:type="gramStart"/>
      <w:r w:rsidRPr="00B222D4">
        <w:t>meeting</w:t>
      </w:r>
      <w:proofErr w:type="gramEnd"/>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7"/>
    <w:p w14:paraId="11C907E4" w14:textId="77777777" w:rsidR="006462F3" w:rsidRPr="00B222D4" w:rsidRDefault="006462F3" w:rsidP="009F5B0B">
      <w:pPr>
        <w:pStyle w:val="Heading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8"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8"/>
      <w:r w:rsidR="00CD5DAF" w:rsidRPr="00B222D4">
        <w:fldChar w:fldCharType="end"/>
      </w:r>
      <w:r w:rsidR="004802F2" w:rsidRPr="00B222D4">
        <w:t>.</w:t>
      </w:r>
    </w:p>
    <w:p w14:paraId="0AC9BEDD" w14:textId="77777777" w:rsidR="00BC2EF4" w:rsidRPr="00B222D4" w:rsidRDefault="00BC2EF4" w:rsidP="009F5B0B">
      <w:pPr>
        <w:pStyle w:val="Heading2"/>
        <w:ind w:left="578" w:hanging="578"/>
        <w:rPr>
          <w:lang w:val="en-CA"/>
        </w:rPr>
      </w:pPr>
      <w:r w:rsidRPr="00B222D4">
        <w:rPr>
          <w:lang w:val="en-CA"/>
        </w:rPr>
        <w:t>Primary goals</w:t>
      </w:r>
    </w:p>
    <w:p w14:paraId="5612BCE2" w14:textId="77777777" w:rsidR="00CD5DAF" w:rsidRPr="00B222D4" w:rsidRDefault="00CD5DAF" w:rsidP="00CD5DAF">
      <w:bookmarkStart w:id="9"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ListBullet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ListBullet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ListBullet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ListBullet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ListBullet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ListBullet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ListBullet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ListBullet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ListBullet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ListBullet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ListBullet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ListBullet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ListBullet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ListBullet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ListBullet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ListBullet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ListBullet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ListBullet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ListBullet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ListBullet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ListBullet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ListBullet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w:t>
      </w:r>
      <w:proofErr w:type="gramStart"/>
      <w:r w:rsidRPr="00B222D4">
        <w:t>technology, and</w:t>
      </w:r>
      <w:proofErr w:type="gramEnd"/>
      <w:r w:rsidRPr="00B222D4">
        <w:t xml:space="preserve"> plan next steps for investigation of candidate technology towards further standard development.</w:t>
      </w:r>
    </w:p>
    <w:p w14:paraId="74C5F6E5" w14:textId="77777777" w:rsidR="00BC2EF4" w:rsidRPr="00B222D4" w:rsidRDefault="00BC2EF4" w:rsidP="009F5B0B">
      <w:pPr>
        <w:pStyle w:val="Heading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9"/>
    </w:p>
    <w:p w14:paraId="699DA9B2" w14:textId="77777777" w:rsidR="00465A31" w:rsidRPr="00B222D4" w:rsidRDefault="00465A31" w:rsidP="00E70F75">
      <w:pPr>
        <w:pStyle w:val="Heading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ListBullet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ListBullet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ListBullet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ListBullet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w:t>
      </w:r>
      <w:proofErr w:type="gramStart"/>
      <w:r w:rsidRPr="00B222D4">
        <w:t>on a daily basis</w:t>
      </w:r>
      <w:proofErr w:type="gramEnd"/>
      <w:r w:rsidRPr="00B222D4">
        <w:t xml:space="preserve">.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Heading3"/>
        <w:tabs>
          <w:tab w:val="left" w:pos="568"/>
        </w:tabs>
        <w:ind w:left="737" w:hanging="737"/>
      </w:pPr>
      <w:bookmarkStart w:id="10" w:name="_Ref369460175"/>
      <w:r w:rsidRPr="00B222D4">
        <w:t>Late and incomplete document considerations</w:t>
      </w:r>
      <w:bookmarkEnd w:id="10"/>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 xml:space="preserve">include break-out activity reports that were generated during the </w:t>
      </w:r>
      <w:proofErr w:type="gramStart"/>
      <w:r w:rsidR="00D03C84" w:rsidRPr="00B222D4">
        <w:t>meeting</w:t>
      </w:r>
      <w:r w:rsidR="00DB1FBF" w:rsidRPr="00B222D4">
        <w:t>s</w:t>
      </w:r>
      <w:r w:rsidR="00AD3898" w:rsidRPr="00B222D4">
        <w:t>,</w:t>
      </w:r>
      <w:r w:rsidR="00D03C84" w:rsidRPr="00B222D4">
        <w:t xml:space="preserve"> and</w:t>
      </w:r>
      <w:proofErr w:type="gramEnd"/>
      <w:r w:rsidR="00D03C84" w:rsidRPr="00B222D4">
        <w:t xml:space="preserve">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ListBullet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ListBullet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ListBullet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ListBullet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Heading3"/>
        <w:tabs>
          <w:tab w:val="left" w:pos="568"/>
        </w:tabs>
        <w:ind w:left="737" w:hanging="737"/>
      </w:pPr>
      <w:bookmarkStart w:id="11" w:name="_Ref525484014"/>
      <w:r w:rsidRPr="00B222D4">
        <w:t xml:space="preserve">Outputs of </w:t>
      </w:r>
      <w:r w:rsidR="00E06519" w:rsidRPr="00B222D4">
        <w:t xml:space="preserve">the </w:t>
      </w:r>
      <w:r w:rsidRPr="00B222D4">
        <w:t>preceding meeting</w:t>
      </w:r>
      <w:bookmarkEnd w:id="11"/>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Heading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 xml:space="preserve">the posted meeting logistics information and the calendar of meeting sessions. No </w:t>
      </w:r>
      <w:proofErr w:type="gramStart"/>
      <w:r w:rsidR="007C5CC7" w:rsidRPr="00B222D4">
        <w:t>particular problems</w:t>
      </w:r>
      <w:proofErr w:type="gramEnd"/>
      <w:r w:rsidR="007C5CC7" w:rsidRPr="00B222D4">
        <w:t xml:space="preserve">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w:t>
      </w:r>
      <w:proofErr w:type="gramStart"/>
      <w:r w:rsidRPr="00B222D4">
        <w:t>e.g.</w:t>
      </w:r>
      <w:proofErr w:type="gramEnd"/>
      <w:r w:rsidRPr="00B222D4">
        <w:t xml:space="preserve">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proofErr w:type="gramStart"/>
      <w:r w:rsidRPr="00B222D4">
        <w:t>Turn on the chat window and watch for chair communication</w:t>
      </w:r>
      <w:proofErr w:type="gramEnd"/>
      <w:r w:rsidRPr="00B222D4">
        <w:t xml:space="preserve">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Heading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w:t>
      </w:r>
      <w:proofErr w:type="gramStart"/>
      <w:r w:rsidR="00281D46" w:rsidRPr="00B222D4">
        <w:t>software</w:t>
      </w:r>
      <w:proofErr w:type="gramEnd"/>
      <w:r w:rsidR="00281D46" w:rsidRPr="00B222D4">
        <w:t xml:space="preserve"> and conformance packages, </w:t>
      </w:r>
      <w:r w:rsidRPr="00B222D4">
        <w:t>was as follows:</w:t>
      </w:r>
    </w:p>
    <w:p w14:paraId="61E45A21" w14:textId="77777777" w:rsidR="00F07415" w:rsidRDefault="00F07415" w:rsidP="00F07415">
      <w:pPr>
        <w:pStyle w:val="ListBullet2"/>
        <w:rPr>
          <w:rFonts w:eastAsia="Times New Roman"/>
          <w:szCs w:val="20"/>
        </w:rPr>
      </w:pPr>
      <w:r>
        <w:t>Opening remarks and review of meeting logistics and communication practices</w:t>
      </w:r>
    </w:p>
    <w:p w14:paraId="106281BA" w14:textId="77777777" w:rsidR="00F07415" w:rsidRDefault="00F07415" w:rsidP="00F07415">
      <w:pPr>
        <w:pStyle w:val="ListBullet2"/>
      </w:pPr>
      <w:r>
        <w:t>Code of conduct policy reminder</w:t>
      </w:r>
    </w:p>
    <w:p w14:paraId="2E1778F7" w14:textId="77777777" w:rsidR="00F07415" w:rsidRDefault="00F07415" w:rsidP="00F07415">
      <w:pPr>
        <w:pStyle w:val="ListBullet2"/>
      </w:pPr>
      <w:r>
        <w:t>IPR policy reminder and declarations</w:t>
      </w:r>
    </w:p>
    <w:p w14:paraId="55885EA4" w14:textId="77777777" w:rsidR="00F07415" w:rsidRDefault="00F07415" w:rsidP="00F07415">
      <w:pPr>
        <w:pStyle w:val="ListBullet2"/>
      </w:pPr>
      <w:r>
        <w:t>Contribution document allocation</w:t>
      </w:r>
    </w:p>
    <w:p w14:paraId="6BA39B48" w14:textId="77777777" w:rsidR="00F07415" w:rsidRDefault="00F07415" w:rsidP="00F07415">
      <w:pPr>
        <w:pStyle w:val="ListBullet2"/>
      </w:pPr>
      <w:r>
        <w:t>Review of results of the previous meeting</w:t>
      </w:r>
    </w:p>
    <w:p w14:paraId="7E8913F6" w14:textId="77777777" w:rsidR="00F07415" w:rsidRDefault="00F07415" w:rsidP="00F07415">
      <w:pPr>
        <w:pStyle w:val="ListBullet2"/>
      </w:pPr>
      <w:r>
        <w:t xml:space="preserve">Reports of </w:t>
      </w:r>
      <w:r>
        <w:rPr>
          <w:i/>
        </w:rPr>
        <w:t xml:space="preserve">ad hoc </w:t>
      </w:r>
      <w:r>
        <w:t xml:space="preserve">group (AHG) </w:t>
      </w:r>
      <w:proofErr w:type="gramStart"/>
      <w:r>
        <w:t>activities</w:t>
      </w:r>
      <w:proofErr w:type="gramEnd"/>
    </w:p>
    <w:p w14:paraId="6BCFB97A" w14:textId="77777777" w:rsidR="00F07415" w:rsidRDefault="00F07415" w:rsidP="00F07415">
      <w:pPr>
        <w:pStyle w:val="ListBullet2"/>
      </w:pPr>
      <w:r>
        <w:t>Report of core experiment on entropy coding for high bit depth and high bit rate coding</w:t>
      </w:r>
    </w:p>
    <w:p w14:paraId="1B0B79EE" w14:textId="77777777" w:rsidR="00F07415" w:rsidRDefault="00F07415" w:rsidP="00F07415">
      <w:pPr>
        <w:pStyle w:val="ListBullet2"/>
      </w:pPr>
      <w:r>
        <w:t>Report of exploration experiments on neural-network-based video coding</w:t>
      </w:r>
    </w:p>
    <w:p w14:paraId="225155A3" w14:textId="77777777" w:rsidR="00F07415" w:rsidRDefault="00F07415" w:rsidP="00F07415">
      <w:pPr>
        <w:pStyle w:val="ListBullet2"/>
      </w:pPr>
      <w:r>
        <w:t>Consideration of contributions on high-level syntax</w:t>
      </w:r>
    </w:p>
    <w:p w14:paraId="254F0E35" w14:textId="77777777" w:rsidR="00F07415" w:rsidRDefault="00F07415" w:rsidP="00F07415">
      <w:pPr>
        <w:pStyle w:val="ListBullet2"/>
      </w:pPr>
      <w:r>
        <w:t>Consideration of contributions and communications on project guidance</w:t>
      </w:r>
    </w:p>
    <w:p w14:paraId="64E0BF60" w14:textId="77777777" w:rsidR="00F07415" w:rsidRDefault="00F07415" w:rsidP="00F07415">
      <w:pPr>
        <w:pStyle w:val="ListBullet2"/>
      </w:pPr>
      <w:r>
        <w:t>Consideration of video coding technology contributions</w:t>
      </w:r>
    </w:p>
    <w:p w14:paraId="1D1AA197" w14:textId="77777777" w:rsidR="00F07415" w:rsidRDefault="00F07415" w:rsidP="00F07415">
      <w:pPr>
        <w:pStyle w:val="ListBullet2"/>
      </w:pPr>
      <w:r>
        <w:t>Consideration of contributions on conformance and reference software development</w:t>
      </w:r>
    </w:p>
    <w:p w14:paraId="21B5DDEC" w14:textId="77777777" w:rsidR="00F07415" w:rsidRDefault="00F07415" w:rsidP="00F07415">
      <w:pPr>
        <w:pStyle w:val="ListBullet2"/>
      </w:pPr>
      <w:r>
        <w:t>Consideration of contributions on coding-independent code points for video signal type identification</w:t>
      </w:r>
    </w:p>
    <w:p w14:paraId="590F65D3" w14:textId="77777777" w:rsidR="00F07415" w:rsidRDefault="00F07415" w:rsidP="00F07415">
      <w:pPr>
        <w:pStyle w:val="ListBullet2"/>
      </w:pPr>
      <w:r>
        <w:t xml:space="preserve">Consideration of contributions on errata relating to standards in the domain of </w:t>
      </w:r>
      <w:proofErr w:type="gramStart"/>
      <w:r>
        <w:t>JVET</w:t>
      </w:r>
      <w:proofErr w:type="gramEnd"/>
    </w:p>
    <w:p w14:paraId="3EC2273E" w14:textId="77777777" w:rsidR="00F07415" w:rsidRDefault="00F07415" w:rsidP="00F07415">
      <w:pPr>
        <w:pStyle w:val="ListBullet2"/>
      </w:pPr>
      <w:r>
        <w:t xml:space="preserve">Consideration of contributions on technical reports relating to standards and exploration study activities in the domain of </w:t>
      </w:r>
      <w:proofErr w:type="gramStart"/>
      <w:r>
        <w:t>JVET</w:t>
      </w:r>
      <w:proofErr w:type="gramEnd"/>
    </w:p>
    <w:p w14:paraId="39685C53" w14:textId="77777777" w:rsidR="00F07415" w:rsidRDefault="00F07415" w:rsidP="00F07415">
      <w:pPr>
        <w:pStyle w:val="ListBullet2"/>
      </w:pPr>
      <w:r>
        <w:t xml:space="preserve">Consideration of contributions providing non-normative guidance relating to standards and exploration study activities in the domain of </w:t>
      </w:r>
      <w:proofErr w:type="gramStart"/>
      <w:r>
        <w:t>JVET</w:t>
      </w:r>
      <w:proofErr w:type="gramEnd"/>
    </w:p>
    <w:p w14:paraId="73AABE15" w14:textId="77777777" w:rsidR="00F07415" w:rsidRDefault="00F07415" w:rsidP="00F07415">
      <w:pPr>
        <w:pStyle w:val="ListBullet2"/>
      </w:pPr>
      <w:r>
        <w:t>Consideration of information contributions</w:t>
      </w:r>
    </w:p>
    <w:p w14:paraId="784B14FA" w14:textId="77777777" w:rsidR="00F07415" w:rsidRDefault="00F07415" w:rsidP="00F07415">
      <w:pPr>
        <w:pStyle w:val="ListBullet2"/>
      </w:pPr>
      <w:r>
        <w:t>Coordination of visual quality testing</w:t>
      </w:r>
    </w:p>
    <w:p w14:paraId="7370A3A4" w14:textId="77777777" w:rsidR="00F07415" w:rsidRDefault="00F07415" w:rsidP="00F07415">
      <w:pPr>
        <w:pStyle w:val="ListBullet2"/>
      </w:pPr>
      <w:r>
        <w:t>Coordination activities with other organizations</w:t>
      </w:r>
    </w:p>
    <w:p w14:paraId="4342CF47" w14:textId="77777777" w:rsidR="00F07415" w:rsidRDefault="00F07415" w:rsidP="00F07415">
      <w:pPr>
        <w:pStyle w:val="ListBullet2"/>
      </w:pPr>
      <w:r>
        <w:t xml:space="preserve">Approval of output documents and associated editing </w:t>
      </w:r>
      <w:proofErr w:type="gramStart"/>
      <w:r>
        <w:t>periods</w:t>
      </w:r>
      <w:proofErr w:type="gramEnd"/>
    </w:p>
    <w:p w14:paraId="7516A4A4" w14:textId="77777777" w:rsidR="00F07415" w:rsidRDefault="00F07415" w:rsidP="00F07415">
      <w:pPr>
        <w:pStyle w:val="ListBullet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ListBullet2"/>
      </w:pPr>
      <w:r>
        <w:lastRenderedPageBreak/>
        <w:t>Other business as appropriate for consideration</w:t>
      </w:r>
    </w:p>
    <w:p w14:paraId="59AB9CEE" w14:textId="3EC187F7" w:rsidR="00E435C8" w:rsidRPr="00B222D4" w:rsidRDefault="00E435C8" w:rsidP="003F738F">
      <w:pPr>
        <w:pStyle w:val="ListBullet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ListBullet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ListBullet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ListBullet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ListBullet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ListBullet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B27178"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Heading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w:t>
      </w:r>
      <w:proofErr w:type="gramStart"/>
      <w:r w:rsidRPr="00B222D4">
        <w:t>in the event that</w:t>
      </w:r>
      <w:proofErr w:type="gramEnd"/>
      <w:r w:rsidRPr="00B222D4">
        <w:t xml:space="preserve"> they are aware of unreported patents that are essential to implementation of a standard or of a draft standard under development.</w:t>
      </w:r>
    </w:p>
    <w:p w14:paraId="2D210574" w14:textId="77777777" w:rsidR="00556EEC" w:rsidRPr="00B222D4" w:rsidRDefault="00BC2EF4" w:rsidP="0000210D">
      <w:r w:rsidRPr="00B222D4">
        <w:t>Some relevant links for organizational and IPR policy information are provided below:</w:t>
      </w:r>
    </w:p>
    <w:p w14:paraId="66DB0FAD" w14:textId="77777777" w:rsidR="00556EEC" w:rsidRPr="00B222D4" w:rsidRDefault="00B27178" w:rsidP="00BE2B88">
      <w:pPr>
        <w:pStyle w:val="ListBullet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B27178" w:rsidP="00BE2B88">
      <w:pPr>
        <w:pStyle w:val="ListBullet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B27178" w:rsidP="00BE2B88">
      <w:pPr>
        <w:pStyle w:val="ListBullet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B27178" w:rsidP="00BE2B88">
      <w:pPr>
        <w:pStyle w:val="ListBullet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w:t>
      </w:r>
      <w:proofErr w:type="gramStart"/>
      <w:r w:rsidRPr="00B222D4">
        <w:t>e.g.</w:t>
      </w:r>
      <w:proofErr w:type="gramEnd"/>
      <w:r w:rsidRPr="00B222D4">
        <w:t xml:space="preserve">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w:t>
      </w:r>
      <w:proofErr w:type="gramStart"/>
      <w:r w:rsidRPr="00B222D4">
        <w:t>previously-unreported</w:t>
      </w:r>
      <w:proofErr w:type="gramEnd"/>
      <w:r w:rsidRPr="00B222D4">
        <w:t xml:space="preserve">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Heading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Heading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w:t>
      </w:r>
      <w:proofErr w:type="gramStart"/>
      <w:r w:rsidR="007C522B" w:rsidRPr="00B222D4">
        <w:t>accessible, but</w:t>
      </w:r>
      <w:proofErr w:type="gramEnd"/>
      <w:r w:rsidR="007C522B" w:rsidRPr="00B222D4">
        <w:t xml:space="preserve">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2"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2"/>
      <w:r w:rsidR="00442C53" w:rsidRPr="00B222D4">
        <w:t>12</w:t>
      </w:r>
      <w:r w:rsidR="00442C53">
        <w:t>70</w:t>
      </w:r>
      <w:r w:rsidR="00D25620" w:rsidRPr="00B222D4">
        <w:t>.</w:t>
      </w:r>
      <w:r w:rsidR="00EA3DF3" w:rsidRPr="00B222D4">
        <w:t xml:space="preserve"> </w:t>
      </w:r>
      <w:bookmarkStart w:id="13"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3"/>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Heading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xml:space="preserve">: Adaptive </w:t>
      </w:r>
      <w:proofErr w:type="spellStart"/>
      <w:r w:rsidRPr="00B222D4">
        <w:t>frame-field</w:t>
      </w:r>
      <w:proofErr w:type="spellEnd"/>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xml:space="preserve">: Adaptive reference sample </w:t>
      </w:r>
      <w:proofErr w:type="gramStart"/>
      <w:r w:rsidRPr="00B222D4">
        <w:t>smoothing</w:t>
      </w:r>
      <w:proofErr w:type="gramEnd"/>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xml:space="preserve">: Alternative temporal motion vector </w:t>
      </w:r>
      <w:proofErr w:type="gramStart"/>
      <w:r w:rsidRPr="00B222D4">
        <w:t>prediction</w:t>
      </w:r>
      <w:proofErr w:type="gramEnd"/>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t>
      </w:r>
      <w:proofErr w:type="gramStart"/>
      <w:r w:rsidRPr="00B222D4">
        <w:t>weighting</w:t>
      </w:r>
      <w:proofErr w:type="gramEnd"/>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222D4">
        <w:t>similar to</w:t>
      </w:r>
      <w:proofErr w:type="gramEnd"/>
      <w:r w:rsidRPr="00B222D4">
        <w:t xml:space="preserve">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xml:space="preserve">: HEVC Test Model – a video coding design containing selected coding tools that constitutes our draft standard design – now also used especially </w:t>
      </w:r>
      <w:proofErr w:type="gramStart"/>
      <w:r w:rsidRPr="00B222D4">
        <w:t>in reference to</w:t>
      </w:r>
      <w:proofErr w:type="gramEnd"/>
      <w:r w:rsidRPr="00B222D4">
        <w:t xml:space="preserve">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xml:space="preserve">): Intra block copy, also known as CPR – a technique by which sample values are predicted from other samples in the same picture by means of a displacement vector called a block vector, in a manner conceptually </w:t>
      </w:r>
      <w:proofErr w:type="gramStart"/>
      <w:r w:rsidRPr="00B222D4">
        <w:t>similar to</w:t>
      </w:r>
      <w:proofErr w:type="gramEnd"/>
      <w:r w:rsidRPr="00B222D4">
        <w:t xml:space="preserve">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w:t>
      </w:r>
      <w:proofErr w:type="gramStart"/>
      <w:r w:rsidRPr="00B222D4">
        <w:t>e.g.</w:t>
      </w:r>
      <w:proofErr w:type="gramEnd"/>
      <w:r w:rsidRPr="00B222D4">
        <w:t xml:space="preserve">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xml:space="preserve">: Slice data; alternatively, </w:t>
      </w:r>
      <w:proofErr w:type="gramStart"/>
      <w:r w:rsidRPr="00B222D4">
        <w:t>standard-definition</w:t>
      </w:r>
      <w:proofErr w:type="gramEnd"/>
      <w:r w:rsidRPr="00B222D4">
        <w:t>.</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xml:space="preserve">: </w:t>
      </w:r>
      <w:proofErr w:type="gramStart"/>
      <w:r w:rsidRPr="00B222D4">
        <w:t>Step-wise</w:t>
      </w:r>
      <w:proofErr w:type="gramEnd"/>
      <w:r w:rsidRPr="00B222D4">
        <w:t xml:space="preserv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Heading2"/>
        <w:ind w:left="578" w:hanging="578"/>
        <w:rPr>
          <w:lang w:val="en-CA"/>
        </w:rPr>
      </w:pPr>
      <w:bookmarkStart w:id="14" w:name="_Ref43878169"/>
      <w:r w:rsidRPr="00B222D4">
        <w:rPr>
          <w:lang w:val="en-CA"/>
        </w:rPr>
        <w:t>Opening remarks</w:t>
      </w:r>
      <w:bookmarkEnd w:id="14"/>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ListBullet2"/>
        <w:numPr>
          <w:ilvl w:val="0"/>
          <w:numId w:val="21"/>
        </w:numPr>
        <w:contextualSpacing w:val="0"/>
      </w:pPr>
      <w:r w:rsidRPr="00B222D4">
        <w:t>Timing and organization of online meetings, calendar</w:t>
      </w:r>
    </w:p>
    <w:p w14:paraId="752D3390" w14:textId="77DD8842" w:rsidR="007C522B" w:rsidRPr="00B222D4" w:rsidRDefault="007C522B" w:rsidP="009B3B8E">
      <w:pPr>
        <w:pStyle w:val="ListBullet2"/>
        <w:numPr>
          <w:ilvl w:val="0"/>
          <w:numId w:val="21"/>
        </w:numPr>
        <w:contextualSpacing w:val="0"/>
      </w:pPr>
      <w:r w:rsidRPr="00B222D4">
        <w:t>Standards publication status</w:t>
      </w:r>
    </w:p>
    <w:p w14:paraId="08C133E8" w14:textId="0B3131DB" w:rsidR="00220175" w:rsidRPr="00B222D4" w:rsidRDefault="00220175" w:rsidP="00220175">
      <w:pPr>
        <w:pStyle w:val="ListBullet2"/>
        <w:numPr>
          <w:ilvl w:val="1"/>
          <w:numId w:val="21"/>
        </w:numPr>
        <w:contextualSpacing w:val="0"/>
      </w:pPr>
      <w:r w:rsidRPr="00B222D4">
        <w:t xml:space="preserve">VVC and VSEI </w:t>
      </w:r>
      <w:r w:rsidR="006D7401">
        <w:t xml:space="preserve">under ballot </w:t>
      </w:r>
      <w:r w:rsidR="00B54652" w:rsidRPr="00B222D4">
        <w:t>in ISO</w:t>
      </w:r>
      <w:r w:rsidR="006D7401">
        <w:t xml:space="preserve">/IEC, published in ITU-T (includes refinements from JVET-T2001), both versions </w:t>
      </w:r>
      <w:proofErr w:type="gramStart"/>
      <w:r w:rsidR="006D7401">
        <w:t>aligned</w:t>
      </w:r>
      <w:proofErr w:type="gramEnd"/>
    </w:p>
    <w:p w14:paraId="21D93BC6" w14:textId="0247DB83" w:rsidR="00220175" w:rsidRPr="00B222D4" w:rsidRDefault="00B54652" w:rsidP="00220175">
      <w:pPr>
        <w:pStyle w:val="ListBullet2"/>
        <w:numPr>
          <w:ilvl w:val="1"/>
          <w:numId w:val="21"/>
        </w:numPr>
        <w:contextualSpacing w:val="0"/>
      </w:pPr>
      <w:r w:rsidRPr="00B222D4">
        <w:t>Working practices TR</w:t>
      </w:r>
    </w:p>
    <w:p w14:paraId="19BCE006" w14:textId="4BDA33D0" w:rsidR="00B54652" w:rsidRPr="00B222D4" w:rsidRDefault="00B54652" w:rsidP="00220175">
      <w:pPr>
        <w:pStyle w:val="ListBullet2"/>
        <w:numPr>
          <w:ilvl w:val="1"/>
          <w:numId w:val="21"/>
        </w:numPr>
        <w:contextualSpacing w:val="0"/>
      </w:pPr>
      <w:r w:rsidRPr="00B222D4">
        <w:t>HEVC latest edition in ISO</w:t>
      </w:r>
    </w:p>
    <w:p w14:paraId="0D0290AD" w14:textId="48425214" w:rsidR="00B54652" w:rsidRPr="00B222D4" w:rsidRDefault="00B54652" w:rsidP="00220175">
      <w:pPr>
        <w:pStyle w:val="ListBullet2"/>
        <w:numPr>
          <w:ilvl w:val="1"/>
          <w:numId w:val="21"/>
        </w:numPr>
        <w:contextualSpacing w:val="0"/>
      </w:pPr>
      <w:r w:rsidRPr="00B222D4">
        <w:t>HEVC Amd.1 (additional SEI) and Amd.2 (shutter interval)</w:t>
      </w:r>
    </w:p>
    <w:p w14:paraId="42B7BE17" w14:textId="26B1727C" w:rsidR="00A469AA" w:rsidRPr="00B222D4" w:rsidRDefault="00A469AA" w:rsidP="00A469AA">
      <w:pPr>
        <w:pStyle w:val="ListBullet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ListBullet2"/>
        <w:numPr>
          <w:ilvl w:val="1"/>
          <w:numId w:val="21"/>
        </w:numPr>
        <w:contextualSpacing w:val="0"/>
      </w:pPr>
    </w:p>
    <w:p w14:paraId="6E673B51" w14:textId="47D8B8EB" w:rsidR="00143ABD" w:rsidRPr="00B222D4" w:rsidRDefault="00B54652" w:rsidP="00BE2B88">
      <w:pPr>
        <w:pStyle w:val="ListBullet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ListBullet2"/>
        <w:numPr>
          <w:ilvl w:val="1"/>
          <w:numId w:val="21"/>
        </w:numPr>
        <w:contextualSpacing w:val="0"/>
      </w:pPr>
      <w:r w:rsidRPr="00B222D4">
        <w:t>AVC additional SEI – CDAM next meeting</w:t>
      </w:r>
    </w:p>
    <w:p w14:paraId="3C864174" w14:textId="035C694E" w:rsidR="00220175" w:rsidRPr="00B222D4" w:rsidRDefault="00B54652" w:rsidP="00220175">
      <w:pPr>
        <w:pStyle w:val="ListBullet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ListBullet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ListBullet2"/>
        <w:numPr>
          <w:ilvl w:val="1"/>
          <w:numId w:val="21"/>
        </w:numPr>
        <w:contextualSpacing w:val="0"/>
      </w:pPr>
      <w:r w:rsidRPr="00B222D4">
        <w:t>VVC conformance – DIS?</w:t>
      </w:r>
    </w:p>
    <w:p w14:paraId="7B0547A7" w14:textId="295EDD6D" w:rsidR="00B54652" w:rsidRPr="00B222D4" w:rsidRDefault="00B54652" w:rsidP="00220175">
      <w:pPr>
        <w:pStyle w:val="ListBullet2"/>
        <w:numPr>
          <w:ilvl w:val="1"/>
          <w:numId w:val="21"/>
        </w:numPr>
        <w:contextualSpacing w:val="0"/>
      </w:pPr>
      <w:r w:rsidRPr="00B222D4">
        <w:t>VVC reference SW – DIS?</w:t>
      </w:r>
    </w:p>
    <w:p w14:paraId="37616BC6" w14:textId="2881F180" w:rsidR="00B54652" w:rsidRPr="00B222D4" w:rsidRDefault="00B54652" w:rsidP="00220175">
      <w:pPr>
        <w:pStyle w:val="ListBullet2"/>
        <w:numPr>
          <w:ilvl w:val="1"/>
          <w:numId w:val="21"/>
        </w:numPr>
        <w:contextualSpacing w:val="0"/>
      </w:pPr>
      <w:r w:rsidRPr="00B222D4">
        <w:t>CICP new edition – DIS ongoing</w:t>
      </w:r>
      <w:r w:rsidR="00A469AA" w:rsidRPr="00B222D4">
        <w:t xml:space="preserve">, FDIS next </w:t>
      </w:r>
      <w:proofErr w:type="gramStart"/>
      <w:r w:rsidR="00A469AA" w:rsidRPr="00B222D4">
        <w:t>meeting</w:t>
      </w:r>
      <w:proofErr w:type="gramEnd"/>
    </w:p>
    <w:p w14:paraId="1C1A944B" w14:textId="77777777" w:rsidR="00A469AA" w:rsidRPr="00B222D4" w:rsidRDefault="00A469AA" w:rsidP="00220175">
      <w:pPr>
        <w:pStyle w:val="ListBullet2"/>
        <w:numPr>
          <w:ilvl w:val="1"/>
          <w:numId w:val="21"/>
        </w:numPr>
        <w:contextualSpacing w:val="0"/>
      </w:pPr>
    </w:p>
    <w:p w14:paraId="34D88237" w14:textId="0866E4E1" w:rsidR="008E3BE5" w:rsidRPr="00B222D4" w:rsidRDefault="00645F85" w:rsidP="00BE2B88">
      <w:pPr>
        <w:pStyle w:val="ListBullet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ListBullet2"/>
        <w:numPr>
          <w:ilvl w:val="1"/>
          <w:numId w:val="21"/>
        </w:numPr>
        <w:contextualSpacing w:val="0"/>
      </w:pPr>
      <w:r w:rsidRPr="00B222D4">
        <w:t xml:space="preserve">The meeting </w:t>
      </w:r>
      <w:r w:rsidR="004A688A" w:rsidRPr="00B222D4">
        <w:t xml:space="preserve">is </w:t>
      </w:r>
      <w:r w:rsidR="006F0FEB" w:rsidRPr="00B222D4">
        <w:t xml:space="preserve">conducted using </w:t>
      </w:r>
      <w:proofErr w:type="gramStart"/>
      <w:r w:rsidR="00EC2C83" w:rsidRPr="00B222D4">
        <w:t>Zoom</w:t>
      </w:r>
      <w:proofErr w:type="gramEnd"/>
    </w:p>
    <w:p w14:paraId="5CE1A9A1" w14:textId="3E4A1BA4" w:rsidR="00970279" w:rsidRPr="00B222D4" w:rsidRDefault="00970279" w:rsidP="004A688A">
      <w:pPr>
        <w:pStyle w:val="ListBullet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ListBullet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w:t>
      </w:r>
      <w:proofErr w:type="gramStart"/>
      <w:r w:rsidRPr="00B222D4">
        <w:t>cross-check</w:t>
      </w:r>
      <w:proofErr w:type="gramEnd"/>
      <w:r w:rsidRPr="00B222D4">
        <w:t xml:space="preserve">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proofErr w:type="gramStart"/>
      <w:r w:rsidR="00E94B81" w:rsidRPr="00B222D4">
        <w:t>were</w:t>
      </w:r>
      <w:proofErr w:type="gramEnd"/>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 xml:space="preserve">resolution calling for funding </w:t>
      </w:r>
      <w:proofErr w:type="spellStart"/>
      <w:r w:rsidR="009E7AAB">
        <w:t>wrt</w:t>
      </w:r>
      <w:proofErr w:type="spellEnd"/>
      <w:r w:rsidR="009E7AAB">
        <w:t xml:space="preserve">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w:t>
      </w:r>
      <w:proofErr w:type="gramStart"/>
      <w:r w:rsidR="00143ABD" w:rsidRPr="00B222D4">
        <w:t>parallel</w:t>
      </w:r>
      <w:proofErr w:type="gramEnd"/>
    </w:p>
    <w:p w14:paraId="3D487CF5" w14:textId="5F0D19F3" w:rsidR="00763B9E" w:rsidRPr="00B222D4" w:rsidRDefault="00763B9E" w:rsidP="00C81972">
      <w:pPr>
        <w:numPr>
          <w:ilvl w:val="0"/>
          <w:numId w:val="21"/>
        </w:numPr>
      </w:pPr>
      <w:r w:rsidRPr="00B222D4">
        <w:t xml:space="preserve">Scheduling was </w:t>
      </w:r>
      <w:proofErr w:type="gramStart"/>
      <w:r w:rsidRPr="00B222D4">
        <w:t>discussed</w:t>
      </w:r>
      <w:proofErr w:type="gramEnd"/>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Heading2"/>
        <w:ind w:left="578" w:hanging="578"/>
        <w:rPr>
          <w:lang w:val="en-CA"/>
        </w:rPr>
      </w:pPr>
      <w:r w:rsidRPr="00B222D4">
        <w:rPr>
          <w:lang w:val="en-CA"/>
        </w:rPr>
        <w:t>Scheduling of discussions</w:t>
      </w:r>
    </w:p>
    <w:p w14:paraId="723BE5A8" w14:textId="6AFE4C7F" w:rsidR="00980639" w:rsidRPr="00B222D4" w:rsidRDefault="00980639" w:rsidP="00980639">
      <w:pPr>
        <w:pStyle w:val="ListBullet2"/>
        <w:numPr>
          <w:ilvl w:val="0"/>
          <w:numId w:val="0"/>
        </w:numPr>
        <w:contextualSpacing w:val="0"/>
      </w:pPr>
      <w:bookmarkStart w:id="15"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ListBullet2"/>
        <w:ind w:left="648"/>
        <w:contextualSpacing w:val="0"/>
      </w:pPr>
      <w:bookmarkStart w:id="16"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ListBullet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ListBullet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ListBullet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ListBullet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5"/>
    <w:bookmarkEnd w:id="16"/>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proofErr w:type="gramStart"/>
      <w:r w:rsidR="00980639" w:rsidRPr="00B222D4">
        <w:t>P</w:t>
      </w:r>
      <w:r w:rsidR="00980C47" w:rsidRPr="00B222D4">
        <w:t>articular scheduling</w:t>
      </w:r>
      <w:proofErr w:type="gramEnd"/>
      <w:r w:rsidR="00980C47" w:rsidRPr="00B222D4">
        <w:t xml:space="preserve">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proofErr w:type="gramStart"/>
      <w:r w:rsidR="007C522B" w:rsidRPr="00B222D4">
        <w:t>January</w:t>
      </w:r>
      <w:r w:rsidR="00B164D2" w:rsidRPr="00B222D4">
        <w:t>,</w:t>
      </w:r>
      <w:proofErr w:type="gramEnd"/>
      <w:r w:rsidR="00B164D2" w:rsidRPr="00B222D4">
        <w:t xml:space="preserve">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ListBullet2"/>
        <w:keepNext/>
        <w:numPr>
          <w:ilvl w:val="1"/>
          <w:numId w:val="11"/>
        </w:numPr>
        <w:spacing w:before="0"/>
        <w:contextualSpacing w:val="0"/>
      </w:pPr>
      <w:r w:rsidRPr="00B222D4">
        <w:t>Session 1:</w:t>
      </w:r>
    </w:p>
    <w:p w14:paraId="7E6BF298" w14:textId="6346271C" w:rsidR="009B3B8E" w:rsidRPr="00B222D4" w:rsidRDefault="00143ABD" w:rsidP="006B7CAF">
      <w:pPr>
        <w:pStyle w:val="ListBullet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ListBullet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ListBullet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ListBullet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ListBullet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ListBullet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ListBullet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ListBullet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proofErr w:type="gramStart"/>
      <w:r w:rsidR="00A62B71" w:rsidRPr="00B222D4">
        <w:t>January</w:t>
      </w:r>
      <w:r w:rsidRPr="00B222D4">
        <w:t>,</w:t>
      </w:r>
      <w:proofErr w:type="gramEnd"/>
      <w:r w:rsidRPr="00B222D4">
        <w:t xml:space="preserve"> 2</w:t>
      </w:r>
      <w:r w:rsidRPr="00B222D4">
        <w:rPr>
          <w:vertAlign w:val="superscript"/>
        </w:rPr>
        <w:t>nd</w:t>
      </w:r>
      <w:r w:rsidRPr="00B222D4">
        <w:t xml:space="preserve"> day</w:t>
      </w:r>
    </w:p>
    <w:p w14:paraId="7A686557" w14:textId="5A012DD1" w:rsidR="0048752E" w:rsidRPr="00B222D4" w:rsidRDefault="0048752E" w:rsidP="0048752E">
      <w:pPr>
        <w:pStyle w:val="ListBullet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ListBullet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ListBullet2"/>
        <w:keepNext/>
        <w:numPr>
          <w:ilvl w:val="1"/>
          <w:numId w:val="11"/>
        </w:numPr>
        <w:spacing w:before="0"/>
        <w:contextualSpacing w:val="0"/>
      </w:pPr>
      <w:r w:rsidRPr="00B222D4">
        <w:t>Session 6</w:t>
      </w:r>
      <w:r w:rsidR="00051543">
        <w:t>:</w:t>
      </w:r>
    </w:p>
    <w:p w14:paraId="40E2EBD6" w14:textId="35832888" w:rsidR="00601E72" w:rsidRDefault="005E38FE" w:rsidP="00A22CF8">
      <w:pPr>
        <w:pStyle w:val="ListBullet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ListBullet2"/>
        <w:numPr>
          <w:ilvl w:val="1"/>
          <w:numId w:val="11"/>
        </w:numPr>
        <w:spacing w:before="0"/>
        <w:contextualSpacing w:val="0"/>
      </w:pPr>
      <w:r>
        <w:t>Session 7</w:t>
      </w:r>
      <w:r w:rsidR="00051543">
        <w:t>:</w:t>
      </w:r>
    </w:p>
    <w:p w14:paraId="690D721B" w14:textId="65A27B37" w:rsidR="005E38FE" w:rsidRPr="00B222D4" w:rsidRDefault="005E38FE">
      <w:pPr>
        <w:pStyle w:val="ListBullet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ListBullet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ListBullet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w:t>
      </w:r>
      <w:proofErr w:type="gramStart"/>
      <w:r>
        <w:t>5.2</w:t>
      </w:r>
      <w:proofErr w:type="gramEnd"/>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w:t>
      </w:r>
      <w:proofErr w:type="gramStart"/>
      <w:r w:rsidRPr="00B222D4">
        <w:t>January,</w:t>
      </w:r>
      <w:proofErr w:type="gramEnd"/>
      <w:r w:rsidRPr="00B222D4">
        <w:t xml:space="preserve">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ListBullet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ListBullet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 xml:space="preserve">HLS remaining </w:t>
      </w:r>
      <w:proofErr w:type="gramStart"/>
      <w:r w:rsidR="009B7712">
        <w:t>6.1</w:t>
      </w:r>
      <w:proofErr w:type="gramEnd"/>
    </w:p>
    <w:p w14:paraId="4DAE2A13" w14:textId="00682560" w:rsidR="00051543" w:rsidRPr="00B222D4" w:rsidRDefault="00051543" w:rsidP="00051543">
      <w:pPr>
        <w:pStyle w:val="ListBullet2"/>
        <w:keepNext/>
        <w:numPr>
          <w:ilvl w:val="1"/>
          <w:numId w:val="11"/>
        </w:numPr>
        <w:spacing w:before="0"/>
        <w:contextualSpacing w:val="0"/>
      </w:pPr>
      <w:r w:rsidRPr="00B222D4">
        <w:t xml:space="preserve">Session </w:t>
      </w:r>
      <w:r>
        <w:t>10:</w:t>
      </w:r>
    </w:p>
    <w:p w14:paraId="2D91023B" w14:textId="5F82E5B6" w:rsidR="00051543" w:rsidRDefault="00331A1E" w:rsidP="00051543">
      <w:pPr>
        <w:pStyle w:val="ListBullet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ListBullet2"/>
        <w:numPr>
          <w:ilvl w:val="1"/>
          <w:numId w:val="11"/>
        </w:numPr>
        <w:spacing w:before="0"/>
        <w:contextualSpacing w:val="0"/>
      </w:pPr>
      <w:r>
        <w:t>Session 11:</w:t>
      </w:r>
    </w:p>
    <w:p w14:paraId="7A99705F" w14:textId="6E5FDD2F" w:rsidR="00051543" w:rsidRDefault="00051543" w:rsidP="00051543">
      <w:pPr>
        <w:pStyle w:val="ListBullet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ListBullet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ListBullet2"/>
        <w:numPr>
          <w:ilvl w:val="2"/>
          <w:numId w:val="11"/>
        </w:numPr>
        <w:spacing w:before="0"/>
        <w:contextualSpacing w:val="0"/>
      </w:pPr>
      <w:r>
        <w:t xml:space="preserve">1300-1500 </w:t>
      </w:r>
      <w:proofErr w:type="spellStart"/>
      <w:r>
        <w:t>BoG</w:t>
      </w:r>
      <w:proofErr w:type="spellEnd"/>
      <w:r>
        <w:t xml:space="preserve"> on high bit depth and high bit rate (A. Browne)</w:t>
      </w:r>
    </w:p>
    <w:p w14:paraId="6B78D7CF" w14:textId="47B72A96" w:rsidR="00051543" w:rsidRPr="00B222D4" w:rsidRDefault="00051543" w:rsidP="00051543">
      <w:pPr>
        <w:pStyle w:val="ListBullet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ListBullet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ListBullet2"/>
        <w:numPr>
          <w:ilvl w:val="2"/>
          <w:numId w:val="11"/>
        </w:numPr>
        <w:spacing w:before="0"/>
        <w:contextualSpacing w:val="0"/>
      </w:pPr>
      <w:r>
        <w:t xml:space="preserve">1520-1640 </w:t>
      </w:r>
      <w:proofErr w:type="spellStart"/>
      <w:r>
        <w:t>BoG</w:t>
      </w:r>
      <w:proofErr w:type="spellEnd"/>
      <w:r>
        <w:t xml:space="preserve">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w:t>
      </w:r>
      <w:proofErr w:type="gramStart"/>
      <w:r w:rsidRPr="00B222D4">
        <w:t>January,</w:t>
      </w:r>
      <w:proofErr w:type="gramEnd"/>
      <w:r w:rsidRPr="00B222D4">
        <w:t xml:space="preserve"> </w:t>
      </w:r>
      <w:r>
        <w:t>4</w:t>
      </w:r>
      <w:r>
        <w:rPr>
          <w:vertAlign w:val="superscript"/>
        </w:rPr>
        <w:t>th</w:t>
      </w:r>
      <w:r w:rsidRPr="00B222D4">
        <w:t xml:space="preserve"> day</w:t>
      </w:r>
    </w:p>
    <w:p w14:paraId="555AA445" w14:textId="1A8B66C0" w:rsidR="00297CD7" w:rsidRPr="00B222D4" w:rsidRDefault="00297CD7" w:rsidP="0027772A">
      <w:pPr>
        <w:pStyle w:val="ListBullet2"/>
        <w:keepNext/>
        <w:numPr>
          <w:ilvl w:val="1"/>
          <w:numId w:val="11"/>
        </w:numPr>
        <w:spacing w:before="0"/>
        <w:contextualSpacing w:val="0"/>
      </w:pPr>
      <w:r w:rsidRPr="00B222D4">
        <w:t>0500–0</w:t>
      </w:r>
      <w:r>
        <w:t>800</w:t>
      </w:r>
      <w:r w:rsidRPr="00B222D4">
        <w:t xml:space="preserve"> </w:t>
      </w:r>
      <w:r>
        <w:t xml:space="preserve">MPEG WGs’ information sharing </w:t>
      </w:r>
      <w:proofErr w:type="gramStart"/>
      <w:r>
        <w:t>meeting</w:t>
      </w:r>
      <w:proofErr w:type="gramEnd"/>
    </w:p>
    <w:p w14:paraId="475E8318" w14:textId="129F2857" w:rsidR="00975DF5" w:rsidRPr="00B222D4" w:rsidRDefault="00975DF5" w:rsidP="00975DF5">
      <w:pPr>
        <w:pStyle w:val="ListBullet2"/>
        <w:keepNext/>
        <w:numPr>
          <w:ilvl w:val="1"/>
          <w:numId w:val="11"/>
        </w:numPr>
        <w:spacing w:before="0"/>
        <w:contextualSpacing w:val="0"/>
      </w:pPr>
      <w:r>
        <w:t>JVET plenary:</w:t>
      </w:r>
    </w:p>
    <w:p w14:paraId="0FD80F08" w14:textId="2A78433F" w:rsidR="00975DF5" w:rsidRDefault="00975DF5" w:rsidP="00975DF5">
      <w:pPr>
        <w:pStyle w:val="ListBullet2"/>
        <w:numPr>
          <w:ilvl w:val="2"/>
          <w:numId w:val="11"/>
        </w:numPr>
        <w:spacing w:before="0"/>
        <w:contextualSpacing w:val="0"/>
      </w:pPr>
      <w:r>
        <w:t xml:space="preserve">0820-0920 </w:t>
      </w:r>
      <w:proofErr w:type="spellStart"/>
      <w:r>
        <w:t>BoG</w:t>
      </w:r>
      <w:proofErr w:type="spellEnd"/>
      <w:r>
        <w:t xml:space="preserve"> review, further planning</w:t>
      </w:r>
      <w:r w:rsidR="0022174B">
        <w:t xml:space="preserve">, review </w:t>
      </w:r>
      <w:proofErr w:type="gramStart"/>
      <w:r w:rsidR="0022174B">
        <w:t>4.1</w:t>
      </w:r>
      <w:proofErr w:type="gramEnd"/>
    </w:p>
    <w:p w14:paraId="6EC55B2E" w14:textId="3D77627B" w:rsidR="00975DF5" w:rsidRDefault="00975DF5" w:rsidP="00975DF5">
      <w:pPr>
        <w:pStyle w:val="ListBullet2"/>
        <w:numPr>
          <w:ilvl w:val="1"/>
          <w:numId w:val="11"/>
        </w:numPr>
        <w:spacing w:before="0"/>
        <w:contextualSpacing w:val="0"/>
      </w:pPr>
      <w:r>
        <w:t>Session 13:</w:t>
      </w:r>
    </w:p>
    <w:p w14:paraId="2447D32C" w14:textId="6A62AEAB" w:rsidR="00975DF5" w:rsidRDefault="00975DF5" w:rsidP="00975DF5">
      <w:pPr>
        <w:pStyle w:val="ListBullet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ListBullet2"/>
        <w:numPr>
          <w:ilvl w:val="1"/>
          <w:numId w:val="11"/>
        </w:numPr>
        <w:spacing w:before="0"/>
        <w:contextualSpacing w:val="0"/>
      </w:pPr>
      <w:r>
        <w:t xml:space="preserve">1300-1400 </w:t>
      </w:r>
      <w:proofErr w:type="spellStart"/>
      <w:r>
        <w:t>BoG</w:t>
      </w:r>
      <w:proofErr w:type="spellEnd"/>
      <w:r>
        <w:t xml:space="preserve"> on high bit depth and high bit rate (A. Browne)</w:t>
      </w:r>
    </w:p>
    <w:p w14:paraId="727D0258" w14:textId="77777777" w:rsidR="00975DF5" w:rsidRPr="00B222D4" w:rsidRDefault="00975DF5" w:rsidP="00975DF5">
      <w:pPr>
        <w:pStyle w:val="ListBullet2"/>
        <w:keepNext/>
        <w:numPr>
          <w:ilvl w:val="1"/>
          <w:numId w:val="11"/>
        </w:numPr>
        <w:spacing w:before="0"/>
        <w:contextualSpacing w:val="0"/>
      </w:pPr>
      <w:r>
        <w:t>Joint meetings:</w:t>
      </w:r>
    </w:p>
    <w:p w14:paraId="40CFCF1F" w14:textId="77777777" w:rsidR="00975DF5" w:rsidRDefault="00975DF5" w:rsidP="00975DF5">
      <w:pPr>
        <w:pStyle w:val="ListBullet2"/>
        <w:keepNext/>
        <w:numPr>
          <w:ilvl w:val="2"/>
          <w:numId w:val="11"/>
        </w:numPr>
        <w:spacing w:before="0"/>
        <w:contextualSpacing w:val="0"/>
      </w:pPr>
      <w:r>
        <w:t>1520-1550 with VCEG/Systems/Video/3DG: SEI for MIV and V3C</w:t>
      </w:r>
    </w:p>
    <w:p w14:paraId="7F49BA7D" w14:textId="77777777" w:rsidR="00975DF5" w:rsidRDefault="00975DF5" w:rsidP="00975DF5">
      <w:pPr>
        <w:pStyle w:val="ListBullet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ListBullet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w:t>
      </w:r>
      <w:proofErr w:type="gramStart"/>
      <w:r w:rsidRPr="00B222D4">
        <w:t>January,</w:t>
      </w:r>
      <w:proofErr w:type="gramEnd"/>
      <w:r w:rsidRPr="00B222D4">
        <w:t xml:space="preserve"> </w:t>
      </w:r>
      <w:r>
        <w:t>5</w:t>
      </w:r>
      <w:r>
        <w:rPr>
          <w:vertAlign w:val="superscript"/>
        </w:rPr>
        <w:t>th</w:t>
      </w:r>
      <w:r w:rsidRPr="00B222D4">
        <w:t xml:space="preserve"> day</w:t>
      </w:r>
    </w:p>
    <w:p w14:paraId="36C82C51" w14:textId="1F29F602" w:rsidR="00975DF5" w:rsidRPr="00B222D4" w:rsidRDefault="00975DF5" w:rsidP="00975DF5">
      <w:pPr>
        <w:pStyle w:val="ListBullet2"/>
        <w:keepNext/>
        <w:numPr>
          <w:ilvl w:val="1"/>
          <w:numId w:val="11"/>
        </w:numPr>
        <w:spacing w:before="0"/>
        <w:contextualSpacing w:val="0"/>
      </w:pPr>
      <w:r w:rsidRPr="00B222D4">
        <w:t xml:space="preserve">Session </w:t>
      </w:r>
      <w:r>
        <w:t>14:</w:t>
      </w:r>
    </w:p>
    <w:p w14:paraId="3858E915" w14:textId="3C45562A" w:rsidR="00975DF5" w:rsidRDefault="00975DF5" w:rsidP="00975DF5">
      <w:pPr>
        <w:pStyle w:val="ListBullet2"/>
        <w:numPr>
          <w:ilvl w:val="2"/>
          <w:numId w:val="11"/>
        </w:numPr>
        <w:spacing w:before="0"/>
        <w:contextualSpacing w:val="0"/>
      </w:pPr>
      <w:r>
        <w:t xml:space="preserve">0500-0700 </w:t>
      </w:r>
      <w:r w:rsidR="00000A89">
        <w:t xml:space="preserve">Review </w:t>
      </w:r>
      <w:del w:id="17" w:author="Jens-Rainer Ohm" w:date="2021-01-12T10:26:00Z">
        <w:r w:rsidR="00000A89" w:rsidDel="008E66F7">
          <w:delText xml:space="preserve">remaning </w:delText>
        </w:r>
      </w:del>
      <w:r w:rsidR="00000A89">
        <w:t>4.</w:t>
      </w:r>
      <w:del w:id="18" w:author="Jens-Rainer Ohm" w:date="2021-01-12T10:27:00Z">
        <w:r w:rsidR="00000A89" w:rsidDel="008E66F7">
          <w:delText>x</w:delText>
        </w:r>
      </w:del>
      <w:ins w:id="19" w:author="Jens-Rainer Ohm" w:date="2021-01-12T10:27:00Z">
        <w:r w:rsidR="008E66F7">
          <w:t>6-4.8</w:t>
        </w:r>
      </w:ins>
      <w:del w:id="20" w:author="Jens-Rainer Ohm" w:date="2021-01-12T10:26:00Z">
        <w:r w:rsidR="00000A89" w:rsidDel="008E66F7">
          <w:delText>, 5.3</w:delText>
        </w:r>
      </w:del>
    </w:p>
    <w:p w14:paraId="45F2934F" w14:textId="041F34DA" w:rsidR="00975DF5" w:rsidRDefault="00975DF5" w:rsidP="00975DF5">
      <w:pPr>
        <w:pStyle w:val="ListBullet2"/>
        <w:numPr>
          <w:ilvl w:val="1"/>
          <w:numId w:val="11"/>
        </w:numPr>
        <w:spacing w:before="0"/>
        <w:contextualSpacing w:val="0"/>
      </w:pPr>
      <w:r>
        <w:t>Session 15:</w:t>
      </w:r>
    </w:p>
    <w:p w14:paraId="060A1EE3" w14:textId="63D96B62" w:rsidR="00975DF5" w:rsidRDefault="00975DF5" w:rsidP="00975DF5">
      <w:pPr>
        <w:pStyle w:val="ListBullet2"/>
        <w:numPr>
          <w:ilvl w:val="2"/>
          <w:numId w:val="11"/>
        </w:numPr>
        <w:spacing w:before="0"/>
        <w:contextualSpacing w:val="0"/>
      </w:pPr>
      <w:r>
        <w:t xml:space="preserve">0720-0920 </w:t>
      </w:r>
      <w:r w:rsidR="00000A89">
        <w:t xml:space="preserve">Review remaining </w:t>
      </w:r>
      <w:ins w:id="21" w:author="Jens-Rainer Ohm" w:date="2021-01-12T10:26:00Z">
        <w:r w:rsidR="008E66F7">
          <w:t>4.</w:t>
        </w:r>
      </w:ins>
      <w:ins w:id="22" w:author="Jens-Rainer Ohm" w:date="2021-01-12T10:27:00Z">
        <w:r w:rsidR="008E66F7">
          <w:t xml:space="preserve">8, 4.9, </w:t>
        </w:r>
      </w:ins>
      <w:r w:rsidR="00000A89">
        <w:t>5.3</w:t>
      </w:r>
      <w:del w:id="23" w:author="Jens-Rainer Ohm" w:date="2021-01-12T10:27:00Z">
        <w:r w:rsidR="00000A89" w:rsidDel="008E66F7">
          <w:delText>, 5.1.x</w:delText>
        </w:r>
      </w:del>
    </w:p>
    <w:p w14:paraId="2DEACD75" w14:textId="5CD86F24" w:rsidR="00975DF5" w:rsidRPr="00B222D4" w:rsidRDefault="00975DF5" w:rsidP="00975DF5">
      <w:pPr>
        <w:pStyle w:val="ListBullet2"/>
        <w:keepNext/>
        <w:numPr>
          <w:ilvl w:val="1"/>
          <w:numId w:val="11"/>
        </w:numPr>
        <w:spacing w:before="0"/>
        <w:contextualSpacing w:val="0"/>
      </w:pPr>
      <w:r w:rsidRPr="00B222D4">
        <w:lastRenderedPageBreak/>
        <w:t xml:space="preserve">Session </w:t>
      </w:r>
      <w:r>
        <w:t>16:</w:t>
      </w:r>
    </w:p>
    <w:p w14:paraId="23D8C6BD" w14:textId="57D978FA" w:rsidR="00975DF5" w:rsidRDefault="00975DF5" w:rsidP="00975DF5">
      <w:pPr>
        <w:pStyle w:val="ListBullet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ListBullet2"/>
        <w:numPr>
          <w:ilvl w:val="1"/>
          <w:numId w:val="11"/>
        </w:numPr>
        <w:spacing w:before="0"/>
        <w:contextualSpacing w:val="0"/>
      </w:pPr>
      <w:r>
        <w:t>Session 17:</w:t>
      </w:r>
    </w:p>
    <w:p w14:paraId="7E0CFD08" w14:textId="253B591B" w:rsidR="00975DF5" w:rsidRDefault="00975DF5" w:rsidP="00975DF5">
      <w:pPr>
        <w:pStyle w:val="ListBullet2"/>
        <w:numPr>
          <w:ilvl w:val="2"/>
          <w:numId w:val="11"/>
        </w:numPr>
        <w:spacing w:before="0"/>
        <w:contextualSpacing w:val="0"/>
      </w:pPr>
      <w:r>
        <w:t xml:space="preserve">1520-1720 </w:t>
      </w:r>
      <w:r w:rsidR="00000A89">
        <w:t>Review remaining docs, planning CE/</w:t>
      </w:r>
      <w:proofErr w:type="gramStart"/>
      <w:r w:rsidR="00000A89">
        <w:t>EE</w:t>
      </w:r>
      <w:proofErr w:type="gramEnd"/>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w:t>
      </w:r>
      <w:proofErr w:type="gramStart"/>
      <w:r w:rsidRPr="00B222D4">
        <w:t>January,</w:t>
      </w:r>
      <w:proofErr w:type="gramEnd"/>
      <w:r w:rsidRPr="00B222D4">
        <w:t xml:space="preserve"> </w:t>
      </w:r>
      <w:r>
        <w:t>6</w:t>
      </w:r>
      <w:r>
        <w:rPr>
          <w:vertAlign w:val="superscript"/>
        </w:rPr>
        <w:t>th</w:t>
      </w:r>
      <w:r w:rsidRPr="00B222D4">
        <w:t xml:space="preserve"> day</w:t>
      </w:r>
    </w:p>
    <w:p w14:paraId="5EE04519" w14:textId="77777777" w:rsidR="004D259A" w:rsidRPr="00B222D4" w:rsidRDefault="004D259A" w:rsidP="004D259A">
      <w:pPr>
        <w:pStyle w:val="ListBullet2"/>
        <w:keepNext/>
        <w:numPr>
          <w:ilvl w:val="1"/>
          <w:numId w:val="11"/>
        </w:numPr>
        <w:spacing w:before="0"/>
        <w:contextualSpacing w:val="0"/>
      </w:pPr>
      <w:r w:rsidRPr="00B222D4">
        <w:t>0500–0</w:t>
      </w:r>
      <w:r>
        <w:t>700</w:t>
      </w:r>
      <w:r w:rsidRPr="00B222D4">
        <w:t xml:space="preserve"> </w:t>
      </w:r>
      <w:r>
        <w:t xml:space="preserve">MPEG WGs’ information sharing </w:t>
      </w:r>
      <w:proofErr w:type="gramStart"/>
      <w:r>
        <w:t>meeting</w:t>
      </w:r>
      <w:proofErr w:type="gramEnd"/>
    </w:p>
    <w:p w14:paraId="1EB98A51" w14:textId="760A6F28" w:rsidR="00000A89" w:rsidRDefault="00000A89" w:rsidP="00000A89">
      <w:pPr>
        <w:pStyle w:val="ListBullet2"/>
        <w:numPr>
          <w:ilvl w:val="1"/>
          <w:numId w:val="11"/>
        </w:numPr>
        <w:spacing w:before="0"/>
        <w:contextualSpacing w:val="0"/>
      </w:pPr>
      <w:r>
        <w:t>Session 1</w:t>
      </w:r>
      <w:r w:rsidR="004D259A">
        <w:t>8</w:t>
      </w:r>
      <w:r>
        <w:t>:</w:t>
      </w:r>
    </w:p>
    <w:p w14:paraId="4EFBF6A7" w14:textId="284B8630" w:rsidR="00000A89" w:rsidRDefault="00000A89" w:rsidP="00000A89">
      <w:pPr>
        <w:pStyle w:val="ListBullet2"/>
        <w:numPr>
          <w:ilvl w:val="2"/>
          <w:numId w:val="11"/>
        </w:numPr>
        <w:spacing w:before="0"/>
        <w:contextualSpacing w:val="0"/>
      </w:pPr>
      <w:r>
        <w:t xml:space="preserve">0720-0920 </w:t>
      </w:r>
      <w:proofErr w:type="spellStart"/>
      <w:r w:rsidR="004D259A">
        <w:t>t.b.d.</w:t>
      </w:r>
      <w:proofErr w:type="spellEnd"/>
    </w:p>
    <w:p w14:paraId="33324B78" w14:textId="4772CA8A" w:rsidR="00000A89" w:rsidRPr="00B222D4" w:rsidRDefault="00000A89" w:rsidP="00000A89">
      <w:pPr>
        <w:pStyle w:val="ListBullet2"/>
        <w:keepNext/>
        <w:numPr>
          <w:ilvl w:val="1"/>
          <w:numId w:val="11"/>
        </w:numPr>
        <w:spacing w:before="0"/>
        <w:contextualSpacing w:val="0"/>
      </w:pPr>
      <w:r w:rsidRPr="00B222D4">
        <w:t xml:space="preserve">Session </w:t>
      </w:r>
      <w:r>
        <w:t>1</w:t>
      </w:r>
      <w:r w:rsidR="004D259A">
        <w:t>9</w:t>
      </w:r>
      <w:r>
        <w:t>:</w:t>
      </w:r>
    </w:p>
    <w:p w14:paraId="2B861C87" w14:textId="34E7EF87" w:rsidR="00000A89" w:rsidRDefault="00000A89" w:rsidP="00000A89">
      <w:pPr>
        <w:pStyle w:val="ListBullet2"/>
        <w:numPr>
          <w:ilvl w:val="2"/>
          <w:numId w:val="11"/>
        </w:numPr>
        <w:spacing w:before="0"/>
        <w:contextualSpacing w:val="0"/>
      </w:pPr>
      <w:r>
        <w:t xml:space="preserve">1300-1500 </w:t>
      </w:r>
      <w:proofErr w:type="spellStart"/>
      <w:r w:rsidR="004D259A">
        <w:t>t.b.d.</w:t>
      </w:r>
      <w:proofErr w:type="spellEnd"/>
    </w:p>
    <w:p w14:paraId="53012A07" w14:textId="343DC41B" w:rsidR="00000A89" w:rsidRDefault="00000A89" w:rsidP="00000A89">
      <w:pPr>
        <w:pStyle w:val="ListBullet2"/>
        <w:numPr>
          <w:ilvl w:val="1"/>
          <w:numId w:val="11"/>
        </w:numPr>
        <w:spacing w:before="0"/>
        <w:contextualSpacing w:val="0"/>
      </w:pPr>
      <w:r>
        <w:t xml:space="preserve">Session </w:t>
      </w:r>
      <w:r w:rsidR="004D259A">
        <w:t>20</w:t>
      </w:r>
      <w:r>
        <w:t>:</w:t>
      </w:r>
    </w:p>
    <w:p w14:paraId="6EB63737" w14:textId="5C400AFE" w:rsidR="00000A89" w:rsidRDefault="00000A89" w:rsidP="00000A89">
      <w:pPr>
        <w:pStyle w:val="ListBullet2"/>
        <w:numPr>
          <w:ilvl w:val="2"/>
          <w:numId w:val="11"/>
        </w:numPr>
        <w:spacing w:before="0"/>
        <w:contextualSpacing w:val="0"/>
      </w:pPr>
      <w:r>
        <w:t xml:space="preserve">1520-1720 </w:t>
      </w:r>
      <w:proofErr w:type="spellStart"/>
      <w:r w:rsidR="004D259A">
        <w:t>t.b.d.</w:t>
      </w:r>
      <w:proofErr w:type="spellEnd"/>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w:t>
      </w:r>
      <w:proofErr w:type="gramStart"/>
      <w:r w:rsidRPr="00B222D4">
        <w:t>January,</w:t>
      </w:r>
      <w:proofErr w:type="gramEnd"/>
      <w:r w:rsidRPr="00B222D4">
        <w:t xml:space="preserve"> </w:t>
      </w:r>
      <w:r>
        <w:t>7</w:t>
      </w:r>
      <w:r>
        <w:rPr>
          <w:vertAlign w:val="superscript"/>
        </w:rPr>
        <w:t>th</w:t>
      </w:r>
      <w:r w:rsidRPr="00B222D4">
        <w:t xml:space="preserve"> day</w:t>
      </w:r>
    </w:p>
    <w:p w14:paraId="46F6C808" w14:textId="75D14648" w:rsidR="004D259A" w:rsidRPr="00B222D4" w:rsidRDefault="004D259A" w:rsidP="004D259A">
      <w:pPr>
        <w:pStyle w:val="ListBullet2"/>
        <w:keepNext/>
        <w:numPr>
          <w:ilvl w:val="1"/>
          <w:numId w:val="11"/>
        </w:numPr>
        <w:spacing w:before="0"/>
        <w:contextualSpacing w:val="0"/>
      </w:pPr>
      <w:r w:rsidRPr="00B222D4">
        <w:t xml:space="preserve">Session </w:t>
      </w:r>
      <w:r>
        <w:t>21:</w:t>
      </w:r>
    </w:p>
    <w:p w14:paraId="0464BB91" w14:textId="0BF66AAC" w:rsidR="004D259A" w:rsidRDefault="004D259A" w:rsidP="004D259A">
      <w:pPr>
        <w:pStyle w:val="ListBullet2"/>
        <w:numPr>
          <w:ilvl w:val="2"/>
          <w:numId w:val="11"/>
        </w:numPr>
        <w:spacing w:before="0"/>
        <w:contextualSpacing w:val="0"/>
      </w:pPr>
      <w:r>
        <w:t xml:space="preserve">0500-0700 </w:t>
      </w:r>
      <w:proofErr w:type="spellStart"/>
      <w:r>
        <w:t>t.b.d.</w:t>
      </w:r>
      <w:proofErr w:type="spellEnd"/>
    </w:p>
    <w:p w14:paraId="0DB28C90" w14:textId="556E431C" w:rsidR="004D259A" w:rsidRDefault="004D259A" w:rsidP="004D259A">
      <w:pPr>
        <w:pStyle w:val="ListBullet2"/>
        <w:numPr>
          <w:ilvl w:val="1"/>
          <w:numId w:val="11"/>
        </w:numPr>
        <w:spacing w:before="0"/>
        <w:contextualSpacing w:val="0"/>
      </w:pPr>
      <w:r>
        <w:t>Session 22:</w:t>
      </w:r>
    </w:p>
    <w:p w14:paraId="15C73134" w14:textId="77777777" w:rsidR="004D259A" w:rsidRDefault="004D259A" w:rsidP="004D259A">
      <w:pPr>
        <w:pStyle w:val="ListBullet2"/>
        <w:numPr>
          <w:ilvl w:val="2"/>
          <w:numId w:val="11"/>
        </w:numPr>
        <w:spacing w:before="0"/>
        <w:contextualSpacing w:val="0"/>
      </w:pPr>
      <w:r>
        <w:t xml:space="preserve">0720-0920 </w:t>
      </w:r>
      <w:proofErr w:type="spellStart"/>
      <w:r>
        <w:t>t.b.d.</w:t>
      </w:r>
      <w:proofErr w:type="spellEnd"/>
    </w:p>
    <w:p w14:paraId="15B756E9" w14:textId="222DF06E" w:rsidR="004D259A" w:rsidRPr="00B222D4" w:rsidRDefault="004D259A" w:rsidP="004D259A">
      <w:pPr>
        <w:pStyle w:val="ListBullet2"/>
        <w:keepNext/>
        <w:numPr>
          <w:ilvl w:val="1"/>
          <w:numId w:val="11"/>
        </w:numPr>
        <w:spacing w:before="0"/>
        <w:contextualSpacing w:val="0"/>
      </w:pPr>
      <w:r w:rsidRPr="00B222D4">
        <w:t xml:space="preserve">Session </w:t>
      </w:r>
      <w:r>
        <w:t>23:</w:t>
      </w:r>
    </w:p>
    <w:p w14:paraId="358DD2E8" w14:textId="77777777" w:rsidR="004D259A" w:rsidRDefault="004D259A" w:rsidP="004D259A">
      <w:pPr>
        <w:pStyle w:val="ListBullet2"/>
        <w:numPr>
          <w:ilvl w:val="2"/>
          <w:numId w:val="11"/>
        </w:numPr>
        <w:spacing w:before="0"/>
        <w:contextualSpacing w:val="0"/>
      </w:pPr>
      <w:r>
        <w:t xml:space="preserve">1300-1500 </w:t>
      </w:r>
      <w:proofErr w:type="spellStart"/>
      <w:r>
        <w:t>t.b.d.</w:t>
      </w:r>
      <w:proofErr w:type="spellEnd"/>
    </w:p>
    <w:p w14:paraId="1CE0D2D8" w14:textId="1D1DB8E4" w:rsidR="004D259A" w:rsidRDefault="004D259A" w:rsidP="004D259A">
      <w:pPr>
        <w:pStyle w:val="ListBullet2"/>
        <w:numPr>
          <w:ilvl w:val="1"/>
          <w:numId w:val="11"/>
        </w:numPr>
        <w:spacing w:before="0"/>
        <w:contextualSpacing w:val="0"/>
      </w:pPr>
      <w:r>
        <w:t>Session 24:</w:t>
      </w:r>
    </w:p>
    <w:p w14:paraId="780563A9" w14:textId="77777777" w:rsidR="004D259A" w:rsidRDefault="004D259A" w:rsidP="004D259A">
      <w:pPr>
        <w:pStyle w:val="ListBullet2"/>
        <w:numPr>
          <w:ilvl w:val="2"/>
          <w:numId w:val="11"/>
        </w:numPr>
        <w:spacing w:before="0"/>
        <w:contextualSpacing w:val="0"/>
      </w:pPr>
      <w:r>
        <w:t xml:space="preserve">1520-1720 </w:t>
      </w:r>
      <w:proofErr w:type="spellStart"/>
      <w:r>
        <w:t>t.b.d.</w:t>
      </w:r>
      <w:proofErr w:type="spellEnd"/>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proofErr w:type="gramStart"/>
      <w:r w:rsidR="00A62B71" w:rsidRPr="00B222D4">
        <w:t>January</w:t>
      </w:r>
      <w:r w:rsidRPr="00B222D4">
        <w:t>,</w:t>
      </w:r>
      <w:proofErr w:type="gramEnd"/>
      <w:r w:rsidRPr="00B222D4">
        <w:t xml:space="preserve"> 8</w:t>
      </w:r>
      <w:r w:rsidRPr="00B222D4">
        <w:rPr>
          <w:vertAlign w:val="superscript"/>
        </w:rPr>
        <w:t>th</w:t>
      </w:r>
      <w:r w:rsidRPr="00B222D4">
        <w:t xml:space="preserve"> day</w:t>
      </w:r>
    </w:p>
    <w:p w14:paraId="709361FE" w14:textId="49F29836" w:rsidR="00482DE4" w:rsidRPr="00B222D4" w:rsidRDefault="00482DE4" w:rsidP="00482DE4">
      <w:pPr>
        <w:pStyle w:val="ListBullet2"/>
        <w:keepNext/>
        <w:numPr>
          <w:ilvl w:val="1"/>
          <w:numId w:val="11"/>
        </w:numPr>
        <w:spacing w:before="0"/>
        <w:contextualSpacing w:val="0"/>
      </w:pPr>
      <w:r w:rsidRPr="00B222D4">
        <w:t xml:space="preserve">Session </w:t>
      </w:r>
      <w:r w:rsidR="00A62B71" w:rsidRPr="00B222D4">
        <w:t>XX</w:t>
      </w:r>
    </w:p>
    <w:p w14:paraId="61232DDB" w14:textId="66CEA4FA" w:rsidR="00482DE4" w:rsidRPr="00B222D4" w:rsidRDefault="00482DE4" w:rsidP="00482DE4">
      <w:pPr>
        <w:pStyle w:val="ListBullet2"/>
        <w:keepNext/>
        <w:numPr>
          <w:ilvl w:val="2"/>
          <w:numId w:val="11"/>
        </w:numPr>
        <w:spacing w:before="0"/>
        <w:contextualSpacing w:val="0"/>
      </w:pPr>
      <w:r w:rsidRPr="00B222D4">
        <w:t xml:space="preserve">0500–0700 </w:t>
      </w:r>
      <w:r w:rsidR="00707D03" w:rsidRPr="00B222D4">
        <w:t xml:space="preserve">Review </w:t>
      </w:r>
      <w:proofErr w:type="gramStart"/>
      <w:r w:rsidR="00A62B71" w:rsidRPr="00B222D4">
        <w:t xml:space="preserve">… </w:t>
      </w:r>
      <w:r w:rsidR="00707D03" w:rsidRPr="00B222D4">
        <w:t>,</w:t>
      </w:r>
      <w:proofErr w:type="gramEnd"/>
      <w:r w:rsidR="00707D03" w:rsidRPr="00B222D4">
        <w:t xml:space="preserve"> </w:t>
      </w:r>
      <w:r w:rsidR="00695C69" w:rsidRPr="00B222D4">
        <w:t>AHG planning</w:t>
      </w:r>
    </w:p>
    <w:p w14:paraId="1DA309A5" w14:textId="7FB46FF7" w:rsidR="00482DE4" w:rsidRPr="00B222D4" w:rsidRDefault="00482DE4" w:rsidP="00482DE4">
      <w:pPr>
        <w:pStyle w:val="ListBullet2"/>
        <w:keepNext/>
        <w:numPr>
          <w:ilvl w:val="1"/>
          <w:numId w:val="11"/>
        </w:numPr>
        <w:spacing w:before="0"/>
        <w:contextualSpacing w:val="0"/>
      </w:pPr>
      <w:r w:rsidRPr="00B222D4">
        <w:t xml:space="preserve">Session </w:t>
      </w:r>
      <w:r w:rsidR="00A62B71" w:rsidRPr="00B222D4">
        <w:t>XX</w:t>
      </w:r>
    </w:p>
    <w:p w14:paraId="12B5C5AD" w14:textId="1BEE8069" w:rsidR="00482DE4" w:rsidRPr="00B222D4" w:rsidRDefault="00482DE4" w:rsidP="00482DE4">
      <w:pPr>
        <w:pStyle w:val="ListBullet2"/>
        <w:keepNext/>
        <w:numPr>
          <w:ilvl w:val="2"/>
          <w:numId w:val="11"/>
        </w:numPr>
        <w:spacing w:before="0"/>
        <w:contextualSpacing w:val="0"/>
      </w:pPr>
      <w:r w:rsidRPr="00B222D4">
        <w:t xml:space="preserve">0720–0920 </w:t>
      </w:r>
      <w:r w:rsidR="007212D8" w:rsidRPr="00B222D4">
        <w:t>Final TBPs and revisits</w:t>
      </w:r>
    </w:p>
    <w:p w14:paraId="31D17ED7" w14:textId="6C89B4BA" w:rsidR="00482DE4" w:rsidRPr="00B222D4" w:rsidRDefault="00482DE4" w:rsidP="00482DE4">
      <w:pPr>
        <w:pStyle w:val="ListBullet2"/>
        <w:keepNext/>
        <w:numPr>
          <w:ilvl w:val="1"/>
          <w:numId w:val="11"/>
        </w:numPr>
        <w:spacing w:before="0"/>
        <w:contextualSpacing w:val="0"/>
      </w:pPr>
      <w:r w:rsidRPr="00B222D4">
        <w:t xml:space="preserve">Session </w:t>
      </w:r>
      <w:r w:rsidR="00A62B71" w:rsidRPr="00B222D4">
        <w:t>XX</w:t>
      </w:r>
    </w:p>
    <w:p w14:paraId="4CFBD8C5" w14:textId="0D715F7C" w:rsidR="00482DE4" w:rsidRPr="00B222D4" w:rsidRDefault="00482DE4" w:rsidP="00482DE4">
      <w:pPr>
        <w:pStyle w:val="ListBullet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BD38DF" w:rsidRPr="00B222D4">
        <w:t xml:space="preserve">Review of outputs, </w:t>
      </w:r>
      <w:proofErr w:type="gramStart"/>
      <w:r w:rsidR="00BD38DF" w:rsidRPr="00B222D4">
        <w:t>actions</w:t>
      </w:r>
      <w:proofErr w:type="gramEnd"/>
      <w:r w:rsidR="00BD38DF" w:rsidRPr="00B222D4">
        <w:t xml:space="preserve"> and planning</w:t>
      </w:r>
    </w:p>
    <w:p w14:paraId="0BE8E459" w14:textId="77777777" w:rsidR="00482DE4" w:rsidRPr="00B222D4" w:rsidRDefault="00482DE4" w:rsidP="00482DE4">
      <w:pPr>
        <w:pStyle w:val="ListBullet2"/>
        <w:keepNext/>
        <w:numPr>
          <w:ilvl w:val="1"/>
          <w:numId w:val="11"/>
        </w:numPr>
        <w:spacing w:before="0"/>
        <w:contextualSpacing w:val="0"/>
      </w:pPr>
      <w:r w:rsidRPr="00B222D4">
        <w:t>Parent body meetings</w:t>
      </w:r>
    </w:p>
    <w:p w14:paraId="008CE947" w14:textId="1180A36B" w:rsidR="00482DE4" w:rsidRPr="00B222D4" w:rsidRDefault="00482DE4" w:rsidP="00482DE4">
      <w:pPr>
        <w:pStyle w:val="ListBullet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ListBullet2"/>
        <w:keepNext/>
        <w:numPr>
          <w:ilvl w:val="1"/>
          <w:numId w:val="11"/>
        </w:numPr>
        <w:spacing w:before="0"/>
        <w:contextualSpacing w:val="0"/>
      </w:pPr>
      <w:r w:rsidRPr="00B222D4">
        <w:t>Closing session</w:t>
      </w:r>
    </w:p>
    <w:p w14:paraId="63A387F9" w14:textId="792C68E3" w:rsidR="008F3124" w:rsidRPr="00B222D4" w:rsidRDefault="00EA3DF3" w:rsidP="00E72A9E">
      <w:pPr>
        <w:pStyle w:val="ListBullet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 xml:space="preserve">recommendations </w:t>
      </w:r>
      <w:proofErr w:type="gramStart"/>
      <w:r w:rsidR="004E447A" w:rsidRPr="00B222D4">
        <w:t>approval</w:t>
      </w:r>
      <w:proofErr w:type="gramEnd"/>
    </w:p>
    <w:p w14:paraId="6C974BCC" w14:textId="287E66CD" w:rsidR="00BC2EF4" w:rsidRPr="00B222D4" w:rsidRDefault="00BC2EF4" w:rsidP="009F5B0B">
      <w:pPr>
        <w:pStyle w:val="Heading2"/>
        <w:ind w:left="578" w:hanging="578"/>
        <w:rPr>
          <w:lang w:val="en-CA"/>
        </w:rPr>
      </w:pPr>
      <w:bookmarkStart w:id="24" w:name="_Ref298716123"/>
      <w:bookmarkStart w:id="25" w:name="_Ref502857719"/>
      <w:r w:rsidRPr="00B222D4">
        <w:rPr>
          <w:lang w:val="en-CA"/>
        </w:rPr>
        <w:t>Contribution topic overview</w:t>
      </w:r>
      <w:bookmarkEnd w:id="24"/>
      <w:bookmarkEnd w:id="25"/>
    </w:p>
    <w:p w14:paraId="0343D177" w14:textId="553FC581" w:rsidR="00556EEC" w:rsidRPr="00B222D4" w:rsidRDefault="00BC2EF4" w:rsidP="0037108D">
      <w:bookmarkStart w:id="26"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26"/>
    <w:p w14:paraId="5BC77B8D" w14:textId="4D2FDE4F" w:rsidR="00556EEC" w:rsidRPr="00B222D4" w:rsidRDefault="00AE16B5" w:rsidP="00BE2B88">
      <w:pPr>
        <w:pStyle w:val="ListBullet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ListBullet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ListBullet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ListBullet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ListBullet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ListBullet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ListBullet2"/>
        <w:numPr>
          <w:ilvl w:val="1"/>
          <w:numId w:val="11"/>
        </w:numPr>
        <w:contextualSpacing w:val="0"/>
      </w:pPr>
      <w:r w:rsidRPr="00B222D4">
        <w:t>Test Material (</w:t>
      </w:r>
      <w:r w:rsidR="004C699A" w:rsidRPr="00B222D4">
        <w:t>1</w:t>
      </w:r>
      <w:r w:rsidRPr="00B222D4">
        <w:t>)</w:t>
      </w:r>
    </w:p>
    <w:p w14:paraId="23A7024B" w14:textId="4C38D7CF" w:rsidR="00E966D6" w:rsidRPr="00D250A2" w:rsidRDefault="00E966D6" w:rsidP="00A22CF8">
      <w:pPr>
        <w:pStyle w:val="ListBullet2"/>
        <w:numPr>
          <w:ilvl w:val="1"/>
          <w:numId w:val="11"/>
        </w:numPr>
        <w:contextualSpacing w:val="0"/>
        <w:rPr>
          <w:highlight w:val="yellow"/>
        </w:rPr>
      </w:pPr>
      <w:r w:rsidRPr="00D250A2">
        <w:rPr>
          <w:highlight w:val="yellow"/>
        </w:rPr>
        <w:t xml:space="preserve">Conformance </w:t>
      </w:r>
      <w:r w:rsidR="001A681E" w:rsidRPr="00D250A2">
        <w:rPr>
          <w:highlight w:val="yellow"/>
        </w:rPr>
        <w:t xml:space="preserve">test </w:t>
      </w:r>
      <w:r w:rsidR="003143E1" w:rsidRPr="00D250A2">
        <w:rPr>
          <w:highlight w:val="yellow"/>
        </w:rPr>
        <w:t xml:space="preserve">development </w:t>
      </w:r>
      <w:r w:rsidRPr="00D250A2">
        <w:rPr>
          <w:highlight w:val="yellow"/>
        </w:rPr>
        <w:t>(</w:t>
      </w:r>
      <w:r w:rsidR="00442C53" w:rsidRPr="00D250A2">
        <w:rPr>
          <w:highlight w:val="yellow"/>
        </w:rPr>
        <w:t>2</w:t>
      </w:r>
      <w:r w:rsidRPr="00D250A2">
        <w:rPr>
          <w:highlight w:val="yellow"/>
        </w:rPr>
        <w:t>)</w:t>
      </w:r>
    </w:p>
    <w:p w14:paraId="66AADAFD" w14:textId="24A70F70" w:rsidR="003143E1" w:rsidRPr="00D250A2" w:rsidRDefault="003143E1" w:rsidP="00A22CF8">
      <w:pPr>
        <w:pStyle w:val="ListBullet2"/>
        <w:numPr>
          <w:ilvl w:val="1"/>
          <w:numId w:val="11"/>
        </w:numPr>
        <w:contextualSpacing w:val="0"/>
        <w:rPr>
          <w:highlight w:val="yellow"/>
        </w:rPr>
      </w:pPr>
      <w:r w:rsidRPr="00D250A2">
        <w:rPr>
          <w:highlight w:val="yellow"/>
        </w:rPr>
        <w:t>Software development (</w:t>
      </w:r>
      <w:r w:rsidR="004C699A" w:rsidRPr="00D250A2">
        <w:rPr>
          <w:highlight w:val="yellow"/>
        </w:rPr>
        <w:t>2</w:t>
      </w:r>
      <w:r w:rsidRPr="00D250A2">
        <w:rPr>
          <w:highlight w:val="yellow"/>
        </w:rPr>
        <w:t>)</w:t>
      </w:r>
    </w:p>
    <w:p w14:paraId="24B71D1A" w14:textId="18420151" w:rsidR="00E966D6" w:rsidRPr="00D250A2" w:rsidRDefault="00E966D6" w:rsidP="00A22CF8">
      <w:pPr>
        <w:pStyle w:val="ListBullet2"/>
        <w:numPr>
          <w:ilvl w:val="1"/>
          <w:numId w:val="11"/>
        </w:numPr>
        <w:contextualSpacing w:val="0"/>
        <w:rPr>
          <w:highlight w:val="yellow"/>
        </w:rPr>
      </w:pPr>
      <w:r w:rsidRPr="00D250A2">
        <w:rPr>
          <w:highlight w:val="yellow"/>
        </w:rPr>
        <w:t>Implementation</w:t>
      </w:r>
      <w:r w:rsidR="004D4A1B" w:rsidRPr="00D250A2">
        <w:rPr>
          <w:highlight w:val="yellow"/>
        </w:rPr>
        <w:t xml:space="preserve"> studies</w:t>
      </w:r>
      <w:r w:rsidRPr="00D250A2">
        <w:rPr>
          <w:highlight w:val="yellow"/>
        </w:rPr>
        <w:t xml:space="preserve"> (</w:t>
      </w:r>
      <w:r w:rsidR="00202E27" w:rsidRPr="00D250A2">
        <w:rPr>
          <w:highlight w:val="yellow"/>
        </w:rPr>
        <w:t>2</w:t>
      </w:r>
      <w:r w:rsidRPr="00D250A2">
        <w:rPr>
          <w:highlight w:val="yellow"/>
        </w:rPr>
        <w:t>)</w:t>
      </w:r>
    </w:p>
    <w:p w14:paraId="4D9A3E71" w14:textId="281ABA22" w:rsidR="003143E1" w:rsidRPr="00B222D4" w:rsidRDefault="003143E1" w:rsidP="00A22CF8">
      <w:pPr>
        <w:pStyle w:val="ListBullet2"/>
        <w:numPr>
          <w:ilvl w:val="1"/>
          <w:numId w:val="11"/>
        </w:numPr>
        <w:contextualSpacing w:val="0"/>
      </w:pPr>
      <w:r w:rsidRPr="00B222D4">
        <w:lastRenderedPageBreak/>
        <w:t>Complexity analysis (</w:t>
      </w:r>
      <w:r w:rsidR="004C699A" w:rsidRPr="00B222D4">
        <w:t>0</w:t>
      </w:r>
      <w:r w:rsidRPr="00B222D4">
        <w:t>)</w:t>
      </w:r>
    </w:p>
    <w:p w14:paraId="2BF37D7E" w14:textId="6AB89269" w:rsidR="003143E1" w:rsidRPr="00D250A2" w:rsidRDefault="003143E1" w:rsidP="00A22CF8">
      <w:pPr>
        <w:pStyle w:val="ListBullet2"/>
        <w:numPr>
          <w:ilvl w:val="1"/>
          <w:numId w:val="11"/>
        </w:numPr>
        <w:contextualSpacing w:val="0"/>
        <w:rPr>
          <w:highlight w:val="yellow"/>
        </w:rPr>
      </w:pPr>
      <w:r w:rsidRPr="00D250A2">
        <w:rPr>
          <w:highlight w:val="yellow"/>
        </w:rPr>
        <w:t>Encoder optimization (2)</w:t>
      </w:r>
    </w:p>
    <w:p w14:paraId="702DBDBF" w14:textId="4CB6360C" w:rsidR="004D4A1B" w:rsidRPr="004D259A" w:rsidRDefault="004D4A1B" w:rsidP="00A22CF8">
      <w:pPr>
        <w:pStyle w:val="ListBullet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ListBullet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ListBullet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r w:rsidR="005F1A6E" w:rsidRPr="00D250A2">
        <w:rPr>
          <w:highlight w:val="yellow"/>
        </w:rPr>
        <w:t>5.1.1</w:t>
      </w:r>
      <w:r w:rsidR="005F1A6E">
        <w:rPr>
          <w:highlight w:val="yellow"/>
        </w:rPr>
        <w:t xml:space="preserve"> (2)</w:t>
      </w:r>
      <w:r w:rsidR="005F1A6E" w:rsidRPr="00D250A2">
        <w:rPr>
          <w:highlight w:val="yellow"/>
        </w:rPr>
        <w:t>, 5.1.4</w:t>
      </w:r>
      <w:r w:rsidR="005F1A6E">
        <w:rPr>
          <w:highlight w:val="yellow"/>
        </w:rPr>
        <w:t xml:space="preserve"> (5)</w:t>
      </w:r>
    </w:p>
    <w:p w14:paraId="2FBCCD52" w14:textId="75328730" w:rsidR="003143E1" w:rsidRPr="00B222D4" w:rsidRDefault="003143E1" w:rsidP="00A22CF8">
      <w:pPr>
        <w:pStyle w:val="ListBullet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r w:rsidR="005F1A6E" w:rsidRPr="00D250A2">
        <w:rPr>
          <w:highlight w:val="yellow"/>
        </w:rPr>
        <w:t>5.2.1</w:t>
      </w:r>
      <w:r w:rsidR="005F1A6E">
        <w:rPr>
          <w:highlight w:val="yellow"/>
        </w:rPr>
        <w:t xml:space="preserve"> (1)</w:t>
      </w:r>
      <w:r w:rsidR="005F1A6E" w:rsidRPr="00D250A2">
        <w:rPr>
          <w:highlight w:val="yellow"/>
        </w:rPr>
        <w:t>, 5.2.5</w:t>
      </w:r>
      <w:r w:rsidR="005F1A6E">
        <w:rPr>
          <w:highlight w:val="yellow"/>
        </w:rPr>
        <w:t xml:space="preserve"> (3)</w:t>
      </w:r>
      <w:r w:rsidR="005F1A6E" w:rsidRPr="00D250A2">
        <w:rPr>
          <w:highlight w:val="yellow"/>
        </w:rPr>
        <w:t>, 5.2.6</w:t>
      </w:r>
      <w:r w:rsidR="005F1A6E">
        <w:rPr>
          <w:highlight w:val="yellow"/>
        </w:rPr>
        <w:t xml:space="preserve"> (3)</w:t>
      </w:r>
    </w:p>
    <w:p w14:paraId="2668CD0F" w14:textId="0694589B" w:rsidR="004C699A" w:rsidRPr="00D250A2" w:rsidRDefault="004C699A" w:rsidP="004C699A">
      <w:pPr>
        <w:pStyle w:val="ListBullet2"/>
        <w:numPr>
          <w:ilvl w:val="1"/>
          <w:numId w:val="11"/>
        </w:numPr>
        <w:contextualSpacing w:val="0"/>
        <w:rPr>
          <w:highlight w:val="yellow"/>
        </w:rPr>
      </w:pPr>
      <w:r w:rsidRPr="00D250A2">
        <w:rPr>
          <w:highlight w:val="yellow"/>
        </w:rPr>
        <w:t xml:space="preserve">Other compression technology (3) (section </w:t>
      </w:r>
      <w:r w:rsidRPr="00D250A2">
        <w:rPr>
          <w:highlight w:val="yellow"/>
        </w:rPr>
        <w:fldChar w:fldCharType="begin"/>
      </w:r>
      <w:r w:rsidRPr="00D250A2">
        <w:rPr>
          <w:highlight w:val="yellow"/>
        </w:rPr>
        <w:instrText xml:space="preserve"> REF _Ref60325505 \r \h </w:instrText>
      </w:r>
      <w:r w:rsidR="005F1A6E">
        <w:rPr>
          <w:highlight w:val="yellow"/>
        </w:rPr>
        <w:instrText xml:space="preserve"> \* MERGEFORMAT </w:instrText>
      </w:r>
      <w:r w:rsidRPr="00D250A2">
        <w:rPr>
          <w:highlight w:val="yellow"/>
        </w:rPr>
      </w:r>
      <w:r w:rsidRPr="00D250A2">
        <w:rPr>
          <w:highlight w:val="yellow"/>
        </w:rPr>
        <w:fldChar w:fldCharType="separate"/>
      </w:r>
      <w:r w:rsidRPr="00D250A2">
        <w:rPr>
          <w:highlight w:val="yellow"/>
        </w:rPr>
        <w:t>5.3</w:t>
      </w:r>
      <w:r w:rsidRPr="00D250A2">
        <w:rPr>
          <w:highlight w:val="yellow"/>
        </w:rPr>
        <w:fldChar w:fldCharType="end"/>
      </w:r>
      <w:r w:rsidRPr="00D250A2">
        <w:rPr>
          <w:highlight w:val="yellow"/>
        </w:rPr>
        <w:t>)</w:t>
      </w:r>
    </w:p>
    <w:p w14:paraId="28F13F49" w14:textId="6062C5D8" w:rsidR="00556EEC" w:rsidRPr="00B222D4" w:rsidRDefault="002311AE" w:rsidP="00BE2B88">
      <w:pPr>
        <w:pStyle w:val="ListBullet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ListBullet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ListBullet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ListBullet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ListBullet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ListBullet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ListBullet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ListBullet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Heading1"/>
      </w:pPr>
      <w:bookmarkStart w:id="27" w:name="_Ref400626869"/>
      <w:r w:rsidRPr="00B222D4">
        <w:t>AHG reports</w:t>
      </w:r>
      <w:r w:rsidR="002A185F" w:rsidRPr="00B222D4">
        <w:t xml:space="preserve"> </w:t>
      </w:r>
      <w:r w:rsidR="000C1738" w:rsidRPr="00B222D4">
        <w:t>(</w:t>
      </w:r>
      <w:r w:rsidR="00141549" w:rsidRPr="00B222D4">
        <w:t>11</w:t>
      </w:r>
      <w:r w:rsidR="000C1738" w:rsidRPr="00B222D4">
        <w:t>)</w:t>
      </w:r>
      <w:bookmarkEnd w:id="27"/>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B27178" w:rsidP="00E55329">
      <w:pPr>
        <w:pStyle w:val="Heading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ListBullet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ListBullet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ListBullet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ins w:id="28" w:author="Gary Sullivan" w:date="2021-01-12T12:24:00Z">
        <w:r w:rsidR="000F3F6A">
          <w:t xml:space="preserve">, revised </w:t>
        </w:r>
        <w:r w:rsidR="000F3F6A" w:rsidRPr="000F3F6A">
          <w:rPr>
            <w:highlight w:val="yellow"/>
            <w:rPrChange w:id="29" w:author="Gary Sullivan" w:date="2021-01-12T12:24:00Z">
              <w:rPr/>
            </w:rPrChange>
          </w:rPr>
          <w:t>as noted below</w:t>
        </w:r>
      </w:ins>
      <w:r w:rsidRPr="00B0532D">
        <w:t>]</w:t>
      </w:r>
    </w:p>
    <w:p w14:paraId="64179F80" w14:textId="77777777" w:rsidR="005E38FE" w:rsidRPr="00B222D4" w:rsidRDefault="005E38FE" w:rsidP="005E38FE">
      <w:pPr>
        <w:pStyle w:val="ListBullet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ListBullet2"/>
        <w:numPr>
          <w:ilvl w:val="0"/>
          <w:numId w:val="42"/>
        </w:numPr>
        <w:tabs>
          <w:tab w:val="clear" w:pos="360"/>
        </w:tabs>
        <w:contextualSpacing w:val="0"/>
      </w:pPr>
      <w:r w:rsidRPr="00B222D4">
        <w:lastRenderedPageBreak/>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ListBullet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ListBullet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ListBullet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ListBullet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ListBullet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ListBullet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ListBullet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ListBullet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ListBullet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ListBullet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ListBullet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ListBullet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ListBullet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ListBullet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w:t>
      </w:r>
      <w:proofErr w:type="gramStart"/>
      <w:r w:rsidRPr="00B13C33">
        <w:t>progress, and</w:t>
      </w:r>
      <w:proofErr w:type="gramEnd"/>
      <w:r w:rsidRPr="00B13C33">
        <w:t xml:space="preserve">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B13C33">
        <w:lastRenderedPageBreak/>
        <w:t xml:space="preserve">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ListBullet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ListBullet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ListBullet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B27178" w:rsidP="00E55329">
      <w:pPr>
        <w:pStyle w:val="Heading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 xml:space="preserve">Coordinate with the test model software development </w:t>
      </w:r>
      <w:proofErr w:type="spellStart"/>
      <w:r>
        <w:t>AhG</w:t>
      </w:r>
      <w:proofErr w:type="spellEnd"/>
      <w:r>
        <w:t xml:space="preserve">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lastRenderedPageBreak/>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 xml:space="preserve">This document provides editorial refinements on Draft 10 of Versatile Video Coding, i.e., Recommendation ITU-T H.266 | International Standard ISO/IEC 23090-3, including the integration of </w:t>
      </w:r>
      <w:proofErr w:type="gramStart"/>
      <w:r>
        <w:t>a number of</w:t>
      </w:r>
      <w:proofErr w:type="gramEnd"/>
      <w:r>
        <w:t xml:space="preserve">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w:t>
      </w:r>
      <w:proofErr w:type="spellStart"/>
      <w:r>
        <w:t>mesage</w:t>
      </w:r>
      <w:proofErr w:type="spellEnd"/>
      <w:r>
        <w:t>’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 xml:space="preserve">Added a missing condition for the inference of </w:t>
      </w:r>
      <w:proofErr w:type="spellStart"/>
      <w:r>
        <w:t>tu_y_coded_flag</w:t>
      </w:r>
      <w:proofErr w:type="spellEnd"/>
      <w:r>
        <w:t xml:space="preserve">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 xml:space="preserve">Moved step 5 to be </w:t>
      </w:r>
      <w:proofErr w:type="spellStart"/>
      <w:r>
        <w:t>immedaitely</w:t>
      </w:r>
      <w:proofErr w:type="spellEnd"/>
      <w:r>
        <w:t xml:space="preserve"> after step 6 in the subpicture sub-bitstream extraction process. (JVET-T0055 item 3)</w:t>
      </w:r>
    </w:p>
    <w:p w14:paraId="061ECCE2" w14:textId="77777777" w:rsidR="00C75265" w:rsidRDefault="00C75265" w:rsidP="00C75265">
      <w:r>
        <w:lastRenderedPageBreak/>
        <w:t>•</w:t>
      </w:r>
      <w:r>
        <w:tab/>
        <w:t xml:space="preserve">Added the following constraint: When there are multiple SEI messages with a particular value of payloadType not equal to 133 that are associated with a particular AU or DU and apply to a particular OLS or layer, regardless of whether some or </w:t>
      </w:r>
      <w:proofErr w:type="gramStart"/>
      <w:r>
        <w:t>all of</w:t>
      </w:r>
      <w:proofErr w:type="gramEnd"/>
      <w:r>
        <w:t xml:space="preserve">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w:t>
      </w:r>
      <w:proofErr w:type="gramStart"/>
      <w:r>
        <w:t>and also</w:t>
      </w:r>
      <w:proofErr w:type="gramEnd"/>
      <w:r>
        <w:t xml:space="preserve">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w:t>
      </w:r>
      <w:proofErr w:type="gramStart"/>
      <w:r>
        <w:t>method</w:t>
      </w:r>
      <w:proofErr w:type="gramEnd"/>
      <w:r>
        <w:t xml:space="preserve">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w:t>
      </w:r>
      <w:proofErr w:type="spellStart"/>
      <w:r>
        <w:t>etc</w:t>
      </w:r>
      <w:proofErr w:type="spellEnd"/>
      <w:r>
        <w:t xml:space="preserve">).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w:t>
      </w:r>
      <w:proofErr w:type="spellStart"/>
      <w:r>
        <w:t>Bytedance</w:t>
      </w:r>
      <w:proofErr w:type="spellEnd"/>
      <w:r>
        <w:t>),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w:t>
      </w:r>
      <w:proofErr w:type="spellStart"/>
      <w:r>
        <w:t>Bytedance</w:t>
      </w:r>
      <w:proofErr w:type="spellEnd"/>
      <w:r>
        <w:t>)</w:t>
      </w:r>
    </w:p>
    <w:p w14:paraId="23A5EFD3" w14:textId="77777777" w:rsidR="00C75265" w:rsidRDefault="00C75265" w:rsidP="00C75265">
      <w:r>
        <w:t>JVET-U0086 AHG2: Some VSEI errata items (Y.-K. Wang (</w:t>
      </w:r>
      <w:proofErr w:type="spellStart"/>
      <w:r>
        <w:t>Bytedance</w:t>
      </w:r>
      <w:proofErr w:type="spellEnd"/>
      <w:r>
        <w:t>))</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1BE123CA" w:rsidR="00C75265" w:rsidRDefault="00C75265" w:rsidP="00C75265">
      <w:r>
        <w:lastRenderedPageBreak/>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r w:rsidR="0035445C" w:rsidRPr="001E0FD1">
        <w:rPr>
          <w:highlight w:val="yellow"/>
        </w:rPr>
        <w:t>Revisit</w:t>
      </w:r>
      <w:r w:rsidR="0035445C">
        <w:t xml:space="preserve"> in context of presenting errata reports.</w:t>
      </w:r>
    </w:p>
    <w:p w14:paraId="5826CF45" w14:textId="77777777" w:rsidR="000F3F6A" w:rsidRDefault="000F3F6A" w:rsidP="00C75265">
      <w:pPr>
        <w:rPr>
          <w:ins w:id="30" w:author="Gary Sullivan" w:date="2021-01-12T12:25:00Z"/>
        </w:rPr>
      </w:pPr>
    </w:p>
    <w:p w14:paraId="68F90403" w14:textId="4BE2D589" w:rsidR="00C75265" w:rsidRDefault="000F3F6A" w:rsidP="00C75265">
      <w:pPr>
        <w:rPr>
          <w:ins w:id="31" w:author="Gary Sullivan" w:date="2021-01-12T12:25:00Z"/>
        </w:rPr>
      </w:pPr>
      <w:ins w:id="32" w:author="Gary Sullivan" w:date="2021-01-12T12:25:00Z">
        <w:r>
          <w:t>[</w:t>
        </w:r>
        <w:r w:rsidRPr="00C34538">
          <w:rPr>
            <w:highlight w:val="yellow"/>
          </w:rPr>
          <w:t xml:space="preserve">Revisit to discuss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ins>
    </w:p>
    <w:p w14:paraId="7711B61E" w14:textId="77777777" w:rsidR="000F3F6A" w:rsidRPr="00B222D4" w:rsidRDefault="000F3F6A" w:rsidP="00C75265"/>
    <w:p w14:paraId="22B9A159" w14:textId="5B195700" w:rsidR="00E55329" w:rsidRPr="00B222D4" w:rsidRDefault="00B27178" w:rsidP="00E55329">
      <w:pPr>
        <w:pStyle w:val="Heading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 xml:space="preserve">Coordinate development of test model (VTM, HM, SCM, SHM, HTM, MFC, MFCD, JM, JSVM, JMVM, 3DV-ATM, and </w:t>
      </w:r>
      <w:proofErr w:type="spellStart"/>
      <w:r>
        <w:t>HDRTools</w:t>
      </w:r>
      <w:proofErr w:type="spellEnd"/>
      <w:r>
        <w:t>)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 xml:space="preserve">Coordinate with AHG on Draft text and test model algorithm description editing (AHG2) to identify any mismatches between software and </w:t>
      </w:r>
      <w:proofErr w:type="gramStart"/>
      <w:r>
        <w:t>text, and</w:t>
      </w:r>
      <w:proofErr w:type="gramEnd"/>
      <w:r>
        <w:t xml:space="preserve">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w:t>
      </w:r>
      <w:proofErr w:type="spellStart"/>
      <w:r>
        <w:t>svn</w:t>
      </w:r>
      <w:proofErr w:type="spellEnd"/>
      <w:r>
        <w:t>]</w:t>
      </w:r>
    </w:p>
    <w:p w14:paraId="4A4CDA42" w14:textId="77777777" w:rsidR="0035445C" w:rsidRDefault="0035445C" w:rsidP="0035445C">
      <w:r>
        <w:t>•</w:t>
      </w:r>
      <w:r>
        <w:tab/>
        <w:t>HTM 16.3 (Jul. 2018) [</w:t>
      </w:r>
      <w:proofErr w:type="spellStart"/>
      <w:r>
        <w:t>svn</w:t>
      </w:r>
      <w:proofErr w:type="spellEnd"/>
      <w:r>
        <w:t>]</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r>
      <w:proofErr w:type="spellStart"/>
      <w:r>
        <w:t>HDRTools</w:t>
      </w:r>
      <w:proofErr w:type="spellEnd"/>
      <w:r>
        <w:t xml:space="preserve">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lastRenderedPageBreak/>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 xml:space="preserve">The software development </w:t>
      </w:r>
      <w:proofErr w:type="gramStart"/>
      <w:r>
        <w:t>continued on</w:t>
      </w:r>
      <w:proofErr w:type="gramEnd"/>
      <w:r>
        <w:t xml:space="preserve">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w:t>
      </w:r>
      <w:proofErr w:type="spellStart"/>
      <w:r>
        <w:t>general_same_pic_timing_in_all_ols_flag</w:t>
      </w:r>
      <w:proofErr w:type="spellEnd"/>
      <w:r>
        <w:t xml:space="preserve">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w:t>
      </w:r>
      <w:proofErr w:type="spellStart"/>
      <w:r>
        <w:t>DecodingRefreshType</w:t>
      </w:r>
      <w:proofErr w:type="spellEnd"/>
      <w:r>
        <w:t xml:space="preserv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w:t>
      </w:r>
      <w:proofErr w:type="spellStart"/>
      <w:r>
        <w:t>cfg</w:t>
      </w:r>
      <w:proofErr w:type="spellEnd"/>
      <w:r>
        <w:t xml:space="preserve">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Allow build with OpenMP on macOS/</w:t>
      </w:r>
      <w:proofErr w:type="spellStart"/>
      <w:r>
        <w:t>Xcode</w:t>
      </w:r>
      <w:proofErr w:type="spellEnd"/>
      <w:r>
        <w:t xml:space="preserve"> </w:t>
      </w:r>
    </w:p>
    <w:p w14:paraId="6DCC3C14" w14:textId="77777777" w:rsidR="0035445C" w:rsidRDefault="0035445C" w:rsidP="0035445C">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w:t>
      </w:r>
      <w:proofErr w:type="spellStart"/>
      <w:r>
        <w:t>minQT</w:t>
      </w:r>
      <w:proofErr w:type="spellEnd"/>
      <w:r>
        <w:t xml:space="preserve"> setting from chroma unit to luma unit for multiple SPSs </w:t>
      </w:r>
    </w:p>
    <w:p w14:paraId="40BB6F30" w14:textId="77777777" w:rsidR="0035445C" w:rsidRDefault="0035445C" w:rsidP="0035445C">
      <w:r>
        <w:t>•</w:t>
      </w:r>
      <w:r>
        <w:tab/>
        <w:t xml:space="preserve">JVET-R0249: Prefix syntax elements in the VPS, SPS, PPS, PH, and SH with </w:t>
      </w:r>
      <w:proofErr w:type="spellStart"/>
      <w:r>
        <w:t>vps</w:t>
      </w:r>
      <w:proofErr w:type="spellEnd"/>
      <w:proofErr w:type="gramStart"/>
      <w:r>
        <w:t>_,...</w:t>
      </w:r>
      <w:proofErr w:type="gramEnd"/>
      <w:r>
        <w:t xml:space="preserve"> </w:t>
      </w:r>
    </w:p>
    <w:p w14:paraId="71A554D5" w14:textId="77777777" w:rsidR="0035445C" w:rsidRDefault="0035445C" w:rsidP="0035445C">
      <w:r>
        <w:t>•</w:t>
      </w:r>
      <w:r>
        <w:tab/>
        <w:t xml:space="preserve">JVET-R0251 aspect 1: Renaming </w:t>
      </w:r>
      <w:proofErr w:type="spellStart"/>
      <w:r>
        <w:t>sps_XXX_pic_present_flag</w:t>
      </w:r>
      <w:proofErr w:type="spellEnd"/>
      <w:r>
        <w:t xml:space="preserve">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lastRenderedPageBreak/>
        <w:t>•</w:t>
      </w:r>
      <w:r>
        <w:tab/>
        <w:t xml:space="preserve">Fix syntax order of </w:t>
      </w:r>
      <w:proofErr w:type="spellStart"/>
      <w:r>
        <w:t>sublayer_hrd_</w:t>
      </w:r>
      <w:proofErr w:type="gramStart"/>
      <w:r>
        <w:t>parameters</w:t>
      </w:r>
      <w:proofErr w:type="spellEnd"/>
      <w:r>
        <w:t>(</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w:t>
      </w:r>
      <w:proofErr w:type="spellStart"/>
      <w:r>
        <w:t>ue</w:t>
      </w:r>
      <w:proofErr w:type="spellEnd"/>
      <w:r>
        <w:t xml:space="preserv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w:t>
      </w:r>
      <w:proofErr w:type="spellStart"/>
      <w:r>
        <w:t>Apsect</w:t>
      </w:r>
      <w:proofErr w:type="spellEnd"/>
      <w:r>
        <w:t xml:space="preserve"> 5: On the subpicture sub-bitstream extraction process </w:t>
      </w:r>
    </w:p>
    <w:p w14:paraId="687A9626" w14:textId="77777777" w:rsidR="0035445C" w:rsidRDefault="0035445C" w:rsidP="0035445C">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w:t>
      </w:r>
      <w:proofErr w:type="spellStart"/>
      <w:r>
        <w:t>init</w:t>
      </w:r>
      <w:proofErr w:type="spellEnd"/>
      <w:r>
        <w:t xml:space="preserve">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w:t>
      </w:r>
      <w:proofErr w:type="spellStart"/>
      <w:r>
        <w:t>PictureOutputFlag</w:t>
      </w:r>
      <w:proofErr w:type="spellEnd"/>
      <w:r>
        <w:t xml:space="preserve">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w:t>
      </w:r>
      <w:proofErr w:type="spellStart"/>
      <w:r>
        <w:t>ph_deblocking_filter_override_flag</w:t>
      </w:r>
      <w:proofErr w:type="spellEnd"/>
      <w:r>
        <w:t xml:space="preserve">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 xml:space="preserve">Rename RA config file with GOP size 32 to </w:t>
      </w:r>
      <w:proofErr w:type="spellStart"/>
      <w:r>
        <w:t>encoder_randomaccess_vtm.cfg</w:t>
      </w:r>
      <w:proofErr w:type="spellEnd"/>
    </w:p>
    <w:p w14:paraId="66D561DF" w14:textId="77777777" w:rsidR="0035445C" w:rsidRDefault="0035445C" w:rsidP="0035445C">
      <w:r>
        <w:t>•</w:t>
      </w:r>
      <w:r>
        <w:tab/>
        <w:t xml:space="preserve">Fix #1408: Replace int with </w:t>
      </w:r>
      <w:proofErr w:type="spellStart"/>
      <w:r>
        <w:t>TCoeff</w:t>
      </w:r>
      <w:proofErr w:type="spellEnd"/>
      <w:r>
        <w:t xml:space="preserve">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lastRenderedPageBreak/>
        <w:t>•</w:t>
      </w:r>
      <w:r>
        <w:tab/>
        <w:t>JVET-T0091: LMCS encoder overflow fix at high bit-depth for SDR</w:t>
      </w:r>
    </w:p>
    <w:p w14:paraId="1D5237A8" w14:textId="77777777" w:rsidR="0035445C" w:rsidRDefault="0035445C" w:rsidP="0035445C">
      <w:r>
        <w:t>•</w:t>
      </w:r>
      <w:r>
        <w:tab/>
        <w:t xml:space="preserve">JVET-S0090: All slices shall have the same value of </w:t>
      </w:r>
      <w:proofErr w:type="spellStart"/>
      <w:r>
        <w:t>nuh_layer_id</w:t>
      </w:r>
      <w:proofErr w:type="spellEnd"/>
      <w:r>
        <w:t xml:space="preserve">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 xml:space="preserve">JVET-S0078-Rebased: Handling </w:t>
      </w:r>
      <w:proofErr w:type="spellStart"/>
      <w:r>
        <w:t>NoOutputOfPriorPicFlag</w:t>
      </w:r>
      <w:proofErr w:type="spellEnd"/>
    </w:p>
    <w:p w14:paraId="06AAED50" w14:textId="77777777" w:rsidR="0035445C" w:rsidRDefault="0035445C" w:rsidP="0035445C">
      <w:r>
        <w:t>•</w:t>
      </w:r>
      <w:r>
        <w:tab/>
        <w:t>Port MS-SSIM from HM-16.19</w:t>
      </w:r>
    </w:p>
    <w:p w14:paraId="665EC843" w14:textId="77777777" w:rsidR="0035445C" w:rsidRDefault="0035445C" w:rsidP="0035445C">
      <w:r>
        <w:t>•</w:t>
      </w:r>
      <w:r>
        <w:tab/>
        <w:t xml:space="preserve">Change default of </w:t>
      </w:r>
      <w:proofErr w:type="spellStart"/>
      <w:r>
        <w:t>gci_present_flag</w:t>
      </w:r>
      <w:proofErr w:type="spellEnd"/>
    </w:p>
    <w:p w14:paraId="5D35A700" w14:textId="77777777" w:rsidR="0035445C" w:rsidRDefault="0035445C" w:rsidP="0035445C">
      <w:r>
        <w:t>•</w:t>
      </w:r>
      <w:r>
        <w:tab/>
        <w:t xml:space="preserve">JVET-R0266 proposal 5: </w:t>
      </w:r>
      <w:proofErr w:type="spellStart"/>
      <w:r>
        <w:t>no_gdr_constraint_flag</w:t>
      </w:r>
      <w:proofErr w:type="spellEnd"/>
      <w:r>
        <w:t xml:space="preserve">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JVET-S0096 aspect 1:  a RPL constraint</w:t>
      </w:r>
    </w:p>
    <w:p w14:paraId="662A204F" w14:textId="77777777" w:rsidR="0035445C" w:rsidRDefault="0035445C" w:rsidP="0035445C">
      <w:r>
        <w:t>•</w:t>
      </w:r>
      <w:r>
        <w:tab/>
        <w:t xml:space="preserve">Fix for ticket #1418: Mismatch between spec and VTM on signalling of </w:t>
      </w:r>
      <w:proofErr w:type="spellStart"/>
      <w:r>
        <w:t>sn_layer_id</w:t>
      </w:r>
      <w:proofErr w:type="spellEnd"/>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 xml:space="preserve">Check for value range of </w:t>
      </w:r>
      <w:proofErr w:type="spellStart"/>
      <w:r>
        <w:t>dpb_max_num_reorder_pics</w:t>
      </w:r>
      <w:proofErr w:type="spellEnd"/>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 xml:space="preserve">Fix #1299: handling of independent </w:t>
      </w:r>
      <w:proofErr w:type="spellStart"/>
      <w:r>
        <w:t>subpics</w:t>
      </w:r>
      <w:proofErr w:type="spellEnd"/>
      <w:r>
        <w:t xml:space="preserve">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 xml:space="preserve">Fix #1426: Move initialization of </w:t>
      </w:r>
      <w:proofErr w:type="spellStart"/>
      <w:r>
        <w:t>bestBcwCost</w:t>
      </w:r>
      <w:proofErr w:type="spellEnd"/>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 xml:space="preserve">Update output YUV shift if the </w:t>
      </w:r>
      <w:proofErr w:type="spellStart"/>
      <w:r>
        <w:t>bitdepth</w:t>
      </w:r>
      <w:proofErr w:type="spellEnd"/>
      <w:r>
        <w:t xml:space="preserve"> changes between two sequences.</w:t>
      </w:r>
    </w:p>
    <w:p w14:paraId="6A838B8D" w14:textId="77777777" w:rsidR="0035445C" w:rsidRDefault="0035445C" w:rsidP="0035445C">
      <w:r>
        <w:t>•</w:t>
      </w:r>
      <w:r>
        <w:tab/>
        <w:t xml:space="preserve">Fix #1431: Avoid clipping after inverse transform when </w:t>
      </w:r>
      <w:proofErr w:type="spellStart"/>
      <w:r>
        <w:t>RExt</w:t>
      </w:r>
      <w:proofErr w:type="spellEnd"/>
      <w:r>
        <w: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 xml:space="preserve">Ticket #1433: Mark GDR with </w:t>
      </w:r>
      <w:proofErr w:type="spellStart"/>
      <w:r>
        <w:t>RecoveryPocCnt</w:t>
      </w:r>
      <w:proofErr w:type="spellEnd"/>
      <w:r>
        <w:t>==0 as immediately decodable picture</w:t>
      </w:r>
    </w:p>
    <w:p w14:paraId="38379AE1" w14:textId="77777777" w:rsidR="0035445C" w:rsidRDefault="0035445C" w:rsidP="0035445C">
      <w:r>
        <w:t>•</w:t>
      </w:r>
      <w:r>
        <w:tab/>
        <w:t xml:space="preserve">Add support for </w:t>
      </w:r>
      <w:proofErr w:type="spellStart"/>
      <w:r>
        <w:t>pps_single_slice_per_subpic_flag</w:t>
      </w:r>
      <w:proofErr w:type="spellEnd"/>
      <w:r>
        <w:t xml:space="preserve"> in </w:t>
      </w:r>
      <w:proofErr w:type="spellStart"/>
      <w:r>
        <w:t>subpicMergeApp</w:t>
      </w:r>
      <w:proofErr w:type="spellEnd"/>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lastRenderedPageBreak/>
        <w:t>•</w:t>
      </w:r>
      <w:r>
        <w:tab/>
        <w:t>JVET-R0264: IRAP constraint</w:t>
      </w:r>
    </w:p>
    <w:p w14:paraId="44C71138" w14:textId="77777777" w:rsidR="0035445C" w:rsidRDefault="0035445C" w:rsidP="0035445C">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 xml:space="preserve">Fix memory allocation when decoding a stream changing </w:t>
      </w:r>
      <w:proofErr w:type="spellStart"/>
      <w:r>
        <w:t>bitdepth</w:t>
      </w:r>
      <w:proofErr w:type="spellEnd"/>
      <w:r>
        <w:t xml:space="preserve"> between </w:t>
      </w:r>
      <w:proofErr w:type="gramStart"/>
      <w:r>
        <w:t>CVS</w:t>
      </w:r>
      <w:proofErr w:type="gramEnd"/>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 xml:space="preserve">Issues in VTM 11.0 affecting </w:t>
      </w:r>
      <w:proofErr w:type="gramStart"/>
      <w:r>
        <w:t>conformance</w:t>
      </w:r>
      <w:proofErr w:type="gramEnd"/>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 xml:space="preserve">Handling of </w:t>
      </w:r>
      <w:proofErr w:type="spellStart"/>
      <w:r>
        <w:t>NoOutputOfPriorPicFlag</w:t>
      </w:r>
      <w:proofErr w:type="spellEnd"/>
      <w:r>
        <w:t xml:space="preserve">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lastRenderedPageBreak/>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lastRenderedPageBreak/>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 xml:space="preserve">Merge requests are </w:t>
      </w:r>
      <w:proofErr w:type="gramStart"/>
      <w:r>
        <w:t>available</w:t>
      </w:r>
      <w:proofErr w:type="gramEnd"/>
      <w:r>
        <w:t xml:space="preserv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 xml:space="preserve">1 ticket for “HM </w:t>
      </w:r>
      <w:proofErr w:type="spellStart"/>
      <w:r>
        <w:t>RExt</w:t>
      </w:r>
      <w:proofErr w:type="spellEnd"/>
      <w:r>
        <w: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proofErr w:type="spellStart"/>
      <w:r>
        <w:t>HDRTools</w:t>
      </w:r>
      <w:proofErr w:type="spellEnd"/>
      <w:r>
        <w:t xml:space="preserve"> related activities</w:t>
      </w:r>
    </w:p>
    <w:p w14:paraId="32C0C546" w14:textId="77777777" w:rsidR="0035445C" w:rsidRDefault="0035445C" w:rsidP="0035445C">
      <w:r>
        <w:t xml:space="preserve">There had not been any updates of the </w:t>
      </w:r>
      <w:proofErr w:type="spellStart"/>
      <w:r>
        <w:t>HDRTools</w:t>
      </w:r>
      <w:proofErr w:type="spellEnd"/>
      <w:r>
        <w:t>.</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lastRenderedPageBreak/>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 xml:space="preserve">It is noted that scalable bitstreams can be generated (including spatial </w:t>
      </w:r>
      <w:proofErr w:type="spellStart"/>
      <w:r>
        <w:t>scalablity</w:t>
      </w:r>
      <w:proofErr w:type="spellEnd"/>
      <w:r>
        <w:t xml:space="preserve"> and multiview), but it is not known how efficient those are.</w:t>
      </w:r>
    </w:p>
    <w:p w14:paraId="4A1FB54A" w14:textId="77777777" w:rsidR="001538FB" w:rsidRPr="00B222D4" w:rsidRDefault="001538FB" w:rsidP="00E55329"/>
    <w:p w14:paraId="466F9BCA" w14:textId="7CE6257F" w:rsidR="00E55329" w:rsidRPr="00B222D4" w:rsidRDefault="00B27178" w:rsidP="00E55329">
      <w:pPr>
        <w:pStyle w:val="Heading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lastRenderedPageBreak/>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 xml:space="preserve">Maintain and update the directory structure for the test sequence </w:t>
      </w:r>
      <w:proofErr w:type="gramStart"/>
      <w:r>
        <w:t>repository</w:t>
      </w:r>
      <w:proofErr w:type="gramEnd"/>
      <w:r>
        <w:t xml:space="preserve">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w:t>
      </w:r>
      <w:proofErr w:type="gramStart"/>
      <w:r>
        <w:t>i.e.</w:t>
      </w:r>
      <w:proofErr w:type="gramEnd"/>
      <w:r>
        <w:t xml:space="preserve"> members of ISO/IEC MPEG and ITU-T VCEG).</w:t>
      </w:r>
    </w:p>
    <w:p w14:paraId="05EDB159" w14:textId="77777777" w:rsidR="001538FB" w:rsidRDefault="001538FB" w:rsidP="001538FB">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lastRenderedPageBreak/>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 xml:space="preserve">JVET-U0043 “Game video sequences proposal for the SDR HD low delay VVC verification test” [F. Le </w:t>
      </w:r>
      <w:proofErr w:type="spellStart"/>
      <w:r>
        <w:t>Léannec</w:t>
      </w:r>
      <w:proofErr w:type="spellEnd"/>
      <w:r>
        <w:t>, G. Martin-Cocher (</w:t>
      </w:r>
      <w:proofErr w:type="spellStart"/>
      <w:r>
        <w:t>InterDigital</w:t>
      </w:r>
      <w:proofErr w:type="spellEnd"/>
      <w:r>
        <w:t>)]</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 xml:space="preserve">To create a </w:t>
      </w:r>
      <w:proofErr w:type="spellStart"/>
      <w:r>
        <w:t>BoG</w:t>
      </w:r>
      <w:proofErr w:type="spellEnd"/>
      <w:r>
        <w:t xml:space="preserve">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B27178" w:rsidP="00E55329">
      <w:pPr>
        <w:pStyle w:val="Heading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improved list of conformance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lastRenderedPageBreak/>
        <w:t xml:space="preserve">bitstreams with identified responsible experts, initial bitstreams </w:t>
      </w:r>
      <w:proofErr w:type="gramStart"/>
      <w:r>
        <w:t>provided</w:t>
      </w:r>
      <w:proofErr w:type="gramEnd"/>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r>
      <w:proofErr w:type="spellStart"/>
      <w:r>
        <w:t>ILRPL_A_Huawei</w:t>
      </w:r>
      <w:proofErr w:type="spellEnd"/>
    </w:p>
    <w:p w14:paraId="098AE37B" w14:textId="77777777" w:rsidR="00FE267C" w:rsidRDefault="00FE267C" w:rsidP="00FE267C">
      <w:r>
        <w:t>–</w:t>
      </w:r>
      <w:r>
        <w:tab/>
      </w:r>
      <w:proofErr w:type="spellStart"/>
      <w:r>
        <w:t>OLS_B_Tencent</w:t>
      </w:r>
      <w:proofErr w:type="spellEnd"/>
    </w:p>
    <w:p w14:paraId="3045AB98" w14:textId="77777777" w:rsidR="00FE267C" w:rsidRDefault="00FE267C" w:rsidP="00FE267C">
      <w:r>
        <w:t>–</w:t>
      </w:r>
      <w:r>
        <w:tab/>
      </w:r>
      <w:proofErr w:type="spellStart"/>
      <w:r>
        <w:t>OLS_C_Tencent</w:t>
      </w:r>
      <w:proofErr w:type="spellEnd"/>
    </w:p>
    <w:p w14:paraId="7BD4ABC0" w14:textId="77777777" w:rsidR="00FE267C" w:rsidRDefault="00FE267C" w:rsidP="00FE267C">
      <w:r>
        <w:t>–</w:t>
      </w:r>
      <w:r>
        <w:tab/>
      </w:r>
      <w:proofErr w:type="spellStart"/>
      <w:r>
        <w:t>VPS_A_Intel</w:t>
      </w:r>
      <w:proofErr w:type="spellEnd"/>
    </w:p>
    <w:p w14:paraId="28CDD42C" w14:textId="77777777" w:rsidR="00FE267C" w:rsidRDefault="00FE267C" w:rsidP="00FE267C">
      <w:r>
        <w:t>–</w:t>
      </w:r>
      <w:r>
        <w:tab/>
      </w:r>
      <w:proofErr w:type="spellStart"/>
      <w:r>
        <w:t>DCI_A_Tencent</w:t>
      </w:r>
      <w:proofErr w:type="spellEnd"/>
    </w:p>
    <w:p w14:paraId="7B51535A" w14:textId="77777777" w:rsidR="00FE267C" w:rsidRDefault="00FE267C" w:rsidP="00FE267C">
      <w:r>
        <w:t>–</w:t>
      </w:r>
      <w:r>
        <w:tab/>
      </w:r>
      <w:proofErr w:type="spellStart"/>
      <w:r>
        <w:t>DCI_B_Tencent</w:t>
      </w:r>
      <w:proofErr w:type="spellEnd"/>
    </w:p>
    <w:p w14:paraId="79F7ACD0" w14:textId="77777777" w:rsidR="00FE267C" w:rsidRDefault="00FE267C" w:rsidP="00FE267C">
      <w:r>
        <w:t>–</w:t>
      </w:r>
      <w:r>
        <w:tab/>
      </w:r>
      <w:proofErr w:type="spellStart"/>
      <w:r>
        <w:t>OLS_A_Tencent</w:t>
      </w:r>
      <w:proofErr w:type="spellEnd"/>
    </w:p>
    <w:p w14:paraId="2DAD90FD" w14:textId="77777777" w:rsidR="00FE267C" w:rsidRDefault="00FE267C" w:rsidP="00FE267C">
      <w:r>
        <w:t>–</w:t>
      </w:r>
      <w:r>
        <w:tab/>
      </w:r>
      <w:proofErr w:type="spellStart"/>
      <w:r>
        <w:t>TEMPSCAL_B_Panasonic</w:t>
      </w:r>
      <w:proofErr w:type="spellEnd"/>
      <w:r>
        <w:t xml:space="preserve">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lastRenderedPageBreak/>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 xml:space="preserve">In addition, there has been discussion for </w:t>
      </w:r>
      <w:proofErr w:type="gramStart"/>
      <w:r>
        <w:t>the GDR</w:t>
      </w:r>
      <w:proofErr w:type="gramEnd"/>
      <w:r>
        <w:t xml:space="preserve">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 xml:space="preserve">The procedure to exchange the bitstream (ftp cite, bitstream files, etc.) is specified in Sec 2 “Procedure” of JVET-R2008. The ftp and http sites for downloading bitstreams </w:t>
      </w:r>
      <w:proofErr w:type="gramStart"/>
      <w:r>
        <w:t>are</w:t>
      </w:r>
      <w:proofErr w:type="gramEnd"/>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lastRenderedPageBreak/>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Discuss and refine the list of conformance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B27178" w:rsidP="00E55329">
      <w:pPr>
        <w:pStyle w:val="Heading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w:t>
      </w:r>
      <w:proofErr w:type="gramStart"/>
      <w:r w:rsidR="00E55329" w:rsidRPr="00B222D4">
        <w:rPr>
          <w:rFonts w:eastAsia="Times New Roman"/>
          <w:szCs w:val="24"/>
          <w:lang w:val="en-CA"/>
        </w:rPr>
        <w:t>software</w:t>
      </w:r>
      <w:proofErr w:type="gramEnd"/>
      <w:r w:rsidR="00E55329" w:rsidRPr="00B222D4">
        <w:rPr>
          <w:rFonts w:eastAsia="Times New Roman"/>
          <w:szCs w:val="24"/>
          <w:lang w:val="en-CA"/>
        </w:rPr>
        <w:t xml:space="preserv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 xml:space="preserve">Solicit additional test </w:t>
      </w:r>
      <w:proofErr w:type="gramStart"/>
      <w:r>
        <w:t>sequences, and</w:t>
      </w:r>
      <w:proofErr w:type="gramEnd"/>
      <w:r>
        <w:t xml:space="preserve">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lastRenderedPageBreak/>
        <w:t>•</w:t>
      </w:r>
      <w:r>
        <w:tab/>
        <w:t>Study complexity of GPU rendering of projection formats.</w:t>
      </w:r>
    </w:p>
    <w:p w14:paraId="16A8C3AD" w14:textId="77777777" w:rsidR="00DE4FE9" w:rsidRDefault="00DE4FE9" w:rsidP="00DE4FE9">
      <w:r>
        <w:t>•</w:t>
      </w:r>
      <w:r>
        <w:tab/>
        <w:t xml:space="preserve">Study syntax for signalling of projection formats, </w:t>
      </w:r>
      <w:proofErr w:type="spellStart"/>
      <w:r>
        <w:t>cubeface</w:t>
      </w:r>
      <w:proofErr w:type="spellEnd"/>
      <w:r>
        <w:t xml:space="preserv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w:t>
      </w:r>
      <w:proofErr w:type="spellStart"/>
      <w:r>
        <w:t>ahg</w:t>
      </w:r>
      <w:proofErr w:type="spellEnd"/>
      <w:r>
        <w:t>/</w:t>
      </w:r>
      <w:proofErr w:type="spellStart"/>
      <w:r>
        <w:t>testresults</w:t>
      </w:r>
      <w:proofErr w:type="spellEnd"/>
      <w:r>
        <w:t>/360Lib-12.0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3"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33"/>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4"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35"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35"/>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36" w:name="_Ref525681411"/>
      <w:bookmarkEnd w:id="34"/>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36"/>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37"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38"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37"/>
      <w:bookmarkEnd w:id="38"/>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B27178" w:rsidP="00E55329">
      <w:pPr>
        <w:pStyle w:val="Heading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w:t>
      </w:r>
      <w:proofErr w:type="spellStart"/>
      <w:r w:rsidR="00E55329" w:rsidRPr="00B222D4">
        <w:rPr>
          <w:rFonts w:eastAsia="Times New Roman"/>
          <w:szCs w:val="24"/>
          <w:lang w:val="en-CA"/>
        </w:rPr>
        <w:t>Husak</w:t>
      </w:r>
      <w:proofErr w:type="spellEnd"/>
      <w:r w:rsidR="00E55329" w:rsidRPr="00B222D4">
        <w:rPr>
          <w:rFonts w:eastAsia="Times New Roman"/>
          <w:szCs w:val="24"/>
          <w:lang w:val="en-CA"/>
        </w:rPr>
        <w:t>,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lastRenderedPageBreak/>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 xml:space="preserve">The primary activity of the </w:t>
      </w:r>
      <w:proofErr w:type="spellStart"/>
      <w:r>
        <w:t>AhG</w:t>
      </w:r>
      <w:proofErr w:type="spellEnd"/>
      <w:r>
        <w:t xml:space="preserve">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 xml:space="preserve">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w:t>
      </w:r>
      <w:proofErr w:type="gramStart"/>
      <w:r>
        <w:t>And,</w:t>
      </w:r>
      <w:proofErr w:type="gramEnd"/>
      <w:r>
        <w:t xml:space="preserve">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 xml:space="preserve">A. Segall, M. </w:t>
      </w:r>
      <w:proofErr w:type="gramStart"/>
      <w:r>
        <w:t>Wien</w:t>
      </w:r>
      <w:proofErr w:type="gramEnd"/>
      <w:r>
        <w:t xml:space="preserve">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B27178" w:rsidP="00E55329">
      <w:pPr>
        <w:pStyle w:val="Heading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 xml:space="preserve">Finalize, </w:t>
      </w:r>
      <w:proofErr w:type="gramStart"/>
      <w:r>
        <w:t>conduct</w:t>
      </w:r>
      <w:proofErr w:type="gramEnd"/>
      <w:r>
        <w:t xml:space="preserve"> and coordinate the work on the core experiment JVET-T2022.</w:t>
      </w:r>
    </w:p>
    <w:p w14:paraId="16C2127A" w14:textId="2784ACDB" w:rsidR="00764E20" w:rsidRDefault="00764E20" w:rsidP="00764E20">
      <w:r>
        <w:lastRenderedPageBreak/>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w:t>
      </w:r>
      <w:proofErr w:type="spellStart"/>
      <w:r>
        <w:t>Golomb</w:t>
      </w:r>
      <w:proofErr w:type="spellEnd"/>
      <w:r>
        <w:t>-Rice coding)</w:t>
      </w:r>
    </w:p>
    <w:p w14:paraId="3669A960" w14:textId="77777777" w:rsidR="00764E20" w:rsidRDefault="00764E20" w:rsidP="00764E20">
      <w:r>
        <w:t xml:space="preserve">JVET-U0022, “CE Summary Report: Entropy Coding for High Bit Depth and High Bit Rate Coding”, A. Browne, T. Hashimoto, H.-J. </w:t>
      </w:r>
      <w:proofErr w:type="spellStart"/>
      <w:r>
        <w:t>Jhu</w:t>
      </w:r>
      <w:proofErr w:type="spellEnd"/>
      <w:r>
        <w:t xml:space="preserve">,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 xml:space="preserve">JVET-U0075, “CE-2.1: Slice based Rice parameter selection for transform skip residual coding”, H.-J. </w:t>
      </w:r>
      <w:proofErr w:type="spellStart"/>
      <w:r>
        <w:t>Jhu</w:t>
      </w:r>
      <w:proofErr w:type="spellEnd"/>
      <w:r>
        <w:t>,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lastRenderedPageBreak/>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t xml:space="preserve">JVET-U0109, “Crosscheck of JVET-U0050 (CE-1.3: Rice parameter derivation for high bit-depth coding)”, H.-J. </w:t>
      </w:r>
      <w:proofErr w:type="spellStart"/>
      <w:r>
        <w:t>Jhu</w:t>
      </w:r>
      <w:proofErr w:type="spellEnd"/>
      <w:r>
        <w:t xml:space="preserve"> (Kwai)</w:t>
      </w:r>
    </w:p>
    <w:p w14:paraId="3EB4D302" w14:textId="77777777" w:rsidR="00764E20" w:rsidRDefault="00764E20" w:rsidP="00764E20">
      <w:r>
        <w:t xml:space="preserve">JVET-U0110, “Crosscheck of JVET-U0057 (CE-2.2 and CE-2.3: Rice parameter selection for high bit depths)”, H.-J. </w:t>
      </w:r>
      <w:proofErr w:type="spellStart"/>
      <w:r>
        <w:t>Jhu</w:t>
      </w:r>
      <w:proofErr w:type="spellEnd"/>
      <w:r>
        <w:t xml:space="preserve"> (Kwai)</w:t>
      </w:r>
    </w:p>
    <w:p w14:paraId="3A0FC5B3" w14:textId="77777777" w:rsidR="00764E20" w:rsidRDefault="00764E20" w:rsidP="00764E20">
      <w:r>
        <w:t>JVET-U0111, “Crosscheck of JVET-U0066 (CE-3.5 and CE-3.6: Combination of CE-1.2, CE-1.4/1.5 and CE-1.3)</w:t>
      </w:r>
      <w:r>
        <w:tab/>
        <w:t xml:space="preserve">“, H.-J. </w:t>
      </w:r>
      <w:proofErr w:type="spellStart"/>
      <w:r>
        <w:t>Jhu</w:t>
      </w:r>
      <w:proofErr w:type="spellEnd"/>
      <w:r>
        <w:t xml:space="preserve"> (Kwai)</w:t>
      </w:r>
    </w:p>
    <w:p w14:paraId="0A2032EE" w14:textId="77777777" w:rsidR="00764E20" w:rsidRDefault="00764E20" w:rsidP="00764E20">
      <w:r>
        <w:t xml:space="preserve">JVET-U0112, “Crosscheck of JVET-U0051 (Non-CE: Rice parameter derivation for high bit-depth coding with state value)”, H.-J. </w:t>
      </w:r>
      <w:proofErr w:type="spellStart"/>
      <w:r>
        <w:t>Jhu</w:t>
      </w:r>
      <w:proofErr w:type="spellEnd"/>
      <w:r>
        <w:t xml:space="preserve"> (Kwai)</w:t>
      </w:r>
    </w:p>
    <w:p w14:paraId="104E9235" w14:textId="77777777" w:rsidR="00764E20" w:rsidRDefault="00764E20" w:rsidP="00764E20">
      <w:r>
        <w:t xml:space="preserve">JVET-U0113, “Crosscheck of JVET-U0070 (CE Related: On signalling and encoder optimization for Rice parameter derivation)”, H.-J. </w:t>
      </w:r>
      <w:proofErr w:type="spellStart"/>
      <w:r>
        <w:t>Jhu</w:t>
      </w:r>
      <w:proofErr w:type="spellEnd"/>
      <w:r>
        <w:t xml:space="preserve"> (Kwai)</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 xml:space="preserve">JVET-U0052, “AHG8: Transform coefficients range extension for high bit-depth coding”, T. Zhou, T. </w:t>
      </w:r>
      <w:proofErr w:type="spellStart"/>
      <w:r>
        <w:t>Chujoh</w:t>
      </w:r>
      <w:proofErr w:type="spellEnd"/>
      <w:r>
        <w:t>,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 xml:space="preserve">JVET-U0067, “AHG8: On ALF clipping of high bit-depth coding”, M. G. </w:t>
      </w:r>
      <w:proofErr w:type="spellStart"/>
      <w:r>
        <w:t>Sarwer</w:t>
      </w:r>
      <w:proofErr w:type="spellEnd"/>
      <w:r>
        <w:t>, Y. Ye (Alibaba)</w:t>
      </w:r>
    </w:p>
    <w:p w14:paraId="4E47BCAA" w14:textId="77777777" w:rsidR="00764E20" w:rsidRDefault="00764E20" w:rsidP="00764E20">
      <w:r>
        <w:t xml:space="preserve">JVET-U0069, “AHG8: CABAC-bypass alignment for high bit-depth coding”, M. G. </w:t>
      </w:r>
      <w:proofErr w:type="spellStart"/>
      <w:r>
        <w:t>Sarwer</w:t>
      </w:r>
      <w:proofErr w:type="spellEnd"/>
      <w:r>
        <w:t>, J. Chen, Y. Ye, R. -L. Liao (Alibaba)</w:t>
      </w:r>
    </w:p>
    <w:p w14:paraId="311DA1FF" w14:textId="77777777" w:rsidR="00764E20" w:rsidRDefault="00764E20" w:rsidP="00764E20">
      <w:r>
        <w:t xml:space="preserve">JVET-U0103, “AHG8: SIMD support for VTM software at high bit-depth coding”, X. Xiu, H.-J. </w:t>
      </w:r>
      <w:proofErr w:type="spellStart"/>
      <w:r>
        <w:t>Jhu</w:t>
      </w:r>
      <w:proofErr w:type="spellEnd"/>
      <w:r>
        <w:t xml:space="preserve">, Y.-W. Chen, W. Chen, C.-W. Kuo, X. Wang (Kwai)  </w:t>
      </w:r>
    </w:p>
    <w:p w14:paraId="58DC7E1D" w14:textId="77777777" w:rsidR="00764E20" w:rsidRDefault="00764E20" w:rsidP="00764E20">
      <w:r>
        <w:t xml:space="preserve">JVET-U0114, “Crosscheck of JVET-U0069 (AHG8: CABAC-bypass alignment for high bit-depth coding)”, H.-J. </w:t>
      </w:r>
      <w:proofErr w:type="spellStart"/>
      <w:r>
        <w:t>Jhu</w:t>
      </w:r>
      <w:proofErr w:type="spellEnd"/>
      <w:r>
        <w:t xml:space="preserve"> (Kwai)</w:t>
      </w:r>
    </w:p>
    <w:p w14:paraId="1DDF0D82" w14:textId="77777777" w:rsidR="00764E20" w:rsidRDefault="00764E20" w:rsidP="00764E20">
      <w:r>
        <w:t xml:space="preserve">JVET-U0121, “AHG8: Combination of JVET-U0069 and CE-2.1”, M. G. </w:t>
      </w:r>
      <w:proofErr w:type="spellStart"/>
      <w:r>
        <w:t>Sarwer</w:t>
      </w:r>
      <w:proofErr w:type="spellEnd"/>
      <w:r>
        <w:t xml:space="preserve">, J. Chen, Y. Ye, R.-L. Liao (Alibaba), H.-J. </w:t>
      </w:r>
      <w:proofErr w:type="spellStart"/>
      <w:r>
        <w:t>Jhu</w:t>
      </w:r>
      <w:proofErr w:type="spellEnd"/>
      <w:r>
        <w:t>, X. Xiu, Y.-W. Chen, W. Chen, C.-W. Kuo, X. Wang (Kwai Inc.) (late)</w:t>
      </w:r>
    </w:p>
    <w:p w14:paraId="1115E815" w14:textId="77777777" w:rsidR="00764E20" w:rsidRDefault="00764E20" w:rsidP="00764E20">
      <w:r>
        <w:t xml:space="preserve">JVET-U0122, “Crosscheck of JVET-U0103 (AHG8: SIMD support for VTM software at high bit-depth coding)”, M.G. </w:t>
      </w:r>
      <w:proofErr w:type="spellStart"/>
      <w:r>
        <w:t>Sarwer</w:t>
      </w:r>
      <w:proofErr w:type="spellEnd"/>
      <w:r>
        <w:t xml:space="preserve">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lastRenderedPageBreak/>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B27178" w:rsidP="00E55329">
      <w:pPr>
        <w:pStyle w:val="Heading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 xml:space="preserve">JVET-U0045 AHG9: Picture output suppression SEI message [M. Pettersson, R. Sjöberg, M. </w:t>
      </w:r>
      <w:proofErr w:type="spellStart"/>
      <w:r>
        <w:t>Damghanian</w:t>
      </w:r>
      <w:proofErr w:type="spellEnd"/>
      <w:r>
        <w:t>, J. Ström (Ericsson)]</w:t>
      </w:r>
    </w:p>
    <w:p w14:paraId="38E37492" w14:textId="77777777" w:rsidR="00292540" w:rsidRDefault="00292540" w:rsidP="00292540">
      <w:r>
        <w:t>JVET-U0049 AHG2: Some errata items for AVC [Y.-K. Wang (</w:t>
      </w:r>
      <w:proofErr w:type="spellStart"/>
      <w:r>
        <w:t>Bytedance</w:t>
      </w:r>
      <w:proofErr w:type="spellEnd"/>
      <w:r>
        <w:t>), G. J. Sullivan (Microsoft)] (Errata item 1 relates to AHG9)</w:t>
      </w:r>
    </w:p>
    <w:p w14:paraId="08FBC7CE" w14:textId="77777777" w:rsidR="00292540" w:rsidRDefault="00292540" w:rsidP="00292540">
      <w:r>
        <w:t xml:space="preserve">JVET-U0053 AHG9/AHG11: Level information for super-resolution neural network [T. </w:t>
      </w:r>
      <w:proofErr w:type="spellStart"/>
      <w:r>
        <w:t>Chujoh</w:t>
      </w:r>
      <w:proofErr w:type="spellEnd"/>
      <w:r>
        <w:t>, E. Sasaki, T. Suzuki, T. Ikai (Sharp)]</w:t>
      </w:r>
    </w:p>
    <w:p w14:paraId="3E2CD73E" w14:textId="77777777" w:rsidR="00292540" w:rsidRDefault="00292540" w:rsidP="00292540">
      <w:r>
        <w:t xml:space="preserve">JVET-U0078 AHG9: Out-of-loop luma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p>
    <w:p w14:paraId="594A4235" w14:textId="77777777" w:rsidR="00292540" w:rsidRDefault="00292540" w:rsidP="00292540">
      <w:r>
        <w:t>JVET-U0082 AHG9: Scalability dimension SEI message and three HEVC SEI messages [Y.-K. Wang, L. Zhang, K. Zhang, Z. Deng, Y. Wang (</w:t>
      </w:r>
      <w:proofErr w:type="spellStart"/>
      <w:r>
        <w:t>Bytedance</w:t>
      </w:r>
      <w:proofErr w:type="spellEnd"/>
      <w:r>
        <w:t>), A. Vetro (MERL), M. Mrak, S. Blasi (BBC)]</w:t>
      </w:r>
    </w:p>
    <w:p w14:paraId="10DADF8C" w14:textId="77777777" w:rsidR="00292540" w:rsidRDefault="00292540" w:rsidP="00292540">
      <w:r>
        <w:t>JVET-U0083 Signalling of decoder initialization information [Y.-K. Wang, K. Zhang, L. Zhang, Y. Wang, J. Xu, Z. Deng (</w:t>
      </w:r>
      <w:proofErr w:type="spellStart"/>
      <w:r>
        <w:t>Bytedance</w:t>
      </w:r>
      <w:proofErr w:type="spellEnd"/>
      <w:r>
        <w:t>)] (Aspect 2.2 DII signalling in SEI relates to AHG9)</w:t>
      </w:r>
    </w:p>
    <w:p w14:paraId="37BEADBD" w14:textId="77777777" w:rsidR="00292540" w:rsidRDefault="00292540" w:rsidP="00292540">
      <w:r>
        <w:t>JVET-U0084 AHG9: Cross RAP referencing (CRR) SEI message [Y.-K. Wang, Y. Wang, L. Zhang, K. Zhang, Z. Deng (</w:t>
      </w:r>
      <w:proofErr w:type="spellStart"/>
      <w:r>
        <w:t>Bytedance</w:t>
      </w:r>
      <w:proofErr w:type="spellEnd"/>
      <w:r>
        <w:t>)]</w:t>
      </w:r>
    </w:p>
    <w:p w14:paraId="291C0820" w14:textId="77777777" w:rsidR="00292540" w:rsidRDefault="00292540" w:rsidP="00292540">
      <w:r>
        <w:t>JVET-U0085 AHG2: Some VVC errata items [Y.-K. Wang, Z. Deng, Y. Wang (</w:t>
      </w:r>
      <w:proofErr w:type="spellStart"/>
      <w:r>
        <w:t>Bytedance</w:t>
      </w:r>
      <w:proofErr w:type="spellEnd"/>
      <w:r>
        <w:t>)] (Errata items 1, 2, 5, and 6 relate to AHG9)</w:t>
      </w:r>
    </w:p>
    <w:p w14:paraId="33706CA6" w14:textId="77777777" w:rsidR="00292540" w:rsidRDefault="00292540" w:rsidP="00292540">
      <w:r>
        <w:t>JVET-U0086 AHG2: Some VSEI errata items [Y.-K. Wang (</w:t>
      </w:r>
      <w:proofErr w:type="spellStart"/>
      <w:r>
        <w:t>Bytedance</w:t>
      </w:r>
      <w:proofErr w:type="spellEnd"/>
      <w:r>
        <w:t>)]</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lastRenderedPageBreak/>
        <w:t xml:space="preserve">JVET-U0097 GDR Software [S. Hong, L. Wang, K. Panusopone (Nokia)] (Software and </w:t>
      </w:r>
      <w:proofErr w:type="spellStart"/>
      <w:r>
        <w:t>configuraton</w:t>
      </w:r>
      <w:proofErr w:type="spellEnd"/>
      <w:r>
        <w:t xml:space="preserve">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 xml:space="preserve">Review all related </w:t>
      </w:r>
      <w:proofErr w:type="gramStart"/>
      <w:r>
        <w:t>contributions;</w:t>
      </w:r>
      <w:proofErr w:type="gramEnd"/>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B27178" w:rsidP="00E55329">
      <w:pPr>
        <w:pStyle w:val="Heading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 xml:space="preserve">Overview of input documents related to the </w:t>
      </w:r>
      <w:proofErr w:type="gramStart"/>
      <w:r>
        <w:t>AHG</w:t>
      </w:r>
      <w:proofErr w:type="gramEnd"/>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lastRenderedPageBreak/>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 xml:space="preserve">The proposal was implemented on top of VTM-11.0. The method is currently applied for the RA coding conditions only. It would be of interest if the scheme could be extended to other configurations or if finer control of the filtering parameters </w:t>
      </w:r>
      <w:proofErr w:type="gramStart"/>
      <w:r>
        <w:t>was</w:t>
      </w:r>
      <w:proofErr w:type="gramEnd"/>
      <w:r>
        <w:t xml:space="preserve">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 xml:space="preserve">Furthermore, it is indicated also </w:t>
      </w:r>
      <w:r w:rsidRPr="00292540">
        <w:lastRenderedPageBreak/>
        <w:t>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w:t>
      </w:r>
      <w:proofErr w:type="gramStart"/>
      <w:r>
        <w:t>coefficients, but</w:t>
      </w:r>
      <w:proofErr w:type="gramEnd"/>
      <w:r>
        <w:t xml:space="preserve"> does not guarantee a reduction of filter strength according to the target parameter. Separate parameters for luma and chroma ALF are also suggested. </w:t>
      </w:r>
    </w:p>
    <w:p w14:paraId="1E8ED00E" w14:textId="77777777" w:rsidR="00292540" w:rsidRDefault="00292540" w:rsidP="00292540">
      <w:r>
        <w:t xml:space="preserve">A BD-PSNR rate impact with filter strength target parameters of 0.875 for both luma and chroma is reported to be equal to 0.04%/-0.03%/-0.06% for the AI/RA/LDB test </w:t>
      </w:r>
      <w:proofErr w:type="gramStart"/>
      <w:r>
        <w:t>conditions</w:t>
      </w:r>
      <w:proofErr w:type="gramEnd"/>
      <w:r>
        <w:t xml:space="preserve">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 xml:space="preserve">Progressive intra refresh over a GDR period with even distribution of the forced intra areas over pictures within </w:t>
      </w:r>
      <w:proofErr w:type="gramStart"/>
      <w:r>
        <w:t>the GDR</w:t>
      </w:r>
      <w:proofErr w:type="gramEnd"/>
      <w:r>
        <w:t xml:space="preserve">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r>
      <w:proofErr w:type="spellStart"/>
      <w:r>
        <w:t>ph_pic_output_flag</w:t>
      </w:r>
      <w:proofErr w:type="spellEnd"/>
      <w:r>
        <w:t xml:space="preserve">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lastRenderedPageBreak/>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w:t>
      </w:r>
      <w:proofErr w:type="gramStart"/>
      <w:r>
        <w:t>e.g.</w:t>
      </w:r>
      <w:proofErr w:type="gramEnd"/>
      <w:r>
        <w:t xml:space="preserve">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 xml:space="preserve">only for encoder improvement, not related to </w:t>
      </w:r>
      <w:proofErr w:type="gramStart"/>
      <w:r w:rsidR="004D0901">
        <w:t>the GDR</w:t>
      </w:r>
      <w:proofErr w:type="gramEnd"/>
      <w:r w:rsidR="004D0901">
        <w:t xml:space="preserve">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B27178" w:rsidP="00E55329">
      <w:pPr>
        <w:pStyle w:val="Heading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 xml:space="preserve">Finalize, </w:t>
      </w:r>
      <w:proofErr w:type="gramStart"/>
      <w:r>
        <w:t>conduct</w:t>
      </w:r>
      <w:proofErr w:type="gramEnd"/>
      <w:r>
        <w:t xml:space="preserve">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Investigate technical aspects specific to NN-based video coding, such as encoding and decoding complexity of neural networks, design network representation, operation, tensor, on-the-fly network adaption (</w:t>
      </w:r>
      <w:proofErr w:type="gramStart"/>
      <w:r>
        <w:t>e.g.</w:t>
      </w:r>
      <w:proofErr w:type="gramEnd"/>
      <w:r>
        <w:t xml:space="preserve"> updating during encoding) </w:t>
      </w:r>
      <w:proofErr w:type="spellStart"/>
      <w:r>
        <w:t>etc</w:t>
      </w:r>
      <w:proofErr w:type="spellEnd"/>
      <w:r>
        <w:t>;</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lastRenderedPageBreak/>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 xml:space="preserve">The EE on NNVC was finalized and conducted during the AHG period.  </w:t>
      </w:r>
      <w:proofErr w:type="gramStart"/>
      <w:r>
        <w:t>And,</w:t>
      </w:r>
      <w:proofErr w:type="gramEnd"/>
      <w:r>
        <w:t xml:space="preserve">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xml:space="preserve">, it is noted that the simulations reported in the EE contain a mixture of GOP size configurations (16 vs 32).  </w:t>
      </w:r>
      <w:proofErr w:type="gramStart"/>
      <w:r>
        <w:t>And,</w:t>
      </w:r>
      <w:proofErr w:type="gramEnd"/>
      <w:r>
        <w:t xml:space="preserve"> they do not report MS-SSIM data.  To be clear, this is explicitly captured in the summary report.  </w:t>
      </w:r>
      <w:proofErr w:type="gramStart"/>
      <w:r>
        <w:t>And,</w:t>
      </w:r>
      <w:proofErr w:type="gramEnd"/>
      <w:r>
        <w:t xml:space="preserve"> it is asserted to still allow for comparison and evaluation of the studied methods.</w:t>
      </w:r>
    </w:p>
    <w:p w14:paraId="3FD141F8" w14:textId="77777777" w:rsidR="00ED1F6D" w:rsidRDefault="00ED1F6D" w:rsidP="00ED1F6D"/>
    <w:p w14:paraId="59DCA727" w14:textId="77777777" w:rsidR="00ED1F6D" w:rsidRDefault="00ED1F6D" w:rsidP="00ED1F6D">
      <w:r>
        <w:t xml:space="preserve">Using the </w:t>
      </w:r>
      <w:proofErr w:type="spellStart"/>
      <w:r>
        <w:t>obsersations</w:t>
      </w:r>
      <w:proofErr w:type="spellEnd"/>
      <w:r>
        <w:t xml:space="preserve">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w:t>
      </w:r>
      <w:proofErr w:type="spellStart"/>
      <w:r>
        <w:t>HDRtools</w:t>
      </w:r>
      <w:proofErr w:type="spellEnd"/>
      <w:r>
        <w:t xml:space="preserve">)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w:t>
      </w:r>
      <w:proofErr w:type="gramStart"/>
      <w:r w:rsidRPr="00ED1F6D">
        <w:rPr>
          <w:rFonts w:eastAsia="Times New Roman"/>
          <w:sz w:val="24"/>
          <w:szCs w:val="24"/>
          <w:lang w:eastAsia="ja-JP"/>
        </w:rPr>
        <w:t>December 1, 2020, and</w:t>
      </w:r>
      <w:proofErr w:type="gramEnd"/>
      <w:r w:rsidRPr="00ED1F6D">
        <w:rPr>
          <w:rFonts w:eastAsia="Times New Roman"/>
          <w:sz w:val="24"/>
          <w:szCs w:val="24"/>
          <w:lang w:eastAsia="ja-JP"/>
        </w:rPr>
        <w:t xml:space="preserve">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The dataset also includes Mean Opinion Scores for </w:t>
      </w:r>
      <w:proofErr w:type="gramStart"/>
      <w:r w:rsidRPr="00ED1F6D">
        <w:rPr>
          <w:rFonts w:eastAsia="Times New Roman"/>
          <w:sz w:val="24"/>
          <w:szCs w:val="24"/>
          <w:lang w:eastAsia="ja-JP"/>
        </w:rPr>
        <w:t>all of</w:t>
      </w:r>
      <w:proofErr w:type="gramEnd"/>
      <w:r w:rsidRPr="00ED1F6D">
        <w:rPr>
          <w:rFonts w:eastAsia="Times New Roman"/>
          <w:sz w:val="24"/>
          <w:szCs w:val="24"/>
          <w:lang w:eastAsia="ja-JP"/>
        </w:rPr>
        <w:t xml:space="preserve">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leGrid"/>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B27178"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B27178"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B27178"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B27178"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B27178"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B27178"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p>
        </w:tc>
        <w:tc>
          <w:tcPr>
            <w:tcW w:w="6205" w:type="dxa"/>
            <w:hideMark/>
          </w:tcPr>
          <w:p w14:paraId="6947883A" w14:textId="77777777" w:rsidR="00AE6713" w:rsidRPr="00AE6713" w:rsidRDefault="00B27178"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B27178"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B27178"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 xml:space="preserve">Z. Chen (Wuhan </w:t>
              </w:r>
              <w:proofErr w:type="spellStart"/>
              <w:r w:rsidR="00AE6713" w:rsidRPr="00AE6713">
                <w:rPr>
                  <w:rStyle w:val="Hyperlink"/>
                  <w:lang w:val="en-US"/>
                </w:rPr>
                <w:t>Unvi</w:t>
              </w:r>
              <w:proofErr w:type="spellEnd"/>
              <w:r w:rsidR="00AE6713" w:rsidRPr="00AE6713">
                <w:rPr>
                  <w:rStyle w:val="Hyperlink"/>
                  <w:lang w:val="en-US"/>
                </w:rPr>
                <w:t>.)</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B27178"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B27178"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B27178"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B27178"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B27178"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B27178" w:rsidP="00AE6713">
            <w:pPr>
              <w:rPr>
                <w:lang w:val="en-US"/>
              </w:rPr>
            </w:pPr>
            <w:hyperlink r:id="rId84" w:history="1">
              <w:r w:rsidR="00AE6713" w:rsidRPr="00AE6713">
                <w:rPr>
                  <w:rStyle w:val="Hyperlink"/>
                  <w:lang w:val="en-US"/>
                </w:rPr>
                <w:t>W. Chen</w:t>
              </w:r>
            </w:hyperlink>
            <w:r w:rsidR="00AE6713" w:rsidRPr="00AE6713">
              <w:rPr>
                <w:lang w:val="en-US"/>
              </w:rPr>
              <w:t xml:space="preserve">, X. Xiu, Y.-W. Chen, H.-J. </w:t>
            </w:r>
            <w:proofErr w:type="spellStart"/>
            <w:r w:rsidR="00AE6713" w:rsidRPr="00AE6713">
              <w:rPr>
                <w:lang w:val="en-US"/>
              </w:rPr>
              <w:t>Jhu</w:t>
            </w:r>
            <w:proofErr w:type="spellEnd"/>
            <w:r w:rsidR="00AE6713" w:rsidRPr="00AE6713">
              <w:rPr>
                <w:lang w:val="en-US"/>
              </w:rPr>
              <w:t>,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leGrid"/>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B27178"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B27178"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B27178"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B27178"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w:t>
              </w:r>
              <w:proofErr w:type="spellStart"/>
              <w:r w:rsidR="00AE6713" w:rsidRPr="00AE6713">
                <w:rPr>
                  <w:rStyle w:val="Hyperlink"/>
                  <w:lang w:val="en-US"/>
                </w:rPr>
                <w:t>Bytedance</w:t>
              </w:r>
              <w:proofErr w:type="spellEnd"/>
              <w:r w:rsidR="00AE6713" w:rsidRPr="00AE6713">
                <w:rPr>
                  <w:rStyle w:val="Hyperlink"/>
                  <w:lang w:val="en-US"/>
                </w:rPr>
                <w:t>)</w:t>
              </w:r>
            </w:hyperlink>
          </w:p>
        </w:tc>
      </w:tr>
      <w:tr w:rsidR="00AE6713" w:rsidRPr="00AE6713" w14:paraId="38D05F05" w14:textId="77777777" w:rsidTr="00764E20">
        <w:tc>
          <w:tcPr>
            <w:tcW w:w="1283" w:type="dxa"/>
            <w:hideMark/>
          </w:tcPr>
          <w:p w14:paraId="2ED67700" w14:textId="77777777" w:rsidR="00AE6713" w:rsidRPr="00AE6713" w:rsidRDefault="00B27178"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B27178" w:rsidP="00AE6713">
            <w:pPr>
              <w:rPr>
                <w:lang w:val="en-US"/>
              </w:rPr>
            </w:pPr>
            <w:hyperlink r:id="rId95" w:history="1">
              <w:r w:rsidR="00AE6713" w:rsidRPr="00AE6713">
                <w:rPr>
                  <w:rStyle w:val="Hyperlink"/>
                  <w:lang w:val="en-US"/>
                </w:rPr>
                <w:t xml:space="preserve">P. </w:t>
              </w:r>
              <w:proofErr w:type="spellStart"/>
              <w:r w:rsidR="00AE6713" w:rsidRPr="00AE6713">
                <w:rPr>
                  <w:rStyle w:val="Hyperlink"/>
                  <w:lang w:val="en-US"/>
                </w:rPr>
                <w:t>Bordes</w:t>
              </w:r>
              <w:proofErr w:type="spellEnd"/>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 xml:space="preserve">P. </w:t>
              </w:r>
              <w:proofErr w:type="spellStart"/>
              <w:r w:rsidR="00AE6713" w:rsidRPr="00AE6713">
                <w:rPr>
                  <w:rStyle w:val="Hyperlink"/>
                  <w:lang w:val="en-US"/>
                </w:rPr>
                <w:t>Nikitin</w:t>
              </w:r>
              <w:proofErr w:type="spellEnd"/>
              <w:r w:rsidR="00AE6713" w:rsidRPr="00AE6713">
                <w:rPr>
                  <w:rStyle w:val="Hyperlink"/>
                  <w:lang w:val="en-US"/>
                </w:rPr>
                <w:t xml:space="preserve"> (Interdigital)</w:t>
              </w:r>
            </w:hyperlink>
          </w:p>
        </w:tc>
      </w:tr>
      <w:tr w:rsidR="00AE6713" w:rsidRPr="00AE6713" w14:paraId="37B96CE4" w14:textId="77777777" w:rsidTr="00764E20">
        <w:tc>
          <w:tcPr>
            <w:tcW w:w="1283" w:type="dxa"/>
          </w:tcPr>
          <w:p w14:paraId="2CDA177D" w14:textId="77777777" w:rsidR="00AE6713" w:rsidRPr="00AE6713" w:rsidRDefault="00B27178"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B27178"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B27178"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B27178"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B27178"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B27178" w:rsidP="00AE6713">
            <w:pPr>
              <w:rPr>
                <w:lang w:val="en-US"/>
              </w:rPr>
            </w:pPr>
            <w:hyperlink r:id="rId110" w:history="1">
              <w:r w:rsidR="00AE6713" w:rsidRPr="00AE6713">
                <w:rPr>
                  <w:rStyle w:val="Hyperlink"/>
                  <w:lang w:val="en-US"/>
                </w:rPr>
                <w:t xml:space="preserve">T. </w:t>
              </w:r>
              <w:proofErr w:type="spellStart"/>
              <w:r w:rsidR="00AE6713" w:rsidRPr="00AE6713">
                <w:rPr>
                  <w:rStyle w:val="Hyperlink"/>
                  <w:lang w:val="en-US"/>
                </w:rPr>
                <w:t>Chujoh</w:t>
              </w:r>
              <w:proofErr w:type="spellEnd"/>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B27178"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B27178" w:rsidP="00AE6713">
            <w:pPr>
              <w:rPr>
                <w:lang w:val="en-US"/>
              </w:rPr>
            </w:pPr>
            <w:hyperlink r:id="rId115" w:history="1">
              <w:r w:rsidR="00AE6713" w:rsidRPr="00AE6713">
                <w:rPr>
                  <w:rStyle w:val="Hyperlink"/>
                  <w:lang w:val="en-US"/>
                </w:rPr>
                <w:t>A. M. Kotra</w:t>
              </w:r>
            </w:hyperlink>
            <w:r w:rsidR="00AE6713" w:rsidRPr="00AE6713">
              <w:rPr>
                <w:lang w:val="en-US"/>
              </w:rPr>
              <w:t xml:space="preserve">, K. </w:t>
            </w:r>
            <w:proofErr w:type="spellStart"/>
            <w:r w:rsidR="00AE6713" w:rsidRPr="00AE6713">
              <w:rPr>
                <w:lang w:val="en-US"/>
              </w:rPr>
              <w:t>Reuzé</w:t>
            </w:r>
            <w:proofErr w:type="spellEnd"/>
            <w:r w:rsidR="00AE6713" w:rsidRPr="00AE6713">
              <w:rPr>
                <w:lang w:val="en-US"/>
              </w:rPr>
              <w:t>,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B27178"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B27178"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B27178"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B27178"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B27178"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B27178"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B27178"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B27178"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B27178"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B27178"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xml:space="preserve">, R. Yao, L. Wang, S. Tian (Tencent), D. Wu (Shenzhen </w:t>
            </w:r>
            <w:proofErr w:type="spellStart"/>
            <w:r w:rsidR="00AE6713" w:rsidRPr="00AE6713">
              <w:rPr>
                <w:lang w:val="en-US"/>
              </w:rPr>
              <w:t>Boyan</w:t>
            </w:r>
            <w:proofErr w:type="spellEnd"/>
            <w:r w:rsidR="00AE6713" w:rsidRPr="00AE6713">
              <w:rPr>
                <w:lang w:val="en-US"/>
              </w:rPr>
              <w:t xml:space="preserve">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 xml:space="preserve">Review all input </w:t>
      </w:r>
      <w:proofErr w:type="gramStart"/>
      <w:r w:rsidRPr="008A2312">
        <w:t>contributions</w:t>
      </w:r>
      <w:proofErr w:type="gramEnd"/>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w:t>
      </w:r>
      <w:proofErr w:type="gramStart"/>
      <w:r w:rsidRPr="008A2312">
        <w:t>complexity;</w:t>
      </w:r>
      <w:proofErr w:type="gramEnd"/>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Heading1"/>
      </w:pPr>
      <w:bookmarkStart w:id="39" w:name="_Ref383632975"/>
      <w:bookmarkStart w:id="40" w:name="_Ref12827018"/>
      <w:r w:rsidRPr="00B222D4">
        <w:t>Project development</w:t>
      </w:r>
      <w:bookmarkEnd w:id="39"/>
      <w:bookmarkEnd w:id="40"/>
      <w:r w:rsidR="00F8123E" w:rsidRPr="00B222D4">
        <w:t xml:space="preserve"> (</w:t>
      </w:r>
      <w:r w:rsidR="00141549" w:rsidRPr="00B222D4">
        <w:t>XX</w:t>
      </w:r>
      <w:r w:rsidR="00F8123E" w:rsidRPr="00B222D4">
        <w:t>)</w:t>
      </w:r>
    </w:p>
    <w:p w14:paraId="3B3C001E" w14:textId="37394CB4" w:rsidR="00E55329" w:rsidRPr="00B222D4" w:rsidRDefault="00E55329" w:rsidP="00E55329">
      <w:pPr>
        <w:pStyle w:val="Heading2"/>
        <w:ind w:left="576"/>
        <w:rPr>
          <w:lang w:val="en-CA"/>
        </w:rPr>
      </w:pPr>
      <w:bookmarkStart w:id="41" w:name="_Ref61274023"/>
      <w:bookmarkStart w:id="42" w:name="_Ref4665833"/>
      <w:bookmarkStart w:id="43" w:name="_Ref52972407"/>
      <w:r w:rsidRPr="00B222D4">
        <w:rPr>
          <w:lang w:val="en-CA"/>
        </w:rPr>
        <w:t>Deployment status (</w:t>
      </w:r>
      <w:r w:rsidR="00202E27">
        <w:rPr>
          <w:lang w:val="en-CA"/>
        </w:rPr>
        <w:t>3</w:t>
      </w:r>
      <w:r w:rsidRPr="00B222D4">
        <w:rPr>
          <w:lang w:val="en-CA"/>
        </w:rPr>
        <w:t>)</w:t>
      </w:r>
      <w:bookmarkEnd w:id="41"/>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B27178" w:rsidP="00E55329">
      <w:pPr>
        <w:pStyle w:val="Heading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 xml:space="preserve">As of September 2020, a developer survey (conducted from 29 June to 9 August 2020) by </w:t>
      </w:r>
      <w:proofErr w:type="spellStart"/>
      <w:r w:rsidRPr="00601E95">
        <w:t>Bitmovin</w:t>
      </w:r>
      <w:proofErr w:type="spellEnd"/>
      <w:r w:rsidRPr="00601E95">
        <w:t xml:space="preserve">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 xml:space="preserve">42% of video developers “currently using” </w:t>
      </w:r>
      <w:proofErr w:type="gramStart"/>
      <w:r w:rsidRPr="00601E95">
        <w:t>HEVC</w:t>
      </w:r>
      <w:proofErr w:type="gramEnd"/>
    </w:p>
    <w:p w14:paraId="69D184FF" w14:textId="77777777" w:rsidR="00467EF4" w:rsidRPr="00601E95" w:rsidRDefault="00467EF4" w:rsidP="00467EF4">
      <w:pPr>
        <w:numPr>
          <w:ilvl w:val="1"/>
          <w:numId w:val="172"/>
        </w:numPr>
        <w:overflowPunct/>
        <w:autoSpaceDE/>
        <w:autoSpaceDN/>
        <w:spacing w:before="120"/>
      </w:pPr>
      <w:r w:rsidRPr="00601E95">
        <w:t xml:space="preserve">47% of video developers “planning to implement in the next 12 </w:t>
      </w:r>
      <w:proofErr w:type="gramStart"/>
      <w:r w:rsidRPr="00601E95">
        <w:t>months</w:t>
      </w:r>
      <w:proofErr w:type="gramEnd"/>
      <w:r w:rsidRPr="00601E95">
        <w:t>”</w:t>
      </w:r>
    </w:p>
    <w:p w14:paraId="25E8284B" w14:textId="77777777" w:rsidR="00467EF4" w:rsidRPr="00601E95" w:rsidRDefault="00467EF4" w:rsidP="00D250A2">
      <w:pPr>
        <w:spacing w:before="240"/>
      </w:pPr>
      <w:r w:rsidRPr="00601E95">
        <w:t xml:space="preserve">As of December 2020, nearly </w:t>
      </w:r>
      <w:proofErr w:type="gramStart"/>
      <w:r w:rsidRPr="00601E95">
        <w:t>all of</w:t>
      </w:r>
      <w:proofErr w:type="gramEnd"/>
      <w:r w:rsidRPr="00601E95">
        <w:t xml:space="preserve">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B27178" w:rsidP="00E55329">
      <w:pPr>
        <w:pStyle w:val="Heading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w:t>
      </w:r>
      <w:proofErr w:type="gramStart"/>
      <w:r w:rsidRPr="00467EF4">
        <w:t>), and</w:t>
      </w:r>
      <w:proofErr w:type="gramEnd"/>
      <w:r w:rsidRPr="00467EF4">
        <w:t xml:space="preserve">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proofErr w:type="spellStart"/>
      <w:r w:rsidRPr="00467EF4">
        <w:rPr>
          <w:b/>
          <w:bCs/>
        </w:rPr>
        <w:t>InterDigital</w:t>
      </w:r>
      <w:proofErr w:type="spellEnd"/>
      <w:r w:rsidRPr="00467EF4">
        <w:t xml:space="preserve"> developed a multi-threaded VTM </w:t>
      </w:r>
      <w:proofErr w:type="gramStart"/>
      <w:r w:rsidRPr="00467EF4">
        <w:t>decoder, and</w:t>
      </w:r>
      <w:proofErr w:type="gramEnd"/>
      <w:r w:rsidRPr="00467EF4">
        <w:t xml:space="preserve">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44" w:name="_Ref59638918"/>
      <w:r w:rsidRPr="00467EF4">
        <w:rPr>
          <w:b/>
          <w:bCs/>
        </w:rPr>
        <w:t>Fraunhofer HHI</w:t>
      </w:r>
      <w:r w:rsidRPr="00467EF4">
        <w:t xml:space="preserve"> announced the </w:t>
      </w:r>
      <w:proofErr w:type="spellStart"/>
      <w:r w:rsidRPr="00467EF4">
        <w:rPr>
          <w:b/>
          <w:bCs/>
        </w:rPr>
        <w:t>VVenC</w:t>
      </w:r>
      <w:proofErr w:type="spellEnd"/>
      <w:r w:rsidRPr="00467EF4">
        <w:t xml:space="preserve"> encoder and </w:t>
      </w:r>
      <w:proofErr w:type="spellStart"/>
      <w:r w:rsidRPr="00467EF4">
        <w:rPr>
          <w:b/>
          <w:bCs/>
        </w:rPr>
        <w:t>VVdeC</w:t>
      </w:r>
      <w:proofErr w:type="spellEnd"/>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w:t>
      </w:r>
      <w:proofErr w:type="spellStart"/>
      <w:r w:rsidRPr="00467EF4">
        <w:t>presets</w:t>
      </w:r>
      <w:proofErr w:type="spellEnd"/>
      <w:r w:rsidRPr="00467EF4">
        <w:t xml:space="preserve"> for quality/speed </w:t>
      </w:r>
      <w:proofErr w:type="spellStart"/>
      <w:r w:rsidRPr="00467EF4">
        <w:t>traedoff</w:t>
      </w:r>
      <w:proofErr w:type="spellEnd"/>
      <w:r w:rsidRPr="00467EF4">
        <w:t xml:space="preserve"> (called slow, medium, fast, and faster). Subjective testing reported in October 2020 indicated that the </w:t>
      </w:r>
      <w:proofErr w:type="spellStart"/>
      <w:r w:rsidRPr="00467EF4">
        <w:t>VVenC</w:t>
      </w:r>
      <w:proofErr w:type="spellEnd"/>
      <w:r w:rsidRPr="00467EF4">
        <w:t xml:space="preserve"> encoder had about the same or better subjective compression performance as the VTM encoder when operating in its “medium” speed configuration (operating with MCTF and QP adaptation disabled in the VTM and enabled in </w:t>
      </w:r>
      <w:proofErr w:type="spellStart"/>
      <w:r w:rsidRPr="00467EF4">
        <w:t>VVenC</w:t>
      </w:r>
      <w:proofErr w:type="spellEnd"/>
      <w:r w:rsidRPr="00467EF4">
        <w:t xml:space="preserve">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44"/>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w:t>
      </w:r>
      <w:proofErr w:type="spellStart"/>
      <w:r w:rsidRPr="00467EF4">
        <w:t>Nürnberg</w:t>
      </w:r>
      <w:proofErr w:type="spellEnd"/>
      <w:r w:rsidRPr="00467EF4">
        <w:t xml:space="preserve">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w:t>
      </w:r>
      <w:proofErr w:type="gramStart"/>
      <w:r w:rsidRPr="00467EF4">
        <w:t>June 2020, and</w:t>
      </w:r>
      <w:proofErr w:type="gramEnd"/>
      <w:r w:rsidRPr="00467EF4">
        <w:t xml:space="preserve">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w:t>
      </w:r>
      <w:proofErr w:type="spellStart"/>
      <w:r w:rsidRPr="00467EF4">
        <w:t>FFmpeg</w:t>
      </w:r>
      <w:proofErr w:type="spellEnd"/>
      <w:r w:rsidRPr="00467EF4">
        <w:t xml:space="preserve">/VLC-based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proofErr w:type="spellStart"/>
      <w:r w:rsidRPr="00467EF4">
        <w:rPr>
          <w:b/>
          <w:bCs/>
        </w:rPr>
        <w:t>Elecard</w:t>
      </w:r>
      <w:proofErr w:type="spellEnd"/>
      <w:r w:rsidRPr="00467EF4">
        <w:t xml:space="preserve"> announced support for VVC in its </w:t>
      </w:r>
      <w:proofErr w:type="spellStart"/>
      <w:r w:rsidRPr="00467EF4">
        <w:t>StreamEye</w:t>
      </w:r>
      <w:proofErr w:type="spellEnd"/>
      <w:r w:rsidRPr="00467EF4">
        <w:t xml:space="preserve"> and </w:t>
      </w:r>
      <w:proofErr w:type="spellStart"/>
      <w:r w:rsidRPr="00467EF4">
        <w:t>StreamAnalyzer</w:t>
      </w:r>
      <w:proofErr w:type="spellEnd"/>
      <w:r w:rsidRPr="00467EF4">
        <w:t xml:space="preserve">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proofErr w:type="spellStart"/>
      <w:r w:rsidRPr="00467EF4">
        <w:rPr>
          <w:b/>
          <w:bCs/>
        </w:rPr>
        <w:t>ViCueSoft</w:t>
      </w:r>
      <w:proofErr w:type="spellEnd"/>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proofErr w:type="spellStart"/>
      <w:r w:rsidRPr="00467EF4">
        <w:rPr>
          <w:b/>
          <w:bCs/>
        </w:rPr>
        <w:lastRenderedPageBreak/>
        <w:t>Bitmovin</w:t>
      </w:r>
      <w:proofErr w:type="spellEnd"/>
      <w:r w:rsidRPr="00467EF4">
        <w:t xml:space="preserve">, in partnership with Fraunhofer HHI based on </w:t>
      </w:r>
      <w:proofErr w:type="spellStart"/>
      <w:r w:rsidRPr="00467EF4">
        <w:t>VVencC</w:t>
      </w:r>
      <w:proofErr w:type="spellEnd"/>
      <w:r w:rsidRPr="00467EF4">
        <w:t xml:space="preserve">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B27178" w:rsidP="00E0758E">
      <w:pPr>
        <w:pStyle w:val="Heading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 xml:space="preserve">M. Raulet, T. </w:t>
      </w:r>
      <w:proofErr w:type="spellStart"/>
      <w:r w:rsidR="00F92791" w:rsidRPr="00C65052">
        <w:rPr>
          <w:rFonts w:eastAsia="Times New Roman"/>
          <w:szCs w:val="24"/>
          <w:lang w:val="en-CA"/>
        </w:rPr>
        <w:t>Biatek</w:t>
      </w:r>
      <w:proofErr w:type="spellEnd"/>
      <w:r w:rsidR="00F92791" w:rsidRPr="00C65052">
        <w:rPr>
          <w:rFonts w:eastAsia="Times New Roman"/>
          <w:szCs w:val="24"/>
          <w:lang w:val="en-CA"/>
        </w:rPr>
        <w:t>, T. Guionnet (ATEME), B. Bross (Fraunhofer HHI), P. de Lagrange, R. Schaefer, M. Kerdranvat, E. François (</w:t>
      </w:r>
      <w:proofErr w:type="spellStart"/>
      <w:r w:rsidR="00F92791" w:rsidRPr="00C65052">
        <w:rPr>
          <w:rFonts w:eastAsia="Times New Roman"/>
          <w:szCs w:val="24"/>
          <w:lang w:val="en-CA"/>
        </w:rPr>
        <w:t>InterDigital</w:t>
      </w:r>
      <w:proofErr w:type="spellEnd"/>
      <w:r w:rsidR="00F92791" w:rsidRPr="00C65052">
        <w:rPr>
          <w:rFonts w:eastAsia="Times New Roman"/>
          <w:szCs w:val="24"/>
          <w:lang w:val="en-CA"/>
        </w:rPr>
        <w:t>)</w:t>
      </w:r>
      <w:r w:rsidR="00F92791">
        <w:rPr>
          <w:rFonts w:eastAsia="Times New Roman"/>
          <w:szCs w:val="24"/>
          <w:lang w:val="en-CA"/>
        </w:rPr>
        <w:t>] [late]</w:t>
      </w:r>
    </w:p>
    <w:p w14:paraId="04F86589" w14:textId="34B74605" w:rsidR="00F92791" w:rsidRDefault="003259A3" w:rsidP="00E55329">
      <w:r w:rsidRPr="003259A3">
        <w:t xml:space="preserve">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3259A3">
        <w:t>Ateme</w:t>
      </w:r>
      <w:proofErr w:type="spellEnd"/>
      <w:r w:rsidRPr="003259A3">
        <w:t xml:space="preserve">, Fraunhofer HHI, </w:t>
      </w:r>
      <w:proofErr w:type="spellStart"/>
      <w:r w:rsidRPr="003259A3">
        <w:t>InterDigital</w:t>
      </w:r>
      <w:proofErr w:type="spellEnd"/>
      <w:r w:rsidRPr="003259A3">
        <w:t>.</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Paragraph"/>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w:t>
      </w:r>
      <w:proofErr w:type="gramStart"/>
      <w:r w:rsidRPr="00485367">
        <w:t>e.g.</w:t>
      </w:r>
      <w:proofErr w:type="gramEnd"/>
      <w:r w:rsidRPr="00485367">
        <w:t xml:space="preserve">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 xml:space="preserve">The proponents would ask </w:t>
      </w:r>
      <w:proofErr w:type="gramStart"/>
      <w:r>
        <w:t>for</w:t>
      </w:r>
      <w:proofErr w:type="gramEnd"/>
    </w:p>
    <w:p w14:paraId="21CFDE45" w14:textId="77777777" w:rsidR="00E2199D" w:rsidRPr="00724140" w:rsidRDefault="00E2199D" w:rsidP="00E2199D">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Heading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42"/>
      <w:bookmarkEnd w:id="43"/>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B27178" w:rsidP="00E21F17">
      <w:pPr>
        <w:pStyle w:val="Heading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 xml:space="preserve">For the first item above, in the semantics of the recovery point SEI message in AVC, there is no definition of the term "recovery point picture", and the semantics reads OK as the case of </w:t>
      </w:r>
      <w:proofErr w:type="spellStart"/>
      <w:r>
        <w:t>recovery_frame_cnt</w:t>
      </w:r>
      <w:proofErr w:type="spellEnd"/>
      <w:r>
        <w:t xml:space="preserve"> equal to 0 is covered.</w:t>
      </w:r>
    </w:p>
    <w:p w14:paraId="5ED27371" w14:textId="77777777" w:rsidR="001E0FD1" w:rsidRDefault="001E0FD1" w:rsidP="001E0FD1">
      <w:r>
        <w:t>2.</w:t>
      </w:r>
      <w:r>
        <w:tab/>
        <w:t xml:space="preserve">For the second item above, the current text is actually as follows: " x = </w:t>
      </w:r>
      <w:proofErr w:type="spellStart"/>
      <w:proofErr w:type="gramStart"/>
      <w:r>
        <w:t>y..z</w:t>
      </w:r>
      <w:proofErr w:type="spellEnd"/>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B27178" w:rsidP="00E21F17">
      <w:pPr>
        <w:pStyle w:val="Heading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proofErr w:type="spellStart"/>
      <w:r w:rsidRPr="00D06D2C">
        <w:rPr>
          <w:bCs/>
          <w:lang w:val="en-GB"/>
        </w:rPr>
        <w:t>sh_alf_cc_cr_aps_id</w:t>
      </w:r>
      <w:proofErr w:type="spellEnd"/>
      <w:r>
        <w:t>:</w:t>
      </w:r>
    </w:p>
    <w:p w14:paraId="274A9CFA" w14:textId="77777777" w:rsidR="002E50AA" w:rsidRPr="00D06D2C" w:rsidRDefault="002E50AA" w:rsidP="002E50AA">
      <w:pPr>
        <w:ind w:left="284"/>
        <w:rPr>
          <w:b/>
          <w:color w:val="FF0000"/>
          <w:lang w:val="en-GB"/>
        </w:rPr>
      </w:pPr>
      <w:r w:rsidRPr="00D06D2C">
        <w:rPr>
          <w:bCs/>
          <w:color w:val="FF0000"/>
          <w:lang w:val="en-GB"/>
        </w:rPr>
        <w:t xml:space="preserve">If multiple APS with the same value of </w:t>
      </w:r>
      <w:proofErr w:type="spellStart"/>
      <w:r w:rsidRPr="00D06D2C">
        <w:rPr>
          <w:bCs/>
          <w:color w:val="FF0000"/>
          <w:lang w:val="en-GB"/>
        </w:rPr>
        <w:t>aps_adaptation_parameter_set_id</w:t>
      </w:r>
      <w:proofErr w:type="spellEnd"/>
      <w:r w:rsidRPr="00D06D2C">
        <w:rPr>
          <w:bCs/>
          <w:color w:val="FF0000"/>
          <w:lang w:val="en-GB"/>
        </w:rPr>
        <w:t xml:space="preserve"> exist in the bitstream, the PH refers to the APS with </w:t>
      </w:r>
      <w:proofErr w:type="spellStart"/>
      <w:r w:rsidRPr="00D06D2C">
        <w:rPr>
          <w:bCs/>
          <w:color w:val="FF0000"/>
          <w:lang w:val="en-GB"/>
        </w:rPr>
        <w:t>aps_adaptation_parameter_set_id</w:t>
      </w:r>
      <w:proofErr w:type="spellEnd"/>
      <w:r w:rsidRPr="00D06D2C">
        <w:rPr>
          <w:bCs/>
          <w:color w:val="FF0000"/>
          <w:lang w:val="en-GB"/>
        </w:rPr>
        <w:t xml:space="preserve"> equal to </w:t>
      </w:r>
      <w:proofErr w:type="spellStart"/>
      <w:r w:rsidRPr="00D06D2C">
        <w:rPr>
          <w:bCs/>
          <w:color w:val="FF0000"/>
          <w:lang w:val="en-GB"/>
        </w:rPr>
        <w:t>sh_alf_cc_cr_aps_id</w:t>
      </w:r>
      <w:proofErr w:type="spellEnd"/>
      <w:r w:rsidRPr="00D06D2C">
        <w:rPr>
          <w:bCs/>
          <w:color w:val="FF0000"/>
          <w:lang w:val="en-GB"/>
        </w:rPr>
        <w:t>,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w:t>
      </w:r>
      <w:proofErr w:type="spellStart"/>
      <w:r w:rsidR="001E4038">
        <w:t>decding</w:t>
      </w:r>
      <w:proofErr w:type="spellEnd"/>
      <w:r w:rsidR="001E4038">
        <w:t xml:space="preserve">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4F80A76F" w:rsidR="001E4038" w:rsidRDefault="001E4038" w:rsidP="00141549">
      <w:r>
        <w:t xml:space="preserve">Adopt in spirit. </w:t>
      </w:r>
      <w:r w:rsidRPr="00E0758E">
        <w:rPr>
          <w:highlight w:val="yellow"/>
        </w:rPr>
        <w:t>Revisit:</w:t>
      </w:r>
      <w:r>
        <w:t xml:space="preserve"> The proposed text should be further improved (action item for proponents and editors)</w:t>
      </w:r>
    </w:p>
    <w:p w14:paraId="6C43390B" w14:textId="77777777" w:rsidR="001E4038" w:rsidRPr="00B222D4" w:rsidRDefault="001E4038" w:rsidP="00141549"/>
    <w:p w14:paraId="40FD5671" w14:textId="77777777" w:rsidR="00F868E5" w:rsidRPr="00B222D4" w:rsidRDefault="00B27178" w:rsidP="00E21F17">
      <w:pPr>
        <w:pStyle w:val="Heading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w:t>
      </w:r>
      <w:proofErr w:type="gramStart"/>
      <w:r>
        <w:t>), or</w:t>
      </w:r>
      <w:proofErr w:type="gramEnd"/>
      <w:r>
        <w:t xml:space="preserve"> might </w:t>
      </w:r>
      <w:r w:rsidR="00EC5316">
        <w:t>cause more problems.</w:t>
      </w:r>
    </w:p>
    <w:p w14:paraId="21DE51B9" w14:textId="68F1E046" w:rsidR="00EC5316" w:rsidRDefault="00EC5316" w:rsidP="001E4038"/>
    <w:p w14:paraId="2235D4DE" w14:textId="656BE6AD" w:rsidR="00EC5316" w:rsidRDefault="00EC5316" w:rsidP="001E4038">
      <w:r>
        <w:t xml:space="preserve">Some reservation is expressed doing such a change. Further study recommended – </w:t>
      </w:r>
      <w:r w:rsidR="00BD7BAF" w:rsidRPr="00E0758E">
        <w:rPr>
          <w:highlight w:val="yellow"/>
        </w:rPr>
        <w:t>revisit</w:t>
      </w:r>
      <w:r w:rsidR="00BD7BAF">
        <w:t xml:space="preserve"> after offline clarification with other experts</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xml:space="preserve">. Some participants said the current text seemed to be an </w:t>
      </w:r>
      <w:proofErr w:type="gramStart"/>
      <w:r w:rsidR="00674662">
        <w:t>oversight</w:t>
      </w:r>
      <w:r w:rsidR="00342477">
        <w:t>, and</w:t>
      </w:r>
      <w:proofErr w:type="gramEnd"/>
      <w:r w:rsidR="00342477">
        <w:t xml:space="preserve"> agreed that changing it should be considered</w:t>
      </w:r>
      <w:r w:rsidR="00674662">
        <w:t>.</w:t>
      </w:r>
      <w:r w:rsidR="00342477">
        <w:t xml:space="preserve"> Another participant said they were concerned about potentially introducing a problem.</w:t>
      </w:r>
    </w:p>
    <w:p w14:paraId="70653587" w14:textId="1034CAAE" w:rsidR="0094415B" w:rsidRDefault="0094415B" w:rsidP="00141549">
      <w:r w:rsidRPr="00E0758E">
        <w:rPr>
          <w:highlight w:val="yellow"/>
        </w:rPr>
        <w:t>Revisit</w:t>
      </w:r>
      <w:r>
        <w:t xml:space="preserve"> after offline study.</w:t>
      </w:r>
    </w:p>
    <w:p w14:paraId="173010E3" w14:textId="77777777" w:rsidR="0053660C" w:rsidRPr="00B222D4" w:rsidRDefault="0053660C" w:rsidP="00141549"/>
    <w:p w14:paraId="3B8714DA" w14:textId="77777777" w:rsidR="00F868E5" w:rsidRPr="00B222D4" w:rsidRDefault="00B27178" w:rsidP="00E21F17">
      <w:pPr>
        <w:pStyle w:val="Heading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45" w:name="_Hlk60152654"/>
      <w:proofErr w:type="spellStart"/>
      <w:r>
        <w:rPr>
          <w:rFonts w:ascii="Times New Roman" w:hAnsi="Times New Roman"/>
          <w:sz w:val="22"/>
          <w:szCs w:val="22"/>
          <w:lang w:val="en-CA"/>
        </w:rPr>
        <w:t>VclAssociatedSeiList</w:t>
      </w:r>
      <w:bookmarkEnd w:id="45"/>
      <w:proofErr w:type="spellEnd"/>
      <w:r>
        <w:rPr>
          <w:rFonts w:ascii="Times New Roman" w:hAnsi="Times New Roman"/>
          <w:sz w:val="22"/>
          <w:szCs w:val="22"/>
          <w:lang w:val="en-CA"/>
        </w:rPr>
        <w:t xml:space="preserve"> should include the value 132 (decoded picture hash). In HEVC, </w:t>
      </w:r>
      <w:proofErr w:type="spellStart"/>
      <w:r>
        <w:rPr>
          <w:rFonts w:ascii="Times New Roman" w:hAnsi="Times New Roman"/>
          <w:sz w:val="22"/>
          <w:szCs w:val="22"/>
          <w:lang w:val="en-CA"/>
        </w:rPr>
        <w:t>VclAssociatedSeiList</w:t>
      </w:r>
      <w:proofErr w:type="spellEnd"/>
      <w:r>
        <w:rPr>
          <w:rFonts w:ascii="Times New Roman" w:hAnsi="Times New Roman"/>
          <w:sz w:val="22"/>
          <w:szCs w:val="22"/>
          <w:lang w:val="en-CA"/>
        </w:rPr>
        <w:t xml:space="preserve">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 xml:space="preserve">In clause D.2.2, the user_data_registered_itu_t_t35 and </w:t>
      </w:r>
      <w:proofErr w:type="spellStart"/>
      <w:r>
        <w:rPr>
          <w:rFonts w:ascii="Times New Roman" w:hAnsi="Times New Roman"/>
          <w:sz w:val="22"/>
          <w:szCs w:val="22"/>
          <w:lang w:val="en-CA"/>
        </w:rPr>
        <w:t>user_data_unregistered</w:t>
      </w:r>
      <w:proofErr w:type="spellEnd"/>
      <w:r>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w:t>
      </w:r>
      <w:r>
        <w:rPr>
          <w:rFonts w:ascii="Times New Roman" w:hAnsi="Times New Roman"/>
          <w:sz w:val="20"/>
          <w:lang w:val="en-CA"/>
        </w:rPr>
        <w:lastRenderedPageBreak/>
        <w:t xml:space="preserve">or </w:t>
      </w:r>
      <w:proofErr w:type="gramStart"/>
      <w:r>
        <w:rPr>
          <w:rFonts w:ascii="Times New Roman" w:hAnsi="Times New Roman"/>
          <w:sz w:val="20"/>
          <w:lang w:val="en-CA"/>
        </w:rPr>
        <w:t>all of</w:t>
      </w:r>
      <w:proofErr w:type="gramEnd"/>
      <w:r>
        <w:rPr>
          <w:rFonts w:ascii="Times New Roman" w:hAnsi="Times New Roman"/>
          <w:sz w:val="20"/>
          <w:lang w:val="en-CA"/>
        </w:rPr>
        <w:t xml:space="preserve">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w:t>
      </w:r>
      <w:proofErr w:type="gramStart"/>
      <w:r>
        <w:rPr>
          <w:rFonts w:ascii="Times New Roman" w:hAnsi="Times New Roman"/>
          <w:sz w:val="20"/>
          <w:lang w:val="en-CA"/>
        </w:rPr>
        <w:t>all of</w:t>
      </w:r>
      <w:proofErr w:type="gramEnd"/>
      <w:r>
        <w:rPr>
          <w:rFonts w:ascii="Times New Roman" w:hAnsi="Times New Roman"/>
          <w:sz w:val="20"/>
          <w:lang w:val="en-CA"/>
        </w:rPr>
        <w:t xml:space="preserve">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 xml:space="preserve">Search "with </w:t>
      </w:r>
      <w:proofErr w:type="spellStart"/>
      <w:r>
        <w:t>sn_ols_flag</w:t>
      </w:r>
      <w:proofErr w:type="spellEnd"/>
      <w:r>
        <w:t xml:space="preserve">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 xml:space="preserve">NOTE: Only </w:t>
      </w:r>
      <w:proofErr w:type="spellStart"/>
      <w:r>
        <w:rPr>
          <w:rFonts w:ascii="Times New Roman" w:hAnsi="Times New Roman"/>
          <w:sz w:val="18"/>
          <w:szCs w:val="18"/>
          <w:lang w:val="en-CA"/>
        </w:rPr>
        <w:t>filler_payload</w:t>
      </w:r>
      <w:proofErr w:type="spellEnd"/>
      <w:r>
        <w:rPr>
          <w:rFonts w:ascii="Times New Roman" w:hAnsi="Times New Roman"/>
          <w:sz w:val="18"/>
          <w:szCs w:val="18"/>
          <w:lang w:val="en-CA"/>
        </w:rPr>
        <w:t xml:space="preserve">, </w:t>
      </w:r>
      <w:proofErr w:type="spellStart"/>
      <w:r>
        <w:rPr>
          <w:rFonts w:ascii="Times New Roman" w:hAnsi="Times New Roman"/>
          <w:sz w:val="18"/>
          <w:szCs w:val="18"/>
          <w:lang w:val="en-CA"/>
        </w:rPr>
        <w:t>decoded_picture_hash</w:t>
      </w:r>
      <w:proofErr w:type="spellEnd"/>
      <w:r>
        <w:rPr>
          <w:rFonts w:ascii="Times New Roman" w:hAnsi="Times New Roman"/>
          <w:sz w:val="18"/>
          <w:szCs w:val="18"/>
          <w:lang w:val="en-CA"/>
        </w:rPr>
        <w:t xml:space="preserve">, and </w:t>
      </w:r>
      <w:proofErr w:type="spellStart"/>
      <w:r>
        <w:rPr>
          <w:rFonts w:ascii="Times New Roman" w:hAnsi="Times New Roman"/>
          <w:sz w:val="18"/>
          <w:szCs w:val="18"/>
          <w:lang w:val="en-CA"/>
        </w:rPr>
        <w:t>scalable_nesting</w:t>
      </w:r>
      <w:proofErr w:type="spellEnd"/>
      <w:r>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w:t>
      </w:r>
      <w:proofErr w:type="gramStart"/>
      <w:r>
        <w:rPr>
          <w:rFonts w:ascii="Times New Roman" w:hAnsi="Times New Roman"/>
          <w:sz w:val="18"/>
          <w:szCs w:val="18"/>
          <w:lang w:val="en-CA"/>
        </w:rPr>
        <w:t>are allowed to</w:t>
      </w:r>
      <w:proofErr w:type="gramEnd"/>
      <w:r>
        <w:rPr>
          <w:rFonts w:ascii="Times New Roman" w:hAnsi="Times New Roman"/>
          <w:sz w:val="18"/>
          <w:szCs w:val="18"/>
          <w:lang w:val="en-CA"/>
        </w:rPr>
        <w:t xml:space="preserve">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 xml:space="preserve">the value of </w:t>
      </w:r>
      <w:proofErr w:type="spellStart"/>
      <w:r>
        <w:rPr>
          <w:rFonts w:ascii="Times New Roman" w:eastAsia="SimSun" w:hAnsi="Times New Roman"/>
          <w:sz w:val="20"/>
          <w:lang w:val="en-GB"/>
        </w:rPr>
        <w:t>sps_subpic_treated_as_pic_flag</w:t>
      </w:r>
      <w:proofErr w:type="spellEnd"/>
      <w:r>
        <w:rPr>
          <w:rFonts w:ascii="Times New Roman" w:eastAsia="SimSun" w:hAnsi="Times New Roman"/>
          <w:sz w:val="20"/>
          <w:lang w:val="en-GB"/>
        </w:rPr>
        <w:t>[ i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 xml:space="preserve">It is pointed out that the note in item 5 would be somewhat redundant, </w:t>
      </w:r>
      <w:proofErr w:type="gramStart"/>
      <w:r>
        <w:t>and also</w:t>
      </w:r>
      <w:proofErr w:type="gramEnd"/>
      <w:r>
        <w:t xml:space="preserve"> the wording is inappropriate for a note (according to ISO rules).</w:t>
      </w:r>
      <w:r w:rsidR="005F68E6">
        <w:t xml:space="preserve"> </w:t>
      </w:r>
    </w:p>
    <w:p w14:paraId="65F92199" w14:textId="6C78E958" w:rsidR="005F68E6" w:rsidRDefault="005F68E6" w:rsidP="00F868E5">
      <w:r>
        <w:t xml:space="preserve">It is agreed to better add this as body text (normative), </w:t>
      </w:r>
      <w:proofErr w:type="gramStart"/>
      <w:r>
        <w:t>and also</w:t>
      </w:r>
      <w:proofErr w:type="gramEnd"/>
      <w:r>
        <w:t xml:space="preserve">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B27178" w:rsidP="00E21F17">
      <w:pPr>
        <w:pStyle w:val="Heading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Heading2"/>
        <w:ind w:left="576"/>
        <w:rPr>
          <w:lang w:val="en-CA"/>
        </w:rPr>
      </w:pPr>
      <w:bookmarkStart w:id="46"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46"/>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7AAC91AC" w:rsidR="00E17363" w:rsidRPr="00B222D4" w:rsidRDefault="00496D15" w:rsidP="00812B12">
      <w:pPr>
        <w:pStyle w:val="Heading2"/>
        <w:ind w:left="576"/>
        <w:rPr>
          <w:lang w:val="en-CA"/>
        </w:rPr>
      </w:pPr>
      <w:bookmarkStart w:id="47" w:name="_Ref43056510"/>
      <w:bookmarkStart w:id="48"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47"/>
    </w:p>
    <w:p w14:paraId="13DC99FE" w14:textId="3F5A1C63"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 xml:space="preserve">JRO </w:t>
      </w:r>
      <w:del w:id="49" w:author="Gary Sullivan" w:date="2021-01-12T12:14:00Z">
        <w:r w:rsidR="00306939" w:rsidDel="000F3F6A">
          <w:delText>&amp;</w:delText>
        </w:r>
      </w:del>
      <w:r w:rsidR="00554A8C">
        <w:t>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0E30D1A7" w:rsidR="00B42AF7" w:rsidRDefault="000F3F6A" w:rsidP="00946998">
      <w:ins w:id="50" w:author="Gary Sullivan" w:date="2021-01-12T12:14:00Z">
        <w:r w:rsidRPr="000F3F6A">
          <w:t xml:space="preserve">Also related to subjective testing, potential </w:t>
        </w:r>
      </w:ins>
      <w:del w:id="51" w:author="Gary Sullivan" w:date="2021-01-12T12:14:00Z">
        <w:r w:rsidR="0090116C" w:rsidDel="000F3F6A">
          <w:delText xml:space="preserve">Potential </w:delText>
        </w:r>
      </w:del>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w:t>
      </w:r>
      <w:proofErr w:type="spellStart"/>
      <w:r w:rsidR="00B42AF7">
        <w:t>efforts.</w:t>
      </w:r>
      <w:r w:rsidR="00742F46">
        <w:t>was</w:t>
      </w:r>
      <w:proofErr w:type="spellEnd"/>
      <w:r w:rsidR="00742F46">
        <w:t xml:space="preserve">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B27178" w:rsidP="00E21F17">
      <w:pPr>
        <w:pStyle w:val="Heading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w:t>
      </w:r>
      <w:proofErr w:type="spellStart"/>
      <w:r>
        <w:t>meetingon</w:t>
      </w:r>
      <w:proofErr w:type="spellEnd"/>
      <w:r>
        <w:t xml:space="preserve"> </w:t>
      </w:r>
      <w:proofErr w:type="gramStart"/>
      <w:r>
        <w:t xml:space="preserve">Dec. </w:t>
      </w:r>
      <w:r w:rsidRPr="00E0758E">
        <w:rPr>
          <w:highlight w:val="yellow"/>
        </w:rPr>
        <w:t>XX</w:t>
      </w:r>
      <w:r>
        <w:rPr>
          <w:highlight w:val="yellow"/>
        </w:rPr>
        <w:t>,</w:t>
      </w:r>
      <w:proofErr w:type="gramEnd"/>
      <w:r>
        <w:rPr>
          <w:highlight w:val="yellow"/>
        </w:rPr>
        <w:t xml:space="preserve">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 xml:space="preserve">this category has not been completed yet. For SDR HD random access, an initial set of test sequences is proposed. For 360° video, test sequences and rate points for the test sequence encoded using equirectangular and </w:t>
      </w:r>
      <w:proofErr w:type="spellStart"/>
      <w:r w:rsidRPr="00306939">
        <w:t>cubemap</w:t>
      </w:r>
      <w:proofErr w:type="spellEnd"/>
      <w:r w:rsidRPr="00306939">
        <w:t xml:space="preserve"> projection formats are proposed.</w:t>
      </w:r>
    </w:p>
    <w:p w14:paraId="6FD2ACD2" w14:textId="77777777" w:rsidR="002318DB" w:rsidRPr="00B222D4" w:rsidRDefault="002318DB" w:rsidP="00C817B6"/>
    <w:p w14:paraId="2851000F" w14:textId="77777777" w:rsidR="00C817B6" w:rsidRPr="00B222D4" w:rsidRDefault="00B27178" w:rsidP="00E21F17">
      <w:pPr>
        <w:pStyle w:val="Heading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fact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0812B4D0" w:rsidR="002318DB" w:rsidRDefault="00306939" w:rsidP="002318DB">
      <w:r>
        <w:t xml:space="preserve">JVET-U0042-v1 was presented during the AHG4 meeting on December 10, 2020. </w:t>
      </w:r>
      <w:del w:id="52" w:author="Gary Sullivan" w:date="2021-01-12T12:17:00Z">
        <w:r w:rsidDel="000F3F6A">
          <w:delText xml:space="preserve"> </w:delText>
        </w:r>
      </w:del>
      <w:r>
        <w:t>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ins w:id="53" w:author="Gary Sullivan" w:date="2021-01-12T12:17:00Z">
        <w:r w:rsidR="000F3F6A">
          <w:t>rsday</w:t>
        </w:r>
      </w:ins>
      <w:r w:rsidR="00340EF8">
        <w:t xml:space="preserve"> 7 Jan.</w:t>
      </w:r>
    </w:p>
    <w:p w14:paraId="414AD779" w14:textId="2EA186B3" w:rsidR="00340EF8" w:rsidRDefault="000F3F6A" w:rsidP="002318DB">
      <w:ins w:id="54" w:author="Gary Sullivan" w:date="2021-01-12T12:15:00Z">
        <w:r>
          <w:lastRenderedPageBreak/>
          <w:t>A p</w:t>
        </w:r>
      </w:ins>
      <w:del w:id="55" w:author="Gary Sullivan" w:date="2021-01-12T12:15:00Z">
        <w:r w:rsidR="00340EF8" w:rsidDel="000F3F6A">
          <w:delText>P</w:delText>
        </w:r>
      </w:del>
      <w:r w:rsidR="00340EF8">
        <w:t>revious problem with chroma art</w:t>
      </w:r>
      <w:r w:rsidR="00340EF8" w:rsidRPr="000F3F6A">
        <w:rPr>
          <w:highlight w:val="yellow"/>
          <w:rPrChange w:id="56" w:author="Gary Sullivan" w:date="2021-01-12T12:15:00Z">
            <w:rPr/>
          </w:rPrChange>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w:t>
      </w:r>
      <w:proofErr w:type="gramStart"/>
      <w:r w:rsidR="00507F94">
        <w:t>low rate</w:t>
      </w:r>
      <w:proofErr w:type="gramEnd"/>
      <w:r w:rsidR="00507F94">
        <w:t xml:space="preserve"> points (when using default configuration). This may be </w:t>
      </w:r>
      <w:proofErr w:type="gramStart"/>
      <w:r w:rsidR="00507F94">
        <w:t>due to the fact that</w:t>
      </w:r>
      <w:proofErr w:type="gramEnd"/>
      <w:r w:rsidR="00507F94">
        <w:t xml:space="preserve"> HM was </w:t>
      </w:r>
      <w:r w:rsidR="00A77821">
        <w:t>found to be suitable</w:t>
      </w:r>
      <w:r w:rsidR="00507F94">
        <w:t xml:space="preserve"> for HLG</w:t>
      </w:r>
      <w:r w:rsidR="00A77821">
        <w:t xml:space="preserve"> in default </w:t>
      </w:r>
      <w:proofErr w:type="spellStart"/>
      <w:r w:rsidR="00A77821">
        <w:t>comfiguration</w:t>
      </w:r>
      <w:proofErr w:type="spellEnd"/>
      <w:r w:rsidR="00A77821">
        <w:t xml:space="preserve"> (see JCTVC-AB0041 and JCTVC-AB0042), whereas additional optimization was found to be necessary for PQ</w:t>
      </w:r>
      <w:r w:rsidR="00507F94">
        <w:t xml:space="preserve">. It could however be inconsistent to further optimize HM </w:t>
      </w:r>
      <w:proofErr w:type="spellStart"/>
      <w:r w:rsidR="00507F94">
        <w:t>wrt</w:t>
      </w:r>
      <w:proofErr w:type="spellEnd"/>
      <w:r w:rsidR="00507F94">
        <w:t xml:space="preserve">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51EF1966" w:rsidR="00A77821" w:rsidRPr="00B222D4" w:rsidRDefault="000F3F6A" w:rsidP="002318DB">
      <w:ins w:id="57" w:author="Gary Sullivan" w:date="2021-01-12T12:15:00Z">
        <w:r w:rsidRPr="000F3F6A">
          <w:t xml:space="preserve">It was reportedly planned to conduct a </w:t>
        </w:r>
      </w:ins>
      <w:del w:id="58" w:author="Gary Sullivan" w:date="2021-01-12T12:15:00Z">
        <w:r w:rsidR="00A77821" w:rsidDel="000F3F6A">
          <w:delText xml:space="preserve">Plan to conduct </w:delText>
        </w:r>
      </w:del>
      <w:r w:rsidR="00A77821">
        <w:t xml:space="preserve">dry run </w:t>
      </w:r>
      <w:r w:rsidR="00E13C0F">
        <w:t xml:space="preserve">3-4 weeks after the meeting. </w:t>
      </w:r>
      <w:ins w:id="59" w:author="Gary Sullivan" w:date="2021-01-12T12:16:00Z">
        <w:r>
          <w:t xml:space="preserve">It </w:t>
        </w:r>
      </w:ins>
      <w:del w:id="60" w:author="Gary Sullivan" w:date="2021-01-12T12:16:00Z">
        <w:r w:rsidR="00E13C0F" w:rsidDel="000F3F6A">
          <w:delText>Exact</w:delText>
        </w:r>
      </w:del>
      <w:r w:rsidR="0090116C">
        <w:t>was agreed that the precise</w:t>
      </w:r>
      <w:r w:rsidR="00E13C0F">
        <w:t xml:space="preserve"> </w:t>
      </w:r>
      <w:ins w:id="61" w:author="Gary Sullivan" w:date="2021-01-12T12:16:00Z">
        <w:r>
          <w:t xml:space="preserve">schedule </w:t>
        </w:r>
      </w:ins>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B27178" w:rsidP="00E21F17">
      <w:pPr>
        <w:pStyle w:val="Heading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 xml:space="preserve">Was shortly presented. Update since the interim </w:t>
      </w:r>
      <w:proofErr w:type="spellStart"/>
      <w:r>
        <w:t>Adhoc</w:t>
      </w:r>
      <w:proofErr w:type="spellEnd"/>
      <w:r>
        <w:t xml:space="preserve">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w:t>
      </w:r>
      <w:proofErr w:type="spellStart"/>
      <w:r w:rsidR="002318DB">
        <w:t>omly</w:t>
      </w:r>
      <w:proofErr w:type="spellEnd"/>
      <w:r w:rsidR="002318DB">
        <w:t xml:space="preserve"> 30 and 60 fps).</w:t>
      </w:r>
    </w:p>
    <w:p w14:paraId="56D1FCE5" w14:textId="77777777" w:rsidR="002318DB" w:rsidRPr="00B222D4" w:rsidRDefault="002318DB" w:rsidP="00946998"/>
    <w:p w14:paraId="221CE4CF" w14:textId="77777777" w:rsidR="00C817B6" w:rsidRPr="00B222D4" w:rsidRDefault="00B27178" w:rsidP="00E21F17">
      <w:pPr>
        <w:pStyle w:val="Heading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B27178" w:rsidP="00442C53">
      <w:pPr>
        <w:pStyle w:val="Heading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w:t>
      </w:r>
      <w:r>
        <w:lastRenderedPageBreak/>
        <w:t>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B27178" w:rsidP="001E0FD1">
      <w:pPr>
        <w:pStyle w:val="Heading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w:t>
      </w:r>
      <w:proofErr w:type="spellStart"/>
      <w:r w:rsidR="002D6FC5" w:rsidRPr="00E87E03">
        <w:rPr>
          <w:rFonts w:eastAsia="Times New Roman"/>
          <w:szCs w:val="24"/>
          <w:lang w:val="en-CA"/>
        </w:rPr>
        <w:t>Léannec</w:t>
      </w:r>
      <w:proofErr w:type="spellEnd"/>
      <w:r w:rsidR="002D6FC5" w:rsidRPr="00E87E03">
        <w:rPr>
          <w:rFonts w:eastAsia="Times New Roman"/>
          <w:szCs w:val="24"/>
          <w:lang w:val="en-CA"/>
        </w:rPr>
        <w:t>, G. Martin-Cocher, E. Francois (</w:t>
      </w:r>
      <w:proofErr w:type="spellStart"/>
      <w:r w:rsidR="002D6FC5" w:rsidRPr="00E87E03">
        <w:rPr>
          <w:rFonts w:eastAsia="Times New Roman"/>
          <w:szCs w:val="24"/>
          <w:lang w:val="en-CA"/>
        </w:rPr>
        <w:t>InterDigital</w:t>
      </w:r>
      <w:proofErr w:type="spellEnd"/>
      <w:r w:rsidR="002D6FC5" w:rsidRPr="00E87E03">
        <w:rPr>
          <w:rFonts w:eastAsia="Times New Roman"/>
          <w:szCs w:val="24"/>
          <w:lang w:val="en-CA"/>
        </w:rPr>
        <w:t>),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 xml:space="preserve">Following this meeting, </w:t>
      </w:r>
      <w:proofErr w:type="gramStart"/>
      <w:r>
        <w:t>a number of</w:t>
      </w:r>
      <w:proofErr w:type="gramEnd"/>
      <w:r>
        <w:t xml:space="preserve">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Heading2"/>
        <w:ind w:left="576"/>
        <w:rPr>
          <w:lang w:val="en-CA"/>
        </w:rPr>
      </w:pPr>
      <w:bookmarkStart w:id="62" w:name="_Ref53002710"/>
      <w:r w:rsidRPr="00B222D4">
        <w:rPr>
          <w:lang w:val="en-CA"/>
        </w:rPr>
        <w:t>Test material (</w:t>
      </w:r>
      <w:r w:rsidR="004C699A" w:rsidRPr="00B222D4">
        <w:rPr>
          <w:lang w:val="en-CA"/>
        </w:rPr>
        <w:t>1</w:t>
      </w:r>
      <w:r w:rsidRPr="00B222D4">
        <w:rPr>
          <w:lang w:val="en-CA"/>
        </w:rPr>
        <w:t>)</w:t>
      </w:r>
      <w:bookmarkEnd w:id="62"/>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B27178" w:rsidP="00E21F17">
      <w:pPr>
        <w:pStyle w:val="Heading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Martin-Cocher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Heading2"/>
        <w:ind w:left="576"/>
        <w:rPr>
          <w:lang w:val="en-CA"/>
        </w:rPr>
      </w:pPr>
      <w:bookmarkStart w:id="63"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63"/>
    </w:p>
    <w:p w14:paraId="62463F76" w14:textId="76EF834F" w:rsidR="00141549" w:rsidRPr="00B222D4" w:rsidRDefault="00141549" w:rsidP="00141549">
      <w:r w:rsidRPr="00B222D4">
        <w:t xml:space="preserve">Contributions in this area were discussed in Session </w:t>
      </w:r>
      <w:del w:id="64" w:author="Jens-Rainer Ohm" w:date="2021-01-12T06:02:00Z">
        <w:r w:rsidRPr="00B222D4" w:rsidDel="00DD27C8">
          <w:delText xml:space="preserve">X </w:delText>
        </w:r>
      </w:del>
      <w:ins w:id="65" w:author="Jens-Rainer Ohm" w:date="2021-01-12T06:02:00Z">
        <w:r w:rsidR="00DD27C8">
          <w:t>14</w:t>
        </w:r>
        <w:r w:rsidR="00DD27C8" w:rsidRPr="00B222D4">
          <w:t xml:space="preserve"> </w:t>
        </w:r>
      </w:ins>
      <w:r w:rsidRPr="00B222D4">
        <w:t xml:space="preserve">at </w:t>
      </w:r>
      <w:del w:id="66" w:author="Jens-Rainer Ohm" w:date="2021-01-12T06:02:00Z">
        <w:r w:rsidRPr="00B222D4" w:rsidDel="00DD27C8">
          <w:delText xml:space="preserve">XXXX </w:delText>
        </w:r>
      </w:del>
      <w:ins w:id="67" w:author="Jens-Rainer Ohm" w:date="2021-01-12T06:02:00Z">
        <w:r w:rsidR="00DD27C8">
          <w:t>0500</w:t>
        </w:r>
        <w:r w:rsidR="00DD27C8" w:rsidRPr="00B222D4">
          <w:t xml:space="preserve"> </w:t>
        </w:r>
      </w:ins>
      <w:r w:rsidRPr="00B222D4">
        <w:t xml:space="preserve">UTC on </w:t>
      </w:r>
      <w:del w:id="68" w:author="Jens-Rainer Ohm" w:date="2021-01-12T06:02:00Z">
        <w:r w:rsidRPr="00B222D4" w:rsidDel="00DD27C8">
          <w:delText xml:space="preserve">XXday </w:delText>
        </w:r>
      </w:del>
      <w:ins w:id="69" w:author="Jens-Rainer Ohm" w:date="2021-01-12T06:02:00Z">
        <w:r w:rsidR="00DD27C8">
          <w:t>Tues</w:t>
        </w:r>
        <w:r w:rsidR="00DD27C8" w:rsidRPr="00B222D4">
          <w:t xml:space="preserve">day </w:t>
        </w:r>
      </w:ins>
      <w:del w:id="70" w:author="Jens-Rainer Ohm" w:date="2021-01-12T06:02:00Z">
        <w:r w:rsidRPr="00B222D4" w:rsidDel="00DD27C8">
          <w:delText xml:space="preserve">X </w:delText>
        </w:r>
      </w:del>
      <w:ins w:id="71" w:author="Jens-Rainer Ohm" w:date="2021-01-12T06:02:00Z">
        <w:r w:rsidR="00DD27C8">
          <w:t>12</w:t>
        </w:r>
        <w:r w:rsidR="00DD27C8" w:rsidRPr="00B222D4">
          <w:t xml:space="preserve"> </w:t>
        </w:r>
      </w:ins>
      <w:r w:rsidRPr="00B222D4">
        <w:t xml:space="preserve">January 2021 (chaired by </w:t>
      </w:r>
      <w:del w:id="72" w:author="Jens-Rainer Ohm" w:date="2021-01-12T06:43:00Z">
        <w:r w:rsidRPr="00B222D4" w:rsidDel="007849C7">
          <w:delText>XXX</w:delText>
        </w:r>
      </w:del>
      <w:ins w:id="73" w:author="Jens-Rainer Ohm" w:date="2021-01-12T06:43:00Z">
        <w:r w:rsidR="007849C7">
          <w:t>JRO and GJS</w:t>
        </w:r>
      </w:ins>
      <w:r w:rsidRPr="00B222D4">
        <w:t>).</w:t>
      </w:r>
    </w:p>
    <w:bookmarkStart w:id="74" w:name="_Hlk60572289"/>
    <w:p w14:paraId="4BA23123" w14:textId="06D8FC4C" w:rsidR="00120D86" w:rsidRPr="00B222D4" w:rsidRDefault="00120D86" w:rsidP="009A4222">
      <w:pPr>
        <w:pStyle w:val="Heading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74"/>
    <w:p w14:paraId="34263A6E" w14:textId="0C71F104" w:rsidR="00DD27C8" w:rsidRDefault="00DD27C8" w:rsidP="00DD27C8">
      <w:pPr>
        <w:rPr>
          <w:ins w:id="75" w:author="Jens-Rainer Ohm" w:date="2021-01-12T06:12:00Z"/>
        </w:rPr>
      </w:pPr>
      <w:ins w:id="76" w:author="Jens-Rainer Ohm" w:date="2021-01-12T06:04:00Z">
        <w:r>
          <w:t xml:space="preserve">An independent implementation of a VVC decoder is used to analyse bitstreams submitted for conformance. Several gaps in the conformance set are identified, including syntax elements that never appear, syntax </w:t>
        </w:r>
        <w:r>
          <w:lastRenderedPageBreak/>
          <w:t>elements that exhibit little variety, and combinations of syntax element values that are never exercised. It is noteworthy that there are fewer gaps than in a previous report (JVET-T0100).</w:t>
        </w:r>
      </w:ins>
    </w:p>
    <w:p w14:paraId="0A37D18B" w14:textId="294D28FF" w:rsidR="00FA02EE" w:rsidRDefault="00FA02EE" w:rsidP="00DD27C8">
      <w:pPr>
        <w:rPr>
          <w:ins w:id="77" w:author="Jens-Rainer Ohm" w:date="2021-01-12T06:14:00Z"/>
          <w:rFonts w:eastAsia="Times New Roman"/>
        </w:rPr>
      </w:pPr>
      <w:ins w:id="78" w:author="Jens-Rainer Ohm" w:date="2021-01-12T06:13:00Z">
        <w:r>
          <w:rPr>
            <w:rFonts w:eastAsia="Times New Roman"/>
          </w:rPr>
          <w:t xml:space="preserve">Upon request, </w:t>
        </w:r>
        <w:proofErr w:type="spellStart"/>
        <w:r>
          <w:rPr>
            <w:rFonts w:eastAsia="Times New Roman"/>
          </w:rPr>
          <w:t>Mediatek</w:t>
        </w:r>
        <w:proofErr w:type="spellEnd"/>
        <w:r>
          <w:rPr>
            <w:rFonts w:eastAsia="Times New Roman"/>
          </w:rPr>
          <w:t xml:space="preserve"> takes responsibility on providing bitstreams for exercising </w:t>
        </w:r>
      </w:ins>
      <w:ins w:id="79" w:author="Jens-Rainer Ohm" w:date="2021-01-12T06:21:00Z">
        <w:r w:rsidR="00317902">
          <w:rPr>
            <w:rFonts w:eastAsia="Times New Roman"/>
          </w:rPr>
          <w:t xml:space="preserve">parallel </w:t>
        </w:r>
      </w:ins>
      <w:ins w:id="80" w:author="Jens-Rainer Ohm" w:date="2021-01-12T06:13:00Z">
        <w:r>
          <w:rPr>
            <w:rFonts w:eastAsia="Times New Roman"/>
          </w:rPr>
          <w:t xml:space="preserve">merge </w:t>
        </w:r>
      </w:ins>
      <w:ins w:id="81" w:author="Jens-Rainer Ohm" w:date="2021-01-12T06:22:00Z">
        <w:r w:rsidR="00317902">
          <w:rPr>
            <w:rFonts w:eastAsia="Times New Roman"/>
          </w:rPr>
          <w:t xml:space="preserve">and enabling loop filter </w:t>
        </w:r>
      </w:ins>
      <w:ins w:id="82" w:author="Jens-Rainer Ohm" w:date="2021-01-12T06:21:00Z">
        <w:r w:rsidR="00317902">
          <w:rPr>
            <w:rFonts w:eastAsia="Times New Roman"/>
          </w:rPr>
          <w:t>across subpictures.</w:t>
        </w:r>
      </w:ins>
    </w:p>
    <w:p w14:paraId="2DECAB7A" w14:textId="2A5FAF9F" w:rsidR="00FA02EE" w:rsidRDefault="00FA02EE" w:rsidP="00DD27C8">
      <w:pPr>
        <w:rPr>
          <w:ins w:id="83" w:author="Jens-Rainer Ohm" w:date="2021-01-12T06:29:00Z"/>
          <w:rFonts w:eastAsia="Times New Roman"/>
        </w:rPr>
      </w:pPr>
      <w:ins w:id="84" w:author="Jens-Rainer Ohm" w:date="2021-01-12T06:14:00Z">
        <w:r>
          <w:rPr>
            <w:rFonts w:eastAsia="Times New Roman"/>
          </w:rPr>
          <w:t xml:space="preserve">Bitstreams are missing for the still picture profiles, </w:t>
        </w:r>
      </w:ins>
      <w:ins w:id="85" w:author="Jens-Rainer Ohm" w:date="2021-01-12T06:15:00Z">
        <w:r>
          <w:rPr>
            <w:rFonts w:eastAsia="Times New Roman"/>
          </w:rPr>
          <w:t>and multi-layer</w:t>
        </w:r>
      </w:ins>
      <w:ins w:id="86" w:author="Jens-Rainer Ohm" w:date="2021-01-12T06:16:00Z">
        <w:r>
          <w:rPr>
            <w:rFonts w:eastAsia="Times New Roman"/>
          </w:rPr>
          <w:t xml:space="preserve"> 4:4:4</w:t>
        </w:r>
      </w:ins>
      <w:ins w:id="87" w:author="Jens-Rainer Ohm" w:date="2021-01-12T06:24:00Z">
        <w:r w:rsidR="00317902">
          <w:rPr>
            <w:rFonts w:eastAsia="Times New Roman"/>
          </w:rPr>
          <w:t xml:space="preserve"> (</w:t>
        </w:r>
        <w:proofErr w:type="gramStart"/>
        <w:r w:rsidR="00317902">
          <w:rPr>
            <w:rFonts w:eastAsia="Times New Roman"/>
          </w:rPr>
          <w:t>in particular for</w:t>
        </w:r>
        <w:proofErr w:type="gramEnd"/>
        <w:r w:rsidR="00317902">
          <w:rPr>
            <w:rFonts w:eastAsia="Times New Roman"/>
          </w:rPr>
          <w:t xml:space="preserve"> spatial scalability)</w:t>
        </w:r>
      </w:ins>
      <w:ins w:id="88" w:author="Jens-Rainer Ohm" w:date="2021-01-12T06:16:00Z">
        <w:r>
          <w:rPr>
            <w:rFonts w:eastAsia="Times New Roman"/>
          </w:rPr>
          <w:t xml:space="preserve">. </w:t>
        </w:r>
      </w:ins>
      <w:ins w:id="89" w:author="Jens-Rainer Ohm" w:date="2021-01-12T06:18:00Z">
        <w:r w:rsidR="00317902">
          <w:rPr>
            <w:rFonts w:eastAsia="Times New Roman"/>
          </w:rPr>
          <w:t xml:space="preserve">Still picture bitstreams should exercise </w:t>
        </w:r>
      </w:ins>
      <w:ins w:id="90" w:author="Jens-Rainer Ohm" w:date="2021-01-12T06:19:00Z">
        <w:r w:rsidR="00317902">
          <w:rPr>
            <w:rFonts w:eastAsia="Times New Roman"/>
          </w:rPr>
          <w:t>the fact that level constraints are different.</w:t>
        </w:r>
      </w:ins>
    </w:p>
    <w:p w14:paraId="33E1324A" w14:textId="78D9A34F" w:rsidR="0031262C" w:rsidRDefault="0031262C" w:rsidP="00DD27C8">
      <w:pPr>
        <w:rPr>
          <w:ins w:id="91" w:author="Jens-Rainer Ohm" w:date="2021-01-12T06:31:00Z"/>
          <w:rFonts w:eastAsia="Times New Roman"/>
        </w:rPr>
      </w:pPr>
      <w:ins w:id="92" w:author="Jens-Rainer Ohm" w:date="2021-01-12T06:29:00Z">
        <w:r>
          <w:rPr>
            <w:rFonts w:eastAsia="Times New Roman"/>
          </w:rPr>
          <w:t>No volunteer was identified to provide these bitstreams. For multi-layer 4:4:</w:t>
        </w:r>
      </w:ins>
      <w:ins w:id="93" w:author="Jens-Rainer Ohm" w:date="2021-01-12T06:30:00Z">
        <w:r>
          <w:rPr>
            <w:rFonts w:eastAsia="Times New Roman"/>
          </w:rPr>
          <w:t>4 a placeholder exists in the conformance spec, for the still picture profiles placeholders should be added.</w:t>
        </w:r>
      </w:ins>
    </w:p>
    <w:p w14:paraId="505B0702" w14:textId="2305823A" w:rsidR="0031262C" w:rsidRDefault="0031262C" w:rsidP="00DD27C8">
      <w:pPr>
        <w:rPr>
          <w:ins w:id="94" w:author="Jens-Rainer Ohm" w:date="2021-01-12T06:04:00Z"/>
          <w:rFonts w:eastAsia="Times New Roman"/>
        </w:rPr>
      </w:pPr>
      <w:ins w:id="95" w:author="Jens-Rainer Ohm" w:date="2021-01-12T06:31:00Z">
        <w:r w:rsidRPr="0031262C">
          <w:rPr>
            <w:rFonts w:eastAsia="Times New Roman"/>
            <w:highlight w:val="yellow"/>
            <w:rPrChange w:id="96" w:author="Jens-Rainer Ohm" w:date="2021-01-12T06:31:00Z">
              <w:rPr>
                <w:rFonts w:eastAsia="Times New Roman"/>
              </w:rPr>
            </w:rPrChange>
          </w:rPr>
          <w:t>Revisit</w:t>
        </w:r>
        <w:r>
          <w:rPr>
            <w:rFonts w:eastAsia="Times New Roman"/>
          </w:rPr>
          <w:t>.</w:t>
        </w:r>
      </w:ins>
    </w:p>
    <w:p w14:paraId="19A4CC81" w14:textId="115AE3C8" w:rsidR="00141549" w:rsidRPr="00442C53" w:rsidRDefault="00141549" w:rsidP="00141549"/>
    <w:p w14:paraId="090E8FDD" w14:textId="3BB5E00A" w:rsidR="00442C53" w:rsidRPr="00442C53" w:rsidRDefault="00B27178" w:rsidP="00442C53">
      <w:pPr>
        <w:pStyle w:val="Heading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r w:rsidR="000B03FA">
        <w:rPr>
          <w:rFonts w:eastAsia="Times New Roman"/>
          <w:szCs w:val="24"/>
          <w:lang w:val="en-CA"/>
        </w:rPr>
        <w:t xml:space="preserve"> </w:t>
      </w:r>
      <w:r w:rsidR="00BA2054">
        <w:rPr>
          <w:rFonts w:eastAsia="Times New Roman"/>
          <w:szCs w:val="24"/>
          <w:lang w:val="en-CA"/>
        </w:rPr>
        <w:t>[late]</w:t>
      </w:r>
    </w:p>
    <w:p w14:paraId="6ED29DB4" w14:textId="2D088821" w:rsidR="0031262C" w:rsidRDefault="0031262C" w:rsidP="00141549">
      <w:pPr>
        <w:rPr>
          <w:ins w:id="97" w:author="Jens-Rainer Ohm" w:date="2021-01-12T06:33:00Z"/>
        </w:rPr>
      </w:pPr>
      <w:ins w:id="98" w:author="Jens-Rainer Ohm" w:date="2021-01-12T06:33:00Z">
        <w:r>
          <w:t>No need for detailed presentation.</w:t>
        </w:r>
      </w:ins>
    </w:p>
    <w:p w14:paraId="66E13BA2" w14:textId="27C27B56" w:rsidR="00442C53" w:rsidRDefault="0031262C" w:rsidP="00141549">
      <w:pPr>
        <w:rPr>
          <w:ins w:id="99" w:author="Jens-Rainer Ohm" w:date="2021-01-12T06:36:00Z"/>
        </w:rPr>
      </w:pPr>
      <w:ins w:id="100" w:author="Jens-Rainer Ohm" w:date="2021-01-12T06:33:00Z">
        <w:r>
          <w:t xml:space="preserve">Contributors of bitstreams are asked to check the text descriptions of their </w:t>
        </w:r>
      </w:ins>
      <w:ins w:id="101" w:author="Jens-Rainer Ohm" w:date="2021-01-12T06:34:00Z">
        <w:r>
          <w:t>streams and confirm that it is precise.</w:t>
        </w:r>
      </w:ins>
    </w:p>
    <w:p w14:paraId="6B025FF1" w14:textId="3ABEE32A" w:rsidR="0031262C" w:rsidRPr="00442C53" w:rsidRDefault="0031262C" w:rsidP="00141549">
      <w:ins w:id="102" w:author="Jens-Rainer Ohm" w:date="2021-01-12T06:36:00Z">
        <w:r>
          <w:t>Some bitstreams have been recently provided (see AHG report).</w:t>
        </w:r>
      </w:ins>
      <w:ins w:id="103" w:author="Jens-Rainer Ohm" w:date="2021-01-12T06:38:00Z">
        <w:r w:rsidR="007849C7">
          <w:t xml:space="preserve"> There seems to be no major problem f</w:t>
        </w:r>
      </w:ins>
      <w:ins w:id="104" w:author="Jens-Rainer Ohm" w:date="2021-01-12T06:39:00Z">
        <w:r w:rsidR="007849C7">
          <w:t>or all cases where contributors are identified and willing to do the work.</w:t>
        </w:r>
      </w:ins>
    </w:p>
    <w:p w14:paraId="315FDD73" w14:textId="04E7E65A" w:rsidR="005D1FAC" w:rsidRPr="00B222D4" w:rsidRDefault="005D1FAC" w:rsidP="0050676E">
      <w:pPr>
        <w:pStyle w:val="Heading2"/>
        <w:ind w:left="576"/>
        <w:rPr>
          <w:lang w:val="en-CA"/>
        </w:rPr>
      </w:pPr>
      <w:bookmarkStart w:id="105" w:name="_Ref475640122"/>
      <w:bookmarkEnd w:id="48"/>
      <w:r w:rsidRPr="00B222D4">
        <w:rPr>
          <w:lang w:val="en-CA"/>
        </w:rPr>
        <w:t>Software development (</w:t>
      </w:r>
      <w:r w:rsidR="004C699A" w:rsidRPr="00B222D4">
        <w:rPr>
          <w:lang w:val="en-CA"/>
        </w:rPr>
        <w:t>2</w:t>
      </w:r>
      <w:r w:rsidRPr="00B222D4">
        <w:rPr>
          <w:lang w:val="en-CA"/>
        </w:rPr>
        <w:t>)</w:t>
      </w:r>
    </w:p>
    <w:p w14:paraId="05B819AF" w14:textId="4E13CB39" w:rsidR="00141549" w:rsidRPr="00B222D4" w:rsidRDefault="00141549" w:rsidP="00141549">
      <w:r w:rsidRPr="00B222D4">
        <w:t xml:space="preserve">Contributions in this area were discussed in Session </w:t>
      </w:r>
      <w:del w:id="106" w:author="Jens-Rainer Ohm" w:date="2021-01-12T06:41:00Z">
        <w:r w:rsidRPr="00B222D4" w:rsidDel="007849C7">
          <w:delText xml:space="preserve">X </w:delText>
        </w:r>
      </w:del>
      <w:ins w:id="107" w:author="Jens-Rainer Ohm" w:date="2021-01-12T06:41:00Z">
        <w:r w:rsidR="007849C7">
          <w:t>14</w:t>
        </w:r>
        <w:r w:rsidR="007849C7" w:rsidRPr="00B222D4">
          <w:t xml:space="preserve"> </w:t>
        </w:r>
      </w:ins>
      <w:r w:rsidRPr="00B222D4">
        <w:t xml:space="preserve">at </w:t>
      </w:r>
      <w:del w:id="108" w:author="Jens-Rainer Ohm" w:date="2021-01-12T06:41:00Z">
        <w:r w:rsidRPr="00B222D4" w:rsidDel="007849C7">
          <w:delText xml:space="preserve">XXXX </w:delText>
        </w:r>
      </w:del>
      <w:ins w:id="109" w:author="Jens-Rainer Ohm" w:date="2021-01-12T06:41:00Z">
        <w:r w:rsidR="007849C7">
          <w:t>0540</w:t>
        </w:r>
        <w:r w:rsidR="007849C7" w:rsidRPr="00B222D4">
          <w:t xml:space="preserve"> </w:t>
        </w:r>
      </w:ins>
      <w:r w:rsidRPr="00B222D4">
        <w:t xml:space="preserve">UTC on </w:t>
      </w:r>
      <w:del w:id="110" w:author="Jens-Rainer Ohm" w:date="2021-01-12T06:43:00Z">
        <w:r w:rsidRPr="00B222D4" w:rsidDel="007849C7">
          <w:delText xml:space="preserve">XXday </w:delText>
        </w:r>
      </w:del>
      <w:ins w:id="111" w:author="Jens-Rainer Ohm" w:date="2021-01-12T06:43:00Z">
        <w:r w:rsidR="007849C7">
          <w:t>Tues</w:t>
        </w:r>
        <w:r w:rsidR="007849C7" w:rsidRPr="00B222D4">
          <w:t xml:space="preserve">day </w:t>
        </w:r>
      </w:ins>
      <w:del w:id="112" w:author="Jens-Rainer Ohm" w:date="2021-01-12T06:43:00Z">
        <w:r w:rsidRPr="00B222D4" w:rsidDel="007849C7">
          <w:delText xml:space="preserve">X </w:delText>
        </w:r>
      </w:del>
      <w:ins w:id="113" w:author="Jens-Rainer Ohm" w:date="2021-01-12T06:43:00Z">
        <w:r w:rsidR="007849C7">
          <w:t>12</w:t>
        </w:r>
        <w:r w:rsidR="007849C7" w:rsidRPr="00B222D4">
          <w:t xml:space="preserve"> </w:t>
        </w:r>
      </w:ins>
      <w:r w:rsidRPr="00B222D4">
        <w:t xml:space="preserve">January 2021 (chaired by </w:t>
      </w:r>
      <w:del w:id="114" w:author="Jens-Rainer Ohm" w:date="2021-01-12T06:42:00Z">
        <w:r w:rsidRPr="00B222D4" w:rsidDel="007849C7">
          <w:delText>XXX</w:delText>
        </w:r>
      </w:del>
      <w:ins w:id="115" w:author="Jens-Rainer Ohm" w:date="2021-01-12T06:42:00Z">
        <w:r w:rsidR="007849C7">
          <w:t>JRO and GJS</w:t>
        </w:r>
      </w:ins>
      <w:r w:rsidRPr="00B222D4">
        <w:t>).</w:t>
      </w:r>
    </w:p>
    <w:p w14:paraId="031F188C" w14:textId="77777777" w:rsidR="00C817B6" w:rsidRPr="00B222D4" w:rsidRDefault="00B27178" w:rsidP="00E21F17">
      <w:pPr>
        <w:pStyle w:val="Heading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BD2F4EE" w14:textId="77777777" w:rsidR="007849C7" w:rsidRDefault="007849C7" w:rsidP="007849C7">
      <w:pPr>
        <w:rPr>
          <w:ins w:id="116" w:author="Jens-Rainer Ohm" w:date="2021-01-12T06:42:00Z"/>
        </w:rPr>
      </w:pPr>
      <w:ins w:id="117" w:author="Jens-Rainer Ohm" w:date="2021-01-12T06:42:00Z">
        <w:r>
          <w:t xml:space="preserve">The </w:t>
        </w:r>
        <w:proofErr w:type="spellStart"/>
        <w:r>
          <w:t>StreamMergeAp</w:t>
        </w:r>
        <w:proofErr w:type="spellEnd"/>
        <w:r>
          <w:t xml:space="preserve"> allows to merge multiple single layer bitstreams into a single output multi-layer bitstream.</w:t>
        </w:r>
      </w:ins>
    </w:p>
    <w:p w14:paraId="470B467F" w14:textId="77777777" w:rsidR="007849C7" w:rsidRDefault="007849C7" w:rsidP="007849C7">
      <w:pPr>
        <w:rPr>
          <w:ins w:id="118" w:author="Jens-Rainer Ohm" w:date="2021-01-12T06:42:00Z"/>
        </w:rPr>
      </w:pPr>
      <w:ins w:id="119" w:author="Jens-Rainer Ohm" w:date="2021-01-12T06:42:00Z">
        <w:r>
          <w:t xml:space="preserve">This contribution provides software updates to make the </w:t>
        </w:r>
        <w:proofErr w:type="spellStart"/>
        <w:r>
          <w:t>StreamMergeApp</w:t>
        </w:r>
        <w:proofErr w:type="spellEnd"/>
        <w:r>
          <w:t xml:space="preserve"> functional again with VTM 11.0.</w:t>
        </w:r>
      </w:ins>
    </w:p>
    <w:p w14:paraId="5207864D" w14:textId="6868232B" w:rsidR="00141549" w:rsidRDefault="007849C7" w:rsidP="007849C7">
      <w:pPr>
        <w:rPr>
          <w:ins w:id="120" w:author="Jens-Rainer Ohm" w:date="2021-01-12T06:43:00Z"/>
        </w:rPr>
      </w:pPr>
      <w:ins w:id="121" w:author="Jens-Rainer Ohm" w:date="2021-01-12T06:42:00Z">
        <w:r>
          <w:t>The contribution also describes the decisions that were made in the software implementation to ensure the validity of the generated output bitstream.</w:t>
        </w:r>
      </w:ins>
    </w:p>
    <w:p w14:paraId="7E1A242D" w14:textId="22407D82" w:rsidR="007849C7" w:rsidRDefault="007849C7" w:rsidP="007849C7">
      <w:pPr>
        <w:rPr>
          <w:ins w:id="122" w:author="Jens-Rainer Ohm" w:date="2021-01-12T06:52:00Z"/>
        </w:rPr>
      </w:pPr>
    </w:p>
    <w:p w14:paraId="1F1B97EE" w14:textId="3B2A2ACE" w:rsidR="004F5178" w:rsidRDefault="004F5178" w:rsidP="007849C7">
      <w:pPr>
        <w:rPr>
          <w:ins w:id="123" w:author="Jens-Rainer Ohm" w:date="2021-01-12T06:52:00Z"/>
        </w:rPr>
      </w:pPr>
      <w:ins w:id="124" w:author="Jens-Rainer Ohm" w:date="2021-01-12T06:52:00Z">
        <w:r>
          <w:t xml:space="preserve">There are some limitations, </w:t>
        </w:r>
        <w:proofErr w:type="gramStart"/>
        <w:r>
          <w:t>e.g.</w:t>
        </w:r>
        <w:proofErr w:type="gramEnd"/>
        <w:r>
          <w:t xml:space="preserve"> each layer has independent SPS such that the number of layers is restricted to 16.</w:t>
        </w:r>
      </w:ins>
    </w:p>
    <w:p w14:paraId="5BB8FF65" w14:textId="290346FC" w:rsidR="004F5178" w:rsidRDefault="004F5178" w:rsidP="007849C7">
      <w:pPr>
        <w:rPr>
          <w:ins w:id="125" w:author="Jens-Rainer Ohm" w:date="2021-01-12T06:55:00Z"/>
        </w:rPr>
      </w:pPr>
      <w:ins w:id="126" w:author="Jens-Rainer Ohm" w:date="2021-01-12T06:55:00Z">
        <w:r>
          <w:t>It is suggested to provide a documentation (including the limitations) to the software manual.</w:t>
        </w:r>
      </w:ins>
    </w:p>
    <w:p w14:paraId="7DC708AF" w14:textId="2B6994C5" w:rsidR="004F5178" w:rsidRDefault="004F5178" w:rsidP="007849C7">
      <w:pPr>
        <w:rPr>
          <w:ins w:id="127" w:author="Jens-Rainer Ohm" w:date="2021-01-12T06:56:00Z"/>
        </w:rPr>
      </w:pPr>
      <w:ins w:id="128" w:author="Jens-Rainer Ohm" w:date="2021-01-12T06:55:00Z">
        <w:r w:rsidRPr="004F5178">
          <w:rPr>
            <w:highlight w:val="yellow"/>
            <w:rPrChange w:id="129" w:author="Jens-Rainer Ohm" w:date="2021-01-12T06:56:00Z">
              <w:rPr/>
            </w:rPrChange>
          </w:rPr>
          <w:t>Decision (SW/BF)</w:t>
        </w:r>
      </w:ins>
      <w:ins w:id="130" w:author="Jens-Rainer Ohm" w:date="2021-01-12T06:56:00Z">
        <w:r>
          <w:t>: Adopt.</w:t>
        </w:r>
      </w:ins>
    </w:p>
    <w:p w14:paraId="0C7D10D4" w14:textId="77777777" w:rsidR="004F5178" w:rsidRPr="00B222D4" w:rsidRDefault="004F5178" w:rsidP="007849C7"/>
    <w:p w14:paraId="53AF0E70" w14:textId="77777777" w:rsidR="00F868E5" w:rsidRPr="00B222D4" w:rsidRDefault="00B27178" w:rsidP="00E21F17">
      <w:pPr>
        <w:pStyle w:val="Heading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pPr>
        <w:rPr>
          <w:ins w:id="131" w:author="Jens-Rainer Ohm" w:date="2021-01-12T06:57:00Z"/>
        </w:rPr>
      </w:pPr>
      <w:ins w:id="132" w:author="Jens-Rainer Ohm" w:date="2021-01-12T06:57:00Z">
        <w:r>
          <w:t xml:space="preserve">This contribution includes GDR software updated on VTM11.0. VVC has been finalized, and </w:t>
        </w:r>
        <w:proofErr w:type="gramStart"/>
        <w:r>
          <w:t>the GDR</w:t>
        </w:r>
        <w:proofErr w:type="gramEnd"/>
        <w:r>
          <w:t xml:space="preserve"> software based upon VTM11.0 is also stabilized. It is therefore proposed to integrate </w:t>
        </w:r>
        <w:proofErr w:type="gramStart"/>
        <w:r>
          <w:t>the GDR</w:t>
        </w:r>
        <w:proofErr w:type="gramEnd"/>
        <w:r>
          <w:t xml:space="preserve"> software into the VTM source code package. </w:t>
        </w:r>
        <w:proofErr w:type="gramStart"/>
        <w:r>
          <w:t>The GDR</w:t>
        </w:r>
        <w:proofErr w:type="gramEnd"/>
        <w:r>
          <w:t xml:space="preserve"> software offers the following setups:</w:t>
        </w:r>
      </w:ins>
    </w:p>
    <w:p w14:paraId="59B68A8B" w14:textId="77777777" w:rsidR="004F5178" w:rsidRDefault="004F5178" w:rsidP="004F5178">
      <w:pPr>
        <w:rPr>
          <w:ins w:id="133" w:author="Jens-Rainer Ohm" w:date="2021-01-12T06:57:00Z"/>
        </w:rPr>
      </w:pPr>
      <w:ins w:id="134" w:author="Jens-Rainer Ohm" w:date="2021-01-12T06:57:00Z">
        <w:r>
          <w:t>1.</w:t>
        </w:r>
        <w:r>
          <w:tab/>
          <w:t>Encoding input video sequences into GDR bitstreams with the following features:</w:t>
        </w:r>
      </w:ins>
    </w:p>
    <w:p w14:paraId="4AEDD7D4" w14:textId="77777777" w:rsidR="004F5178" w:rsidRDefault="004F5178" w:rsidP="004F5178">
      <w:pPr>
        <w:rPr>
          <w:ins w:id="135" w:author="Jens-Rainer Ohm" w:date="2021-01-12T06:57:00Z"/>
        </w:rPr>
      </w:pPr>
      <w:ins w:id="136" w:author="Jens-Rainer Ohm" w:date="2021-01-12T06:57:00Z">
        <w:r>
          <w:t>o</w:t>
        </w:r>
        <w:r>
          <w:tab/>
          <w:t>Flexible GDR period configured through parameter set by user,</w:t>
        </w:r>
      </w:ins>
    </w:p>
    <w:p w14:paraId="217DB7FC" w14:textId="77777777" w:rsidR="004F5178" w:rsidRDefault="004F5178" w:rsidP="004F5178">
      <w:pPr>
        <w:rPr>
          <w:ins w:id="137" w:author="Jens-Rainer Ohm" w:date="2021-01-12T06:57:00Z"/>
        </w:rPr>
      </w:pPr>
      <w:ins w:id="138" w:author="Jens-Rainer Ohm" w:date="2021-01-12T06:57:00Z">
        <w:r>
          <w:t>o</w:t>
        </w:r>
        <w:r>
          <w:tab/>
        </w:r>
        <w:proofErr w:type="gramStart"/>
        <w:r>
          <w:t>The</w:t>
        </w:r>
        <w:proofErr w:type="gramEnd"/>
        <w:r>
          <w:t xml:space="preserve"> first picture can be either IDR or GDR picture (configurable),</w:t>
        </w:r>
      </w:ins>
    </w:p>
    <w:p w14:paraId="6F07FB76" w14:textId="77777777" w:rsidR="004F5178" w:rsidRDefault="004F5178" w:rsidP="004F5178">
      <w:pPr>
        <w:rPr>
          <w:ins w:id="139" w:author="Jens-Rainer Ohm" w:date="2021-01-12T06:57:00Z"/>
        </w:rPr>
      </w:pPr>
      <w:ins w:id="140" w:author="Jens-Rainer Ohm" w:date="2021-01-12T06:57:00Z">
        <w:r>
          <w:lastRenderedPageBreak/>
          <w:t>o</w:t>
        </w:r>
        <w:r>
          <w:tab/>
          <w:t>SPS/PPS/APS are signaled at each GDR picture,</w:t>
        </w:r>
      </w:ins>
    </w:p>
    <w:p w14:paraId="2046D18F" w14:textId="77777777" w:rsidR="004F5178" w:rsidRDefault="004F5178" w:rsidP="004F5178">
      <w:pPr>
        <w:rPr>
          <w:ins w:id="141" w:author="Jens-Rainer Ohm" w:date="2021-01-12T06:57:00Z"/>
        </w:rPr>
      </w:pPr>
      <w:ins w:id="142" w:author="Jens-Rainer Ohm" w:date="2021-01-12T06:57:00Z">
        <w:r>
          <w:t>o</w:t>
        </w:r>
        <w:r>
          <w:tab/>
          <w:t xml:space="preserve">Similar number of bits per picture, implying the delay is as low as one frame interval, </w:t>
        </w:r>
      </w:ins>
    </w:p>
    <w:p w14:paraId="57E21FCF" w14:textId="77777777" w:rsidR="004F5178" w:rsidRDefault="004F5178" w:rsidP="004F5178">
      <w:pPr>
        <w:rPr>
          <w:ins w:id="143" w:author="Jens-Rainer Ohm" w:date="2021-01-12T06:57:00Z"/>
        </w:rPr>
      </w:pPr>
      <w:ins w:id="144" w:author="Jens-Rainer Ohm" w:date="2021-01-12T06:57:00Z">
        <w:r>
          <w:t>o</w:t>
        </w:r>
        <w:r>
          <w:tab/>
          <w:t xml:space="preserve">Progressive intra refresh over a GDR period with even distribution of the forced intra areas over pictures within </w:t>
        </w:r>
        <w:proofErr w:type="gramStart"/>
        <w:r>
          <w:t>the GDR</w:t>
        </w:r>
        <w:proofErr w:type="gramEnd"/>
        <w:r>
          <w:t xml:space="preserve"> period using virtual boundary syntax in picture header,</w:t>
        </w:r>
      </w:ins>
    </w:p>
    <w:p w14:paraId="18EB1F45" w14:textId="77777777" w:rsidR="004F5178" w:rsidRDefault="004F5178" w:rsidP="004F5178">
      <w:pPr>
        <w:rPr>
          <w:ins w:id="145" w:author="Jens-Rainer Ohm" w:date="2021-01-12T06:57:00Z"/>
        </w:rPr>
      </w:pPr>
      <w:ins w:id="146" w:author="Jens-Rainer Ohm" w:date="2021-01-12T06:57:00Z">
        <w:r>
          <w:t>o</w:t>
        </w:r>
        <w:r>
          <w:tab/>
          <w:t>Necessary (encoding) constraints on coding tools to prevent the leaks,</w:t>
        </w:r>
      </w:ins>
    </w:p>
    <w:p w14:paraId="0F1B5018" w14:textId="77777777" w:rsidR="004F5178" w:rsidRDefault="004F5178" w:rsidP="004F5178">
      <w:pPr>
        <w:rPr>
          <w:ins w:id="147" w:author="Jens-Rainer Ohm" w:date="2021-01-12T06:57:00Z"/>
        </w:rPr>
      </w:pPr>
      <w:ins w:id="148" w:author="Jens-Rainer Ohm" w:date="2021-01-12T06:57:00Z">
        <w:r>
          <w:t>o</w:t>
        </w:r>
        <w:r>
          <w:tab/>
          <w:t xml:space="preserve">Exact match at the recovery point (or leak-free).  </w:t>
        </w:r>
      </w:ins>
    </w:p>
    <w:p w14:paraId="25DC5AC6" w14:textId="77777777" w:rsidR="004F5178" w:rsidRDefault="004F5178" w:rsidP="004F5178">
      <w:pPr>
        <w:rPr>
          <w:ins w:id="149" w:author="Jens-Rainer Ohm" w:date="2021-01-12T06:57:00Z"/>
        </w:rPr>
      </w:pPr>
      <w:ins w:id="150" w:author="Jens-Rainer Ohm" w:date="2021-01-12T06:57:00Z">
        <w:r>
          <w:t>o</w:t>
        </w:r>
        <w:r>
          <w:tab/>
          <w:t xml:space="preserve">MD5 can be turned on or off for GDR pictures and recovering pictures (configurable), </w:t>
        </w:r>
      </w:ins>
    </w:p>
    <w:p w14:paraId="11931E4C" w14:textId="77777777" w:rsidR="004F5178" w:rsidRDefault="004F5178" w:rsidP="004F5178">
      <w:pPr>
        <w:rPr>
          <w:ins w:id="151" w:author="Jens-Rainer Ohm" w:date="2021-01-12T06:57:00Z"/>
        </w:rPr>
      </w:pPr>
      <w:ins w:id="152" w:author="Jens-Rainer Ohm" w:date="2021-01-12T06:57:00Z">
        <w:r>
          <w:t>o</w:t>
        </w:r>
        <w:r>
          <w:tab/>
        </w:r>
        <w:proofErr w:type="spellStart"/>
        <w:r>
          <w:t>ph_pic_output_flag</w:t>
        </w:r>
        <w:proofErr w:type="spellEnd"/>
        <w:r>
          <w:t xml:space="preserve"> may be signaled for GDR pictures and recovering pictures.</w:t>
        </w:r>
      </w:ins>
    </w:p>
    <w:p w14:paraId="53FDFE35" w14:textId="77777777" w:rsidR="004F5178" w:rsidRDefault="004F5178" w:rsidP="004F5178">
      <w:pPr>
        <w:rPr>
          <w:ins w:id="153" w:author="Jens-Rainer Ohm" w:date="2021-01-12T06:57:00Z"/>
        </w:rPr>
      </w:pPr>
      <w:ins w:id="154" w:author="Jens-Rainer Ohm" w:date="2021-01-12T06:57:00Z">
        <w:r>
          <w:t>2.</w:t>
        </w:r>
        <w:r>
          <w:tab/>
          <w:t>Decoding the leak-free GDR bitstream using the VTM decoder.</w:t>
        </w:r>
      </w:ins>
    </w:p>
    <w:p w14:paraId="6856595C" w14:textId="61D2CCE5" w:rsidR="00F868E5" w:rsidRDefault="004F5178" w:rsidP="004F5178">
      <w:pPr>
        <w:rPr>
          <w:ins w:id="155" w:author="Jens-Rainer Ohm" w:date="2021-01-12T06:59:00Z"/>
        </w:rPr>
      </w:pPr>
      <w:ins w:id="156" w:author="Jens-Rainer Ohm" w:date="2021-01-12T06:57:00Z">
        <w:r>
          <w:t>o</w:t>
        </w:r>
        <w:r>
          <w:tab/>
          <w:t xml:space="preserve">If MD5 is off for GDR pictures and recovering pictures, decoder will ignore hash check for those pictures and only check the hashes for </w:t>
        </w:r>
        <w:proofErr w:type="gramStart"/>
        <w:r>
          <w:t>non GDR</w:t>
        </w:r>
        <w:proofErr w:type="gramEnd"/>
        <w:r>
          <w:t>/recovering pictures.</w:t>
        </w:r>
      </w:ins>
    </w:p>
    <w:p w14:paraId="6F0B5CC2" w14:textId="21F26A13" w:rsidR="005B72C6" w:rsidRDefault="005B72C6" w:rsidP="004F5178">
      <w:pPr>
        <w:rPr>
          <w:ins w:id="157" w:author="Jens-Rainer Ohm" w:date="2021-01-12T06:59:00Z"/>
        </w:rPr>
      </w:pPr>
    </w:p>
    <w:p w14:paraId="6BDC2E72" w14:textId="49B42A9B" w:rsidR="005B72C6" w:rsidRDefault="005B72C6" w:rsidP="004F5178">
      <w:pPr>
        <w:rPr>
          <w:ins w:id="158" w:author="Jens-Rainer Ohm" w:date="2021-01-12T07:10:00Z"/>
        </w:rPr>
      </w:pPr>
      <w:ins w:id="159" w:author="Jens-Rainer Ohm" w:date="2021-01-12T07:01:00Z">
        <w:r>
          <w:t xml:space="preserve">It is reported that when enabling GDR functionality, a bit rate </w:t>
        </w:r>
        <w:proofErr w:type="gramStart"/>
        <w:r>
          <w:t>increase</w:t>
        </w:r>
        <w:proofErr w:type="gramEnd"/>
        <w:r>
          <w:t xml:space="preserve"> of 2.3% is observed o</w:t>
        </w:r>
      </w:ins>
      <w:ins w:id="160" w:author="Jens-Rainer Ohm" w:date="2021-01-12T07:02:00Z">
        <w:r>
          <w:t xml:space="preserve">n average (LD B conf.). This is </w:t>
        </w:r>
      </w:ins>
      <w:ins w:id="161" w:author="Jens-Rainer Ohm" w:date="2021-01-12T07:03:00Z">
        <w:r>
          <w:t xml:space="preserve">explained to be </w:t>
        </w:r>
      </w:ins>
      <w:ins w:id="162" w:author="Jens-Rainer Ohm" w:date="2021-01-12T07:02:00Z">
        <w:r>
          <w:t xml:space="preserve">due to additional insertion of refresh areas, and some limitation of tool usage </w:t>
        </w:r>
      </w:ins>
      <w:ins w:id="163" w:author="Jens-Rainer Ohm" w:date="2021-01-12T07:03:00Z">
        <w:r>
          <w:t>(</w:t>
        </w:r>
        <w:proofErr w:type="gramStart"/>
        <w:r>
          <w:t>e.g.</w:t>
        </w:r>
        <w:proofErr w:type="gramEnd"/>
        <w:r>
          <w:t xml:space="preserve"> boundary between refresh and non-refresh areas).</w:t>
        </w:r>
      </w:ins>
      <w:ins w:id="164" w:author="Jens-Rainer Ohm" w:date="2021-01-12T07:06:00Z">
        <w:r>
          <w:t xml:space="preserve"> LMCS also was disabled.</w:t>
        </w:r>
      </w:ins>
    </w:p>
    <w:p w14:paraId="1FD36549" w14:textId="561736D3" w:rsidR="0023448E" w:rsidRDefault="0023448E" w:rsidP="004F5178">
      <w:pPr>
        <w:rPr>
          <w:ins w:id="165" w:author="Jens-Rainer Ohm" w:date="2021-01-12T07:07:00Z"/>
        </w:rPr>
      </w:pPr>
      <w:ins w:id="166" w:author="Jens-Rainer Ohm" w:date="2021-01-12T07:10:00Z">
        <w:r>
          <w:t>It is generally agreed that this provides useful GDR functionality.</w:t>
        </w:r>
      </w:ins>
    </w:p>
    <w:p w14:paraId="73BAF88E" w14:textId="66DE6601" w:rsidR="005B72C6" w:rsidRDefault="005B72C6" w:rsidP="004F5178">
      <w:pPr>
        <w:rPr>
          <w:ins w:id="167" w:author="Jens-Rainer Ohm" w:date="2021-01-12T07:07:00Z"/>
        </w:rPr>
      </w:pPr>
    </w:p>
    <w:p w14:paraId="7CFC2F78" w14:textId="211769AA" w:rsidR="005B72C6" w:rsidRDefault="0023448E" w:rsidP="004F5178">
      <w:pPr>
        <w:rPr>
          <w:ins w:id="168" w:author="Jens-Rainer Ohm" w:date="2021-01-12T07:02:00Z"/>
        </w:rPr>
      </w:pPr>
      <w:ins w:id="169" w:author="Jens-Rainer Ohm" w:date="2021-01-12T07:08:00Z">
        <w:r w:rsidRPr="0023448E">
          <w:rPr>
            <w:highlight w:val="yellow"/>
            <w:rPrChange w:id="170" w:author="Jens-Rainer Ohm" w:date="2021-01-12T07:09:00Z">
              <w:rPr/>
            </w:rPrChange>
          </w:rPr>
          <w:t>Decis</w:t>
        </w:r>
      </w:ins>
      <w:ins w:id="171" w:author="Jens-Rainer Ohm" w:date="2021-01-12T07:09:00Z">
        <w:r w:rsidRPr="0023448E">
          <w:rPr>
            <w:highlight w:val="yellow"/>
            <w:rPrChange w:id="172" w:author="Jens-Rainer Ohm" w:date="2021-01-12T07:09:00Z">
              <w:rPr/>
            </w:rPrChange>
          </w:rPr>
          <w:t>ion (SW)</w:t>
        </w:r>
        <w:r>
          <w:t>: Adopt. Further cleanup to be performed together with SW coordinators before putti</w:t>
        </w:r>
      </w:ins>
      <w:ins w:id="173" w:author="Jens-Rainer Ohm" w:date="2021-01-12T07:10:00Z">
        <w:r>
          <w:t>ng it to main branch</w:t>
        </w:r>
      </w:ins>
      <w:ins w:id="174" w:author="Jens-Rainer Ohm" w:date="2021-01-12T07:11:00Z">
        <w:r>
          <w:t xml:space="preserve"> of VTM</w:t>
        </w:r>
      </w:ins>
      <w:ins w:id="175" w:author="Jens-Rainer Ohm" w:date="2021-01-12T07:10:00Z">
        <w:r>
          <w:t>.</w:t>
        </w:r>
      </w:ins>
    </w:p>
    <w:p w14:paraId="4CE2B6C3" w14:textId="77777777" w:rsidR="005B72C6" w:rsidRDefault="005B72C6" w:rsidP="004F5178"/>
    <w:p w14:paraId="0251BAEC" w14:textId="6A647530" w:rsidR="002018A5" w:rsidRDefault="00B27178" w:rsidP="0027772A">
      <w:pPr>
        <w:pStyle w:val="Heading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 xml:space="preserve">Jack </w:t>
      </w:r>
      <w:proofErr w:type="spellStart"/>
      <w:r w:rsidR="002018A5" w:rsidRPr="0074422E">
        <w:rPr>
          <w:rFonts w:eastAsia="Times New Roman"/>
          <w:szCs w:val="24"/>
          <w:lang w:val="en-CA"/>
        </w:rPr>
        <w:t>Enhorn</w:t>
      </w:r>
      <w:proofErr w:type="spellEnd"/>
      <w:r w:rsidR="002018A5" w:rsidRPr="0074422E">
        <w:rPr>
          <w:rFonts w:eastAsia="Times New Roman"/>
          <w:szCs w:val="24"/>
          <w:lang w:val="en-CA"/>
        </w:rPr>
        <w:t xml:space="preserve">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Pr>
        <w:rPr>
          <w:ins w:id="176" w:author="Jens-Rainer Ohm" w:date="2021-01-12T07:11:00Z"/>
        </w:rPr>
      </w:pPr>
    </w:p>
    <w:p w14:paraId="3D256DEE" w14:textId="5CD2709F" w:rsidR="0023448E" w:rsidRPr="00B222D4" w:rsidDel="0023448E" w:rsidRDefault="0023448E" w:rsidP="00141549">
      <w:pPr>
        <w:rPr>
          <w:del w:id="177" w:author="Jens-Rainer Ohm" w:date="2021-01-12T07:17:00Z"/>
        </w:rPr>
      </w:pPr>
    </w:p>
    <w:p w14:paraId="165D1AD3" w14:textId="40C590D4" w:rsidR="0050676E" w:rsidRPr="00B222D4" w:rsidRDefault="0050676E" w:rsidP="0050676E">
      <w:pPr>
        <w:pStyle w:val="Heading2"/>
        <w:ind w:left="576"/>
        <w:rPr>
          <w:lang w:val="en-CA"/>
        </w:rPr>
      </w:pPr>
      <w:r w:rsidRPr="00B222D4">
        <w:rPr>
          <w:lang w:val="en-CA"/>
        </w:rPr>
        <w:t xml:space="preserve">Implementation </w:t>
      </w:r>
      <w:r w:rsidR="00D26DC2" w:rsidRPr="00B222D4">
        <w:rPr>
          <w:lang w:val="en-CA"/>
        </w:rPr>
        <w:t xml:space="preserve">studies </w:t>
      </w:r>
      <w:r w:rsidRPr="00B222D4">
        <w:rPr>
          <w:lang w:val="en-CA"/>
        </w:rPr>
        <w:t>(</w:t>
      </w:r>
      <w:del w:id="178" w:author="Jens-Rainer Ohm" w:date="2021-01-12T07:19:00Z">
        <w:r w:rsidR="004C699A" w:rsidRPr="00B222D4" w:rsidDel="00D66C9D">
          <w:rPr>
            <w:lang w:val="en-CA"/>
          </w:rPr>
          <w:delText>2</w:delText>
        </w:r>
      </w:del>
      <w:ins w:id="179" w:author="Jens-Rainer Ohm" w:date="2021-01-12T07:19:00Z">
        <w:r w:rsidR="00D66C9D">
          <w:rPr>
            <w:lang w:val="en-CA"/>
          </w:rPr>
          <w:t>3</w:t>
        </w:r>
      </w:ins>
      <w:r w:rsidRPr="00B222D4">
        <w:rPr>
          <w:lang w:val="en-CA"/>
        </w:rPr>
        <w:t>)</w:t>
      </w:r>
    </w:p>
    <w:p w14:paraId="769D1C0A" w14:textId="321B6C47" w:rsidR="00141549" w:rsidRPr="00B222D4" w:rsidRDefault="00141549" w:rsidP="00141549">
      <w:r w:rsidRPr="00B222D4">
        <w:t xml:space="preserve">Contributions in this area were discussed in Session </w:t>
      </w:r>
      <w:del w:id="180" w:author="Jens-Rainer Ohm" w:date="2021-01-12T07:12:00Z">
        <w:r w:rsidRPr="00B222D4" w:rsidDel="0023448E">
          <w:delText xml:space="preserve">X </w:delText>
        </w:r>
      </w:del>
      <w:ins w:id="181" w:author="Jens-Rainer Ohm" w:date="2021-01-12T07:12:00Z">
        <w:r w:rsidR="0023448E">
          <w:t>14</w:t>
        </w:r>
        <w:r w:rsidR="0023448E" w:rsidRPr="00B222D4">
          <w:t xml:space="preserve"> </w:t>
        </w:r>
      </w:ins>
      <w:r w:rsidRPr="00B222D4">
        <w:t xml:space="preserve">at </w:t>
      </w:r>
      <w:del w:id="182" w:author="Jens-Rainer Ohm" w:date="2021-01-12T07:12:00Z">
        <w:r w:rsidRPr="00B222D4" w:rsidDel="0023448E">
          <w:delText xml:space="preserve">XXXX </w:delText>
        </w:r>
      </w:del>
      <w:ins w:id="183" w:author="Jens-Rainer Ohm" w:date="2021-01-12T07:12:00Z">
        <w:r w:rsidR="0023448E">
          <w:t>0620</w:t>
        </w:r>
        <w:r w:rsidR="0023448E" w:rsidRPr="00B222D4">
          <w:t xml:space="preserve"> </w:t>
        </w:r>
      </w:ins>
      <w:r w:rsidRPr="00B222D4">
        <w:t>UTC</w:t>
      </w:r>
      <w:ins w:id="184" w:author="Jens-Rainer Ohm" w:date="2021-01-12T08:30:00Z">
        <w:r w:rsidR="00C50D7A">
          <w:t xml:space="preserve"> and session 15 at </w:t>
        </w:r>
        <w:r w:rsidR="00340597">
          <w:t>0730 UTC</w:t>
        </w:r>
      </w:ins>
      <w:r w:rsidRPr="00B222D4">
        <w:t xml:space="preserve"> on </w:t>
      </w:r>
      <w:del w:id="185" w:author="Jens-Rainer Ohm" w:date="2021-01-12T07:12:00Z">
        <w:r w:rsidRPr="00B222D4" w:rsidDel="0023448E">
          <w:delText xml:space="preserve">XXday </w:delText>
        </w:r>
      </w:del>
      <w:ins w:id="186" w:author="Jens-Rainer Ohm" w:date="2021-01-12T07:12:00Z">
        <w:r w:rsidR="0023448E">
          <w:t>Tues</w:t>
        </w:r>
        <w:r w:rsidR="0023448E" w:rsidRPr="00B222D4">
          <w:t xml:space="preserve">day </w:t>
        </w:r>
      </w:ins>
      <w:del w:id="187" w:author="Jens-Rainer Ohm" w:date="2021-01-12T07:12:00Z">
        <w:r w:rsidRPr="00B222D4" w:rsidDel="0023448E">
          <w:delText xml:space="preserve">X </w:delText>
        </w:r>
      </w:del>
      <w:ins w:id="188" w:author="Jens-Rainer Ohm" w:date="2021-01-12T07:12:00Z">
        <w:r w:rsidR="0023448E">
          <w:t>12</w:t>
        </w:r>
        <w:r w:rsidR="0023448E" w:rsidRPr="00B222D4">
          <w:t xml:space="preserve"> </w:t>
        </w:r>
      </w:ins>
      <w:r w:rsidRPr="00B222D4">
        <w:t xml:space="preserve">January 2021 (chaired by </w:t>
      </w:r>
      <w:del w:id="189" w:author="Jens-Rainer Ohm" w:date="2021-01-12T07:12:00Z">
        <w:r w:rsidRPr="00B222D4" w:rsidDel="0023448E">
          <w:delText>XXX</w:delText>
        </w:r>
      </w:del>
      <w:ins w:id="190" w:author="Jens-Rainer Ohm" w:date="2021-01-12T07:12:00Z">
        <w:r w:rsidR="0023448E">
          <w:t>JRO and GJS</w:t>
        </w:r>
      </w:ins>
      <w:r w:rsidRPr="00B222D4">
        <w:t>).</w:t>
      </w:r>
    </w:p>
    <w:p w14:paraId="5AA3BA1D" w14:textId="77777777" w:rsidR="00A95651" w:rsidRPr="00B222D4" w:rsidRDefault="00B27178" w:rsidP="00E21F17">
      <w:pPr>
        <w:pStyle w:val="Heading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pPr>
        <w:rPr>
          <w:ins w:id="191" w:author="Jens-Rainer Ohm" w:date="2021-01-12T07:18:00Z"/>
        </w:rPr>
      </w:pPr>
      <w:ins w:id="192" w:author="Jens-Rainer Ohm" w:date="2021-01-12T07:18:00Z">
        <w:r w:rsidRPr="00D66C9D">
          <w:t>An independent VVC software decoder implemented by Tencent was demonstrated in [1]. Based on this version, an optimized implementation based on Arm Neon technology is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ins>
    </w:p>
    <w:p w14:paraId="15BD1F6A" w14:textId="136AE3ED" w:rsidR="00274F0B" w:rsidRDefault="00274F0B" w:rsidP="00141549">
      <w:pPr>
        <w:rPr>
          <w:ins w:id="193" w:author="Jens-Rainer Ohm" w:date="2021-01-12T07:34:00Z"/>
        </w:rPr>
      </w:pPr>
    </w:p>
    <w:p w14:paraId="06B6BA57" w14:textId="1AEA94B9" w:rsidR="00274F0B" w:rsidRDefault="00274F0B" w:rsidP="00141549">
      <w:pPr>
        <w:rPr>
          <w:ins w:id="194" w:author="Jens-Rainer Ohm" w:date="2021-01-12T07:34:00Z"/>
        </w:rPr>
      </w:pPr>
      <w:ins w:id="195" w:author="Jens-Rainer Ohm" w:date="2021-01-12T07:35:00Z">
        <w:r>
          <w:t>Speedup approx. 3.5x by using N</w:t>
        </w:r>
      </w:ins>
      <w:ins w:id="196" w:author="Jens-Rainer Ohm" w:date="2021-01-12T07:40:00Z">
        <w:r w:rsidR="00F74063">
          <w:t>eon SIMD</w:t>
        </w:r>
      </w:ins>
      <w:ins w:id="197" w:author="Jens-Rainer Ohm" w:date="2021-01-12T07:35:00Z">
        <w:r>
          <w:t xml:space="preserve"> acceleration.</w:t>
        </w:r>
      </w:ins>
    </w:p>
    <w:p w14:paraId="1A6111B3" w14:textId="18DA9CC6" w:rsidR="00D66C9D" w:rsidRDefault="00D66C9D" w:rsidP="00141549">
      <w:pPr>
        <w:rPr>
          <w:ins w:id="198" w:author="Jens-Rainer Ohm" w:date="2021-01-12T07:26:00Z"/>
        </w:rPr>
      </w:pPr>
      <w:ins w:id="199" w:author="Jens-Rainer Ohm" w:date="2021-01-12T07:23:00Z">
        <w:r>
          <w:lastRenderedPageBreak/>
          <w:t>Numbers above are average. Decoding speed depending on sequence</w:t>
        </w:r>
      </w:ins>
      <w:ins w:id="200" w:author="Jens-Rainer Ohm" w:date="2021-01-12T07:24:00Z">
        <w:r>
          <w:t>, and by tendency lower for higher bit rates.</w:t>
        </w:r>
      </w:ins>
      <w:ins w:id="201" w:author="Jens-Rainer Ohm" w:date="2021-01-12T07:30:00Z">
        <w:r w:rsidR="00274F0B">
          <w:t xml:space="preserve"> It is also pointed out that </w:t>
        </w:r>
      </w:ins>
      <w:ins w:id="202" w:author="Jens-Rainer Ohm" w:date="2021-01-12T07:31:00Z">
        <w:r w:rsidR="00274F0B">
          <w:t>the speed might change for longer streams</w:t>
        </w:r>
      </w:ins>
      <w:ins w:id="203" w:author="Jens-Rainer Ohm" w:date="2021-01-12T07:32:00Z">
        <w:r w:rsidR="00274F0B">
          <w:t xml:space="preserve"> when it is tried to play out 60 fps continuously</w:t>
        </w:r>
      </w:ins>
      <w:ins w:id="204" w:author="Jens-Rainer Ohm" w:date="2021-01-12T07:31:00Z">
        <w:r w:rsidR="00274F0B">
          <w:t>.</w:t>
        </w:r>
      </w:ins>
    </w:p>
    <w:p w14:paraId="26B6E65E" w14:textId="1B77CC01" w:rsidR="00D66C9D" w:rsidRDefault="00D66C9D" w:rsidP="00141549">
      <w:pPr>
        <w:rPr>
          <w:ins w:id="205" w:author="Jens-Rainer Ohm" w:date="2021-01-12T07:29:00Z"/>
        </w:rPr>
      </w:pPr>
      <w:ins w:id="206" w:author="Jens-Rainer Ohm" w:date="2021-01-12T07:27:00Z">
        <w:r>
          <w:t xml:space="preserve">Results are for 8 </w:t>
        </w:r>
        <w:proofErr w:type="gramStart"/>
        <w:r>
          <w:t>bit</w:t>
        </w:r>
        <w:proofErr w:type="gramEnd"/>
        <w:r>
          <w:t xml:space="preserve">. 10 </w:t>
        </w:r>
        <w:proofErr w:type="gramStart"/>
        <w:r>
          <w:t>bit</w:t>
        </w:r>
        <w:proofErr w:type="gramEnd"/>
        <w:r>
          <w:t xml:space="preserve"> is working, but not optimized yet.</w:t>
        </w:r>
      </w:ins>
    </w:p>
    <w:p w14:paraId="5DD9F803" w14:textId="18E1D025" w:rsidR="00274F0B" w:rsidRDefault="00274F0B" w:rsidP="00141549">
      <w:pPr>
        <w:rPr>
          <w:ins w:id="207" w:author="Jens-Rainer Ohm" w:date="2021-01-12T07:33:00Z"/>
        </w:rPr>
      </w:pPr>
      <w:ins w:id="208" w:author="Jens-Rainer Ohm" w:date="2021-01-12T07:29:00Z">
        <w:r>
          <w:t>No detailed analysis about memory ba</w:t>
        </w:r>
      </w:ins>
      <w:ins w:id="209" w:author="Jens-Rainer Ohm" w:date="2021-01-12T07:33:00Z">
        <w:r>
          <w:t>n</w:t>
        </w:r>
      </w:ins>
      <w:ins w:id="210" w:author="Jens-Rainer Ohm" w:date="2021-01-12T07:29:00Z">
        <w:r>
          <w:t>dwidth / consumption</w:t>
        </w:r>
      </w:ins>
      <w:ins w:id="211" w:author="Jens-Rainer Ohm" w:date="2021-01-12T07:33:00Z">
        <w:r>
          <w:t>.</w:t>
        </w:r>
      </w:ins>
    </w:p>
    <w:p w14:paraId="7A3F8037" w14:textId="77777777" w:rsidR="00D66C9D" w:rsidRPr="00B222D4" w:rsidRDefault="00D66C9D" w:rsidP="00141549"/>
    <w:p w14:paraId="1F141D08" w14:textId="77777777" w:rsidR="00A95651" w:rsidRPr="00B222D4" w:rsidRDefault="00B27178" w:rsidP="00E21F17">
      <w:pPr>
        <w:pStyle w:val="Heading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pPr>
        <w:rPr>
          <w:ins w:id="212" w:author="Jens-Rainer Ohm" w:date="2021-01-12T07:37:00Z"/>
        </w:rPr>
      </w:pPr>
      <w:ins w:id="213" w:author="Jens-Rainer Ohm" w:date="2021-01-12T07:37:00Z">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w:t>
        </w:r>
        <w:proofErr w:type="gramStart"/>
        <w:r>
          <w:t>in the near future</w:t>
        </w:r>
        <w:proofErr w:type="gramEnd"/>
        <w:r>
          <w:t>.</w:t>
        </w:r>
      </w:ins>
    </w:p>
    <w:p w14:paraId="17C8B7E1" w14:textId="77777777" w:rsidR="00F74063" w:rsidRDefault="00F74063" w:rsidP="00F74063">
      <w:pPr>
        <w:rPr>
          <w:ins w:id="214" w:author="Jens-Rainer Ohm" w:date="2021-01-12T07:41:00Z"/>
        </w:rPr>
      </w:pPr>
    </w:p>
    <w:p w14:paraId="28EF9530" w14:textId="6D3A2912" w:rsidR="00F74063" w:rsidRDefault="00F74063" w:rsidP="00F74063">
      <w:pPr>
        <w:rPr>
          <w:ins w:id="215" w:author="Jens-Rainer Ohm" w:date="2021-01-12T07:41:00Z"/>
        </w:rPr>
      </w:pPr>
      <w:ins w:id="216" w:author="Jens-Rainer Ohm" w:date="2021-01-12T07:41:00Z">
        <w:r>
          <w:t>Speedup approx. 2.5x by using Neon SIMD acceleration.</w:t>
        </w:r>
      </w:ins>
    </w:p>
    <w:p w14:paraId="45144087" w14:textId="6F8C6A59" w:rsidR="00F74063" w:rsidRDefault="00F74063" w:rsidP="00F74063">
      <w:pPr>
        <w:rPr>
          <w:ins w:id="217" w:author="Jens-Rainer Ohm" w:date="2021-01-12T07:43:00Z"/>
        </w:rPr>
      </w:pPr>
      <w:ins w:id="218" w:author="Jens-Rainer Ohm" w:date="2021-01-12T07:41:00Z">
        <w:r>
          <w:t>Memory foot</w:t>
        </w:r>
      </w:ins>
      <w:ins w:id="219" w:author="Jens-Rainer Ohm" w:date="2021-01-12T07:42:00Z">
        <w:r>
          <w:t>print approx. 30 MB for 720p decoding.</w:t>
        </w:r>
      </w:ins>
      <w:ins w:id="220" w:author="Jens-Rainer Ohm" w:date="2021-01-12T07:43:00Z">
        <w:r>
          <w:t xml:space="preserve"> Internal </w:t>
        </w:r>
        <w:proofErr w:type="spellStart"/>
        <w:r>
          <w:t>bitdepth</w:t>
        </w:r>
        <w:proofErr w:type="spellEnd"/>
        <w:r>
          <w:t xml:space="preserve"> 8.</w:t>
        </w:r>
      </w:ins>
    </w:p>
    <w:p w14:paraId="78D8BE3B" w14:textId="2FDCE26F" w:rsidR="00F74063" w:rsidRDefault="00F74063" w:rsidP="00F74063">
      <w:pPr>
        <w:rPr>
          <w:ins w:id="221" w:author="Jens-Rainer Ohm" w:date="2021-01-12T07:49:00Z"/>
        </w:rPr>
      </w:pPr>
      <w:ins w:id="222" w:author="Jens-Rainer Ohm" w:date="2021-01-12T07:44:00Z">
        <w:r>
          <w:t xml:space="preserve">Average decoding speed &gt;30 </w:t>
        </w:r>
      </w:ins>
      <w:ins w:id="223" w:author="Jens-Rainer Ohm" w:date="2021-01-12T07:45:00Z">
        <w:r>
          <w:t>fps for 4K with max. number of threads (but depending on sequence and bit rate).</w:t>
        </w:r>
      </w:ins>
    </w:p>
    <w:p w14:paraId="47E7805C" w14:textId="216B9398" w:rsidR="00725849" w:rsidRDefault="00725849" w:rsidP="00F74063">
      <w:pPr>
        <w:rPr>
          <w:ins w:id="224" w:author="Jens-Rainer Ohm" w:date="2021-01-12T07:50:00Z"/>
        </w:rPr>
      </w:pPr>
      <w:ins w:id="225" w:author="Jens-Rainer Ohm" w:date="2021-01-12T07:50:00Z">
        <w:r>
          <w:t>Functionality on handling corrupted bitstream, further work on this ongoing.</w:t>
        </w:r>
      </w:ins>
    </w:p>
    <w:p w14:paraId="3709F1BB" w14:textId="3DAA96F2" w:rsidR="00725849" w:rsidRDefault="00725849" w:rsidP="00F74063">
      <w:pPr>
        <w:rPr>
          <w:ins w:id="226" w:author="Jens-Rainer Ohm" w:date="2021-01-12T07:54:00Z"/>
        </w:rPr>
      </w:pPr>
      <w:ins w:id="227" w:author="Jens-Rainer Ohm" w:date="2021-01-12T07:54:00Z">
        <w:r>
          <w:t>ALF is disabled.</w:t>
        </w:r>
      </w:ins>
      <w:ins w:id="228" w:author="Jens-Rainer Ohm" w:date="2021-01-12T08:04:00Z">
        <w:r w:rsidR="00F325CD">
          <w:t xml:space="preserve"> Implem</w:t>
        </w:r>
      </w:ins>
      <w:ins w:id="229" w:author="Jens-Rainer Ohm" w:date="2021-01-12T08:05:00Z">
        <w:r w:rsidR="00F325CD">
          <w:t>entation ALF / CCALF ongoing.</w:t>
        </w:r>
      </w:ins>
    </w:p>
    <w:p w14:paraId="35F90345" w14:textId="2AD934DC" w:rsidR="00725849" w:rsidRDefault="00725849" w:rsidP="00F74063">
      <w:pPr>
        <w:rPr>
          <w:ins w:id="230" w:author="Jens-Rainer Ohm" w:date="2021-01-12T07:57:00Z"/>
        </w:rPr>
      </w:pPr>
      <w:ins w:id="231" w:author="Jens-Rainer Ohm" w:date="2021-01-12T07:55:00Z">
        <w:r>
          <w:t xml:space="preserve">Some slowdown is observed </w:t>
        </w:r>
      </w:ins>
      <w:ins w:id="232" w:author="Jens-Rainer Ohm" w:date="2021-01-12T07:56:00Z">
        <w:r>
          <w:t>for long streams (tested 1 hr).</w:t>
        </w:r>
      </w:ins>
      <w:ins w:id="233" w:author="Jens-Rainer Ohm" w:date="2021-01-12T07:58:00Z">
        <w:r w:rsidR="00275109">
          <w:t xml:space="preserve"> Slowdown is more noticeable </w:t>
        </w:r>
      </w:ins>
      <w:ins w:id="234" w:author="Jens-Rainer Ohm" w:date="2021-01-12T07:59:00Z">
        <w:r w:rsidR="00F325CD">
          <w:t>for multi thread.</w:t>
        </w:r>
      </w:ins>
    </w:p>
    <w:p w14:paraId="042784EC" w14:textId="4CBE03F6" w:rsidR="00725849" w:rsidRDefault="00725849" w:rsidP="00F74063">
      <w:pPr>
        <w:rPr>
          <w:ins w:id="235" w:author="Jens-Rainer Ohm" w:date="2021-01-12T08:01:00Z"/>
        </w:rPr>
      </w:pPr>
      <w:ins w:id="236" w:author="Jens-Rainer Ohm" w:date="2021-01-12T07:57:00Z">
        <w:r>
          <w:t xml:space="preserve">Portrait format faster than landscape. Reason </w:t>
        </w:r>
      </w:ins>
      <w:ins w:id="237" w:author="Jens-Rainer Ohm" w:date="2021-01-12T08:04:00Z">
        <w:r w:rsidR="00F325CD">
          <w:t xml:space="preserve">is </w:t>
        </w:r>
      </w:ins>
      <w:ins w:id="238" w:author="Jens-Rainer Ohm" w:date="2021-01-12T08:03:00Z">
        <w:r w:rsidR="00F325CD">
          <w:t>that better parallelisation can be a</w:t>
        </w:r>
      </w:ins>
      <w:ins w:id="239" w:author="Jens-Rainer Ohm" w:date="2021-01-12T08:04:00Z">
        <w:r w:rsidR="00F325CD">
          <w:t>chieved with portrait</w:t>
        </w:r>
      </w:ins>
      <w:ins w:id="240" w:author="Jens-Rainer Ohm" w:date="2021-01-12T07:58:00Z">
        <w:r>
          <w:t>.</w:t>
        </w:r>
      </w:ins>
    </w:p>
    <w:p w14:paraId="113BACA4" w14:textId="55E1236D" w:rsidR="00F325CD" w:rsidRDefault="00F325CD" w:rsidP="00F74063">
      <w:pPr>
        <w:rPr>
          <w:ins w:id="241" w:author="Jens-Rainer Ohm" w:date="2021-01-12T07:58:00Z"/>
        </w:rPr>
      </w:pPr>
      <w:ins w:id="242" w:author="Jens-Rainer Ohm" w:date="2021-01-12T08:01:00Z">
        <w:r>
          <w:t>Power consumption larger for more cores.</w:t>
        </w:r>
      </w:ins>
    </w:p>
    <w:p w14:paraId="2154FC56" w14:textId="40241849" w:rsidR="00725849" w:rsidRDefault="00725849" w:rsidP="00F74063">
      <w:pPr>
        <w:rPr>
          <w:ins w:id="243" w:author="Jens-Rainer Ohm" w:date="2021-01-12T11:03:00Z"/>
        </w:rPr>
      </w:pPr>
    </w:p>
    <w:p w14:paraId="66F5EF73" w14:textId="77777777" w:rsidR="007327A0" w:rsidRPr="009D5189" w:rsidRDefault="007327A0">
      <w:pPr>
        <w:pStyle w:val="Heading9"/>
        <w:rPr>
          <w:ins w:id="244" w:author="Jens-Rainer Ohm" w:date="2021-01-12T11:04:00Z"/>
          <w:rFonts w:eastAsia="Times New Roman"/>
          <w:szCs w:val="24"/>
        </w:rPr>
        <w:pPrChange w:id="245" w:author="Jens-Rainer Ohm" w:date="2021-01-12T11:04:00Z">
          <w:pPr>
            <w:tabs>
              <w:tab w:val="left" w:pos="1057"/>
              <w:tab w:val="left" w:pos="4608"/>
            </w:tabs>
          </w:pPr>
        </w:pPrChange>
      </w:pPr>
      <w:ins w:id="246" w:author="Jens-Rainer Ohm" w:date="2021-01-12T11:04:00Z">
        <w:r w:rsidRPr="009D5189">
          <w:rPr>
            <w:rFonts w:eastAsia="Times New Roman"/>
            <w:szCs w:val="24"/>
            <w:lang w:val="en-CA"/>
          </w:rPr>
          <w:fldChar w:fldCharType="begin"/>
        </w:r>
        <w:r w:rsidRPr="009D5189">
          <w:rPr>
            <w:rFonts w:eastAsia="Times New Roman"/>
            <w:szCs w:val="24"/>
            <w:lang w:val="en-CA"/>
          </w:rPr>
          <w:instrText xml:space="preserve"> HYPERLINK "https://jvet-experts.org/doc_end_user/current_document.php?id=10662" </w:instrText>
        </w:r>
        <w:r w:rsidRPr="009D5189">
          <w:rPr>
            <w:rFonts w:eastAsia="Times New Roman"/>
            <w:szCs w:val="24"/>
            <w:lang w:val="en-CA"/>
          </w:rPr>
          <w:fldChar w:fldCharType="separate"/>
        </w:r>
        <w:r w:rsidRPr="009D5189">
          <w:rPr>
            <w:rFonts w:eastAsia="Times New Roman"/>
            <w:color w:val="0000FF"/>
            <w:szCs w:val="24"/>
            <w:u w:val="single"/>
            <w:lang w:val="en-CA"/>
          </w:rPr>
          <w:t>JVET-U0135</w:t>
        </w:r>
        <w:r w:rsidRPr="009D5189">
          <w:rPr>
            <w:rFonts w:eastAsia="Times New Roman"/>
            <w:szCs w:val="24"/>
            <w:lang w:val="en-CA"/>
          </w:rPr>
          <w:fldChar w:fldCharType="end"/>
        </w:r>
        <w:r w:rsidRPr="009D5189">
          <w:rPr>
            <w:rFonts w:eastAsia="Times New Roman"/>
            <w:szCs w:val="24"/>
            <w:lang w:val="en-CA"/>
          </w:rPr>
          <w:t xml:space="preserve"> Update on open, optimized VVC implementations </w:t>
        </w:r>
        <w:proofErr w:type="spellStart"/>
        <w:r w:rsidRPr="009D5189">
          <w:rPr>
            <w:rFonts w:eastAsia="Times New Roman"/>
            <w:szCs w:val="24"/>
            <w:lang w:val="en-CA"/>
          </w:rPr>
          <w:t>VVenC</w:t>
        </w:r>
        <w:proofErr w:type="spellEnd"/>
        <w:r w:rsidRPr="009D5189">
          <w:rPr>
            <w:rFonts w:eastAsia="Times New Roman"/>
            <w:szCs w:val="24"/>
            <w:lang w:val="en-CA"/>
          </w:rPr>
          <w:t xml:space="preserve"> and </w:t>
        </w:r>
        <w:proofErr w:type="spellStart"/>
        <w:r w:rsidRPr="009D5189">
          <w:rPr>
            <w:rFonts w:eastAsia="Times New Roman"/>
            <w:szCs w:val="24"/>
            <w:lang w:val="en-CA"/>
          </w:rPr>
          <w:t>VVdeC</w:t>
        </w:r>
        <w:proofErr w:type="spellEnd"/>
        <w:r w:rsidRPr="009D5189">
          <w:rPr>
            <w:rFonts w:eastAsia="Times New Roman"/>
            <w:szCs w:val="24"/>
            <w:lang w:val="en-CA"/>
          </w:rPr>
          <w:t xml:space="preserve"> [A. Wieckowski, J. Brandenburg, C. </w:t>
        </w:r>
        <w:proofErr w:type="spellStart"/>
        <w:r w:rsidRPr="009D5189">
          <w:rPr>
            <w:rFonts w:eastAsia="Times New Roman"/>
            <w:szCs w:val="24"/>
            <w:lang w:val="en-CA"/>
          </w:rPr>
          <w:t>Bartnik</w:t>
        </w:r>
        <w:proofErr w:type="spellEnd"/>
        <w:r w:rsidRPr="009D5189">
          <w:rPr>
            <w:rFonts w:eastAsia="Times New Roman"/>
            <w:szCs w:val="24"/>
            <w:lang w:val="en-CA"/>
          </w:rPr>
          <w:t xml:space="preserve">, V. George, J. </w:t>
        </w:r>
        <w:proofErr w:type="spellStart"/>
        <w:r w:rsidRPr="009D5189">
          <w:rPr>
            <w:rFonts w:eastAsia="Times New Roman"/>
            <w:szCs w:val="24"/>
            <w:lang w:val="en-CA"/>
          </w:rPr>
          <w:t>Güther</w:t>
        </w:r>
        <w:proofErr w:type="spellEnd"/>
        <w:r w:rsidRPr="009D5189">
          <w:rPr>
            <w:rFonts w:eastAsia="Times New Roman"/>
            <w:szCs w:val="24"/>
            <w:lang w:val="en-CA"/>
          </w:rPr>
          <w:t xml:space="preserve">, G. Hege, C. Helmrich, A. Henkel, T. </w:t>
        </w:r>
        <w:proofErr w:type="spellStart"/>
        <w:r w:rsidRPr="009D5189">
          <w:rPr>
            <w:rFonts w:eastAsia="Times New Roman"/>
            <w:szCs w:val="24"/>
            <w:lang w:val="en-CA"/>
          </w:rPr>
          <w:t>Hinz</w:t>
        </w:r>
        <w:proofErr w:type="spellEnd"/>
        <w:r w:rsidRPr="009D5189">
          <w:rPr>
            <w:rFonts w:eastAsia="Times New Roman"/>
            <w:szCs w:val="24"/>
            <w:lang w:val="en-CA"/>
          </w:rPr>
          <w:t xml:space="preserve">, C. Lehmann, C. </w:t>
        </w:r>
        <w:proofErr w:type="spellStart"/>
        <w:r w:rsidRPr="009D5189">
          <w:rPr>
            <w:rFonts w:eastAsia="Times New Roman"/>
            <w:szCs w:val="24"/>
            <w:lang w:val="en-CA"/>
          </w:rPr>
          <w:t>Stoffers</w:t>
        </w:r>
        <w:proofErr w:type="spellEnd"/>
        <w:r w:rsidRPr="009D5189">
          <w:rPr>
            <w:rFonts w:eastAsia="Times New Roman"/>
            <w:szCs w:val="24"/>
            <w:lang w:val="en-CA"/>
          </w:rPr>
          <w:t>, I. Zupancic, B. Bross, H. Schwarz, D. Marpe (HHI)]</w:t>
        </w:r>
      </w:ins>
    </w:p>
    <w:p w14:paraId="1D69EDB3" w14:textId="77777777" w:rsidR="00340597" w:rsidRPr="00340597" w:rsidRDefault="00340597" w:rsidP="00340597">
      <w:pPr>
        <w:rPr>
          <w:ins w:id="247" w:author="Jens-Rainer Ohm" w:date="2021-01-12T08:32:00Z"/>
        </w:rPr>
      </w:pPr>
      <w:ins w:id="248" w:author="Jens-Rainer Ohm" w:date="2021-01-12T08:32:00Z">
        <w:r w:rsidRPr="00340597">
          <w:t xml:space="preserve">This document provides updated information on features, coding efficiency and runtime for version 0.2.1 of </w:t>
        </w:r>
        <w:proofErr w:type="spellStart"/>
        <w:r w:rsidRPr="00340597">
          <w:t>VVenC</w:t>
        </w:r>
        <w:proofErr w:type="spellEnd"/>
        <w:r w:rsidRPr="00340597">
          <w:t xml:space="preserve"> released in December 2020. Main changes for </w:t>
        </w:r>
        <w:proofErr w:type="spellStart"/>
        <w:r w:rsidRPr="00340597">
          <w:t>VVenC</w:t>
        </w:r>
        <w:proofErr w:type="spellEnd"/>
        <w:r w:rsidRPr="00340597">
          <w:t xml:space="preserve"> since version 0.1 include:</w:t>
        </w:r>
      </w:ins>
    </w:p>
    <w:p w14:paraId="03D0BFA7" w14:textId="77777777" w:rsidR="00340597" w:rsidRPr="00340597" w:rsidRDefault="00340597" w:rsidP="00340597">
      <w:pPr>
        <w:numPr>
          <w:ilvl w:val="0"/>
          <w:numId w:val="177"/>
        </w:numPr>
        <w:rPr>
          <w:ins w:id="249" w:author="Jens-Rainer Ohm" w:date="2021-01-12T08:32:00Z"/>
        </w:rPr>
      </w:pPr>
      <w:ins w:id="250" w:author="Jens-Rainer Ohm" w:date="2021-01-12T08:32:00Z">
        <w:r w:rsidRPr="00340597">
          <w:rPr>
            <w:b/>
            <w:bCs/>
          </w:rPr>
          <w:t>License</w:t>
        </w:r>
        <w:r w:rsidRPr="00340597">
          <w:t>: SW license changed to a copyright 3-clause BSD license</w:t>
        </w:r>
      </w:ins>
    </w:p>
    <w:p w14:paraId="7A55120D" w14:textId="77777777" w:rsidR="00340597" w:rsidRPr="00340597" w:rsidRDefault="00340597" w:rsidP="00340597">
      <w:pPr>
        <w:numPr>
          <w:ilvl w:val="0"/>
          <w:numId w:val="177"/>
        </w:numPr>
        <w:rPr>
          <w:ins w:id="251" w:author="Jens-Rainer Ohm" w:date="2021-01-12T08:32:00Z"/>
        </w:rPr>
      </w:pPr>
      <w:proofErr w:type="spellStart"/>
      <w:ins w:id="252" w:author="Jens-Rainer Ohm" w:date="2021-01-12T08:32:00Z">
        <w:r w:rsidRPr="00340597">
          <w:rPr>
            <w:b/>
            <w:bCs/>
          </w:rPr>
          <w:t>Presets</w:t>
        </w:r>
        <w:proofErr w:type="spellEnd"/>
        <w:r w:rsidRPr="00340597">
          <w:t xml:space="preserve">: Increased coding efficiency and speed for existing </w:t>
        </w:r>
        <w:proofErr w:type="spellStart"/>
        <w:r w:rsidRPr="00340597">
          <w:t>presets</w:t>
        </w:r>
        <w:proofErr w:type="spellEnd"/>
        <w:r w:rsidRPr="00340597">
          <w:t xml:space="preserve"> (faster, fast, medium, slow) and added a new </w:t>
        </w:r>
        <w:proofErr w:type="spellStart"/>
        <w:r w:rsidRPr="00340597">
          <w:t>preset</w:t>
        </w:r>
        <w:proofErr w:type="spellEnd"/>
        <w:r w:rsidRPr="00340597">
          <w:t xml:space="preserve"> “slower” to achieve VTM-11 CTC coding efficiency.</w:t>
        </w:r>
      </w:ins>
    </w:p>
    <w:p w14:paraId="2CA27941" w14:textId="77777777" w:rsidR="00340597" w:rsidRPr="00340597" w:rsidRDefault="00340597" w:rsidP="00340597">
      <w:pPr>
        <w:numPr>
          <w:ilvl w:val="0"/>
          <w:numId w:val="177"/>
        </w:numPr>
        <w:rPr>
          <w:ins w:id="253" w:author="Jens-Rainer Ohm" w:date="2021-01-12T08:32:00Z"/>
        </w:rPr>
      </w:pPr>
      <w:ins w:id="254" w:author="Jens-Rainer Ohm" w:date="2021-01-12T08:32:00Z">
        <w:r w:rsidRPr="00340597">
          <w:rPr>
            <w:b/>
            <w:bCs/>
          </w:rPr>
          <w:lastRenderedPageBreak/>
          <w:t>New coding tools</w:t>
        </w:r>
        <w:r w:rsidRPr="00340597">
          <w:t>: Intra Sub-Partitions (ISP), Transform Skip Residual Coding (TSRC), Block-level Differential Pulse Code Modulation (BDPCM)</w:t>
        </w:r>
      </w:ins>
    </w:p>
    <w:p w14:paraId="70128841" w14:textId="77777777" w:rsidR="00340597" w:rsidRPr="00340597" w:rsidRDefault="00340597" w:rsidP="00340597">
      <w:pPr>
        <w:numPr>
          <w:ilvl w:val="0"/>
          <w:numId w:val="177"/>
        </w:numPr>
        <w:rPr>
          <w:ins w:id="255" w:author="Jens-Rainer Ohm" w:date="2021-01-12T08:32:00Z"/>
        </w:rPr>
      </w:pPr>
      <w:ins w:id="256" w:author="Jens-Rainer Ohm" w:date="2021-01-12T08:32:00Z">
        <w:r w:rsidRPr="00340597">
          <w:rPr>
            <w:b/>
            <w:bCs/>
          </w:rPr>
          <w:t>Rate Control (RC)</w:t>
        </w:r>
        <w:r w:rsidRPr="00340597">
          <w:t>: improved 1-pass RC and added new 2-pass RC.</w:t>
        </w:r>
      </w:ins>
    </w:p>
    <w:p w14:paraId="1202170F" w14:textId="77777777" w:rsidR="00340597" w:rsidRPr="00340597" w:rsidRDefault="00340597" w:rsidP="00340597">
      <w:pPr>
        <w:rPr>
          <w:ins w:id="257" w:author="Jens-Rainer Ohm" w:date="2021-01-12T08:32:00Z"/>
        </w:rPr>
      </w:pPr>
      <w:ins w:id="258" w:author="Jens-Rainer Ohm" w:date="2021-01-12T08:32:00Z">
        <w:r w:rsidRPr="00340597">
          <w:t xml:space="preserve">Without QP adaptation for subjective optimization and 6 threads the following PSNR-based YUV BD-rates and speedup factors compared to HM and VTM-11.0 (GOP32+MCTF) are reported for different </w:t>
        </w:r>
        <w:proofErr w:type="spellStart"/>
        <w:r w:rsidRPr="00340597">
          <w:t>presets</w:t>
        </w:r>
        <w:proofErr w:type="spellEnd"/>
        <w:r w:rsidRPr="00340597">
          <w:t>:</w:t>
        </w:r>
      </w:ins>
    </w:p>
    <w:p w14:paraId="753B4E39" w14:textId="77777777" w:rsidR="00340597" w:rsidRPr="00340597" w:rsidRDefault="00340597" w:rsidP="00340597">
      <w:pPr>
        <w:rPr>
          <w:ins w:id="259" w:author="Jens-Rainer Ohm" w:date="2021-01-12T08:32:00Z"/>
          <w:lang w:val="de-DE"/>
        </w:rPr>
      </w:pPr>
      <w:ins w:id="260" w:author="Jens-Rainer Ohm" w:date="2021-01-12T08:32:00Z">
        <w:r w:rsidRPr="00340597">
          <w:rPr>
            <w:lang w:val="de-DE"/>
          </w:rPr>
          <w:t>Faster</w:t>
        </w:r>
        <w:r w:rsidRPr="00340597">
          <w:rPr>
            <w:lang w:val="de-DE"/>
          </w:rPr>
          <w:tab/>
        </w:r>
        <w:r w:rsidRPr="00340597">
          <w:rPr>
            <w:lang w:val="de-DE"/>
          </w:rPr>
          <w:tab/>
          <w:t>HD:   −6.0%, 33x (HM), 250x (VTM)</w:t>
        </w:r>
        <w:r w:rsidRPr="00340597">
          <w:rPr>
            <w:lang w:val="de-DE"/>
          </w:rPr>
          <w:tab/>
          <w:t>UHD: −15.7%, 54x (HM), 390x (VTM)</w:t>
        </w:r>
      </w:ins>
    </w:p>
    <w:p w14:paraId="7F34CE40" w14:textId="77777777" w:rsidR="00340597" w:rsidRPr="00340597" w:rsidRDefault="00340597" w:rsidP="00340597">
      <w:pPr>
        <w:rPr>
          <w:ins w:id="261" w:author="Jens-Rainer Ohm" w:date="2021-01-12T08:32:00Z"/>
          <w:lang w:val="de-DE"/>
        </w:rPr>
      </w:pPr>
      <w:ins w:id="262" w:author="Jens-Rainer Ohm" w:date="2021-01-12T08:32:00Z">
        <w:r w:rsidRPr="00340597">
          <w:rPr>
            <w:lang w:val="de-DE"/>
          </w:rPr>
          <w:t>Fast</w:t>
        </w:r>
        <w:r w:rsidRPr="00340597">
          <w:rPr>
            <w:lang w:val="de-DE"/>
          </w:rPr>
          <w:tab/>
        </w:r>
        <w:r w:rsidRPr="00340597">
          <w:rPr>
            <w:lang w:val="de-DE"/>
          </w:rPr>
          <w:tab/>
          <w:t>HD: −26.2%, 21x (HM), 160x (VTM)</w:t>
        </w:r>
        <w:r w:rsidRPr="00340597">
          <w:rPr>
            <w:lang w:val="de-DE"/>
          </w:rPr>
          <w:tab/>
          <w:t>UHD: −29.4%, 32x (HM), 230x (VTM)</w:t>
        </w:r>
      </w:ins>
    </w:p>
    <w:p w14:paraId="27D95CAC" w14:textId="77777777" w:rsidR="00340597" w:rsidRPr="00340597" w:rsidRDefault="00340597" w:rsidP="00340597">
      <w:pPr>
        <w:rPr>
          <w:ins w:id="263" w:author="Jens-Rainer Ohm" w:date="2021-01-12T08:32:00Z"/>
          <w:lang w:val="de-DE"/>
        </w:rPr>
      </w:pPr>
      <w:ins w:id="264" w:author="Jens-Rainer Ohm" w:date="2021-01-12T08:32:00Z">
        <w:r w:rsidRPr="00340597">
          <w:rPr>
            <w:lang w:val="de-DE"/>
          </w:rPr>
          <w:t>Medium</w:t>
        </w:r>
        <w:r w:rsidRPr="00340597">
          <w:rPr>
            <w:lang w:val="de-DE"/>
          </w:rPr>
          <w:tab/>
          <w:t>HD: −37.2%, 9.3x (HM), 71x (VTM)</w:t>
        </w:r>
        <w:r w:rsidRPr="00340597">
          <w:rPr>
            <w:lang w:val="de-DE"/>
          </w:rPr>
          <w:tab/>
          <w:t>UHD: −39.3%, 15x (HM), 110x (VTM)</w:t>
        </w:r>
      </w:ins>
    </w:p>
    <w:p w14:paraId="58C4E9DB" w14:textId="77777777" w:rsidR="00340597" w:rsidRPr="00340597" w:rsidRDefault="00340597" w:rsidP="00340597">
      <w:pPr>
        <w:rPr>
          <w:ins w:id="265" w:author="Jens-Rainer Ohm" w:date="2021-01-12T08:32:00Z"/>
          <w:lang w:val="de-DE"/>
        </w:rPr>
      </w:pPr>
      <w:ins w:id="266" w:author="Jens-Rainer Ohm" w:date="2021-01-12T08:32:00Z">
        <w:r w:rsidRPr="00340597">
          <w:rPr>
            <w:lang w:val="de-DE"/>
          </w:rPr>
          <w:t>Slow</w:t>
        </w:r>
        <w:r w:rsidRPr="00340597">
          <w:rPr>
            <w:lang w:val="de-DE"/>
          </w:rPr>
          <w:tab/>
        </w:r>
        <w:r w:rsidRPr="00340597">
          <w:rPr>
            <w:lang w:val="de-DE"/>
          </w:rPr>
          <w:tab/>
          <w:t>HD: −40.3%, 3.6x (HM), 27x (VTM)</w:t>
        </w:r>
        <w:r w:rsidRPr="00340597">
          <w:rPr>
            <w:lang w:val="de-DE"/>
          </w:rPr>
          <w:tab/>
          <w:t>UHD: −42.1%, 5.9x (HM), 43x (VTM)</w:t>
        </w:r>
      </w:ins>
    </w:p>
    <w:p w14:paraId="154C5951" w14:textId="77777777" w:rsidR="00340597" w:rsidRPr="00340597" w:rsidRDefault="00340597" w:rsidP="00340597">
      <w:pPr>
        <w:rPr>
          <w:ins w:id="267" w:author="Jens-Rainer Ohm" w:date="2021-01-12T08:32:00Z"/>
          <w:lang w:val="de-DE"/>
        </w:rPr>
      </w:pPr>
      <w:ins w:id="268" w:author="Jens-Rainer Ohm" w:date="2021-01-12T08:32:00Z">
        <w:r w:rsidRPr="00340597">
          <w:rPr>
            <w:lang w:val="de-DE"/>
          </w:rPr>
          <w:t>Slower</w:t>
        </w:r>
        <w:r w:rsidRPr="00340597">
          <w:rPr>
            <w:lang w:val="de-DE"/>
          </w:rPr>
          <w:tab/>
        </w:r>
        <w:r w:rsidRPr="00340597">
          <w:rPr>
            <w:lang w:val="de-DE"/>
          </w:rPr>
          <w:tab/>
          <w:t>HD: −43.6%, 0.7x (HM), 5.2x (VTM)</w:t>
        </w:r>
        <w:r w:rsidRPr="00340597">
          <w:rPr>
            <w:lang w:val="de-DE"/>
          </w:rPr>
          <w:tab/>
          <w:t>UHD: −45.4%, 1.2x (HM), 8.8x (VTM)</w:t>
        </w:r>
      </w:ins>
    </w:p>
    <w:p w14:paraId="2D0B3B57" w14:textId="77777777" w:rsidR="00340597" w:rsidRPr="00340597" w:rsidRDefault="00340597" w:rsidP="00340597">
      <w:pPr>
        <w:rPr>
          <w:ins w:id="269" w:author="Jens-Rainer Ohm" w:date="2021-01-12T08:32:00Z"/>
        </w:rPr>
      </w:pPr>
      <w:ins w:id="270" w:author="Jens-Rainer Ohm" w:date="2021-01-12T08:32:00Z">
        <w:r w:rsidRPr="00340597">
          <w:t>With QP adaptation for subjective optimization and 6 threads, the following MS-SSIM-based YUV BD-rates and speedup factors compared to HM and VTM-11.0 (GOP32+MCTF) are reported:</w:t>
        </w:r>
      </w:ins>
    </w:p>
    <w:p w14:paraId="22F033F3" w14:textId="77777777" w:rsidR="00340597" w:rsidRPr="00340597" w:rsidRDefault="00340597" w:rsidP="00340597">
      <w:pPr>
        <w:rPr>
          <w:ins w:id="271" w:author="Jens-Rainer Ohm" w:date="2021-01-12T08:32:00Z"/>
          <w:lang w:val="de-DE"/>
        </w:rPr>
      </w:pPr>
      <w:ins w:id="272" w:author="Jens-Rainer Ohm" w:date="2021-01-12T08:32:00Z">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ins>
    </w:p>
    <w:p w14:paraId="7405C5B8" w14:textId="77777777" w:rsidR="00340597" w:rsidRPr="00340597" w:rsidRDefault="00340597" w:rsidP="00340597">
      <w:pPr>
        <w:rPr>
          <w:ins w:id="273" w:author="Jens-Rainer Ohm" w:date="2021-01-12T08:32:00Z"/>
          <w:lang w:val="de-DE"/>
        </w:rPr>
      </w:pPr>
      <w:ins w:id="274" w:author="Jens-Rainer Ohm" w:date="2021-01-12T08:32:00Z">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ins>
    </w:p>
    <w:p w14:paraId="1C7F18E2" w14:textId="77777777" w:rsidR="00340597" w:rsidRPr="00340597" w:rsidRDefault="00340597" w:rsidP="00340597">
      <w:pPr>
        <w:rPr>
          <w:ins w:id="275" w:author="Jens-Rainer Ohm" w:date="2021-01-12T08:32:00Z"/>
          <w:lang w:val="de-DE"/>
        </w:rPr>
      </w:pPr>
      <w:ins w:id="276" w:author="Jens-Rainer Ohm" w:date="2021-01-12T08:32:00Z">
        <w:r w:rsidRPr="00340597">
          <w:rPr>
            <w:lang w:val="de-DE"/>
          </w:rPr>
          <w:t>Medium</w:t>
        </w:r>
        <w:r w:rsidRPr="00340597">
          <w:rPr>
            <w:lang w:val="de-DE"/>
          </w:rPr>
          <w:tab/>
          <w:t>HD: −40.5%, 9.2x (HM), 73x (VTM)</w:t>
        </w:r>
        <w:r w:rsidRPr="00340597">
          <w:rPr>
            <w:lang w:val="de-DE"/>
          </w:rPr>
          <w:tab/>
          <w:t>UHD: −41.4%, 15x (HM), 120x (VTM)</w:t>
        </w:r>
      </w:ins>
    </w:p>
    <w:p w14:paraId="52EA6573" w14:textId="77777777" w:rsidR="00340597" w:rsidRPr="00340597" w:rsidRDefault="00340597" w:rsidP="00340597">
      <w:pPr>
        <w:rPr>
          <w:ins w:id="277" w:author="Jens-Rainer Ohm" w:date="2021-01-12T08:32:00Z"/>
          <w:lang w:val="de-DE"/>
        </w:rPr>
      </w:pPr>
      <w:ins w:id="278" w:author="Jens-Rainer Ohm" w:date="2021-01-12T08:32:00Z">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ins>
    </w:p>
    <w:p w14:paraId="0542D455" w14:textId="77777777" w:rsidR="00340597" w:rsidRPr="00340597" w:rsidRDefault="00340597" w:rsidP="00340597">
      <w:pPr>
        <w:rPr>
          <w:ins w:id="279" w:author="Jens-Rainer Ohm" w:date="2021-01-12T08:32:00Z"/>
          <w:lang w:val="de-DE"/>
        </w:rPr>
      </w:pPr>
      <w:ins w:id="280" w:author="Jens-Rainer Ohm" w:date="2021-01-12T08:32:00Z">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ins>
    </w:p>
    <w:p w14:paraId="6FD87567" w14:textId="77777777" w:rsidR="00340597" w:rsidRPr="00340597" w:rsidRDefault="00340597" w:rsidP="00340597">
      <w:pPr>
        <w:rPr>
          <w:ins w:id="281" w:author="Jens-Rainer Ohm" w:date="2021-01-12T08:32:00Z"/>
        </w:rPr>
      </w:pPr>
      <w:ins w:id="282" w:author="Jens-Rainer Ohm" w:date="2021-01-12T08:32:00Z">
        <w:r w:rsidRPr="00340597">
          <w:t xml:space="preserve">Main changes for </w:t>
        </w:r>
        <w:r w:rsidRPr="00340597">
          <w:rPr>
            <w:lang w:val="en-US"/>
          </w:rPr>
          <w:t xml:space="preserve">the </w:t>
        </w:r>
        <w:proofErr w:type="spellStart"/>
        <w:r w:rsidRPr="00340597">
          <w:t>VVdeC</w:t>
        </w:r>
        <w:proofErr w:type="spellEnd"/>
        <w:r w:rsidRPr="00340597">
          <w:t xml:space="preserve"> </w:t>
        </w:r>
        <w:r w:rsidRPr="00340597">
          <w:rPr>
            <w:lang w:val="en-US"/>
          </w:rPr>
          <w:t xml:space="preserve">software decoder </w:t>
        </w:r>
        <w:r w:rsidRPr="00340597">
          <w:t xml:space="preserve">since version 0.1 include </w:t>
        </w:r>
        <w:proofErr w:type="gramStart"/>
        <w:r w:rsidRPr="00340597">
          <w:t>a number of</w:t>
        </w:r>
        <w:proofErr w:type="gramEnd"/>
        <w:r w:rsidRPr="00340597">
          <w:t xml:space="preserve"> bug fixes as well as its SW license changed to a copyright 3-clause BSD license.</w:t>
        </w:r>
      </w:ins>
    </w:p>
    <w:p w14:paraId="38B47350" w14:textId="77777777" w:rsidR="0023448E" w:rsidRPr="0023448E" w:rsidRDefault="0023448E" w:rsidP="00141549">
      <w:pPr>
        <w:rPr>
          <w:ins w:id="283" w:author="Jens-Rainer Ohm" w:date="2021-01-12T07:12:00Z"/>
        </w:rPr>
      </w:pPr>
    </w:p>
    <w:p w14:paraId="7168D9A5" w14:textId="761EE982" w:rsidR="0023448E" w:rsidRPr="0023448E" w:rsidDel="00340597" w:rsidRDefault="0023448E" w:rsidP="00141549">
      <w:pPr>
        <w:rPr>
          <w:del w:id="284" w:author="Jens-Rainer Ohm" w:date="2021-01-12T08:32:00Z"/>
        </w:rPr>
      </w:pPr>
    </w:p>
    <w:p w14:paraId="457C1E98" w14:textId="18A1D9E5" w:rsidR="005D1FAC" w:rsidRPr="00B222D4" w:rsidRDefault="005D1FAC" w:rsidP="005D1FAC">
      <w:pPr>
        <w:pStyle w:val="Heading2"/>
        <w:ind w:left="576"/>
        <w:rPr>
          <w:lang w:val="en-CA"/>
        </w:rPr>
      </w:pPr>
      <w:bookmarkStart w:id="285" w:name="_Ref29265594"/>
      <w:bookmarkStart w:id="286"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Heading2"/>
        <w:ind w:left="576"/>
        <w:rPr>
          <w:lang w:val="en-CA"/>
        </w:rPr>
      </w:pPr>
      <w:bookmarkStart w:id="287" w:name="_Ref487322369"/>
      <w:bookmarkStart w:id="288" w:name="_Ref534462057"/>
      <w:bookmarkStart w:id="289" w:name="_Ref37795095"/>
      <w:r w:rsidRPr="00B222D4">
        <w:rPr>
          <w:lang w:val="en-CA"/>
        </w:rPr>
        <w:t>Encoder optimization (</w:t>
      </w:r>
      <w:r w:rsidR="004C699A" w:rsidRPr="00B222D4">
        <w:rPr>
          <w:lang w:val="en-CA"/>
        </w:rPr>
        <w:t>2</w:t>
      </w:r>
      <w:r w:rsidRPr="00B222D4">
        <w:rPr>
          <w:lang w:val="en-CA"/>
        </w:rPr>
        <w:t>)</w:t>
      </w:r>
      <w:bookmarkEnd w:id="287"/>
      <w:bookmarkEnd w:id="288"/>
      <w:bookmarkEnd w:id="289"/>
    </w:p>
    <w:p w14:paraId="1D8A0761" w14:textId="395FA23C" w:rsidR="00141549" w:rsidRPr="00B222D4" w:rsidRDefault="00141549" w:rsidP="00141549">
      <w:r w:rsidRPr="00B222D4">
        <w:t xml:space="preserve">Contributions in this area were discussed in Session </w:t>
      </w:r>
      <w:del w:id="290" w:author="Jens-Rainer Ohm" w:date="2021-01-12T08:39:00Z">
        <w:r w:rsidRPr="00B222D4" w:rsidDel="00340597">
          <w:delText xml:space="preserve">X </w:delText>
        </w:r>
      </w:del>
      <w:ins w:id="291" w:author="Jens-Rainer Ohm" w:date="2021-01-12T08:39:00Z">
        <w:r w:rsidR="00340597">
          <w:t>15</w:t>
        </w:r>
        <w:r w:rsidR="00340597" w:rsidRPr="00B222D4">
          <w:t xml:space="preserve"> </w:t>
        </w:r>
      </w:ins>
      <w:r w:rsidRPr="00B222D4">
        <w:t xml:space="preserve">at </w:t>
      </w:r>
      <w:del w:id="292" w:author="Jens-Rainer Ohm" w:date="2021-01-12T09:04:00Z">
        <w:r w:rsidRPr="00B222D4" w:rsidDel="009851E9">
          <w:delText xml:space="preserve">XXXX </w:delText>
        </w:r>
      </w:del>
      <w:ins w:id="293" w:author="Jens-Rainer Ohm" w:date="2021-01-12T09:04:00Z">
        <w:r w:rsidR="009851E9">
          <w:t>0745</w:t>
        </w:r>
        <w:r w:rsidR="009851E9" w:rsidRPr="00B222D4">
          <w:t xml:space="preserve"> </w:t>
        </w:r>
      </w:ins>
      <w:r w:rsidRPr="00B222D4">
        <w:t xml:space="preserve">UTC on </w:t>
      </w:r>
      <w:del w:id="294" w:author="Jens-Rainer Ohm" w:date="2021-01-12T09:04:00Z">
        <w:r w:rsidRPr="00B222D4" w:rsidDel="009851E9">
          <w:delText xml:space="preserve">XXday </w:delText>
        </w:r>
      </w:del>
      <w:ins w:id="295" w:author="Jens-Rainer Ohm" w:date="2021-01-12T09:04:00Z">
        <w:r w:rsidR="009851E9">
          <w:t>T</w:t>
        </w:r>
      </w:ins>
      <w:ins w:id="296" w:author="Jens-Rainer Ohm" w:date="2021-01-12T09:05:00Z">
        <w:r w:rsidR="009851E9">
          <w:t>ues</w:t>
        </w:r>
      </w:ins>
      <w:ins w:id="297" w:author="Jens-Rainer Ohm" w:date="2021-01-12T09:04:00Z">
        <w:r w:rsidR="009851E9" w:rsidRPr="00B222D4">
          <w:t xml:space="preserve">day </w:t>
        </w:r>
      </w:ins>
      <w:del w:id="298" w:author="Jens-Rainer Ohm" w:date="2021-01-12T09:05:00Z">
        <w:r w:rsidRPr="00B222D4" w:rsidDel="009851E9">
          <w:delText xml:space="preserve">X </w:delText>
        </w:r>
      </w:del>
      <w:ins w:id="299" w:author="Jens-Rainer Ohm" w:date="2021-01-12T09:05:00Z">
        <w:r w:rsidR="009851E9">
          <w:t>12</w:t>
        </w:r>
        <w:r w:rsidR="009851E9" w:rsidRPr="00B222D4">
          <w:t xml:space="preserve"> </w:t>
        </w:r>
      </w:ins>
      <w:r w:rsidRPr="00B222D4">
        <w:t xml:space="preserve">January 2021 (chaired by </w:t>
      </w:r>
      <w:del w:id="300" w:author="Jens-Rainer Ohm" w:date="2021-01-12T09:05:00Z">
        <w:r w:rsidRPr="00B222D4" w:rsidDel="009851E9">
          <w:delText>XXX</w:delText>
        </w:r>
      </w:del>
      <w:ins w:id="301" w:author="Jens-Rainer Ohm" w:date="2021-01-12T09:05:00Z">
        <w:r w:rsidR="009851E9">
          <w:t>JRO and GJS</w:t>
        </w:r>
      </w:ins>
      <w:r w:rsidRPr="00B222D4">
        <w:t>).</w:t>
      </w:r>
    </w:p>
    <w:p w14:paraId="6389E178" w14:textId="77777777" w:rsidR="00A95651" w:rsidRPr="00B222D4" w:rsidRDefault="00B27178" w:rsidP="00E21F17">
      <w:pPr>
        <w:pStyle w:val="Heading9"/>
        <w:rPr>
          <w:rFonts w:eastAsia="Times New Roman"/>
          <w:szCs w:val="24"/>
          <w:lang w:val="en-CA"/>
        </w:rPr>
      </w:pPr>
      <w:hyperlink r:id="rId162"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ins w:id="302" w:author="Jens-Rainer Ohm" w:date="2021-01-12T08:40:00Z"/>
          <w:lang w:val="en-US"/>
        </w:rPr>
      </w:pPr>
      <w:ins w:id="303" w:author="Jens-Rainer Ohm" w:date="2021-01-12T08:40:00Z">
        <w:r w:rsidRPr="00340597">
          <w:rPr>
            <w:lang w:val="en-US"/>
          </w:rPr>
          <w:t>This contribution proposes a set of changes to the GOP-based temporal filter in VTM that aim at improving the BD-rate performance.</w:t>
        </w:r>
      </w:ins>
    </w:p>
    <w:p w14:paraId="49FA92CF" w14:textId="77777777" w:rsidR="00340597" w:rsidRPr="00340597" w:rsidRDefault="00340597" w:rsidP="00340597">
      <w:pPr>
        <w:rPr>
          <w:ins w:id="304" w:author="Jens-Rainer Ohm" w:date="2021-01-12T08:40:00Z"/>
          <w:lang w:val="en-US"/>
        </w:rPr>
      </w:pPr>
      <w:ins w:id="305" w:author="Jens-Rainer Ohm" w:date="2021-01-12T08:40:00Z">
        <w:r w:rsidRPr="00340597">
          <w:rPr>
            <w:lang w:val="en-US"/>
          </w:rPr>
          <w:t xml:space="preserve">The method was reportedly tested under VTM-11.0 RA test configurations. The filter is not used for AI or LD. </w:t>
        </w:r>
      </w:ins>
    </w:p>
    <w:p w14:paraId="2CDEFBD9" w14:textId="77777777" w:rsidR="00340597" w:rsidRPr="00340597" w:rsidRDefault="00340597" w:rsidP="00340597">
      <w:pPr>
        <w:rPr>
          <w:ins w:id="306" w:author="Jens-Rainer Ohm" w:date="2021-01-12T08:40:00Z"/>
          <w:lang w:val="en-US"/>
        </w:rPr>
      </w:pPr>
      <w:ins w:id="307" w:author="Jens-Rainer Ohm" w:date="2021-01-12T08:40:00Z">
        <w:r w:rsidRPr="00340597">
          <w:rPr>
            <w:lang w:val="en-US"/>
          </w:rPr>
          <w:t>The average Y/U/V BD-rates for the common test conditions (CTC) are reported to be −1.3%/−1.0%/−1.1% for RA. All BDR numbers were computed using unfiltered source sequences as references.</w:t>
        </w:r>
      </w:ins>
    </w:p>
    <w:p w14:paraId="017075D9" w14:textId="77777777" w:rsidR="00340597" w:rsidRPr="00340597" w:rsidRDefault="00340597" w:rsidP="00340597">
      <w:pPr>
        <w:rPr>
          <w:ins w:id="308" w:author="Jens-Rainer Ohm" w:date="2021-01-12T08:40:00Z"/>
          <w:lang w:val="en-US"/>
        </w:rPr>
      </w:pPr>
      <w:ins w:id="309" w:author="Jens-Rainer Ohm" w:date="2021-01-12T08:40:00Z">
        <w:r w:rsidRPr="00340597">
          <w:rPr>
            <w:lang w:val="en-US"/>
          </w:rPr>
          <w:t>It is proposed to adopt the proposed changes into the VTM software.</w:t>
        </w:r>
      </w:ins>
    </w:p>
    <w:p w14:paraId="2FB71414" w14:textId="1CD1FE74" w:rsidR="00141549" w:rsidRDefault="00141549" w:rsidP="00141549">
      <w:pPr>
        <w:rPr>
          <w:ins w:id="310" w:author="Jens-Rainer Ohm" w:date="2021-01-12T08:43:00Z"/>
        </w:rPr>
      </w:pPr>
    </w:p>
    <w:p w14:paraId="3F1B723F" w14:textId="27C10D41" w:rsidR="002317B8" w:rsidRDefault="002317B8" w:rsidP="00141549">
      <w:pPr>
        <w:rPr>
          <w:ins w:id="311" w:author="Jens-Rainer Ohm" w:date="2021-01-12T08:50:00Z"/>
        </w:rPr>
      </w:pPr>
      <w:ins w:id="312" w:author="Jens-Rainer Ohm" w:date="2021-01-12T08:45:00Z">
        <w:r>
          <w:lastRenderedPageBreak/>
          <w:t>One</w:t>
        </w:r>
      </w:ins>
      <w:ins w:id="313" w:author="Jens-Rainer Ohm" w:date="2021-01-12T08:43:00Z">
        <w:r>
          <w:t xml:space="preserve"> suggested change is to make the strength of temporal filtering depending </w:t>
        </w:r>
      </w:ins>
      <w:ins w:id="314" w:author="Jens-Rainer Ohm" w:date="2021-01-12T08:44:00Z">
        <w:r>
          <w:t>on local spatial characteristics</w:t>
        </w:r>
      </w:ins>
      <w:ins w:id="315" w:author="Jens-Rainer Ohm" w:date="2021-01-12T08:45:00Z">
        <w:r>
          <w:t xml:space="preserve">. Furthermore, reference frame weighting is modified. </w:t>
        </w:r>
      </w:ins>
      <w:ins w:id="316" w:author="Jens-Rainer Ohm" w:date="2021-01-12T08:46:00Z">
        <w:r>
          <w:t xml:space="preserve">Various other optimizations, </w:t>
        </w:r>
        <w:proofErr w:type="gramStart"/>
        <w:r>
          <w:t>e.g.</w:t>
        </w:r>
        <w:proofErr w:type="gramEnd"/>
        <w:r>
          <w:t xml:space="preserve"> making motion estimation faster.</w:t>
        </w:r>
      </w:ins>
    </w:p>
    <w:p w14:paraId="342635A1" w14:textId="4063A2A6" w:rsidR="002317B8" w:rsidRDefault="002317B8" w:rsidP="00141549">
      <w:pPr>
        <w:rPr>
          <w:ins w:id="317" w:author="Jens-Rainer Ohm" w:date="2021-01-12T08:47:00Z"/>
        </w:rPr>
      </w:pPr>
      <w:ins w:id="318" w:author="Jens-Rainer Ohm" w:date="2021-01-12T08:50:00Z">
        <w:r>
          <w:t>Consideration of spatial characteristics might cause by tendency slightly more smoothing</w:t>
        </w:r>
      </w:ins>
      <w:ins w:id="319" w:author="Jens-Rainer Ohm" w:date="2021-01-12T08:52:00Z">
        <w:r w:rsidR="005D02FF">
          <w:t>. By tendency, bitrate is reduced (which also leads to reduced encoder run time).</w:t>
        </w:r>
      </w:ins>
    </w:p>
    <w:p w14:paraId="6C02DC03" w14:textId="76900C6F" w:rsidR="002317B8" w:rsidRDefault="002317B8" w:rsidP="00141549">
      <w:pPr>
        <w:rPr>
          <w:ins w:id="320" w:author="Jens-Rainer Ohm" w:date="2021-01-12T08:47:00Z"/>
        </w:rPr>
      </w:pPr>
      <w:ins w:id="321" w:author="Jens-Rainer Ohm" w:date="2021-01-12T08:47:00Z">
        <w:r>
          <w:t>Overall gain (compared to not using MCTF) is approx. 5.3%.</w:t>
        </w:r>
      </w:ins>
    </w:p>
    <w:p w14:paraId="0F39F52A" w14:textId="76FD297D" w:rsidR="002317B8" w:rsidRDefault="002317B8" w:rsidP="00141549">
      <w:pPr>
        <w:rPr>
          <w:ins w:id="322" w:author="Jens-Rainer Ohm" w:date="2021-01-12T08:48:00Z"/>
        </w:rPr>
      </w:pPr>
      <w:ins w:id="323" w:author="Jens-Rainer Ohm" w:date="2021-01-12T08:47:00Z">
        <w:r>
          <w:t>Questi</w:t>
        </w:r>
      </w:ins>
      <w:ins w:id="324" w:author="Jens-Rainer Ohm" w:date="2021-01-12T08:48:00Z">
        <w:r>
          <w:t>on: Was it checked perceptually? No.</w:t>
        </w:r>
      </w:ins>
      <w:ins w:id="325" w:author="Jens-Rainer Ohm" w:date="2021-01-12T08:51:00Z">
        <w:r>
          <w:t xml:space="preserve"> Proponents assume that the suggested changes would not have impact on subjective quality, </w:t>
        </w:r>
        <w:r w:rsidR="005D02FF">
          <w:t>and generally MCTF is known to be beneficial.</w:t>
        </w:r>
      </w:ins>
    </w:p>
    <w:p w14:paraId="13365E01" w14:textId="4A7E23A9" w:rsidR="002317B8" w:rsidRDefault="005D02FF" w:rsidP="00141549">
      <w:pPr>
        <w:rPr>
          <w:ins w:id="326" w:author="Jens-Rainer Ohm" w:date="2021-01-12T08:54:00Z"/>
        </w:rPr>
      </w:pPr>
      <w:ins w:id="327" w:author="Jens-Rainer Ohm" w:date="2021-01-12T08:54:00Z">
        <w:r>
          <w:t>Measurement of decoding time seems inaccurate.</w:t>
        </w:r>
      </w:ins>
    </w:p>
    <w:p w14:paraId="642ADC70" w14:textId="62F373E0" w:rsidR="005D02FF" w:rsidRDefault="005D02FF" w:rsidP="00141549">
      <w:pPr>
        <w:rPr>
          <w:ins w:id="328" w:author="Jens-Rainer Ohm" w:date="2021-01-12T08:56:00Z"/>
        </w:rPr>
      </w:pPr>
      <w:ins w:id="329" w:author="Jens-Rainer Ohm" w:date="2021-01-12T08:54:00Z">
        <w:r>
          <w:t xml:space="preserve">Can this also be used for HM? Yes, but has not been </w:t>
        </w:r>
      </w:ins>
      <w:ins w:id="330" w:author="Jens-Rainer Ohm" w:date="2021-01-12T08:55:00Z">
        <w:r>
          <w:t xml:space="preserve">fully </w:t>
        </w:r>
      </w:ins>
      <w:ins w:id="331" w:author="Jens-Rainer Ohm" w:date="2021-01-12T08:54:00Z">
        <w:r>
          <w:t>optimized yet</w:t>
        </w:r>
      </w:ins>
      <w:ins w:id="332" w:author="Jens-Rainer Ohm" w:date="2021-01-12T08:55:00Z">
        <w:r>
          <w:t>.</w:t>
        </w:r>
      </w:ins>
    </w:p>
    <w:p w14:paraId="79D1A1DE" w14:textId="77777777" w:rsidR="005D02FF" w:rsidRDefault="005D02FF" w:rsidP="00141549">
      <w:pPr>
        <w:rPr>
          <w:ins w:id="333" w:author="Jens-Rainer Ohm" w:date="2021-01-12T08:57:00Z"/>
        </w:rPr>
      </w:pPr>
    </w:p>
    <w:p w14:paraId="612F0270" w14:textId="77777777" w:rsidR="009851E9" w:rsidRDefault="005D02FF" w:rsidP="00141549">
      <w:pPr>
        <w:rPr>
          <w:ins w:id="334" w:author="Jens-Rainer Ohm" w:date="2021-01-12T09:02:00Z"/>
        </w:rPr>
      </w:pPr>
      <w:ins w:id="335" w:author="Jens-Rainer Ohm" w:date="2021-01-12T08:57:00Z">
        <w:r>
          <w:t xml:space="preserve">Further study for another meeting cycle, investigate </w:t>
        </w:r>
      </w:ins>
      <w:ins w:id="336" w:author="Jens-Rainer Ohm" w:date="2021-01-12T08:58:00Z">
        <w:r>
          <w:t>possible impact on subjective quality.</w:t>
        </w:r>
      </w:ins>
    </w:p>
    <w:p w14:paraId="3A05FE13" w14:textId="6FAFAACD" w:rsidR="005D02FF" w:rsidRDefault="009851E9" w:rsidP="00141549">
      <w:pPr>
        <w:rPr>
          <w:ins w:id="337" w:author="Jens-Rainer Ohm" w:date="2021-01-12T09:00:00Z"/>
        </w:rPr>
      </w:pPr>
      <w:ins w:id="338" w:author="Jens-Rainer Ohm" w:date="2021-01-12T09:02:00Z">
        <w:r>
          <w:t>Agreed to p</w:t>
        </w:r>
      </w:ins>
      <w:ins w:id="339" w:author="Jens-Rainer Ohm" w:date="2021-01-12T08:59:00Z">
        <w:r w:rsidR="005D02FF">
          <w:t xml:space="preserve">ut into </w:t>
        </w:r>
      </w:ins>
      <w:ins w:id="340" w:author="Jens-Rainer Ohm" w:date="2021-01-12T09:02:00Z">
        <w:r>
          <w:t xml:space="preserve">VTM </w:t>
        </w:r>
      </w:ins>
      <w:ins w:id="341" w:author="Jens-Rainer Ohm" w:date="2021-01-12T08:59:00Z">
        <w:r w:rsidR="005D02FF">
          <w:t>branch for giving opportunity studying it</w:t>
        </w:r>
      </w:ins>
      <w:ins w:id="342" w:author="Jens-Rainer Ohm" w:date="2021-01-12T09:00:00Z">
        <w:r w:rsidR="005D02FF">
          <w:t>.</w:t>
        </w:r>
      </w:ins>
    </w:p>
    <w:p w14:paraId="63F0D5BD" w14:textId="5A2388EE" w:rsidR="005D02FF" w:rsidRDefault="009851E9" w:rsidP="00141549">
      <w:pPr>
        <w:rPr>
          <w:ins w:id="343" w:author="Jens-Rainer Ohm" w:date="2021-01-12T08:44:00Z"/>
        </w:rPr>
      </w:pPr>
      <w:ins w:id="344" w:author="Jens-Rainer Ohm" w:date="2021-01-12T09:01:00Z">
        <w:r>
          <w:t>It is n</w:t>
        </w:r>
      </w:ins>
      <w:ins w:id="345" w:author="Jens-Rainer Ohm" w:date="2021-01-12T09:02:00Z">
        <w:r>
          <w:t>oted that g</w:t>
        </w:r>
      </w:ins>
      <w:ins w:id="346" w:author="Jens-Rainer Ohm" w:date="2021-01-12T09:00:00Z">
        <w:r w:rsidR="005D02FF">
          <w:t>enerally, CTC for HM and VTM should be aligned.</w:t>
        </w:r>
      </w:ins>
      <w:ins w:id="347" w:author="Jens-Rainer Ohm" w:date="2021-01-12T09:01:00Z">
        <w:r w:rsidR="005D02FF">
          <w:t xml:space="preserve"> When the method is implemented </w:t>
        </w:r>
        <w:r>
          <w:t>equivalently for both, it should be adopted for CTC.</w:t>
        </w:r>
      </w:ins>
    </w:p>
    <w:p w14:paraId="382CE4C7" w14:textId="77777777" w:rsidR="002317B8" w:rsidRDefault="002317B8" w:rsidP="00141549"/>
    <w:p w14:paraId="031E3A40" w14:textId="2AF0A0CF" w:rsidR="000B0D66" w:rsidRPr="00121BB8" w:rsidRDefault="00B27178" w:rsidP="00E0758E">
      <w:pPr>
        <w:pStyle w:val="Heading9"/>
        <w:rPr>
          <w:rFonts w:eastAsia="Times New Roman"/>
          <w:szCs w:val="24"/>
        </w:rPr>
      </w:pPr>
      <w:hyperlink r:id="rId163"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ins w:id="348" w:author="Gary Sullivan" w:date="2021-01-12T12:18:00Z">
        <w:r w:rsidRPr="000F3F6A">
          <w:t>A discrepancy was supported for one test sequence. This was said to probably be due to the handling of the last few frames of the test sequence.</w:t>
        </w:r>
      </w:ins>
    </w:p>
    <w:p w14:paraId="7E59E0F5" w14:textId="77777777" w:rsidR="00A95651" w:rsidRPr="00B222D4" w:rsidRDefault="00B27178" w:rsidP="00E21F17">
      <w:pPr>
        <w:pStyle w:val="Heading9"/>
        <w:rPr>
          <w:rFonts w:eastAsia="Times New Roman"/>
          <w:szCs w:val="24"/>
          <w:lang w:val="en-CA"/>
        </w:rPr>
      </w:pPr>
      <w:hyperlink r:id="rId164"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pPr>
        <w:rPr>
          <w:ins w:id="349" w:author="Jens-Rainer Ohm" w:date="2021-01-12T09:07:00Z"/>
        </w:rPr>
      </w:pPr>
      <w:ins w:id="350" w:author="Jens-Rainer Ohm" w:date="2021-01-12T09:07:00Z">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w:t>
        </w:r>
        <w:proofErr w:type="gramStart"/>
        <w:r w:rsidRPr="009851E9">
          <w:t>coefficients, but</w:t>
        </w:r>
        <w:proofErr w:type="gramEnd"/>
        <w:r w:rsidRPr="009851E9">
          <w:t xml:space="preserve"> does not guarantee a reduction of filter strength according to the target parameter. Separate parameters for luma and chroma ALF are also suggested. </w:t>
        </w:r>
      </w:ins>
    </w:p>
    <w:p w14:paraId="04ADD232" w14:textId="77777777" w:rsidR="009851E9" w:rsidRPr="009851E9" w:rsidRDefault="009851E9" w:rsidP="009851E9">
      <w:pPr>
        <w:rPr>
          <w:ins w:id="351" w:author="Jens-Rainer Ohm" w:date="2021-01-12T09:07:00Z"/>
        </w:rPr>
      </w:pPr>
      <w:ins w:id="352" w:author="Jens-Rainer Ohm" w:date="2021-01-12T09:07:00Z">
        <w:r w:rsidRPr="009851E9">
          <w:t>BDR impact with filter strength target parameters of 0.875 for both luma and chroma:</w:t>
        </w:r>
      </w:ins>
    </w:p>
    <w:p w14:paraId="1B6572F3" w14:textId="77777777" w:rsidR="009851E9" w:rsidRPr="009851E9" w:rsidRDefault="009851E9" w:rsidP="009851E9">
      <w:pPr>
        <w:rPr>
          <w:ins w:id="353" w:author="Jens-Rainer Ohm" w:date="2021-01-12T09:07:00Z"/>
        </w:rPr>
      </w:pPr>
      <w:ins w:id="354" w:author="Jens-Rainer Ohm" w:date="2021-01-12T09:07:00Z">
        <w:r w:rsidRPr="009851E9">
          <w:t>SDR CTC: AI/RA/LDB: 0.04%/-0.03%/-0.06%</w:t>
        </w:r>
      </w:ins>
    </w:p>
    <w:p w14:paraId="1DF7A341" w14:textId="3821C7C8" w:rsidR="009851E9" w:rsidRPr="009851E9" w:rsidRDefault="009851E9" w:rsidP="009851E9">
      <w:pPr>
        <w:rPr>
          <w:ins w:id="355" w:author="Jens-Rainer Ohm" w:date="2021-01-12T09:07:00Z"/>
        </w:rPr>
      </w:pPr>
      <w:ins w:id="356" w:author="Jens-Rainer Ohm" w:date="2021-01-12T09:07:00Z">
        <w:r w:rsidRPr="009851E9">
          <w:t>HDR CTC RA:  -0</w:t>
        </w:r>
      </w:ins>
      <w:ins w:id="357" w:author="Jens-Rainer Ohm" w:date="2021-01-12T09:09:00Z">
        <w:r>
          <w:t>.</w:t>
        </w:r>
      </w:ins>
      <w:ins w:id="358" w:author="Jens-Rainer Ohm" w:date="2021-01-12T09:07:00Z">
        <w:r w:rsidRPr="009851E9">
          <w:t>20%</w:t>
        </w:r>
        <w:r w:rsidRPr="009851E9">
          <w:tab/>
          <w:t>-0</w:t>
        </w:r>
      </w:ins>
      <w:ins w:id="359" w:author="Jens-Rainer Ohm" w:date="2021-01-12T09:09:00Z">
        <w:r>
          <w:t>.</w:t>
        </w:r>
      </w:ins>
      <w:ins w:id="360" w:author="Jens-Rainer Ohm" w:date="2021-01-12T09:07:00Z">
        <w:r w:rsidRPr="009851E9">
          <w:t>06%, -0</w:t>
        </w:r>
      </w:ins>
      <w:ins w:id="361" w:author="Jens-Rainer Ohm" w:date="2021-01-12T09:09:00Z">
        <w:r>
          <w:t>.</w:t>
        </w:r>
      </w:ins>
      <w:ins w:id="362" w:author="Jens-Rainer Ohm" w:date="2021-01-12T09:07:00Z">
        <w:r w:rsidRPr="009851E9">
          <w:t>05%, -0</w:t>
        </w:r>
      </w:ins>
      <w:ins w:id="363" w:author="Jens-Rainer Ohm" w:date="2021-01-12T09:09:00Z">
        <w:r>
          <w:t>.</w:t>
        </w:r>
      </w:ins>
      <w:ins w:id="364" w:author="Jens-Rainer Ohm" w:date="2021-01-12T09:07:00Z">
        <w:r w:rsidRPr="009851E9">
          <w:t>03% (</w:t>
        </w:r>
        <w:proofErr w:type="spellStart"/>
        <w:r w:rsidRPr="009851E9">
          <w:t>deltaE</w:t>
        </w:r>
        <w:proofErr w:type="spellEnd"/>
        <w:r w:rsidRPr="009851E9">
          <w:t xml:space="preserve">, </w:t>
        </w:r>
        <w:proofErr w:type="spellStart"/>
        <w:r w:rsidRPr="009851E9">
          <w:t>psnrL</w:t>
        </w:r>
        <w:proofErr w:type="spellEnd"/>
        <w:r w:rsidRPr="009851E9">
          <w:t xml:space="preserve">, </w:t>
        </w:r>
        <w:proofErr w:type="spellStart"/>
        <w:r w:rsidRPr="009851E9">
          <w:t>wpsnrY</w:t>
        </w:r>
        <w:proofErr w:type="spellEnd"/>
        <w:r w:rsidRPr="009851E9">
          <w:t xml:space="preserve">, </w:t>
        </w:r>
        <w:proofErr w:type="spellStart"/>
        <w:r w:rsidRPr="009851E9">
          <w:t>psnrY</w:t>
        </w:r>
        <w:proofErr w:type="spellEnd"/>
        <w:r w:rsidRPr="009851E9">
          <w:t>)</w:t>
        </w:r>
      </w:ins>
    </w:p>
    <w:p w14:paraId="403EB953" w14:textId="77777777" w:rsidR="009851E9" w:rsidRPr="009851E9" w:rsidRDefault="009851E9" w:rsidP="009851E9">
      <w:pPr>
        <w:rPr>
          <w:ins w:id="365" w:author="Jens-Rainer Ohm" w:date="2021-01-12T09:07:00Z"/>
        </w:rPr>
      </w:pPr>
      <w:ins w:id="366" w:author="Jens-Rainer Ohm" w:date="2021-01-12T09:07:00Z">
        <w:r w:rsidRPr="009851E9">
          <w:t>BDR impact with filter strength target parameter of 0.875 only for luma:</w:t>
        </w:r>
      </w:ins>
    </w:p>
    <w:p w14:paraId="41586E48" w14:textId="77777777" w:rsidR="009851E9" w:rsidRPr="009851E9" w:rsidRDefault="009851E9" w:rsidP="009851E9">
      <w:pPr>
        <w:rPr>
          <w:ins w:id="367" w:author="Jens-Rainer Ohm" w:date="2021-01-12T09:07:00Z"/>
        </w:rPr>
      </w:pPr>
      <w:ins w:id="368" w:author="Jens-Rainer Ohm" w:date="2021-01-12T09:07:00Z">
        <w:r w:rsidRPr="009851E9">
          <w:t>SDR CTC: AI/RA/LDB:  0.04%/-0.02%/-0.09%</w:t>
        </w:r>
      </w:ins>
    </w:p>
    <w:p w14:paraId="788BA4C8" w14:textId="0270B0EA" w:rsidR="009851E9" w:rsidRPr="009851E9" w:rsidRDefault="009851E9" w:rsidP="009851E9">
      <w:pPr>
        <w:rPr>
          <w:ins w:id="369" w:author="Jens-Rainer Ohm" w:date="2021-01-12T09:07:00Z"/>
        </w:rPr>
      </w:pPr>
      <w:ins w:id="370" w:author="Jens-Rainer Ohm" w:date="2021-01-12T09:07:00Z">
        <w:r w:rsidRPr="009851E9">
          <w:t>HDR CTC RA:  -0</w:t>
        </w:r>
      </w:ins>
      <w:ins w:id="371" w:author="Jens-Rainer Ohm" w:date="2021-01-12T09:09:00Z">
        <w:r>
          <w:t>.</w:t>
        </w:r>
      </w:ins>
      <w:ins w:id="372" w:author="Jens-Rainer Ohm" w:date="2021-01-12T09:07:00Z">
        <w:r w:rsidRPr="009851E9">
          <w:t>03%</w:t>
        </w:r>
        <w:r w:rsidRPr="009851E9">
          <w:tab/>
          <w:t>-0</w:t>
        </w:r>
      </w:ins>
      <w:ins w:id="373" w:author="Jens-Rainer Ohm" w:date="2021-01-12T09:09:00Z">
        <w:r>
          <w:t>.</w:t>
        </w:r>
      </w:ins>
      <w:ins w:id="374" w:author="Jens-Rainer Ohm" w:date="2021-01-12T09:07:00Z">
        <w:r w:rsidRPr="009851E9">
          <w:t>08%, -0</w:t>
        </w:r>
      </w:ins>
      <w:ins w:id="375" w:author="Jens-Rainer Ohm" w:date="2021-01-12T09:09:00Z">
        <w:r>
          <w:t>.</w:t>
        </w:r>
      </w:ins>
      <w:ins w:id="376" w:author="Jens-Rainer Ohm" w:date="2021-01-12T09:07:00Z">
        <w:r w:rsidRPr="009851E9">
          <w:t>08%, -0</w:t>
        </w:r>
      </w:ins>
      <w:ins w:id="377" w:author="Jens-Rainer Ohm" w:date="2021-01-12T09:09:00Z">
        <w:r>
          <w:t>.</w:t>
        </w:r>
      </w:ins>
      <w:ins w:id="378" w:author="Jens-Rainer Ohm" w:date="2021-01-12T09:07:00Z">
        <w:r w:rsidRPr="009851E9">
          <w:t>04% (</w:t>
        </w:r>
        <w:proofErr w:type="spellStart"/>
        <w:r w:rsidRPr="009851E9">
          <w:t>deltaE</w:t>
        </w:r>
        <w:proofErr w:type="spellEnd"/>
        <w:r w:rsidRPr="009851E9">
          <w:t xml:space="preserve">, </w:t>
        </w:r>
        <w:proofErr w:type="spellStart"/>
        <w:r w:rsidRPr="009851E9">
          <w:t>psnrL</w:t>
        </w:r>
        <w:proofErr w:type="spellEnd"/>
        <w:r w:rsidRPr="009851E9">
          <w:t xml:space="preserve">, </w:t>
        </w:r>
        <w:proofErr w:type="spellStart"/>
        <w:r w:rsidRPr="009851E9">
          <w:t>wpsnrY</w:t>
        </w:r>
        <w:proofErr w:type="spellEnd"/>
        <w:r w:rsidRPr="009851E9">
          <w:t xml:space="preserve">, </w:t>
        </w:r>
        <w:proofErr w:type="spellStart"/>
        <w:r w:rsidRPr="009851E9">
          <w:t>psnrY</w:t>
        </w:r>
        <w:proofErr w:type="spellEnd"/>
        <w:r w:rsidRPr="009851E9">
          <w:t>)</w:t>
        </w:r>
      </w:ins>
    </w:p>
    <w:p w14:paraId="203D8AB0" w14:textId="77777777" w:rsidR="009851E9" w:rsidRPr="009851E9" w:rsidRDefault="009851E9" w:rsidP="009851E9">
      <w:pPr>
        <w:rPr>
          <w:ins w:id="379" w:author="Jens-Rainer Ohm" w:date="2021-01-12T09:07:00Z"/>
        </w:rPr>
      </w:pPr>
      <w:ins w:id="380" w:author="Jens-Rainer Ohm" w:date="2021-01-12T09:07:00Z">
        <w:r w:rsidRPr="009851E9">
          <w:t xml:space="preserve">We also provide results for the current approach in VTM for the case of </w:t>
        </w:r>
        <w:proofErr w:type="spellStart"/>
        <w:r w:rsidRPr="009851E9">
          <w:t>ALFStrength</w:t>
        </w:r>
        <w:proofErr w:type="spellEnd"/>
        <w:r w:rsidRPr="009851E9">
          <w:t xml:space="preserve"> equal to 0.875:</w:t>
        </w:r>
      </w:ins>
    </w:p>
    <w:p w14:paraId="73FE497E" w14:textId="77777777" w:rsidR="009851E9" w:rsidRPr="009851E9" w:rsidRDefault="009851E9" w:rsidP="009851E9">
      <w:pPr>
        <w:rPr>
          <w:ins w:id="381" w:author="Jens-Rainer Ohm" w:date="2021-01-12T09:07:00Z"/>
        </w:rPr>
      </w:pPr>
      <w:ins w:id="382" w:author="Jens-Rainer Ohm" w:date="2021-01-12T09:07:00Z">
        <w:r w:rsidRPr="009851E9">
          <w:t xml:space="preserve">SDR CTC: AI/RA/LDB: 0.10, 0.07%, 0.08% </w:t>
        </w:r>
      </w:ins>
    </w:p>
    <w:p w14:paraId="7D565284" w14:textId="77777777" w:rsidR="009851E9" w:rsidRPr="009851E9" w:rsidRDefault="009851E9" w:rsidP="009851E9">
      <w:pPr>
        <w:rPr>
          <w:ins w:id="383" w:author="Jens-Rainer Ohm" w:date="2021-01-12T09:07:00Z"/>
        </w:rPr>
      </w:pPr>
      <w:ins w:id="384" w:author="Jens-Rainer Ohm" w:date="2021-01-12T09:07:00Z">
        <w:r w:rsidRPr="009851E9">
          <w:t>It is claimed that the proposed approach favor filters according to the filter strength target and that in some cases it can improve the subjective quality of VTM for inter predictive coding.</w:t>
        </w:r>
      </w:ins>
    </w:p>
    <w:p w14:paraId="167AC164" w14:textId="4DBA910F" w:rsidR="00A95651" w:rsidRDefault="009851E9" w:rsidP="00141549">
      <w:pPr>
        <w:rPr>
          <w:ins w:id="385" w:author="Jens-Rainer Ohm" w:date="2021-01-12T09:12:00Z"/>
        </w:rPr>
      </w:pPr>
      <w:ins w:id="386" w:author="Jens-Rainer Ohm" w:date="2021-01-12T09:11:00Z">
        <w:r>
          <w:lastRenderedPageBreak/>
          <w:t xml:space="preserve">Follow-up </w:t>
        </w:r>
        <w:r w:rsidR="00AE5C8F">
          <w:t xml:space="preserve">and further refinement </w:t>
        </w:r>
        <w:r>
          <w:t xml:space="preserve">of </w:t>
        </w:r>
        <w:r w:rsidR="00AE5C8F">
          <w:t xml:space="preserve">method from </w:t>
        </w:r>
        <w:r>
          <w:t xml:space="preserve">JVET-T0064. </w:t>
        </w:r>
        <w:r w:rsidR="00AE5C8F">
          <w:t>F. Bossen repo</w:t>
        </w:r>
      </w:ins>
      <w:ins w:id="387" w:author="Jens-Rainer Ohm" w:date="2021-01-12T09:12:00Z">
        <w:r w:rsidR="00AE5C8F">
          <w:t>rts having cross-checked the results (JVET-U0136).</w:t>
        </w:r>
      </w:ins>
    </w:p>
    <w:p w14:paraId="095BC9AA" w14:textId="4CC50D50" w:rsidR="00AE5C8F" w:rsidRDefault="00AE5C8F" w:rsidP="00141549">
      <w:pPr>
        <w:rPr>
          <w:ins w:id="388" w:author="Jens-Rainer Ohm" w:date="2021-01-12T09:13:00Z"/>
        </w:rPr>
      </w:pPr>
      <w:ins w:id="389" w:author="Jens-Rainer Ohm" w:date="2021-01-12T09:12:00Z">
        <w:r>
          <w:t>M</w:t>
        </w:r>
      </w:ins>
      <w:ins w:id="390" w:author="Jens-Rainer Ohm" w:date="2021-01-12T09:13:00Z">
        <w:r>
          <w:t>inor change in encoder software</w:t>
        </w:r>
      </w:ins>
    </w:p>
    <w:p w14:paraId="3E9CA16F" w14:textId="397E5576" w:rsidR="00AE5C8F" w:rsidRDefault="00AE5C8F" w:rsidP="00141549">
      <w:pPr>
        <w:rPr>
          <w:ins w:id="391" w:author="Jens-Rainer Ohm" w:date="2021-01-12T09:12:00Z"/>
        </w:rPr>
      </w:pPr>
      <w:proofErr w:type="gramStart"/>
      <w:ins w:id="392" w:author="Jens-Rainer Ohm" w:date="2021-01-12T09:13:00Z">
        <w:r w:rsidRPr="00AE5C8F">
          <w:rPr>
            <w:highlight w:val="yellow"/>
            <w:rPrChange w:id="393" w:author="Jens-Rainer Ohm" w:date="2021-01-12T09:13:00Z">
              <w:rPr/>
            </w:rPrChange>
          </w:rPr>
          <w:t>Decision(</w:t>
        </w:r>
        <w:proofErr w:type="gramEnd"/>
        <w:r w:rsidRPr="00AE5C8F">
          <w:rPr>
            <w:highlight w:val="yellow"/>
            <w:rPrChange w:id="394" w:author="Jens-Rainer Ohm" w:date="2021-01-12T09:13:00Z">
              <w:rPr/>
            </w:rPrChange>
          </w:rPr>
          <w:t>SW)</w:t>
        </w:r>
        <w:r>
          <w:t>: Adopt (not in CTC)</w:t>
        </w:r>
      </w:ins>
    </w:p>
    <w:p w14:paraId="35DE7C0E" w14:textId="77777777" w:rsidR="00AE5C8F" w:rsidRDefault="00AE5C8F" w:rsidP="00141549">
      <w:pPr>
        <w:rPr>
          <w:ins w:id="395" w:author="Jens-Rainer Ohm" w:date="2021-01-12T09:10:00Z"/>
        </w:rPr>
      </w:pPr>
    </w:p>
    <w:p w14:paraId="5D81542C" w14:textId="77777777" w:rsidR="002D4FC5" w:rsidRPr="009D5189" w:rsidRDefault="002D4FC5">
      <w:pPr>
        <w:pStyle w:val="Heading9"/>
        <w:rPr>
          <w:ins w:id="396" w:author="Jens-Rainer Ohm" w:date="2021-01-12T11:04:00Z"/>
          <w:rFonts w:eastAsia="Times New Roman"/>
          <w:szCs w:val="24"/>
        </w:rPr>
        <w:pPrChange w:id="397" w:author="Jens-Rainer Ohm" w:date="2021-01-12T11:04:00Z">
          <w:pPr>
            <w:tabs>
              <w:tab w:val="left" w:pos="1057"/>
              <w:tab w:val="left" w:pos="4608"/>
            </w:tabs>
          </w:pPr>
        </w:pPrChange>
      </w:pPr>
      <w:ins w:id="398" w:author="Jens-Rainer Ohm" w:date="2021-01-12T11:04:00Z">
        <w:r w:rsidRPr="009D5189">
          <w:rPr>
            <w:rFonts w:eastAsia="Times New Roman"/>
            <w:szCs w:val="24"/>
            <w:lang w:val="en-CA"/>
          </w:rPr>
          <w:fldChar w:fldCharType="begin"/>
        </w:r>
        <w:r w:rsidRPr="009D5189">
          <w:rPr>
            <w:rFonts w:eastAsia="Times New Roman"/>
            <w:szCs w:val="24"/>
            <w:lang w:val="en-CA"/>
          </w:rPr>
          <w:instrText xml:space="preserve"> HYPERLINK "https://jvet-experts.org/doc_end_user/current_document.php?id=10663" </w:instrText>
        </w:r>
        <w:r w:rsidRPr="009D5189">
          <w:rPr>
            <w:rFonts w:eastAsia="Times New Roman"/>
            <w:szCs w:val="24"/>
            <w:lang w:val="en-CA"/>
          </w:rPr>
          <w:fldChar w:fldCharType="separate"/>
        </w:r>
        <w:r w:rsidRPr="009D5189">
          <w:rPr>
            <w:rFonts w:eastAsia="Times New Roman"/>
            <w:color w:val="0000FF"/>
            <w:szCs w:val="24"/>
            <w:u w:val="single"/>
            <w:lang w:val="en-CA"/>
          </w:rPr>
          <w:t>JVET-U0136</w:t>
        </w:r>
        <w:r w:rsidRPr="009D5189">
          <w:rPr>
            <w:rFonts w:eastAsia="Times New Roman"/>
            <w:szCs w:val="24"/>
            <w:lang w:val="en-CA"/>
          </w:rPr>
          <w:fldChar w:fldCharType="end"/>
        </w:r>
        <w:r w:rsidRPr="009D5189">
          <w:rPr>
            <w:rFonts w:eastAsia="Times New Roman"/>
            <w:szCs w:val="24"/>
            <w:lang w:val="en-CA"/>
          </w:rPr>
          <w:t xml:space="preserve"> Crosscheck of JVET-U0081 (AHG10: ALF filter optimization with filter strength target) [F. Bossen (Sharp)]</w:t>
        </w:r>
      </w:ins>
    </w:p>
    <w:p w14:paraId="017CCDE3" w14:textId="77777777" w:rsidR="009851E9" w:rsidRPr="00B222D4" w:rsidRDefault="009851E9" w:rsidP="00141549"/>
    <w:p w14:paraId="765ACC9B" w14:textId="717AFE0F" w:rsidR="002C0F0F" w:rsidRPr="00B222D4" w:rsidRDefault="002C0F0F" w:rsidP="002C0F0F">
      <w:pPr>
        <w:pStyle w:val="Heading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285"/>
      <w:bookmarkEnd w:id="286"/>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B27178" w:rsidP="00E21F17">
      <w:pPr>
        <w:pStyle w:val="Heading9"/>
        <w:rPr>
          <w:rFonts w:eastAsia="Times New Roman"/>
          <w:szCs w:val="24"/>
          <w:lang w:val="en-CA"/>
        </w:rPr>
      </w:pPr>
      <w:hyperlink r:id="rId165"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Heading1"/>
      </w:pPr>
      <w:bookmarkStart w:id="399" w:name="_Ref443720209"/>
      <w:bookmarkStart w:id="400" w:name="_Ref451632256"/>
      <w:bookmarkStart w:id="401" w:name="_Ref487322293"/>
      <w:bookmarkStart w:id="402" w:name="_Ref518892368"/>
      <w:bookmarkStart w:id="403" w:name="_Ref37795373"/>
      <w:bookmarkEnd w:id="105"/>
      <w:r w:rsidRPr="00B222D4">
        <w:t>Low-level tool t</w:t>
      </w:r>
      <w:r w:rsidR="00CB6F74" w:rsidRPr="00B222D4">
        <w:t>echnology proposals</w:t>
      </w:r>
      <w:bookmarkEnd w:id="399"/>
      <w:bookmarkEnd w:id="400"/>
      <w:bookmarkEnd w:id="401"/>
      <w:bookmarkEnd w:id="402"/>
      <w:r w:rsidR="00F20C8A" w:rsidRPr="00B222D4">
        <w:t xml:space="preserve"> (</w:t>
      </w:r>
      <w:r w:rsidR="00141549" w:rsidRPr="00B222D4">
        <w:t>XX</w:t>
      </w:r>
      <w:r w:rsidR="00F20C8A" w:rsidRPr="00B222D4">
        <w:t>)</w:t>
      </w:r>
      <w:bookmarkEnd w:id="403"/>
    </w:p>
    <w:p w14:paraId="29805FF2" w14:textId="53FC76DF" w:rsidR="00816C3C" w:rsidRPr="00B222D4" w:rsidRDefault="00816C3C" w:rsidP="005D1FAC">
      <w:pPr>
        <w:pStyle w:val="Heading2"/>
        <w:ind w:left="576"/>
        <w:rPr>
          <w:rFonts w:eastAsia="Times New Roman"/>
          <w:szCs w:val="24"/>
          <w:lang w:val="en-CA"/>
        </w:rPr>
      </w:pPr>
      <w:bookmarkStart w:id="404"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18138391" w:rsidR="00816C3C" w:rsidRPr="00B222D4" w:rsidRDefault="00816C3C" w:rsidP="00816C3C">
      <w:pPr>
        <w:pStyle w:val="Heading3"/>
      </w:pPr>
      <w:r w:rsidRPr="00B222D4">
        <w:t>General (</w:t>
      </w:r>
      <w:r w:rsidR="004C699A" w:rsidRPr="00B222D4">
        <w:t>2</w:t>
      </w:r>
      <w:r w:rsidRPr="00B222D4">
        <w:t>)</w:t>
      </w:r>
    </w:p>
    <w:p w14:paraId="3D4CC845"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4901CA7" w14:textId="77777777" w:rsidR="0060236E" w:rsidRPr="00B222D4" w:rsidRDefault="00B27178" w:rsidP="00E21F17">
      <w:pPr>
        <w:pStyle w:val="Heading9"/>
        <w:rPr>
          <w:rFonts w:eastAsia="Times New Roman"/>
          <w:szCs w:val="24"/>
          <w:lang w:val="en-CA"/>
        </w:rPr>
      </w:pPr>
      <w:hyperlink r:id="rId166"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110FBFBD" w:rsidR="00816C3C" w:rsidRDefault="00D9671F" w:rsidP="00816C3C">
      <w:pPr>
        <w:rPr>
          <w:ins w:id="405" w:author="Jens-Rainer Ohm" w:date="2021-01-12T14:03:00Z"/>
          <w:highlight w:val="yellow"/>
          <w:lang w:eastAsia="de-DE"/>
        </w:rPr>
      </w:pPr>
      <w:ins w:id="406" w:author="Jens-Rainer Ohm" w:date="2021-01-12T14:02:00Z">
        <w:r w:rsidRPr="00D9671F">
          <w:rPr>
            <w:highlight w:val="yellow"/>
            <w:lang w:eastAsia="de-DE"/>
            <w:rPrChange w:id="407" w:author="Jens-Rainer Ohm" w:date="2021-01-12T14:02:00Z">
              <w:rPr>
                <w:lang w:eastAsia="de-DE"/>
              </w:rPr>
            </w:rPrChange>
          </w:rPr>
          <w:t>TBP</w:t>
        </w:r>
      </w:ins>
    </w:p>
    <w:p w14:paraId="243B6A69" w14:textId="7B199C3D" w:rsidR="00D9671F" w:rsidRDefault="00D9671F" w:rsidP="00816C3C">
      <w:pPr>
        <w:rPr>
          <w:ins w:id="408" w:author="Jens-Rainer Ohm" w:date="2021-01-12T14:03:00Z"/>
          <w:lang w:eastAsia="de-DE"/>
        </w:rPr>
      </w:pPr>
      <w:ins w:id="409" w:author="Jens-Rainer Ohm" w:date="2021-01-12T14:03:00Z">
        <w:r>
          <w:rPr>
            <w:lang w:eastAsia="de-DE"/>
          </w:rPr>
          <w:t>It is mentioned that LMCS usage may require some more investigation.</w:t>
        </w:r>
      </w:ins>
    </w:p>
    <w:p w14:paraId="208BDA7B" w14:textId="77777777" w:rsidR="00D9671F" w:rsidRPr="00B222D4" w:rsidRDefault="00D9671F" w:rsidP="00816C3C">
      <w:pPr>
        <w:rPr>
          <w:lang w:eastAsia="de-DE"/>
        </w:rPr>
      </w:pPr>
    </w:p>
    <w:p w14:paraId="6AF424B2" w14:textId="77777777" w:rsidR="0060236E" w:rsidRPr="00B222D4" w:rsidRDefault="00B27178" w:rsidP="00E21F17">
      <w:pPr>
        <w:pStyle w:val="Heading9"/>
        <w:rPr>
          <w:rFonts w:eastAsia="Times New Roman"/>
          <w:szCs w:val="24"/>
          <w:lang w:val="en-CA"/>
        </w:rPr>
      </w:pPr>
      <w:hyperlink r:id="rId167"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Y.-W. Chen, W. Chen, C.-W. Kuo, X. Wang (Kwai)]</w:t>
      </w:r>
    </w:p>
    <w:p w14:paraId="0D264AC9" w14:textId="77777777" w:rsidR="00D9671F" w:rsidRPr="00B222D4" w:rsidRDefault="00D9671F" w:rsidP="00D9671F">
      <w:pPr>
        <w:rPr>
          <w:ins w:id="410" w:author="Jens-Rainer Ohm" w:date="2021-01-12T14:03:00Z"/>
          <w:lang w:eastAsia="de-DE"/>
        </w:rPr>
      </w:pPr>
      <w:ins w:id="411" w:author="Jens-Rainer Ohm" w:date="2021-01-12T14:03:00Z">
        <w:r w:rsidRPr="00F152FF">
          <w:rPr>
            <w:highlight w:val="yellow"/>
            <w:lang w:eastAsia="de-DE"/>
          </w:rPr>
          <w:t>TBP</w:t>
        </w:r>
      </w:ins>
    </w:p>
    <w:p w14:paraId="44C8EB35" w14:textId="39D1E2AC" w:rsidR="0060236E" w:rsidRDefault="0060236E" w:rsidP="00816C3C">
      <w:pPr>
        <w:rPr>
          <w:lang w:eastAsia="de-DE"/>
        </w:rPr>
      </w:pPr>
    </w:p>
    <w:bookmarkStart w:id="412" w:name="_Hlk60830752"/>
    <w:p w14:paraId="2AF05A8D" w14:textId="7C0C78B2" w:rsidR="00012D9B" w:rsidRPr="001E2DB6" w:rsidRDefault="00012D9B" w:rsidP="001E0FD1">
      <w:pPr>
        <w:pStyle w:val="Heading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w:t>
      </w:r>
      <w:proofErr w:type="spellStart"/>
      <w:r w:rsidRPr="001E2DB6">
        <w:rPr>
          <w:rFonts w:eastAsia="Times New Roman"/>
          <w:szCs w:val="24"/>
          <w:lang w:val="en-CA"/>
        </w:rPr>
        <w:t>Sarwer</w:t>
      </w:r>
      <w:proofErr w:type="spellEnd"/>
      <w:r w:rsidRPr="001E2DB6">
        <w:rPr>
          <w:rFonts w:eastAsia="Times New Roman"/>
          <w:szCs w:val="24"/>
          <w:lang w:val="en-CA"/>
        </w:rPr>
        <w:t xml:space="preserve"> (Alibaba)] [late]</w:t>
      </w:r>
    </w:p>
    <w:bookmarkEnd w:id="412"/>
    <w:p w14:paraId="501EF7A5" w14:textId="3E28AE15" w:rsidR="00952712" w:rsidRPr="00B222D4" w:rsidRDefault="00952712" w:rsidP="00816C3C">
      <w:pPr>
        <w:rPr>
          <w:lang w:eastAsia="de-DE"/>
        </w:rPr>
      </w:pPr>
      <w:r>
        <w:rPr>
          <w:lang w:eastAsia="de-DE"/>
        </w:rPr>
        <w:t xml:space="preserve">This was identified as a proposal in the v1 contribution </w:t>
      </w:r>
      <w:proofErr w:type="gramStart"/>
      <w:r>
        <w:rPr>
          <w:lang w:eastAsia="de-DE"/>
        </w:rPr>
        <w:t>document, but</w:t>
      </w:r>
      <w:proofErr w:type="gramEnd"/>
      <w:r>
        <w:rPr>
          <w:lang w:eastAsia="de-DE"/>
        </w:rPr>
        <w:t xml:space="preserve"> appeared to be an information contribution.</w:t>
      </w:r>
    </w:p>
    <w:p w14:paraId="366AF1E2" w14:textId="2332E9D4" w:rsidR="00141549" w:rsidRPr="00B222D4" w:rsidRDefault="00141549" w:rsidP="00816C3C">
      <w:pPr>
        <w:pStyle w:val="Heading3"/>
        <w:rPr>
          <w:rFonts w:eastAsia="Times New Roman"/>
          <w:szCs w:val="24"/>
        </w:rPr>
      </w:pPr>
      <w:r w:rsidRPr="00B222D4">
        <w:lastRenderedPageBreak/>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B27178" w:rsidP="00E21F17">
      <w:pPr>
        <w:pStyle w:val="Heading9"/>
        <w:rPr>
          <w:rFonts w:eastAsia="Times New Roman"/>
          <w:szCs w:val="24"/>
          <w:lang w:val="en-CA"/>
        </w:rPr>
      </w:pPr>
      <w:hyperlink r:id="rId168"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 xml:space="preserve">In this report, coding performance and complexity are reported and analyzed. </w:t>
      </w:r>
      <w:proofErr w:type="gramStart"/>
      <w:r w:rsidRPr="005876B6">
        <w:t>In particular, test</w:t>
      </w:r>
      <w:proofErr w:type="gramEnd"/>
      <w:r w:rsidRPr="005876B6">
        <w:t xml:space="preserve">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0C40AEFB" w14:textId="77777777" w:rsidR="00ED6594" w:rsidRPr="00ED6594" w:rsidRDefault="00ED6594" w:rsidP="00ED6594">
            <w:r w:rsidRPr="00ED6594">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lastRenderedPageBreak/>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w:t>
      </w:r>
      <w:r>
        <w:rPr>
          <w:noProof/>
          <w:lang w:eastAsia="ko-KR"/>
        </w:rPr>
        <w:lastRenderedPageBreak/>
        <w:t xml:space="preserve">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p>
    <w:p w14:paraId="230DC84C" w14:textId="77777777" w:rsidR="00ED6594" w:rsidRPr="00894E29"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w:t>
      </w:r>
      <w:proofErr w:type="gramStart"/>
      <w:r w:rsidRPr="00220640">
        <w:rPr>
          <w:lang w:eastAsia="ja-JP"/>
        </w:rPr>
        <w:t>depend</w:t>
      </w:r>
      <w:proofErr w:type="gramEnd"/>
      <w:r w:rsidRPr="00220640">
        <w:rPr>
          <w:lang w:eastAsia="ja-JP"/>
        </w:rPr>
        <w:t xml:space="preserve">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w:t>
      </w:r>
      <w:proofErr w:type="gramStart"/>
      <w:r>
        <w:t>experiment</w:t>
      </w:r>
      <w:proofErr w:type="gramEnd"/>
      <w:r>
        <w:t xml:space="preserve">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 xml:space="preserve">The RRC component of the simplification previously proposed in JVET-T0072. For this </w:t>
      </w:r>
      <w:proofErr w:type="gramStart"/>
      <w:r>
        <w:t>experiment</w:t>
      </w:r>
      <w:proofErr w:type="gramEnd"/>
      <w:r>
        <w:t xml:space="preserve"> the TSRC component of the modification described in JVET-T0072 is disabled and standard VVC TSRC is used.</w:t>
      </w:r>
    </w:p>
    <w:p w14:paraId="11D7A807" w14:textId="77777777" w:rsidR="00ED6594" w:rsidRPr="0080292E" w:rsidRDefault="00ED6594" w:rsidP="00ED6594">
      <w:r>
        <w:lastRenderedPageBreak/>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w:t>
      </w:r>
      <w:proofErr w:type="gramStart"/>
      <w:r>
        <w:t>experiment</w:t>
      </w:r>
      <w:proofErr w:type="gramEnd"/>
      <w:r>
        <w:t xml:space="preserve">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w:t>
      </w:r>
      <w:proofErr w:type="gramStart"/>
      <w:r>
        <w:t>experiment</w:t>
      </w:r>
      <w:proofErr w:type="gramEnd"/>
      <w:r>
        <w:t xml:space="preserve">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69"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lastRenderedPageBreak/>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EncT</w:t>
            </w:r>
            <w:proofErr w:type="spellEnd"/>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DecT</w:t>
            </w:r>
            <w:proofErr w:type="spellEnd"/>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413" w:name="_Hlk60263913"/>
            <w:r w:rsidRPr="005F7453">
              <w:rPr>
                <w:rFonts w:ascii="Arial" w:hAnsi="Arial" w:cs="Arial"/>
                <w:color w:val="000000"/>
                <w:sz w:val="18"/>
                <w:szCs w:val="18"/>
                <w:lang w:eastAsia="ko-KR"/>
              </w:rPr>
              <w:t>-4.</w:t>
            </w:r>
            <w:bookmarkEnd w:id="413"/>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lastRenderedPageBreak/>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Subtest (a) draft text provided – matches source </w:t>
            </w:r>
            <w:proofErr w:type="gramStart"/>
            <w:r>
              <w:rPr>
                <w:rFonts w:eastAsia="Yu Mincho"/>
                <w:lang w:eastAsia="ja-JP"/>
              </w:rPr>
              <w:t>code</w:t>
            </w:r>
            <w:proofErr w:type="gramEnd"/>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lastRenderedPageBreak/>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 xml:space="preserve">1 condition, 1 </w:t>
            </w:r>
            <w:proofErr w:type="spellStart"/>
            <w:r>
              <w:t>mult</w:t>
            </w:r>
            <w:proofErr w:type="spellEnd"/>
            <w:r>
              <w:t xml:space="preserve"> (1shift+1add), 2 adds, 1 Most Significant Bit (MSB) find per Rice </w:t>
            </w:r>
            <w:proofErr w:type="gramStart"/>
            <w:r>
              <w:t>call</w:t>
            </w:r>
            <w:proofErr w:type="gramEnd"/>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 xml:space="preserve">Furthermore, it is asked if the higher gain of SVT is </w:t>
      </w:r>
      <w:proofErr w:type="gramStart"/>
      <w:r>
        <w:t>due to the fact that</w:t>
      </w:r>
      <w:proofErr w:type="gramEnd"/>
      <w:r>
        <w:t xml:space="preserve">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w:t>
      </w:r>
      <w:proofErr w:type="spellStart"/>
      <w:r>
        <w:t>RExt</w:t>
      </w:r>
      <w:proofErr w:type="spellEnd"/>
      <w:r>
        <w:t>.</w:t>
      </w:r>
    </w:p>
    <w:p w14:paraId="4845283B" w14:textId="2038ACC7" w:rsidR="00C61CB7" w:rsidRDefault="00C61CB7" w:rsidP="00ED6594">
      <w:proofErr w:type="spellStart"/>
      <w:r>
        <w:t>BoG</w:t>
      </w:r>
      <w:proofErr w:type="spellEnd"/>
      <w:r>
        <w:t xml:space="preserve">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1EA8027B" w14:textId="21F726DA" w:rsidR="00461CEB" w:rsidRPr="00DF1355" w:rsidRDefault="00461CEB" w:rsidP="00ED6594">
      <w:r w:rsidRPr="001E0FD1">
        <w:rPr>
          <w:highlight w:val="yellow"/>
        </w:rPr>
        <w:t>Revisit</w:t>
      </w:r>
      <w:r>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B27178" w:rsidP="00E21F17">
      <w:pPr>
        <w:pStyle w:val="Heading9"/>
        <w:rPr>
          <w:rFonts w:eastAsia="Times New Roman"/>
          <w:szCs w:val="24"/>
          <w:lang w:val="en-CA"/>
        </w:rPr>
      </w:pPr>
      <w:hyperlink r:id="rId179"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B27178" w:rsidP="00B222D4">
      <w:pPr>
        <w:pStyle w:val="Heading9"/>
        <w:rPr>
          <w:rFonts w:eastAsia="Times New Roman"/>
          <w:szCs w:val="24"/>
          <w:lang w:val="en-CA"/>
        </w:rPr>
      </w:pPr>
      <w:hyperlink r:id="rId180"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6F3FA869" w14:textId="77777777" w:rsidR="00B222D4" w:rsidRPr="00B222D4" w:rsidRDefault="00B222D4" w:rsidP="00816C3C"/>
    <w:p w14:paraId="3507FF64" w14:textId="77777777" w:rsidR="00966286" w:rsidRPr="00B222D4" w:rsidRDefault="00B27178" w:rsidP="00E21F17">
      <w:pPr>
        <w:pStyle w:val="Heading9"/>
        <w:rPr>
          <w:rFonts w:eastAsia="Times New Roman"/>
          <w:szCs w:val="24"/>
          <w:lang w:val="en-CA"/>
        </w:rPr>
      </w:pPr>
      <w:hyperlink r:id="rId181"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B27178" w:rsidP="00E21F17">
      <w:pPr>
        <w:pStyle w:val="Heading9"/>
        <w:rPr>
          <w:rFonts w:eastAsia="Times New Roman"/>
          <w:szCs w:val="24"/>
          <w:lang w:val="en-CA"/>
        </w:rPr>
      </w:pPr>
      <w:hyperlink r:id="rId182"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B27178" w:rsidP="00B222D4">
      <w:pPr>
        <w:pStyle w:val="Heading9"/>
        <w:rPr>
          <w:rFonts w:eastAsia="Times New Roman"/>
          <w:szCs w:val="24"/>
          <w:lang w:val="en-CA"/>
        </w:rPr>
      </w:pPr>
      <w:hyperlink r:id="rId183"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45BDBD2D" w14:textId="77777777" w:rsidR="00B222D4" w:rsidRPr="00B222D4" w:rsidRDefault="00B222D4" w:rsidP="0060236E"/>
    <w:p w14:paraId="0EDD6CE2" w14:textId="77777777" w:rsidR="00966286" w:rsidRPr="00B222D4" w:rsidRDefault="00B27178" w:rsidP="00E21F17">
      <w:pPr>
        <w:pStyle w:val="Heading9"/>
        <w:rPr>
          <w:rFonts w:eastAsia="Times New Roman"/>
          <w:szCs w:val="24"/>
          <w:lang w:val="en-CA"/>
        </w:rPr>
      </w:pPr>
      <w:hyperlink r:id="rId184"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B27178" w:rsidP="001E0FD1">
      <w:pPr>
        <w:pStyle w:val="Heading9"/>
        <w:rPr>
          <w:rFonts w:eastAsia="Times New Roman"/>
          <w:szCs w:val="24"/>
        </w:rPr>
      </w:pPr>
      <w:hyperlink r:id="rId185"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B27178" w:rsidP="00E21F17">
      <w:pPr>
        <w:pStyle w:val="Heading9"/>
        <w:rPr>
          <w:rFonts w:eastAsia="Times New Roman"/>
          <w:szCs w:val="24"/>
          <w:lang w:val="en-CA"/>
        </w:rPr>
      </w:pPr>
      <w:hyperlink r:id="rId186"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B27178" w:rsidP="00E21F17">
      <w:pPr>
        <w:pStyle w:val="Heading9"/>
        <w:rPr>
          <w:rFonts w:eastAsia="Times New Roman"/>
          <w:szCs w:val="24"/>
          <w:lang w:val="en-CA"/>
        </w:rPr>
      </w:pPr>
      <w:hyperlink r:id="rId187"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B27178" w:rsidP="00E21F17">
      <w:pPr>
        <w:pStyle w:val="Heading9"/>
        <w:rPr>
          <w:rFonts w:eastAsia="Times New Roman"/>
          <w:szCs w:val="24"/>
          <w:lang w:val="en-CA"/>
        </w:rPr>
      </w:pPr>
      <w:hyperlink r:id="rId188"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B27178" w:rsidP="00E21F17">
      <w:pPr>
        <w:pStyle w:val="Heading9"/>
        <w:rPr>
          <w:rFonts w:eastAsia="Times New Roman"/>
          <w:szCs w:val="24"/>
          <w:lang w:val="en-CA"/>
        </w:rPr>
      </w:pPr>
      <w:hyperlink r:id="rId189"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B27178" w:rsidP="00E21F17">
      <w:pPr>
        <w:pStyle w:val="Heading9"/>
        <w:rPr>
          <w:rFonts w:eastAsia="Times New Roman"/>
          <w:szCs w:val="24"/>
          <w:lang w:val="en-CA"/>
        </w:rPr>
      </w:pPr>
      <w:hyperlink r:id="rId190"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B27178" w:rsidP="00E21F17">
      <w:pPr>
        <w:pStyle w:val="Heading9"/>
        <w:rPr>
          <w:rFonts w:eastAsia="Times New Roman"/>
          <w:szCs w:val="24"/>
          <w:lang w:val="en-CA"/>
        </w:rPr>
      </w:pPr>
      <w:hyperlink r:id="rId191"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B27178" w:rsidP="00E21F17">
      <w:pPr>
        <w:pStyle w:val="Heading9"/>
        <w:rPr>
          <w:rFonts w:eastAsia="Times New Roman"/>
          <w:szCs w:val="24"/>
          <w:lang w:val="en-CA"/>
        </w:rPr>
      </w:pPr>
      <w:hyperlink r:id="rId192"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B27178" w:rsidP="00B222D4">
      <w:pPr>
        <w:pStyle w:val="Heading9"/>
        <w:rPr>
          <w:rFonts w:eastAsia="Times New Roman"/>
          <w:szCs w:val="24"/>
          <w:lang w:val="en-CA"/>
        </w:rPr>
      </w:pPr>
      <w:hyperlink r:id="rId193"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163C6387" w14:textId="79F5755B" w:rsidR="00B222D4" w:rsidRDefault="00B222D4" w:rsidP="00816C3C"/>
    <w:p w14:paraId="2DC1FCA3" w14:textId="7E5997BE" w:rsidR="00101AAD" w:rsidRPr="00F32604" w:rsidRDefault="00B27178" w:rsidP="00442C53">
      <w:pPr>
        <w:pStyle w:val="Heading9"/>
        <w:rPr>
          <w:rFonts w:eastAsia="Times New Roman"/>
          <w:szCs w:val="24"/>
        </w:rPr>
      </w:pPr>
      <w:hyperlink r:id="rId194"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B27178" w:rsidP="00E21F17">
      <w:pPr>
        <w:pStyle w:val="Heading9"/>
        <w:rPr>
          <w:rFonts w:eastAsia="Times New Roman"/>
          <w:szCs w:val="24"/>
          <w:lang w:val="en-CA"/>
        </w:rPr>
      </w:pPr>
      <w:hyperlink r:id="rId195"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 Xiu, Y.-W. Chen, W. Chen, C.-W. Kuo, X. Wang (Kwai Inc.)]</w:t>
      </w:r>
    </w:p>
    <w:p w14:paraId="664140D0" w14:textId="1C16524E" w:rsidR="00966286" w:rsidRPr="00B222D4" w:rsidRDefault="00966286" w:rsidP="00816C3C"/>
    <w:p w14:paraId="19E653FA" w14:textId="77777777" w:rsidR="00012D9B" w:rsidRPr="001E2DB6" w:rsidRDefault="00B27178" w:rsidP="001E0FD1">
      <w:pPr>
        <w:pStyle w:val="Heading9"/>
        <w:rPr>
          <w:rFonts w:eastAsia="Times New Roman"/>
          <w:szCs w:val="24"/>
        </w:rPr>
      </w:pPr>
      <w:hyperlink r:id="rId196"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Heading3"/>
        <w:rPr>
          <w:rFonts w:eastAsia="Times New Roman"/>
          <w:szCs w:val="24"/>
        </w:rPr>
      </w:pPr>
      <w:bookmarkStart w:id="414"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414"/>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B27178" w:rsidP="00E21F17">
      <w:pPr>
        <w:pStyle w:val="Heading9"/>
        <w:rPr>
          <w:rFonts w:eastAsia="Times New Roman"/>
          <w:szCs w:val="24"/>
          <w:lang w:val="en-CA"/>
        </w:rPr>
      </w:pPr>
      <w:hyperlink r:id="rId197"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B27178" w:rsidP="00B222D4">
      <w:pPr>
        <w:pStyle w:val="Heading9"/>
        <w:rPr>
          <w:rFonts w:eastAsia="Times New Roman"/>
          <w:szCs w:val="24"/>
          <w:lang w:val="en-CA"/>
        </w:rPr>
      </w:pPr>
      <w:hyperlink r:id="rId198"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09BC364E" w14:textId="77777777" w:rsidR="00B222D4" w:rsidRPr="00B222D4" w:rsidRDefault="00B222D4" w:rsidP="00816C3C"/>
    <w:p w14:paraId="2621BFF2" w14:textId="77777777" w:rsidR="00966286" w:rsidRPr="00B222D4" w:rsidRDefault="00B27178" w:rsidP="00E21F17">
      <w:pPr>
        <w:pStyle w:val="Heading9"/>
        <w:rPr>
          <w:rFonts w:eastAsia="Times New Roman"/>
          <w:szCs w:val="24"/>
          <w:lang w:val="en-CA"/>
        </w:rPr>
      </w:pPr>
      <w:hyperlink r:id="rId199"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B27178" w:rsidP="00E21F17">
      <w:pPr>
        <w:pStyle w:val="Heading9"/>
        <w:rPr>
          <w:rFonts w:eastAsia="Times New Roman"/>
          <w:szCs w:val="24"/>
          <w:lang w:val="en-CA"/>
        </w:rPr>
      </w:pPr>
      <w:hyperlink r:id="rId200"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B27178" w:rsidP="00B222D4">
      <w:pPr>
        <w:pStyle w:val="Heading9"/>
        <w:rPr>
          <w:rFonts w:eastAsia="Times New Roman"/>
          <w:szCs w:val="24"/>
          <w:lang w:val="en-CA"/>
        </w:rPr>
      </w:pPr>
      <w:hyperlink r:id="rId201"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1DDCAABE" w14:textId="77777777" w:rsidR="00B222D4" w:rsidRPr="00B222D4" w:rsidRDefault="00B222D4" w:rsidP="00816C3C"/>
    <w:bookmarkEnd w:id="404"/>
    <w:p w14:paraId="742B0C36" w14:textId="561D7C37" w:rsidR="00714013" w:rsidRPr="00B222D4" w:rsidRDefault="00E55329" w:rsidP="00714013">
      <w:pPr>
        <w:pStyle w:val="Heading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91D22B0" w:rsidR="00E55329" w:rsidRPr="00B222D4" w:rsidRDefault="00E55329" w:rsidP="00E55329">
      <w:r w:rsidRPr="00B222D4">
        <w:t xml:space="preserve">Contributions in this area were discussed in Session </w:t>
      </w:r>
      <w:del w:id="415" w:author="Jens-Rainer Ohm" w:date="2021-01-12T14:03:00Z">
        <w:r w:rsidRPr="00B222D4" w:rsidDel="00D9671F">
          <w:delText xml:space="preserve">X </w:delText>
        </w:r>
      </w:del>
      <w:ins w:id="416" w:author="Jens-Rainer Ohm" w:date="2021-01-12T14:03:00Z">
        <w:r w:rsidR="00D9671F">
          <w:t>15</w:t>
        </w:r>
        <w:r w:rsidR="00D9671F" w:rsidRPr="00B222D4">
          <w:t xml:space="preserve"> </w:t>
        </w:r>
      </w:ins>
      <w:r w:rsidRPr="00B222D4">
        <w:t xml:space="preserve">at </w:t>
      </w:r>
      <w:del w:id="417" w:author="Jens-Rainer Ohm" w:date="2021-01-12T14:04:00Z">
        <w:r w:rsidRPr="00B222D4" w:rsidDel="00D9671F">
          <w:delText xml:space="preserve">XXXX </w:delText>
        </w:r>
      </w:del>
      <w:ins w:id="418" w:author="Jens-Rainer Ohm" w:date="2021-01-12T14:04:00Z">
        <w:r w:rsidR="00D9671F">
          <w:t>1300</w:t>
        </w:r>
        <w:r w:rsidR="00D9671F" w:rsidRPr="00B222D4">
          <w:t xml:space="preserve"> </w:t>
        </w:r>
      </w:ins>
      <w:r w:rsidRPr="00B222D4">
        <w:t xml:space="preserve">UTC on </w:t>
      </w:r>
      <w:del w:id="419" w:author="Jens-Rainer Ohm" w:date="2021-01-12T14:04:00Z">
        <w:r w:rsidRPr="00B222D4" w:rsidDel="00D9671F">
          <w:delText xml:space="preserve">XXday </w:delText>
        </w:r>
      </w:del>
      <w:ins w:id="420" w:author="Jens-Rainer Ohm" w:date="2021-01-12T14:04:00Z">
        <w:r w:rsidR="00D9671F">
          <w:t>Tues</w:t>
        </w:r>
        <w:r w:rsidR="00D9671F" w:rsidRPr="00B222D4">
          <w:t xml:space="preserve">day </w:t>
        </w:r>
      </w:ins>
      <w:del w:id="421" w:author="Jens-Rainer Ohm" w:date="2021-01-12T14:04:00Z">
        <w:r w:rsidRPr="00B222D4" w:rsidDel="00D9671F">
          <w:delText xml:space="preserve">X </w:delText>
        </w:r>
      </w:del>
      <w:ins w:id="422" w:author="Jens-Rainer Ohm" w:date="2021-01-12T14:04:00Z">
        <w:r w:rsidR="00D9671F">
          <w:t>12</w:t>
        </w:r>
        <w:r w:rsidR="00D9671F" w:rsidRPr="00B222D4">
          <w:t xml:space="preserve"> </w:t>
        </w:r>
      </w:ins>
      <w:r w:rsidRPr="00B222D4">
        <w:t xml:space="preserve">January 2021 (chaired by </w:t>
      </w:r>
      <w:del w:id="423" w:author="Jens-Rainer Ohm" w:date="2021-01-12T14:04:00Z">
        <w:r w:rsidRPr="00B222D4" w:rsidDel="00D9671F">
          <w:delText>XXX</w:delText>
        </w:r>
      </w:del>
      <w:ins w:id="424" w:author="Jens-Rainer Ohm" w:date="2021-01-12T14:04:00Z">
        <w:r w:rsidR="00D9671F">
          <w:t>JRO and GJS</w:t>
        </w:r>
      </w:ins>
      <w:r w:rsidRPr="00B222D4">
        <w:t>).</w:t>
      </w:r>
    </w:p>
    <w:p w14:paraId="13F466D9" w14:textId="77777777" w:rsidR="00E55329" w:rsidRPr="00B222D4" w:rsidRDefault="00B27178" w:rsidP="00E21F17">
      <w:pPr>
        <w:pStyle w:val="Heading9"/>
        <w:rPr>
          <w:rFonts w:eastAsia="Times New Roman"/>
          <w:szCs w:val="24"/>
          <w:lang w:val="en-CA"/>
        </w:rPr>
      </w:pPr>
      <w:hyperlink r:id="rId202"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E. Sasaki, T. Ikai (Sharp)]</w:t>
      </w:r>
    </w:p>
    <w:p w14:paraId="3AABCDF6" w14:textId="77777777" w:rsidR="00101B54" w:rsidRPr="00101B54" w:rsidRDefault="00101B54" w:rsidP="00101B54">
      <w:pPr>
        <w:rPr>
          <w:ins w:id="425" w:author="Jens-Rainer Ohm" w:date="2021-01-12T14:05:00Z"/>
          <w:lang w:eastAsia="de-DE"/>
        </w:rPr>
      </w:pPr>
      <w:ins w:id="426" w:author="Jens-Rainer Ohm" w:date="2021-01-12T14:05:00Z">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w:t>
        </w:r>
        <w:proofErr w:type="spellStart"/>
        <w:r w:rsidRPr="00101B54">
          <w:rPr>
            <w:lang w:eastAsia="de-DE"/>
          </w:rPr>
          <w:t>BitDepth</w:t>
        </w:r>
        <w:proofErr w:type="spellEnd"/>
        <w:r w:rsidRPr="00101B54">
          <w:rPr>
            <w:lang w:eastAsia="de-DE"/>
          </w:rPr>
          <w:t xml:space="preserve"> + </w:t>
        </w:r>
        <w:r w:rsidRPr="00101B54">
          <w:rPr>
            <w:rFonts w:hint="eastAsia"/>
            <w:lang w:eastAsia="de-DE"/>
          </w:rPr>
          <w:t>6</w:t>
        </w:r>
        <w:r w:rsidRPr="00101B54">
          <w:rPr>
            <w:lang w:eastAsia="de-DE"/>
          </w:rPr>
          <w:t xml:space="preserve">) for the coefficient range. An enabled flag is signaled in SPS </w:t>
        </w:r>
        <w:proofErr w:type="gramStart"/>
        <w:r w:rsidRPr="00101B54">
          <w:rPr>
            <w:lang w:eastAsia="de-DE"/>
          </w:rPr>
          <w:t>extension</w:t>
        </w:r>
        <w:proofErr w:type="gramEnd"/>
        <w:r w:rsidRPr="00101B54">
          <w:rPr>
            <w:lang w:eastAsia="de-DE"/>
          </w:rPr>
          <w:t xml:space="preserve"> but the method is only enabled when the flag is equal to 1 and the bit-depth is greater than 10 to avoid 10 bit case changes. </w:t>
        </w:r>
      </w:ins>
    </w:p>
    <w:p w14:paraId="6C09305B" w14:textId="77777777" w:rsidR="00101B54" w:rsidRPr="00101B54" w:rsidRDefault="00101B54" w:rsidP="00101B54">
      <w:pPr>
        <w:rPr>
          <w:ins w:id="427" w:author="Jens-Rainer Ohm" w:date="2021-01-12T14:05:00Z"/>
          <w:lang w:eastAsia="de-DE"/>
        </w:rPr>
      </w:pPr>
      <w:ins w:id="428" w:author="Jens-Rainer Ohm" w:date="2021-01-12T14:05:00Z">
        <w:r w:rsidRPr="00101B54">
          <w:rPr>
            <w:rFonts w:hint="eastAsia"/>
            <w:lang w:eastAsia="de-DE"/>
          </w:rPr>
          <w:t>T</w:t>
        </w:r>
        <w:r w:rsidRPr="00101B54">
          <w:rPr>
            <w:lang w:eastAsia="de-DE"/>
          </w:rPr>
          <w:t>he experimental results are reported (anchor: extended precision = 0, test: extended precision = 1):</w:t>
        </w:r>
      </w:ins>
    </w:p>
    <w:p w14:paraId="3790F2AB" w14:textId="77777777" w:rsidR="00101B54" w:rsidRPr="00101B54" w:rsidRDefault="00101B54" w:rsidP="00101B54">
      <w:pPr>
        <w:rPr>
          <w:ins w:id="429" w:author="Jens-Rainer Ohm" w:date="2021-01-12T14:05:00Z"/>
          <w:lang w:eastAsia="de-DE"/>
        </w:rPr>
      </w:pPr>
      <w:ins w:id="430" w:author="Jens-Rainer Ohm" w:date="2021-01-12T14:05:00Z">
        <w:r w:rsidRPr="00101B54">
          <w:rPr>
            <w:lang w:eastAsia="de-DE"/>
          </w:rPr>
          <w:t>Method 1 (</w:t>
        </w:r>
        <w:proofErr w:type="spellStart"/>
        <w:r w:rsidRPr="00101B54">
          <w:rPr>
            <w:lang w:eastAsia="de-DE"/>
          </w:rPr>
          <w:t>sps_extention_flag</w:t>
        </w:r>
        <w:proofErr w:type="spellEnd"/>
        <w:r w:rsidRPr="00101B54">
          <w:rPr>
            <w:lang w:eastAsia="de-DE"/>
          </w:rPr>
          <w:t xml:space="preserve">, </w:t>
        </w:r>
        <w:proofErr w:type="gramStart"/>
        <w:r w:rsidRPr="00101B54">
          <w:rPr>
            <w:lang w:eastAsia="de-DE"/>
          </w:rPr>
          <w:t>Min(</w:t>
        </w:r>
        <w:proofErr w:type="spellStart"/>
        <w:proofErr w:type="gramEnd"/>
        <w:r w:rsidRPr="00101B54">
          <w:rPr>
            <w:lang w:eastAsia="de-DE"/>
          </w:rPr>
          <w:t>BitDepth</w:t>
        </w:r>
        <w:proofErr w:type="spellEnd"/>
        <w:r w:rsidRPr="00101B54">
          <w:rPr>
            <w:lang w:eastAsia="de-DE"/>
          </w:rPr>
          <w:t xml:space="preserve"> + 6, 20) ):</w:t>
        </w:r>
      </w:ins>
    </w:p>
    <w:p w14:paraId="4EBA5B45" w14:textId="77777777" w:rsidR="00101B54" w:rsidRPr="00101B54" w:rsidRDefault="00101B54" w:rsidP="00101B54">
      <w:pPr>
        <w:numPr>
          <w:ilvl w:val="0"/>
          <w:numId w:val="184"/>
        </w:numPr>
        <w:rPr>
          <w:ins w:id="431" w:author="Jens-Rainer Ohm" w:date="2021-01-12T14:05:00Z"/>
          <w:lang w:eastAsia="de-DE"/>
        </w:rPr>
      </w:pPr>
      <w:ins w:id="432" w:author="Jens-Rainer Ohm" w:date="2021-01-12T14:05:00Z">
        <w:r w:rsidRPr="00101B54">
          <w:rPr>
            <w:lang w:eastAsia="de-DE"/>
          </w:rPr>
          <w:t xml:space="preserve">0.64 %, 1.43 % and 5.89 % in </w:t>
        </w:r>
        <w:proofErr w:type="spellStart"/>
        <w:r w:rsidRPr="00101B54">
          <w:rPr>
            <w:lang w:eastAsia="de-DE"/>
          </w:rPr>
          <w:t>bdrateY</w:t>
        </w:r>
        <w:proofErr w:type="spellEnd"/>
        <w:r w:rsidRPr="00101B54">
          <w:rPr>
            <w:lang w:eastAsia="de-DE"/>
          </w:rPr>
          <w:t xml:space="preserve"> in PQ, HLG and SVT </w:t>
        </w:r>
        <w:r w:rsidRPr="00101B54">
          <w:rPr>
            <w:rFonts w:hint="eastAsia"/>
            <w:lang w:eastAsia="de-DE"/>
          </w:rPr>
          <w:t>i</w:t>
        </w:r>
        <w:r w:rsidRPr="00101B54">
          <w:rPr>
            <w:lang w:eastAsia="de-DE"/>
          </w:rPr>
          <w:t>n AI</w:t>
        </w:r>
      </w:ins>
    </w:p>
    <w:p w14:paraId="5E4C350A" w14:textId="77777777" w:rsidR="00101B54" w:rsidRPr="00101B54" w:rsidRDefault="00101B54" w:rsidP="00101B54">
      <w:pPr>
        <w:numPr>
          <w:ilvl w:val="0"/>
          <w:numId w:val="184"/>
        </w:numPr>
        <w:rPr>
          <w:ins w:id="433" w:author="Jens-Rainer Ohm" w:date="2021-01-12T14:05:00Z"/>
          <w:lang w:eastAsia="de-DE"/>
        </w:rPr>
      </w:pPr>
      <w:ins w:id="434" w:author="Jens-Rainer Ohm" w:date="2021-01-12T14:05:00Z">
        <w:r w:rsidRPr="00101B54">
          <w:rPr>
            <w:lang w:eastAsia="de-DE"/>
          </w:rPr>
          <w:t>0.5</w:t>
        </w:r>
        <w:r w:rsidRPr="00101B54">
          <w:rPr>
            <w:rFonts w:hint="eastAsia"/>
            <w:lang w:eastAsia="de-DE"/>
          </w:rPr>
          <w:t>8</w:t>
        </w:r>
        <w:r w:rsidRPr="00101B54">
          <w:rPr>
            <w:lang w:eastAsia="de-DE"/>
          </w:rPr>
          <w:t xml:space="preserve"> %, 1.71 % and 5.22 % in </w:t>
        </w:r>
        <w:proofErr w:type="spellStart"/>
        <w:r w:rsidRPr="00101B54">
          <w:rPr>
            <w:lang w:eastAsia="de-DE"/>
          </w:rPr>
          <w:t>bdrateY</w:t>
        </w:r>
        <w:proofErr w:type="spellEnd"/>
        <w:r w:rsidRPr="00101B54">
          <w:rPr>
            <w:lang w:eastAsia="de-DE"/>
          </w:rPr>
          <w:t xml:space="preserve"> in PQ, HLG and SVT in LDB</w:t>
        </w:r>
      </w:ins>
    </w:p>
    <w:p w14:paraId="2C9BABB5" w14:textId="77777777" w:rsidR="00101B54" w:rsidRPr="00101B54" w:rsidRDefault="00101B54" w:rsidP="00101B54">
      <w:pPr>
        <w:numPr>
          <w:ilvl w:val="0"/>
          <w:numId w:val="184"/>
        </w:numPr>
        <w:rPr>
          <w:ins w:id="435" w:author="Jens-Rainer Ohm" w:date="2021-01-12T14:05:00Z"/>
          <w:lang w:eastAsia="de-DE"/>
        </w:rPr>
      </w:pPr>
      <w:ins w:id="436" w:author="Jens-Rainer Ohm" w:date="2021-01-12T14:05:00Z">
        <w:r w:rsidRPr="00101B54">
          <w:rPr>
            <w:lang w:eastAsia="de-DE"/>
          </w:rPr>
          <w:t xml:space="preserve">0.54 %, xxx % and 4.62 % in </w:t>
        </w:r>
        <w:proofErr w:type="spellStart"/>
        <w:r w:rsidRPr="00101B54">
          <w:rPr>
            <w:lang w:eastAsia="de-DE"/>
          </w:rPr>
          <w:t>bdrateY</w:t>
        </w:r>
        <w:proofErr w:type="spellEnd"/>
        <w:r w:rsidRPr="00101B54">
          <w:rPr>
            <w:lang w:eastAsia="de-DE"/>
          </w:rPr>
          <w:t xml:space="preserve"> in PQ, HLG and SVT in RA</w:t>
        </w:r>
      </w:ins>
    </w:p>
    <w:p w14:paraId="6B1707E2" w14:textId="77777777" w:rsidR="00101B54" w:rsidRPr="00101B54" w:rsidRDefault="00101B54" w:rsidP="00101B54">
      <w:pPr>
        <w:rPr>
          <w:ins w:id="437" w:author="Jens-Rainer Ohm" w:date="2021-01-12T14:05:00Z"/>
          <w:lang w:eastAsia="de-DE"/>
        </w:rPr>
      </w:pPr>
      <w:ins w:id="438" w:author="Jens-Rainer Ohm" w:date="2021-01-12T14:05:00Z">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w:t>
        </w:r>
        <w:proofErr w:type="spellStart"/>
        <w:r w:rsidRPr="00101B54">
          <w:rPr>
            <w:lang w:eastAsia="de-DE"/>
          </w:rPr>
          <w:t>BitDepth</w:t>
        </w:r>
        <w:proofErr w:type="spellEnd"/>
        <w:r w:rsidRPr="00101B54">
          <w:rPr>
            <w:lang w:eastAsia="de-DE"/>
          </w:rPr>
          <w:t xml:space="preserve"> + 5, 20),15) ):</w:t>
        </w:r>
      </w:ins>
    </w:p>
    <w:p w14:paraId="6D964DBA" w14:textId="77777777" w:rsidR="00101B54" w:rsidRPr="00101B54" w:rsidRDefault="00101B54" w:rsidP="00101B54">
      <w:pPr>
        <w:numPr>
          <w:ilvl w:val="0"/>
          <w:numId w:val="184"/>
        </w:numPr>
        <w:rPr>
          <w:ins w:id="439" w:author="Jens-Rainer Ohm" w:date="2021-01-12T14:05:00Z"/>
          <w:lang w:eastAsia="de-DE"/>
        </w:rPr>
      </w:pPr>
      <w:ins w:id="440" w:author="Jens-Rainer Ohm" w:date="2021-01-12T14:05:00Z">
        <w:r w:rsidRPr="00101B54">
          <w:rPr>
            <w:lang w:eastAsia="de-DE"/>
          </w:rPr>
          <w:t xml:space="preserve">0.61 %, 1.33 % and 5.86 % in </w:t>
        </w:r>
        <w:proofErr w:type="spellStart"/>
        <w:r w:rsidRPr="00101B54">
          <w:rPr>
            <w:lang w:eastAsia="de-DE"/>
          </w:rPr>
          <w:t>bdrateY</w:t>
        </w:r>
        <w:proofErr w:type="spellEnd"/>
        <w:r w:rsidRPr="00101B54">
          <w:rPr>
            <w:lang w:eastAsia="de-DE"/>
          </w:rPr>
          <w:t xml:space="preserve"> in PQ, HLG and SVT </w:t>
        </w:r>
        <w:r w:rsidRPr="00101B54">
          <w:rPr>
            <w:rFonts w:hint="eastAsia"/>
            <w:lang w:eastAsia="de-DE"/>
          </w:rPr>
          <w:t>i</w:t>
        </w:r>
        <w:r w:rsidRPr="00101B54">
          <w:rPr>
            <w:lang w:eastAsia="de-DE"/>
          </w:rPr>
          <w:t>n AI</w:t>
        </w:r>
      </w:ins>
    </w:p>
    <w:p w14:paraId="3A30D6AD" w14:textId="77777777" w:rsidR="00101B54" w:rsidRPr="00101B54" w:rsidRDefault="00101B54" w:rsidP="00101B54">
      <w:pPr>
        <w:numPr>
          <w:ilvl w:val="0"/>
          <w:numId w:val="184"/>
        </w:numPr>
        <w:rPr>
          <w:ins w:id="441" w:author="Jens-Rainer Ohm" w:date="2021-01-12T14:05:00Z"/>
          <w:lang w:eastAsia="de-DE"/>
        </w:rPr>
      </w:pPr>
      <w:ins w:id="442" w:author="Jens-Rainer Ohm" w:date="2021-01-12T14:05:00Z">
        <w:r w:rsidRPr="00101B54">
          <w:rPr>
            <w:lang w:eastAsia="de-DE"/>
          </w:rPr>
          <w:t>0.5</w:t>
        </w:r>
        <w:r w:rsidRPr="00101B54">
          <w:rPr>
            <w:rFonts w:hint="eastAsia"/>
            <w:lang w:eastAsia="de-DE"/>
          </w:rPr>
          <w:t>4</w:t>
        </w:r>
        <w:r w:rsidRPr="00101B54">
          <w:rPr>
            <w:lang w:eastAsia="de-DE"/>
          </w:rPr>
          <w:t xml:space="preserve"> %, 1.49 % and 5.17 % in </w:t>
        </w:r>
        <w:proofErr w:type="spellStart"/>
        <w:r w:rsidRPr="00101B54">
          <w:rPr>
            <w:lang w:eastAsia="de-DE"/>
          </w:rPr>
          <w:t>bdrateY</w:t>
        </w:r>
        <w:proofErr w:type="spellEnd"/>
        <w:r w:rsidRPr="00101B54">
          <w:rPr>
            <w:lang w:eastAsia="de-DE"/>
          </w:rPr>
          <w:t xml:space="preserve"> in PQ, HLG and SVT in LDB</w:t>
        </w:r>
      </w:ins>
    </w:p>
    <w:p w14:paraId="7EA8794B" w14:textId="77777777" w:rsidR="00101B54" w:rsidRPr="00101B54" w:rsidRDefault="00101B54" w:rsidP="00101B54">
      <w:pPr>
        <w:numPr>
          <w:ilvl w:val="0"/>
          <w:numId w:val="184"/>
        </w:numPr>
        <w:rPr>
          <w:ins w:id="443" w:author="Jens-Rainer Ohm" w:date="2021-01-12T14:05:00Z"/>
          <w:lang w:eastAsia="de-DE"/>
        </w:rPr>
      </w:pPr>
      <w:ins w:id="444" w:author="Jens-Rainer Ohm" w:date="2021-01-12T14:05:00Z">
        <w:r w:rsidRPr="00101B54">
          <w:rPr>
            <w:lang w:eastAsia="de-DE"/>
          </w:rPr>
          <w:t xml:space="preserve">0.56 %, 1.40 % and 4.58 % in </w:t>
        </w:r>
        <w:proofErr w:type="spellStart"/>
        <w:r w:rsidRPr="00101B54">
          <w:rPr>
            <w:lang w:eastAsia="de-DE"/>
          </w:rPr>
          <w:t>bdrateY</w:t>
        </w:r>
        <w:proofErr w:type="spellEnd"/>
        <w:r w:rsidRPr="00101B54">
          <w:rPr>
            <w:lang w:eastAsia="de-DE"/>
          </w:rPr>
          <w:t xml:space="preserve"> in PQ, HLG and SVT in RA</w:t>
        </w:r>
      </w:ins>
    </w:p>
    <w:p w14:paraId="279BCBD5" w14:textId="77777777" w:rsidR="00101B54" w:rsidRPr="00101B54" w:rsidRDefault="00101B54" w:rsidP="00101B54">
      <w:pPr>
        <w:rPr>
          <w:ins w:id="445" w:author="Jens-Rainer Ohm" w:date="2021-01-12T14:05:00Z"/>
          <w:lang w:eastAsia="de-DE"/>
        </w:rPr>
      </w:pPr>
      <w:ins w:id="446" w:author="Jens-Rainer Ohm" w:date="2021-01-12T14:05:00Z">
        <w:r w:rsidRPr="00101B54">
          <w:rPr>
            <w:lang w:eastAsia="de-DE"/>
          </w:rPr>
          <w:t xml:space="preserve">v2 added no </w:t>
        </w:r>
        <w:proofErr w:type="spellStart"/>
        <w:r w:rsidRPr="00101B54">
          <w:rPr>
            <w:lang w:val="en-GB" w:eastAsia="de-DE"/>
          </w:rPr>
          <w:t>ExtendedPrecisionFlag</w:t>
        </w:r>
        <w:proofErr w:type="spellEnd"/>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ins>
    </w:p>
    <w:p w14:paraId="441F6295" w14:textId="77777777" w:rsidR="00101B54" w:rsidRDefault="00101B54" w:rsidP="00141549">
      <w:pPr>
        <w:rPr>
          <w:ins w:id="447" w:author="Jens-Rainer Ohm" w:date="2021-01-12T14:10:00Z"/>
          <w:lang w:eastAsia="de-DE"/>
        </w:rPr>
      </w:pPr>
    </w:p>
    <w:p w14:paraId="0D52D914" w14:textId="5C9AB9CB" w:rsidR="00141549" w:rsidRDefault="00101B54" w:rsidP="00141549">
      <w:pPr>
        <w:rPr>
          <w:ins w:id="448" w:author="Jens-Rainer Ohm" w:date="2021-01-12T14:15:00Z"/>
          <w:lang w:eastAsia="de-DE"/>
        </w:rPr>
      </w:pPr>
      <w:ins w:id="449" w:author="Jens-Rainer Ohm" w:date="2021-01-12T14:10:00Z">
        <w:r>
          <w:rPr>
            <w:lang w:eastAsia="de-DE"/>
          </w:rPr>
          <w:t xml:space="preserve">Method 1 is equivalent to HEVC </w:t>
        </w:r>
        <w:proofErr w:type="gramStart"/>
        <w:r>
          <w:rPr>
            <w:lang w:eastAsia="de-DE"/>
          </w:rPr>
          <w:t>and also</w:t>
        </w:r>
        <w:proofErr w:type="gramEnd"/>
        <w:r>
          <w:rPr>
            <w:lang w:eastAsia="de-DE"/>
          </w:rPr>
          <w:t xml:space="preserve"> implemented in VTM (where the extended precision flag from HM was </w:t>
        </w:r>
      </w:ins>
      <w:ins w:id="450" w:author="Jens-Rainer Ohm" w:date="2021-01-12T14:11:00Z">
        <w:r>
          <w:rPr>
            <w:lang w:eastAsia="de-DE"/>
          </w:rPr>
          <w:t>retained).</w:t>
        </w:r>
      </w:ins>
    </w:p>
    <w:p w14:paraId="36D698A2" w14:textId="43CC4D76" w:rsidR="00101B54" w:rsidRDefault="00101B54" w:rsidP="00141549">
      <w:pPr>
        <w:rPr>
          <w:ins w:id="451" w:author="Jens-Rainer Ohm" w:date="2021-01-12T14:15:00Z"/>
          <w:lang w:eastAsia="de-DE"/>
        </w:rPr>
      </w:pPr>
      <w:ins w:id="452" w:author="Jens-Rainer Ohm" w:date="2021-01-12T14:15:00Z">
        <w:r>
          <w:rPr>
            <w:lang w:eastAsia="de-DE"/>
          </w:rPr>
          <w:t>More detailed results:</w:t>
        </w:r>
      </w:ins>
    </w:p>
    <w:p w14:paraId="7F54FE12" w14:textId="77777777" w:rsidR="00101B54" w:rsidRPr="00FE154A" w:rsidRDefault="00101B54" w:rsidP="00101B54">
      <w:pPr>
        <w:rPr>
          <w:ins w:id="453" w:author="Jens-Rainer Ohm" w:date="2021-01-12T14:15:00Z"/>
          <w:lang w:eastAsia="ja-JP"/>
        </w:rPr>
      </w:pPr>
      <w:ins w:id="454" w:author="Jens-Rainer Ohm" w:date="2021-01-12T14:15:00Z">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ins>
    </w:p>
    <w:p w14:paraId="7AA3F837" w14:textId="77777777" w:rsidR="00101B54" w:rsidRDefault="00101B54" w:rsidP="00101B54">
      <w:pPr>
        <w:ind w:leftChars="150" w:left="330"/>
        <w:rPr>
          <w:ins w:id="455" w:author="Jens-Rainer Ohm" w:date="2021-01-12T14:15:00Z"/>
        </w:rPr>
      </w:pPr>
      <w:ins w:id="456" w:author="Jens-Rainer Ohm" w:date="2021-01-12T14:15:00Z">
        <w:r>
          <w:t xml:space="preserve">Anchor: </w:t>
        </w:r>
        <w:proofErr w:type="spellStart"/>
        <w:r>
          <w:t>ExtendedPrecision</w:t>
        </w:r>
        <w:proofErr w:type="spellEnd"/>
        <w:r>
          <w:t xml:space="preserve"> = 0, Log2TransformRange =</w:t>
        </w:r>
        <w:r w:rsidRPr="00360507">
          <w:rPr>
            <w:b/>
          </w:rPr>
          <w:t xml:space="preserve"> </w:t>
        </w:r>
        <w:r>
          <w:t>15</w:t>
        </w:r>
      </w:ins>
    </w:p>
    <w:p w14:paraId="7F764399" w14:textId="77777777" w:rsidR="00101B54" w:rsidRDefault="00101B54" w:rsidP="00101B54">
      <w:pPr>
        <w:ind w:leftChars="150" w:left="330"/>
        <w:rPr>
          <w:ins w:id="457" w:author="Jens-Rainer Ohm" w:date="2021-01-12T14:15:00Z"/>
        </w:rPr>
      </w:pPr>
      <w:ins w:id="458" w:author="Jens-Rainer Ohm" w:date="2021-01-12T14:15:00Z">
        <w:r>
          <w:t xml:space="preserve">Test:   </w:t>
        </w:r>
        <w:proofErr w:type="spellStart"/>
        <w:r>
          <w:t>ExtendedPrecision</w:t>
        </w:r>
        <w:proofErr w:type="spellEnd"/>
        <w:r>
          <w:t xml:space="preserve"> = 1, Log2TransformRange =</w:t>
        </w:r>
        <w:r w:rsidRPr="00360507">
          <w:rPr>
            <w:b/>
          </w:rPr>
          <w:t xml:space="preserve"> </w:t>
        </w:r>
        <w:r w:rsidRPr="0090275C">
          <w:t xml:space="preserve">Min (20, </w:t>
        </w:r>
        <w:proofErr w:type="spellStart"/>
        <w:r w:rsidRPr="0090275C">
          <w:t>BitDepth</w:t>
        </w:r>
        <w:proofErr w:type="spellEnd"/>
        <w:r w:rsidRPr="0090275C">
          <w:t xml:space="preserve"> + 6)</w:t>
        </w:r>
      </w:ins>
    </w:p>
    <w:p w14:paraId="770C3AE4" w14:textId="77777777" w:rsidR="00101B54" w:rsidRPr="0090275C" w:rsidRDefault="00101B54" w:rsidP="00101B54">
      <w:pPr>
        <w:ind w:firstLineChars="1000" w:firstLine="2200"/>
        <w:rPr>
          <w:ins w:id="459" w:author="Jens-Rainer Ohm" w:date="2021-01-12T14:15:00Z"/>
          <w:lang w:eastAsia="ja-JP"/>
        </w:rPr>
      </w:pPr>
      <w:ins w:id="460" w:author="Jens-Rainer Ohm" w:date="2021-01-12T14:15:00Z">
        <w:r>
          <w:rPr>
            <w:lang w:eastAsia="ja-JP"/>
          </w:rPr>
          <w:t>Table 3</w:t>
        </w:r>
        <w:r w:rsidRPr="0090275C">
          <w:rPr>
            <w:lang w:eastAsia="ja-JP"/>
          </w:rPr>
          <w:t>. R</w:t>
        </w:r>
        <w:r>
          <w:rPr>
            <w:lang w:eastAsia="ja-JP"/>
          </w:rPr>
          <w:t>esults of proposal method 1.</w:t>
        </w:r>
      </w:ins>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ins w:id="461" w:author="Jens-Rainer Ohm" w:date="2021-01-12T14:15:00Z"/>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ins w:id="462"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ins w:id="463"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ins w:id="464" w:author="Jens-Rainer Ohm" w:date="2021-01-12T14:15:00Z"/>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ins w:id="465" w:author="Jens-Rainer Ohm" w:date="2021-01-12T14:15:00Z"/>
                <w:rFonts w:ascii="Arial" w:eastAsia="MS PGothic" w:hAnsi="Arial" w:cs="Arial"/>
                <w:b/>
                <w:bCs/>
                <w:color w:val="000000"/>
                <w:sz w:val="18"/>
                <w:szCs w:val="18"/>
                <w:lang w:eastAsia="ja-JP"/>
              </w:rPr>
            </w:pPr>
            <w:ins w:id="466" w:author="Jens-Rainer Ohm" w:date="2021-01-12T14:15:00Z">
              <w:r>
                <w:rPr>
                  <w:rFonts w:ascii="Arial" w:hAnsi="Arial" w:cs="Arial"/>
                  <w:b/>
                  <w:bCs/>
                  <w:color w:val="000000"/>
                  <w:sz w:val="18"/>
                  <w:szCs w:val="18"/>
                </w:rPr>
                <w:t>AI</w:t>
              </w:r>
            </w:ins>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ins w:id="467" w:author="Jens-Rainer Ohm" w:date="2021-01-12T14:15:00Z"/>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ins w:id="468" w:author="Jens-Rainer Ohm" w:date="2021-01-12T14:15:00Z"/>
                <w:rFonts w:ascii="MS PGothic" w:eastAsia="MS PGothic" w:hAnsi="MS PGothic" w:cs="MS PGothic"/>
                <w:color w:val="000000"/>
                <w:sz w:val="24"/>
                <w:szCs w:val="24"/>
                <w:lang w:eastAsia="ja-JP"/>
              </w:rPr>
            </w:pPr>
          </w:p>
        </w:tc>
      </w:tr>
      <w:tr w:rsidR="00101B54" w:rsidRPr="00FB61B5" w14:paraId="5A8D6D4B" w14:textId="77777777" w:rsidTr="00101B54">
        <w:trPr>
          <w:trHeight w:val="255"/>
          <w:ins w:id="469" w:author="Jens-Rainer Ohm" w:date="2021-01-12T14:15:00Z"/>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ins w:id="470" w:author="Jens-Rainer Ohm" w:date="2021-01-12T14:15:00Z"/>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ins w:id="471" w:author="Jens-Rainer Ohm" w:date="2021-01-12T14:15:00Z"/>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ins w:id="472" w:author="Jens-Rainer Ohm" w:date="2021-01-12T14:15:00Z"/>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ins w:id="473" w:author="Jens-Rainer Ohm" w:date="2021-01-12T14:15:00Z"/>
                <w:rFonts w:ascii="Arial" w:eastAsia="MS PGothic" w:hAnsi="Arial" w:cs="Arial"/>
                <w:b/>
                <w:bCs/>
                <w:color w:val="000000"/>
                <w:sz w:val="18"/>
                <w:szCs w:val="18"/>
                <w:lang w:eastAsia="ja-JP"/>
              </w:rPr>
            </w:pPr>
            <w:ins w:id="474" w:author="Jens-Rainer Ohm" w:date="2021-01-12T14:15:00Z">
              <w:r>
                <w:rPr>
                  <w:rFonts w:ascii="Arial" w:hAnsi="Arial" w:cs="Arial"/>
                  <w:b/>
                  <w:bCs/>
                  <w:color w:val="000000"/>
                  <w:sz w:val="18"/>
                  <w:szCs w:val="18"/>
                </w:rPr>
                <w:t>Over VTM11.0</w:t>
              </w:r>
            </w:ins>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ins w:id="475" w:author="Jens-Rainer Ohm" w:date="2021-01-12T14:15:00Z"/>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ins w:id="476" w:author="Jens-Rainer Ohm" w:date="2021-01-12T14:15:00Z"/>
                <w:rFonts w:ascii="Arial" w:eastAsia="MS PGothic" w:hAnsi="Arial" w:cs="Arial"/>
                <w:b/>
                <w:bCs/>
                <w:color w:val="000000"/>
                <w:sz w:val="18"/>
                <w:szCs w:val="18"/>
                <w:lang w:eastAsia="ja-JP"/>
              </w:rPr>
            </w:pPr>
          </w:p>
        </w:tc>
      </w:tr>
      <w:tr w:rsidR="00101B54" w:rsidRPr="00FB61B5" w14:paraId="3025489F" w14:textId="77777777" w:rsidTr="00101B54">
        <w:trPr>
          <w:trHeight w:val="255"/>
          <w:ins w:id="477" w:author="Jens-Rainer Ohm" w:date="2021-01-12T14:15:00Z"/>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ins w:id="478" w:author="Jens-Rainer Ohm" w:date="2021-01-12T14:15:00Z"/>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ins w:id="479" w:author="Jens-Rainer Ohm" w:date="2021-01-12T14:15:00Z"/>
                <w:rFonts w:ascii="Arial" w:eastAsia="MS PGothic" w:hAnsi="Arial" w:cs="Arial"/>
                <w:sz w:val="18"/>
                <w:szCs w:val="18"/>
                <w:lang w:eastAsia="ja-JP"/>
              </w:rPr>
            </w:pPr>
            <w:proofErr w:type="spellStart"/>
            <w:ins w:id="480" w:author="Jens-Rainer Ohm" w:date="2021-01-12T14:15:00Z">
              <w:r w:rsidRPr="00FB61B5">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ins w:id="481" w:author="Jens-Rainer Ohm" w:date="2021-01-12T14:15:00Z"/>
                <w:rFonts w:ascii="Arial" w:eastAsia="MS PGothic" w:hAnsi="Arial" w:cs="Arial"/>
                <w:sz w:val="18"/>
                <w:szCs w:val="18"/>
                <w:lang w:eastAsia="ja-JP"/>
              </w:rPr>
            </w:pPr>
            <w:proofErr w:type="spellStart"/>
            <w:ins w:id="482" w:author="Jens-Rainer Ohm" w:date="2021-01-12T14:15:00Z">
              <w:r w:rsidRPr="00FB61B5">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ins w:id="483" w:author="Jens-Rainer Ohm" w:date="2021-01-12T14:15:00Z"/>
                <w:rFonts w:ascii="Arial" w:eastAsia="MS PGothic" w:hAnsi="Arial" w:cs="Arial"/>
                <w:sz w:val="18"/>
                <w:szCs w:val="18"/>
                <w:lang w:eastAsia="ja-JP"/>
              </w:rPr>
            </w:pPr>
            <w:proofErr w:type="spellStart"/>
            <w:ins w:id="484" w:author="Jens-Rainer Ohm" w:date="2021-01-12T14:15:00Z">
              <w:r w:rsidRPr="00FB61B5">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ins w:id="485" w:author="Jens-Rainer Ohm" w:date="2021-01-12T14:15:00Z"/>
                <w:rFonts w:ascii="Arial" w:eastAsia="MS PGothic" w:hAnsi="Arial" w:cs="Arial"/>
                <w:color w:val="000000"/>
                <w:sz w:val="18"/>
                <w:szCs w:val="18"/>
                <w:lang w:eastAsia="ja-JP"/>
              </w:rPr>
            </w:pPr>
            <w:proofErr w:type="spellStart"/>
            <w:ins w:id="486" w:author="Jens-Rainer Ohm" w:date="2021-01-12T14:15:00Z">
              <w:r w:rsidRPr="00FB61B5">
                <w:rPr>
                  <w:rFonts w:ascii="Arial" w:eastAsia="MS PGothic" w:hAnsi="Arial" w:cs="Arial"/>
                  <w:color w:val="000000"/>
                  <w:sz w:val="18"/>
                  <w:szCs w:val="18"/>
                  <w:lang w:eastAsia="ja-JP"/>
                </w:rPr>
                <w:t>EncT</w:t>
              </w:r>
              <w:proofErr w:type="spellEnd"/>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ins w:id="487" w:author="Jens-Rainer Ohm" w:date="2021-01-12T14:15:00Z"/>
                <w:rFonts w:ascii="Arial" w:eastAsia="MS PGothic" w:hAnsi="Arial" w:cs="Arial"/>
                <w:color w:val="000000"/>
                <w:sz w:val="18"/>
                <w:szCs w:val="18"/>
                <w:lang w:eastAsia="ja-JP"/>
              </w:rPr>
            </w:pPr>
            <w:proofErr w:type="spellStart"/>
            <w:ins w:id="488"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1F865030" w14:textId="77777777" w:rsidTr="00101B54">
        <w:trPr>
          <w:trHeight w:val="255"/>
          <w:ins w:id="489" w:author="Jens-Rainer Ohm" w:date="2021-01-12T14:1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ins w:id="490" w:author="Jens-Rainer Ohm" w:date="2021-01-12T14:15:00Z"/>
                <w:rFonts w:ascii="Arial" w:eastAsia="MS PGothic" w:hAnsi="Arial" w:cs="Arial"/>
                <w:color w:val="000000"/>
                <w:sz w:val="18"/>
                <w:szCs w:val="18"/>
                <w:lang w:eastAsia="ja-JP"/>
              </w:rPr>
            </w:pPr>
            <w:ins w:id="491"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ins w:id="492" w:author="Jens-Rainer Ohm" w:date="2021-01-12T14:15:00Z"/>
                <w:rFonts w:ascii="Arial" w:eastAsia="MS PGothic" w:hAnsi="Arial" w:cs="Arial"/>
                <w:color w:val="000000"/>
                <w:sz w:val="18"/>
                <w:szCs w:val="18"/>
                <w:lang w:eastAsia="ja-JP"/>
              </w:rPr>
            </w:pPr>
            <w:ins w:id="493" w:author="Jens-Rainer Ohm" w:date="2021-01-12T14:15:00Z">
              <w:r>
                <w:rPr>
                  <w:rFonts w:ascii="Arial" w:hAnsi="Arial" w:cs="Arial"/>
                  <w:color w:val="000000"/>
                  <w:sz w:val="18"/>
                  <w:szCs w:val="18"/>
                </w:rPr>
                <w:t>-0.68%</w:t>
              </w:r>
            </w:ins>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ins w:id="494" w:author="Jens-Rainer Ohm" w:date="2021-01-12T14:15:00Z"/>
                <w:rFonts w:ascii="Arial" w:eastAsia="MS PGothic" w:hAnsi="Arial" w:cs="Arial"/>
                <w:color w:val="000000"/>
                <w:sz w:val="18"/>
                <w:szCs w:val="18"/>
                <w:lang w:eastAsia="ja-JP"/>
              </w:rPr>
            </w:pPr>
            <w:ins w:id="495" w:author="Jens-Rainer Ohm" w:date="2021-01-12T14:15:00Z">
              <w:r>
                <w:rPr>
                  <w:rFonts w:ascii="Arial" w:hAnsi="Arial" w:cs="Arial"/>
                  <w:color w:val="000000"/>
                  <w:sz w:val="18"/>
                  <w:szCs w:val="18"/>
                </w:rPr>
                <w:t>-1.18%</w:t>
              </w:r>
            </w:ins>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ins w:id="496" w:author="Jens-Rainer Ohm" w:date="2021-01-12T14:15:00Z"/>
                <w:rFonts w:ascii="Arial" w:eastAsia="MS PGothic" w:hAnsi="Arial" w:cs="Arial"/>
                <w:color w:val="000000"/>
                <w:sz w:val="18"/>
                <w:szCs w:val="18"/>
                <w:lang w:eastAsia="ja-JP"/>
              </w:rPr>
            </w:pPr>
            <w:ins w:id="497" w:author="Jens-Rainer Ohm" w:date="2021-01-12T14:15:00Z">
              <w:r>
                <w:rPr>
                  <w:rFonts w:ascii="Arial" w:hAnsi="Arial" w:cs="Arial"/>
                  <w:color w:val="000000"/>
                  <w:sz w:val="18"/>
                  <w:szCs w:val="18"/>
                </w:rPr>
                <w:t>-1.19%</w:t>
              </w:r>
            </w:ins>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ins w:id="498" w:author="Jens-Rainer Ohm" w:date="2021-01-12T14:15:00Z"/>
                <w:rFonts w:ascii="Arial" w:eastAsia="MS PGothic" w:hAnsi="Arial" w:cs="Arial"/>
                <w:color w:val="000000"/>
                <w:sz w:val="18"/>
                <w:szCs w:val="18"/>
                <w:lang w:eastAsia="ja-JP"/>
              </w:rPr>
            </w:pPr>
            <w:ins w:id="499" w:author="Jens-Rainer Ohm" w:date="2021-01-12T14:15:00Z">
              <w:r>
                <w:rPr>
                  <w:rFonts w:ascii="Arial" w:hAnsi="Arial" w:cs="Arial"/>
                  <w:color w:val="000000"/>
                  <w:sz w:val="18"/>
                  <w:szCs w:val="18"/>
                </w:rPr>
                <w:t>104%</w:t>
              </w:r>
            </w:ins>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ins w:id="500" w:author="Jens-Rainer Ohm" w:date="2021-01-12T14:15:00Z"/>
                <w:rFonts w:ascii="Arial" w:eastAsia="MS PGothic" w:hAnsi="Arial" w:cs="Arial"/>
                <w:color w:val="000000"/>
                <w:sz w:val="18"/>
                <w:szCs w:val="18"/>
                <w:lang w:eastAsia="ja-JP"/>
              </w:rPr>
            </w:pPr>
            <w:ins w:id="501" w:author="Jens-Rainer Ohm" w:date="2021-01-12T14:15:00Z">
              <w:r>
                <w:rPr>
                  <w:rFonts w:ascii="Arial" w:hAnsi="Arial" w:cs="Arial"/>
                  <w:color w:val="000000"/>
                  <w:sz w:val="18"/>
                  <w:szCs w:val="18"/>
                </w:rPr>
                <w:t>96%</w:t>
              </w:r>
            </w:ins>
          </w:p>
        </w:tc>
      </w:tr>
      <w:tr w:rsidR="00101B54" w:rsidRPr="00FB61B5" w14:paraId="77E17A83" w14:textId="77777777" w:rsidTr="00101B54">
        <w:trPr>
          <w:trHeight w:val="255"/>
          <w:ins w:id="502" w:author="Jens-Rainer Ohm" w:date="2021-01-12T14:15:00Z"/>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ins w:id="503" w:author="Jens-Rainer Ohm" w:date="2021-01-12T14:15:00Z"/>
                <w:rFonts w:ascii="Arial" w:eastAsia="MS PGothic" w:hAnsi="Arial" w:cs="Arial"/>
                <w:color w:val="000000"/>
                <w:sz w:val="18"/>
                <w:szCs w:val="18"/>
                <w:lang w:eastAsia="ja-JP"/>
              </w:rPr>
            </w:pPr>
            <w:ins w:id="504" w:author="Jens-Rainer Ohm" w:date="2021-01-12T14:15:00Z">
              <w:r w:rsidRPr="00FB61B5">
                <w:rPr>
                  <w:rFonts w:ascii="Arial" w:eastAsia="MS PGothic" w:hAnsi="Arial" w:cs="Arial"/>
                  <w:color w:val="000000"/>
                  <w:sz w:val="18"/>
                  <w:szCs w:val="18"/>
                  <w:lang w:eastAsia="ja-JP"/>
                </w:rPr>
                <w:t>PQ422</w:t>
              </w:r>
            </w:ins>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ins w:id="505" w:author="Jens-Rainer Ohm" w:date="2021-01-12T14:15:00Z"/>
                <w:rFonts w:ascii="Arial" w:eastAsia="MS PGothic" w:hAnsi="Arial" w:cs="Arial"/>
                <w:color w:val="000000"/>
                <w:sz w:val="18"/>
                <w:szCs w:val="18"/>
                <w:lang w:eastAsia="ja-JP"/>
              </w:rPr>
            </w:pPr>
            <w:ins w:id="506" w:author="Jens-Rainer Ohm" w:date="2021-01-12T14:15:00Z">
              <w:r>
                <w:rPr>
                  <w:rFonts w:ascii="Arial" w:hAnsi="Arial" w:cs="Arial"/>
                  <w:color w:val="000000"/>
                  <w:sz w:val="18"/>
                  <w:szCs w:val="18"/>
                </w:rPr>
                <w:t>-0.60%</w:t>
              </w:r>
            </w:ins>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ins w:id="507" w:author="Jens-Rainer Ohm" w:date="2021-01-12T14:15:00Z"/>
                <w:rFonts w:ascii="Arial" w:eastAsia="MS PGothic" w:hAnsi="Arial" w:cs="Arial"/>
                <w:color w:val="000000"/>
                <w:sz w:val="18"/>
                <w:szCs w:val="18"/>
                <w:lang w:eastAsia="ja-JP"/>
              </w:rPr>
            </w:pPr>
            <w:ins w:id="508" w:author="Jens-Rainer Ohm" w:date="2021-01-12T14:15:00Z">
              <w:r>
                <w:rPr>
                  <w:rFonts w:ascii="Arial" w:hAnsi="Arial" w:cs="Arial"/>
                  <w:color w:val="000000"/>
                  <w:sz w:val="18"/>
                  <w:szCs w:val="18"/>
                </w:rPr>
                <w:t>-0.79%</w:t>
              </w:r>
            </w:ins>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ins w:id="509" w:author="Jens-Rainer Ohm" w:date="2021-01-12T14:15:00Z"/>
                <w:rFonts w:ascii="Arial" w:eastAsia="MS PGothic" w:hAnsi="Arial" w:cs="Arial"/>
                <w:color w:val="000000"/>
                <w:sz w:val="18"/>
                <w:szCs w:val="18"/>
                <w:lang w:eastAsia="ja-JP"/>
              </w:rPr>
            </w:pPr>
            <w:ins w:id="510" w:author="Jens-Rainer Ohm" w:date="2021-01-12T14:15:00Z">
              <w:r>
                <w:rPr>
                  <w:rFonts w:ascii="Arial" w:hAnsi="Arial" w:cs="Arial"/>
                  <w:color w:val="000000"/>
                  <w:sz w:val="18"/>
                  <w:szCs w:val="18"/>
                </w:rPr>
                <w:t>-0.79%</w:t>
              </w:r>
            </w:ins>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ins w:id="511" w:author="Jens-Rainer Ohm" w:date="2021-01-12T14:15:00Z"/>
                <w:rFonts w:ascii="Arial" w:eastAsia="MS PGothic" w:hAnsi="Arial" w:cs="Arial"/>
                <w:color w:val="000000"/>
                <w:sz w:val="18"/>
                <w:szCs w:val="18"/>
                <w:lang w:eastAsia="ja-JP"/>
              </w:rPr>
            </w:pPr>
            <w:ins w:id="512" w:author="Jens-Rainer Ohm" w:date="2021-01-12T14:15:00Z">
              <w:r>
                <w:rPr>
                  <w:rFonts w:ascii="Arial" w:hAnsi="Arial" w:cs="Arial"/>
                  <w:color w:val="000000"/>
                  <w:sz w:val="18"/>
                  <w:szCs w:val="18"/>
                </w:rPr>
                <w:t>102%</w:t>
              </w:r>
            </w:ins>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ins w:id="513" w:author="Jens-Rainer Ohm" w:date="2021-01-12T14:15:00Z"/>
                <w:rFonts w:ascii="Arial" w:eastAsia="MS PGothic" w:hAnsi="Arial" w:cs="Arial"/>
                <w:color w:val="000000"/>
                <w:sz w:val="18"/>
                <w:szCs w:val="18"/>
                <w:lang w:eastAsia="ja-JP"/>
              </w:rPr>
            </w:pPr>
            <w:ins w:id="514" w:author="Jens-Rainer Ohm" w:date="2021-01-12T14:15:00Z">
              <w:r>
                <w:rPr>
                  <w:rFonts w:ascii="Arial" w:hAnsi="Arial" w:cs="Arial"/>
                  <w:color w:val="000000"/>
                  <w:sz w:val="18"/>
                  <w:szCs w:val="18"/>
                </w:rPr>
                <w:t>96%</w:t>
              </w:r>
            </w:ins>
          </w:p>
        </w:tc>
      </w:tr>
      <w:tr w:rsidR="00101B54" w:rsidRPr="00FB61B5" w14:paraId="59D4F1E1" w14:textId="77777777" w:rsidTr="00101B54">
        <w:trPr>
          <w:trHeight w:val="255"/>
          <w:ins w:id="515" w:author="Jens-Rainer Ohm" w:date="2021-01-12T14:1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ins w:id="516" w:author="Jens-Rainer Ohm" w:date="2021-01-12T14:15:00Z"/>
                <w:rFonts w:ascii="Arial" w:eastAsia="MS PGothic" w:hAnsi="Arial" w:cs="Arial"/>
                <w:b/>
                <w:bCs/>
                <w:color w:val="4472C4" w:themeColor="accent1"/>
                <w:sz w:val="18"/>
                <w:szCs w:val="18"/>
                <w:lang w:eastAsia="ja-JP"/>
              </w:rPr>
            </w:pPr>
            <w:ins w:id="517" w:author="Jens-Rainer Ohm" w:date="2021-01-12T14:15:00Z">
              <w:r w:rsidRPr="004159EA">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ins w:id="518" w:author="Jens-Rainer Ohm" w:date="2021-01-12T14:15:00Z"/>
                <w:rFonts w:ascii="Arial" w:eastAsia="MS PGothic" w:hAnsi="Arial" w:cs="Arial"/>
                <w:color w:val="4472C4" w:themeColor="accent1"/>
                <w:sz w:val="18"/>
                <w:szCs w:val="18"/>
                <w:lang w:eastAsia="ja-JP"/>
              </w:rPr>
            </w:pPr>
            <w:ins w:id="519" w:author="Jens-Rainer Ohm" w:date="2021-01-12T14:15:00Z">
              <w:r>
                <w:rPr>
                  <w:rFonts w:ascii="Arial" w:hAnsi="Arial" w:cs="Arial"/>
                  <w:color w:val="000000"/>
                  <w:sz w:val="18"/>
                  <w:szCs w:val="18"/>
                </w:rPr>
                <w:t>-0.64%</w:t>
              </w:r>
            </w:ins>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ins w:id="520" w:author="Jens-Rainer Ohm" w:date="2021-01-12T14:15:00Z"/>
                <w:rFonts w:ascii="Arial" w:eastAsia="MS PGothic" w:hAnsi="Arial" w:cs="Arial"/>
                <w:color w:val="4472C4" w:themeColor="accent1"/>
                <w:sz w:val="18"/>
                <w:szCs w:val="18"/>
                <w:lang w:eastAsia="ja-JP"/>
              </w:rPr>
            </w:pPr>
            <w:ins w:id="521" w:author="Jens-Rainer Ohm" w:date="2021-01-12T14:15:00Z">
              <w:r>
                <w:rPr>
                  <w:rFonts w:ascii="Arial" w:hAnsi="Arial" w:cs="Arial"/>
                  <w:color w:val="000000"/>
                  <w:sz w:val="18"/>
                  <w:szCs w:val="18"/>
                </w:rPr>
                <w:t>-0.98%</w:t>
              </w:r>
            </w:ins>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ins w:id="522" w:author="Jens-Rainer Ohm" w:date="2021-01-12T14:15:00Z"/>
                <w:rFonts w:ascii="Arial" w:eastAsia="MS PGothic" w:hAnsi="Arial" w:cs="Arial"/>
                <w:color w:val="4472C4" w:themeColor="accent1"/>
                <w:sz w:val="18"/>
                <w:szCs w:val="18"/>
                <w:lang w:eastAsia="ja-JP"/>
              </w:rPr>
            </w:pPr>
            <w:ins w:id="523" w:author="Jens-Rainer Ohm" w:date="2021-01-12T14:15:00Z">
              <w:r>
                <w:rPr>
                  <w:rFonts w:ascii="Arial" w:hAnsi="Arial" w:cs="Arial"/>
                  <w:color w:val="000000"/>
                  <w:sz w:val="18"/>
                  <w:szCs w:val="18"/>
                </w:rPr>
                <w:t>-0.99%</w:t>
              </w:r>
            </w:ins>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ins w:id="524" w:author="Jens-Rainer Ohm" w:date="2021-01-12T14:15:00Z"/>
                <w:rFonts w:ascii="Arial" w:eastAsia="MS PGothic" w:hAnsi="Arial" w:cs="Arial"/>
                <w:color w:val="4472C4" w:themeColor="accent1"/>
                <w:sz w:val="18"/>
                <w:szCs w:val="18"/>
                <w:lang w:eastAsia="ja-JP"/>
              </w:rPr>
            </w:pPr>
            <w:ins w:id="525" w:author="Jens-Rainer Ohm" w:date="2021-01-12T14:15:00Z">
              <w:r>
                <w:rPr>
                  <w:rFonts w:ascii="Arial" w:hAnsi="Arial" w:cs="Arial"/>
                  <w:color w:val="000000"/>
                  <w:sz w:val="18"/>
                  <w:szCs w:val="18"/>
                </w:rPr>
                <w:t>103%</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ins w:id="526" w:author="Jens-Rainer Ohm" w:date="2021-01-12T14:15:00Z"/>
                <w:rFonts w:ascii="Arial" w:eastAsia="MS PGothic" w:hAnsi="Arial" w:cs="Arial"/>
                <w:color w:val="4472C4" w:themeColor="accent1"/>
                <w:sz w:val="18"/>
                <w:szCs w:val="18"/>
                <w:lang w:eastAsia="ja-JP"/>
              </w:rPr>
            </w:pPr>
            <w:ins w:id="527" w:author="Jens-Rainer Ohm" w:date="2021-01-12T14:15:00Z">
              <w:r>
                <w:rPr>
                  <w:rFonts w:ascii="Arial" w:hAnsi="Arial" w:cs="Arial"/>
                  <w:color w:val="000000"/>
                  <w:sz w:val="18"/>
                  <w:szCs w:val="18"/>
                </w:rPr>
                <w:t>96%</w:t>
              </w:r>
            </w:ins>
          </w:p>
        </w:tc>
      </w:tr>
      <w:tr w:rsidR="00101B54" w:rsidRPr="00FB61B5" w14:paraId="4AEB3D5E" w14:textId="77777777" w:rsidTr="00101B54">
        <w:trPr>
          <w:trHeight w:val="255"/>
          <w:ins w:id="528"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ins w:id="529" w:author="Jens-Rainer Ohm" w:date="2021-01-12T14:15:00Z"/>
                <w:rFonts w:ascii="Arial" w:eastAsia="MS PGothic" w:hAnsi="Arial" w:cs="Arial"/>
                <w:b/>
                <w:bCs/>
                <w:color w:val="000000"/>
                <w:sz w:val="18"/>
                <w:szCs w:val="18"/>
                <w:lang w:eastAsia="ja-JP"/>
              </w:rPr>
            </w:pPr>
            <w:ins w:id="530" w:author="Jens-Rainer Ohm" w:date="2021-01-12T14:15:00Z">
              <w:r>
                <w:rPr>
                  <w:rFonts w:ascii="Arial" w:hAnsi="Arial" w:cs="Arial"/>
                  <w:color w:val="000000"/>
                  <w:sz w:val="18"/>
                  <w:szCs w:val="18"/>
                </w:rPr>
                <w:lastRenderedPageBreak/>
                <w:t>HLG444</w:t>
              </w:r>
            </w:ins>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ins w:id="531" w:author="Jens-Rainer Ohm" w:date="2021-01-12T14:15:00Z"/>
                <w:rFonts w:ascii="Arial" w:eastAsia="MS PGothic" w:hAnsi="Arial" w:cs="Arial"/>
                <w:color w:val="000000"/>
                <w:sz w:val="18"/>
                <w:szCs w:val="18"/>
                <w:lang w:eastAsia="ja-JP"/>
              </w:rPr>
            </w:pPr>
            <w:ins w:id="532" w:author="Jens-Rainer Ohm" w:date="2021-01-12T14:15:00Z">
              <w:r>
                <w:rPr>
                  <w:rFonts w:ascii="Arial" w:hAnsi="Arial" w:cs="Arial"/>
                  <w:color w:val="000000"/>
                  <w:sz w:val="18"/>
                  <w:szCs w:val="18"/>
                </w:rPr>
                <w:t>-1.74%</w:t>
              </w:r>
            </w:ins>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ins w:id="533" w:author="Jens-Rainer Ohm" w:date="2021-01-12T14:15:00Z"/>
                <w:rFonts w:ascii="Arial" w:eastAsia="MS PGothic" w:hAnsi="Arial" w:cs="Arial"/>
                <w:color w:val="000000"/>
                <w:sz w:val="18"/>
                <w:szCs w:val="18"/>
                <w:lang w:eastAsia="ja-JP"/>
              </w:rPr>
            </w:pPr>
            <w:ins w:id="534" w:author="Jens-Rainer Ohm" w:date="2021-01-12T14:15:00Z">
              <w:r>
                <w:rPr>
                  <w:rFonts w:ascii="Arial" w:hAnsi="Arial" w:cs="Arial"/>
                  <w:sz w:val="18"/>
                  <w:szCs w:val="18"/>
                </w:rPr>
                <w:t>-3.03%</w:t>
              </w:r>
            </w:ins>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ins w:id="535" w:author="Jens-Rainer Ohm" w:date="2021-01-12T14:15:00Z"/>
                <w:rFonts w:ascii="Arial" w:eastAsia="MS PGothic" w:hAnsi="Arial" w:cs="Arial"/>
                <w:color w:val="000000"/>
                <w:sz w:val="18"/>
                <w:szCs w:val="18"/>
                <w:lang w:eastAsia="ja-JP"/>
              </w:rPr>
            </w:pPr>
            <w:ins w:id="536" w:author="Jens-Rainer Ohm" w:date="2021-01-12T14:15:00Z">
              <w:r>
                <w:rPr>
                  <w:rFonts w:ascii="Arial" w:hAnsi="Arial" w:cs="Arial"/>
                  <w:sz w:val="18"/>
                  <w:szCs w:val="18"/>
                </w:rPr>
                <w:t>-3.31%</w:t>
              </w:r>
            </w:ins>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ins w:id="537" w:author="Jens-Rainer Ohm" w:date="2021-01-12T14:15:00Z"/>
                <w:rFonts w:ascii="Arial" w:eastAsia="MS PGothic" w:hAnsi="Arial" w:cs="Arial"/>
                <w:color w:val="000000"/>
                <w:sz w:val="18"/>
                <w:szCs w:val="18"/>
                <w:lang w:eastAsia="ja-JP"/>
              </w:rPr>
            </w:pPr>
            <w:ins w:id="538" w:author="Jens-Rainer Ohm" w:date="2021-01-12T14:15:00Z">
              <w:r>
                <w:rPr>
                  <w:rFonts w:ascii="Arial" w:hAnsi="Arial" w:cs="Arial"/>
                  <w:color w:val="000000"/>
                  <w:sz w:val="18"/>
                  <w:szCs w:val="18"/>
                </w:rPr>
                <w:t>106%</w:t>
              </w:r>
            </w:ins>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ins w:id="539" w:author="Jens-Rainer Ohm" w:date="2021-01-12T14:15:00Z"/>
                <w:rFonts w:ascii="Arial" w:eastAsia="MS PGothic" w:hAnsi="Arial" w:cs="Arial"/>
                <w:color w:val="000000"/>
                <w:sz w:val="18"/>
                <w:szCs w:val="18"/>
                <w:lang w:eastAsia="ja-JP"/>
              </w:rPr>
            </w:pPr>
            <w:ins w:id="540" w:author="Jens-Rainer Ohm" w:date="2021-01-12T14:15:00Z">
              <w:r>
                <w:rPr>
                  <w:rFonts w:ascii="Arial" w:hAnsi="Arial" w:cs="Arial"/>
                  <w:color w:val="000000"/>
                  <w:sz w:val="18"/>
                  <w:szCs w:val="18"/>
                </w:rPr>
                <w:t>92%</w:t>
              </w:r>
            </w:ins>
          </w:p>
        </w:tc>
      </w:tr>
      <w:tr w:rsidR="00101B54" w:rsidRPr="00FB61B5" w14:paraId="2CB481EF" w14:textId="77777777" w:rsidTr="00101B54">
        <w:trPr>
          <w:trHeight w:val="255"/>
          <w:ins w:id="541" w:author="Jens-Rainer Ohm" w:date="2021-01-12T14:15:00Z"/>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ins w:id="542" w:author="Jens-Rainer Ohm" w:date="2021-01-12T14:15:00Z"/>
                <w:rFonts w:ascii="Arial" w:eastAsia="MS PGothic" w:hAnsi="Arial" w:cs="Arial"/>
                <w:b/>
                <w:bCs/>
                <w:color w:val="000000"/>
                <w:sz w:val="18"/>
                <w:szCs w:val="18"/>
                <w:lang w:eastAsia="ja-JP"/>
              </w:rPr>
            </w:pPr>
            <w:ins w:id="543"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ins w:id="544" w:author="Jens-Rainer Ohm" w:date="2021-01-12T14:15:00Z"/>
                <w:rFonts w:ascii="Arial" w:eastAsia="MS PGothic" w:hAnsi="Arial" w:cs="Arial"/>
                <w:color w:val="000000"/>
                <w:sz w:val="18"/>
                <w:szCs w:val="18"/>
                <w:lang w:eastAsia="ja-JP"/>
              </w:rPr>
            </w:pPr>
            <w:ins w:id="545" w:author="Jens-Rainer Ohm" w:date="2021-01-12T14:15:00Z">
              <w:r>
                <w:rPr>
                  <w:rFonts w:ascii="Arial" w:hAnsi="Arial" w:cs="Arial"/>
                  <w:color w:val="000000"/>
                  <w:sz w:val="18"/>
                  <w:szCs w:val="18"/>
                </w:rPr>
                <w:t>-1.12%</w:t>
              </w:r>
            </w:ins>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ins w:id="546" w:author="Jens-Rainer Ohm" w:date="2021-01-12T14:15:00Z"/>
                <w:rFonts w:ascii="Arial" w:eastAsia="MS PGothic" w:hAnsi="Arial" w:cs="Arial"/>
                <w:color w:val="000000"/>
                <w:sz w:val="18"/>
                <w:szCs w:val="18"/>
                <w:lang w:eastAsia="ja-JP"/>
              </w:rPr>
            </w:pPr>
            <w:ins w:id="547" w:author="Jens-Rainer Ohm" w:date="2021-01-12T14:15:00Z">
              <w:r>
                <w:rPr>
                  <w:rFonts w:ascii="Arial" w:hAnsi="Arial" w:cs="Arial"/>
                  <w:color w:val="000000"/>
                  <w:sz w:val="18"/>
                  <w:szCs w:val="18"/>
                </w:rPr>
                <w:t>-1.94%</w:t>
              </w:r>
            </w:ins>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ins w:id="548" w:author="Jens-Rainer Ohm" w:date="2021-01-12T14:15:00Z"/>
                <w:rFonts w:ascii="Arial" w:eastAsia="MS PGothic" w:hAnsi="Arial" w:cs="Arial"/>
                <w:color w:val="000000"/>
                <w:sz w:val="18"/>
                <w:szCs w:val="18"/>
                <w:lang w:eastAsia="ja-JP"/>
              </w:rPr>
            </w:pPr>
            <w:ins w:id="549" w:author="Jens-Rainer Ohm" w:date="2021-01-12T14:15:00Z">
              <w:r>
                <w:rPr>
                  <w:rFonts w:ascii="Arial" w:hAnsi="Arial" w:cs="Arial"/>
                  <w:color w:val="000000"/>
                  <w:sz w:val="18"/>
                  <w:szCs w:val="18"/>
                </w:rPr>
                <w:t>-2.06%</w:t>
              </w:r>
            </w:ins>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ins w:id="550" w:author="Jens-Rainer Ohm" w:date="2021-01-12T14:15:00Z"/>
                <w:rFonts w:ascii="Arial" w:eastAsia="MS PGothic" w:hAnsi="Arial" w:cs="Arial"/>
                <w:color w:val="000000"/>
                <w:sz w:val="18"/>
                <w:szCs w:val="18"/>
                <w:lang w:eastAsia="ja-JP"/>
              </w:rPr>
            </w:pPr>
            <w:ins w:id="551" w:author="Jens-Rainer Ohm" w:date="2021-01-12T14:15:00Z">
              <w:r>
                <w:rPr>
                  <w:rFonts w:ascii="Arial" w:hAnsi="Arial" w:cs="Arial"/>
                  <w:color w:val="000000"/>
                  <w:sz w:val="18"/>
                  <w:szCs w:val="18"/>
                </w:rPr>
                <w:t>103%</w:t>
              </w:r>
            </w:ins>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ins w:id="552" w:author="Jens-Rainer Ohm" w:date="2021-01-12T14:15:00Z"/>
                <w:rFonts w:ascii="Arial" w:eastAsia="MS PGothic" w:hAnsi="Arial" w:cs="Arial"/>
                <w:color w:val="000000"/>
                <w:sz w:val="18"/>
                <w:szCs w:val="18"/>
                <w:lang w:eastAsia="ja-JP"/>
              </w:rPr>
            </w:pPr>
            <w:ins w:id="553" w:author="Jens-Rainer Ohm" w:date="2021-01-12T14:15:00Z">
              <w:r>
                <w:rPr>
                  <w:rFonts w:ascii="Arial" w:hAnsi="Arial" w:cs="Arial"/>
                  <w:color w:val="000000"/>
                  <w:sz w:val="18"/>
                  <w:szCs w:val="18"/>
                </w:rPr>
                <w:t>90%</w:t>
              </w:r>
            </w:ins>
          </w:p>
        </w:tc>
      </w:tr>
      <w:tr w:rsidR="00101B54" w:rsidRPr="00FB61B5" w14:paraId="547AC807" w14:textId="77777777" w:rsidTr="00101B54">
        <w:trPr>
          <w:trHeight w:val="255"/>
          <w:ins w:id="554"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ins w:id="555" w:author="Jens-Rainer Ohm" w:date="2021-01-12T14:15:00Z"/>
                <w:rFonts w:ascii="Arial" w:eastAsia="MS PGothic" w:hAnsi="Arial" w:cs="Arial"/>
                <w:b/>
                <w:bCs/>
                <w:color w:val="4472C4" w:themeColor="accent1"/>
                <w:sz w:val="18"/>
                <w:szCs w:val="18"/>
                <w:lang w:eastAsia="ja-JP"/>
              </w:rPr>
            </w:pPr>
            <w:ins w:id="556"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ins w:id="557" w:author="Jens-Rainer Ohm" w:date="2021-01-12T14:15:00Z"/>
                <w:rFonts w:ascii="Arial" w:eastAsia="MS PGothic" w:hAnsi="Arial" w:cs="Arial"/>
                <w:color w:val="4472C4" w:themeColor="accent1"/>
                <w:sz w:val="18"/>
                <w:szCs w:val="18"/>
                <w:lang w:eastAsia="ja-JP"/>
              </w:rPr>
            </w:pPr>
            <w:ins w:id="558" w:author="Jens-Rainer Ohm" w:date="2021-01-12T14:15:00Z">
              <w:r>
                <w:rPr>
                  <w:rFonts w:ascii="Arial" w:hAnsi="Arial" w:cs="Arial"/>
                  <w:color w:val="000000"/>
                  <w:sz w:val="18"/>
                  <w:szCs w:val="18"/>
                </w:rPr>
                <w:t>-1.43%</w:t>
              </w:r>
            </w:ins>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ins w:id="559" w:author="Jens-Rainer Ohm" w:date="2021-01-12T14:15:00Z"/>
                <w:rFonts w:ascii="Arial" w:eastAsia="MS PGothic" w:hAnsi="Arial" w:cs="Arial"/>
                <w:color w:val="4472C4" w:themeColor="accent1"/>
                <w:sz w:val="18"/>
                <w:szCs w:val="18"/>
                <w:lang w:eastAsia="ja-JP"/>
              </w:rPr>
            </w:pPr>
            <w:ins w:id="560" w:author="Jens-Rainer Ohm" w:date="2021-01-12T14:15:00Z">
              <w:r>
                <w:rPr>
                  <w:rFonts w:ascii="Arial" w:hAnsi="Arial" w:cs="Arial"/>
                  <w:color w:val="000000"/>
                  <w:sz w:val="18"/>
                  <w:szCs w:val="18"/>
                </w:rPr>
                <w:t>-2.48%</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ins w:id="561" w:author="Jens-Rainer Ohm" w:date="2021-01-12T14:15:00Z"/>
                <w:rFonts w:ascii="Arial" w:eastAsia="MS PGothic" w:hAnsi="Arial" w:cs="Arial"/>
                <w:color w:val="4472C4" w:themeColor="accent1"/>
                <w:sz w:val="18"/>
                <w:szCs w:val="18"/>
                <w:lang w:eastAsia="ja-JP"/>
              </w:rPr>
            </w:pPr>
            <w:ins w:id="562" w:author="Jens-Rainer Ohm" w:date="2021-01-12T14:15:00Z">
              <w:r>
                <w:rPr>
                  <w:rFonts w:ascii="Arial" w:hAnsi="Arial" w:cs="Arial"/>
                  <w:color w:val="000000"/>
                  <w:sz w:val="18"/>
                  <w:szCs w:val="18"/>
                </w:rPr>
                <w:t>-2.69%</w:t>
              </w:r>
            </w:ins>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ins w:id="563" w:author="Jens-Rainer Ohm" w:date="2021-01-12T14:15:00Z"/>
                <w:rFonts w:ascii="Arial" w:eastAsia="MS PGothic" w:hAnsi="Arial" w:cs="Arial"/>
                <w:color w:val="4472C4" w:themeColor="accent1"/>
                <w:sz w:val="18"/>
                <w:szCs w:val="18"/>
                <w:lang w:eastAsia="ja-JP"/>
              </w:rPr>
            </w:pPr>
            <w:ins w:id="564" w:author="Jens-Rainer Ohm" w:date="2021-01-12T14:15:00Z">
              <w:r>
                <w:rPr>
                  <w:rFonts w:ascii="Arial" w:hAnsi="Arial" w:cs="Arial"/>
                  <w:color w:val="000000"/>
                  <w:sz w:val="18"/>
                  <w:szCs w:val="18"/>
                </w:rPr>
                <w:t>104%</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ins w:id="565" w:author="Jens-Rainer Ohm" w:date="2021-01-12T14:15:00Z"/>
                <w:rFonts w:ascii="Arial" w:eastAsia="MS PGothic" w:hAnsi="Arial" w:cs="Arial"/>
                <w:color w:val="000000"/>
                <w:sz w:val="18"/>
                <w:szCs w:val="18"/>
                <w:lang w:eastAsia="ja-JP"/>
              </w:rPr>
            </w:pPr>
            <w:ins w:id="566" w:author="Jens-Rainer Ohm" w:date="2021-01-12T14:15:00Z">
              <w:r>
                <w:rPr>
                  <w:rFonts w:ascii="Arial" w:hAnsi="Arial" w:cs="Arial"/>
                  <w:color w:val="000000"/>
                  <w:sz w:val="18"/>
                  <w:szCs w:val="18"/>
                </w:rPr>
                <w:t>91%</w:t>
              </w:r>
            </w:ins>
          </w:p>
        </w:tc>
      </w:tr>
      <w:tr w:rsidR="00101B54" w:rsidRPr="00FB61B5" w14:paraId="16735A4D" w14:textId="77777777" w:rsidTr="00101B54">
        <w:trPr>
          <w:trHeight w:val="255"/>
          <w:ins w:id="567"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ins w:id="568" w:author="Jens-Rainer Ohm" w:date="2021-01-12T14:15:00Z"/>
                <w:rFonts w:ascii="Arial" w:hAnsi="Arial" w:cs="Arial"/>
                <w:b/>
                <w:bCs/>
                <w:color w:val="000000"/>
                <w:sz w:val="18"/>
                <w:szCs w:val="18"/>
              </w:rPr>
            </w:pPr>
            <w:ins w:id="569"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ins w:id="570" w:author="Jens-Rainer Ohm" w:date="2021-01-12T14:15:00Z"/>
                <w:rFonts w:ascii="Arial" w:hAnsi="Arial" w:cs="Arial"/>
                <w:color w:val="000000"/>
                <w:sz w:val="18"/>
                <w:szCs w:val="18"/>
              </w:rPr>
            </w:pPr>
            <w:ins w:id="571" w:author="Jens-Rainer Ohm" w:date="2021-01-12T14:15:00Z">
              <w:r>
                <w:rPr>
                  <w:rFonts w:ascii="Arial" w:hAnsi="Arial" w:cs="Arial"/>
                  <w:sz w:val="18"/>
                  <w:szCs w:val="18"/>
                </w:rPr>
                <w:t>-11.23%</w:t>
              </w:r>
            </w:ins>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ins w:id="572" w:author="Jens-Rainer Ohm" w:date="2021-01-12T14:15:00Z"/>
                <w:rFonts w:ascii="Arial" w:hAnsi="Arial" w:cs="Arial"/>
                <w:color w:val="000000"/>
                <w:sz w:val="18"/>
                <w:szCs w:val="18"/>
              </w:rPr>
            </w:pPr>
            <w:ins w:id="573" w:author="Jens-Rainer Ohm" w:date="2021-01-12T14:15:00Z">
              <w:r>
                <w:rPr>
                  <w:rFonts w:ascii="Arial" w:hAnsi="Arial" w:cs="Arial"/>
                  <w:sz w:val="18"/>
                  <w:szCs w:val="18"/>
                </w:rPr>
                <w:t>-9.76%</w:t>
              </w:r>
            </w:ins>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ins w:id="574" w:author="Jens-Rainer Ohm" w:date="2021-01-12T14:15:00Z"/>
                <w:rFonts w:ascii="Arial" w:hAnsi="Arial" w:cs="Arial"/>
                <w:color w:val="000000"/>
                <w:sz w:val="18"/>
                <w:szCs w:val="18"/>
              </w:rPr>
            </w:pPr>
            <w:ins w:id="575" w:author="Jens-Rainer Ohm" w:date="2021-01-12T14:15:00Z">
              <w:r>
                <w:rPr>
                  <w:rFonts w:ascii="Arial" w:hAnsi="Arial" w:cs="Arial"/>
                  <w:sz w:val="18"/>
                  <w:szCs w:val="18"/>
                </w:rPr>
                <w:t>-9.96%</w:t>
              </w:r>
            </w:ins>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ins w:id="576" w:author="Jens-Rainer Ohm" w:date="2021-01-12T14:15:00Z"/>
                <w:rFonts w:ascii="Arial" w:hAnsi="Arial" w:cs="Arial"/>
                <w:color w:val="000000"/>
                <w:sz w:val="18"/>
                <w:szCs w:val="18"/>
              </w:rPr>
            </w:pPr>
            <w:ins w:id="577" w:author="Jens-Rainer Ohm" w:date="2021-01-12T14:15:00Z">
              <w:r>
                <w:rPr>
                  <w:rFonts w:ascii="Arial" w:hAnsi="Arial" w:cs="Arial"/>
                  <w:color w:val="000000"/>
                  <w:sz w:val="18"/>
                  <w:szCs w:val="18"/>
                </w:rPr>
                <w:t>97%</w:t>
              </w:r>
            </w:ins>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ins w:id="578" w:author="Jens-Rainer Ohm" w:date="2021-01-12T14:15:00Z"/>
                <w:rFonts w:ascii="Arial" w:hAnsi="Arial" w:cs="Arial"/>
                <w:color w:val="000000"/>
                <w:sz w:val="18"/>
                <w:szCs w:val="18"/>
              </w:rPr>
            </w:pPr>
            <w:ins w:id="579" w:author="Jens-Rainer Ohm" w:date="2021-01-12T14:15:00Z">
              <w:r>
                <w:rPr>
                  <w:rFonts w:ascii="Arial" w:hAnsi="Arial" w:cs="Arial"/>
                  <w:color w:val="000000"/>
                  <w:sz w:val="18"/>
                  <w:szCs w:val="18"/>
                </w:rPr>
                <w:t>81%</w:t>
              </w:r>
            </w:ins>
          </w:p>
        </w:tc>
      </w:tr>
      <w:tr w:rsidR="00101B54" w:rsidRPr="00FB61B5" w14:paraId="390986A7" w14:textId="77777777" w:rsidTr="00101B54">
        <w:trPr>
          <w:trHeight w:val="255"/>
          <w:ins w:id="580" w:author="Jens-Rainer Ohm" w:date="2021-01-12T14:15:00Z"/>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ins w:id="581" w:author="Jens-Rainer Ohm" w:date="2021-01-12T14:15:00Z"/>
                <w:rFonts w:ascii="Arial" w:hAnsi="Arial" w:cs="Arial"/>
                <w:b/>
                <w:bCs/>
                <w:color w:val="000000"/>
                <w:sz w:val="18"/>
                <w:szCs w:val="18"/>
              </w:rPr>
            </w:pPr>
            <w:ins w:id="582"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ins w:id="583" w:author="Jens-Rainer Ohm" w:date="2021-01-12T14:15:00Z"/>
                <w:rFonts w:ascii="Arial" w:hAnsi="Arial" w:cs="Arial"/>
                <w:color w:val="000000"/>
                <w:sz w:val="18"/>
                <w:szCs w:val="18"/>
              </w:rPr>
            </w:pPr>
            <w:ins w:id="584" w:author="Jens-Rainer Ohm" w:date="2021-01-12T14:15:00Z">
              <w:r>
                <w:rPr>
                  <w:rFonts w:ascii="Arial" w:hAnsi="Arial" w:cs="Arial"/>
                  <w:color w:val="000000"/>
                  <w:sz w:val="18"/>
                  <w:szCs w:val="18"/>
                </w:rPr>
                <w:t>-0.55%</w:t>
              </w:r>
            </w:ins>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ins w:id="585" w:author="Jens-Rainer Ohm" w:date="2021-01-12T14:15:00Z"/>
                <w:rFonts w:ascii="Arial" w:hAnsi="Arial" w:cs="Arial"/>
                <w:color w:val="000000"/>
                <w:sz w:val="18"/>
                <w:szCs w:val="18"/>
              </w:rPr>
            </w:pPr>
            <w:ins w:id="586" w:author="Jens-Rainer Ohm" w:date="2021-01-12T14:15:00Z">
              <w:r>
                <w:rPr>
                  <w:rFonts w:ascii="Arial" w:hAnsi="Arial" w:cs="Arial"/>
                  <w:color w:val="000000"/>
                  <w:sz w:val="18"/>
                  <w:szCs w:val="18"/>
                </w:rPr>
                <w:t>-1.16%</w:t>
              </w:r>
            </w:ins>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ins w:id="587" w:author="Jens-Rainer Ohm" w:date="2021-01-12T14:15:00Z"/>
                <w:rFonts w:ascii="Arial" w:hAnsi="Arial" w:cs="Arial"/>
                <w:color w:val="000000"/>
                <w:sz w:val="18"/>
                <w:szCs w:val="18"/>
              </w:rPr>
            </w:pPr>
            <w:ins w:id="588" w:author="Jens-Rainer Ohm" w:date="2021-01-12T14:15:00Z">
              <w:r>
                <w:rPr>
                  <w:rFonts w:ascii="Arial" w:hAnsi="Arial" w:cs="Arial"/>
                  <w:color w:val="000000"/>
                  <w:sz w:val="18"/>
                  <w:szCs w:val="18"/>
                </w:rPr>
                <w:t>-1.17%</w:t>
              </w:r>
            </w:ins>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ins w:id="589" w:author="Jens-Rainer Ohm" w:date="2021-01-12T14:15:00Z"/>
                <w:rFonts w:ascii="Arial" w:hAnsi="Arial" w:cs="Arial"/>
                <w:color w:val="000000"/>
                <w:sz w:val="18"/>
                <w:szCs w:val="18"/>
              </w:rPr>
            </w:pPr>
            <w:ins w:id="590" w:author="Jens-Rainer Ohm" w:date="2021-01-12T14:15:00Z">
              <w:r>
                <w:rPr>
                  <w:rFonts w:ascii="Arial" w:hAnsi="Arial" w:cs="Arial"/>
                  <w:color w:val="000000"/>
                  <w:sz w:val="18"/>
                  <w:szCs w:val="18"/>
                </w:rPr>
                <w:t>100%</w:t>
              </w:r>
            </w:ins>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ins w:id="591" w:author="Jens-Rainer Ohm" w:date="2021-01-12T14:15:00Z"/>
                <w:rFonts w:ascii="Arial" w:hAnsi="Arial" w:cs="Arial"/>
                <w:color w:val="000000"/>
                <w:sz w:val="18"/>
                <w:szCs w:val="18"/>
              </w:rPr>
            </w:pPr>
            <w:ins w:id="592" w:author="Jens-Rainer Ohm" w:date="2021-01-12T14:15:00Z">
              <w:r>
                <w:rPr>
                  <w:rFonts w:ascii="Arial" w:hAnsi="Arial" w:cs="Arial"/>
                  <w:color w:val="000000"/>
                  <w:sz w:val="18"/>
                  <w:szCs w:val="18"/>
                </w:rPr>
                <w:t>93%</w:t>
              </w:r>
            </w:ins>
          </w:p>
        </w:tc>
      </w:tr>
      <w:tr w:rsidR="00101B54" w:rsidRPr="00FB61B5" w14:paraId="36B874AB" w14:textId="77777777" w:rsidTr="00101B54">
        <w:trPr>
          <w:trHeight w:val="255"/>
          <w:ins w:id="593"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ins w:id="594" w:author="Jens-Rainer Ohm" w:date="2021-01-12T14:15:00Z"/>
                <w:rFonts w:ascii="Arial" w:hAnsi="Arial" w:cs="Arial"/>
                <w:b/>
                <w:bCs/>
                <w:color w:val="4472C4" w:themeColor="accent1"/>
                <w:sz w:val="18"/>
                <w:szCs w:val="18"/>
              </w:rPr>
            </w:pPr>
            <w:ins w:id="595"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ins w:id="596" w:author="Jens-Rainer Ohm" w:date="2021-01-12T14:15:00Z"/>
                <w:rFonts w:ascii="Arial" w:hAnsi="Arial" w:cs="Arial"/>
                <w:color w:val="4472C4" w:themeColor="accent1"/>
                <w:sz w:val="18"/>
                <w:szCs w:val="18"/>
              </w:rPr>
            </w:pPr>
            <w:ins w:id="597" w:author="Jens-Rainer Ohm" w:date="2021-01-12T14:15:00Z">
              <w:r>
                <w:rPr>
                  <w:rFonts w:ascii="Arial" w:hAnsi="Arial" w:cs="Arial"/>
                  <w:sz w:val="18"/>
                  <w:szCs w:val="18"/>
                </w:rPr>
                <w:t>-5.89%</w:t>
              </w:r>
            </w:ins>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ins w:id="598" w:author="Jens-Rainer Ohm" w:date="2021-01-12T14:15:00Z"/>
                <w:rFonts w:ascii="Arial" w:hAnsi="Arial" w:cs="Arial"/>
                <w:color w:val="4472C4" w:themeColor="accent1"/>
                <w:sz w:val="18"/>
                <w:szCs w:val="18"/>
              </w:rPr>
            </w:pPr>
            <w:ins w:id="599" w:author="Jens-Rainer Ohm" w:date="2021-01-12T14:15:00Z">
              <w:r>
                <w:rPr>
                  <w:rFonts w:ascii="Arial" w:hAnsi="Arial" w:cs="Arial"/>
                  <w:sz w:val="18"/>
                  <w:szCs w:val="18"/>
                </w:rPr>
                <w:t>-5.46%</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ins w:id="600" w:author="Jens-Rainer Ohm" w:date="2021-01-12T14:15:00Z"/>
                <w:rFonts w:ascii="Arial" w:hAnsi="Arial" w:cs="Arial"/>
                <w:color w:val="4472C4" w:themeColor="accent1"/>
                <w:sz w:val="18"/>
                <w:szCs w:val="18"/>
              </w:rPr>
            </w:pPr>
            <w:ins w:id="601" w:author="Jens-Rainer Ohm" w:date="2021-01-12T14:15:00Z">
              <w:r>
                <w:rPr>
                  <w:rFonts w:ascii="Arial" w:hAnsi="Arial" w:cs="Arial"/>
                  <w:sz w:val="18"/>
                  <w:szCs w:val="18"/>
                </w:rPr>
                <w:t>-5.56%</w:t>
              </w:r>
            </w:ins>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ins w:id="602" w:author="Jens-Rainer Ohm" w:date="2021-01-12T14:15:00Z"/>
                <w:rFonts w:ascii="Arial" w:hAnsi="Arial" w:cs="Arial"/>
                <w:color w:val="000000"/>
                <w:sz w:val="18"/>
                <w:szCs w:val="18"/>
              </w:rPr>
            </w:pPr>
            <w:ins w:id="603" w:author="Jens-Rainer Ohm" w:date="2021-01-12T14:15:00Z">
              <w:r>
                <w:rPr>
                  <w:rFonts w:ascii="Arial" w:hAnsi="Arial" w:cs="Arial"/>
                  <w:color w:val="000000"/>
                  <w:sz w:val="18"/>
                  <w:szCs w:val="18"/>
                </w:rPr>
                <w:t>98%</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ins w:id="604" w:author="Jens-Rainer Ohm" w:date="2021-01-12T14:15:00Z"/>
                <w:rFonts w:ascii="Arial" w:hAnsi="Arial" w:cs="Arial"/>
                <w:color w:val="000000"/>
                <w:sz w:val="18"/>
                <w:szCs w:val="18"/>
              </w:rPr>
            </w:pPr>
            <w:ins w:id="605" w:author="Jens-Rainer Ohm" w:date="2021-01-12T14:15:00Z">
              <w:r>
                <w:rPr>
                  <w:rFonts w:ascii="Arial" w:hAnsi="Arial" w:cs="Arial"/>
                  <w:color w:val="000000"/>
                  <w:sz w:val="18"/>
                  <w:szCs w:val="18"/>
                </w:rPr>
                <w:t>87%</w:t>
              </w:r>
            </w:ins>
          </w:p>
        </w:tc>
      </w:tr>
      <w:tr w:rsidR="00101B54" w:rsidRPr="00FB61B5" w14:paraId="114E711B" w14:textId="77777777" w:rsidTr="00101B54">
        <w:trPr>
          <w:trHeight w:val="255"/>
          <w:ins w:id="606" w:author="Jens-Rainer Ohm" w:date="2021-01-12T14:15:00Z"/>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ins w:id="607"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ins w:id="608"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ins w:id="609" w:author="Jens-Rainer Ohm" w:date="2021-01-12T14:15:00Z"/>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ins w:id="610" w:author="Jens-Rainer Ohm" w:date="2021-01-12T14:15:00Z"/>
                <w:rFonts w:ascii="Arial" w:eastAsia="MS PGothic" w:hAnsi="Arial" w:cs="Arial"/>
                <w:b/>
                <w:bCs/>
                <w:color w:val="000000"/>
                <w:sz w:val="18"/>
                <w:szCs w:val="18"/>
                <w:lang w:eastAsia="ja-JP"/>
              </w:rPr>
            </w:pPr>
            <w:ins w:id="611" w:author="Jens-Rainer Ohm" w:date="2021-01-12T14:15:00Z">
              <w:r>
                <w:rPr>
                  <w:rFonts w:ascii="Arial" w:hAnsi="Arial" w:cs="Arial"/>
                  <w:b/>
                  <w:bCs/>
                  <w:color w:val="000000"/>
                  <w:sz w:val="18"/>
                  <w:szCs w:val="18"/>
                </w:rPr>
                <w:t>RA</w:t>
              </w:r>
            </w:ins>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ins w:id="612" w:author="Jens-Rainer Ohm" w:date="2021-01-12T14:15:00Z"/>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ins w:id="613" w:author="Jens-Rainer Ohm" w:date="2021-01-12T14:15:00Z"/>
                <w:rFonts w:ascii="MS PGothic" w:eastAsia="MS PGothic" w:hAnsi="MS PGothic" w:cs="MS PGothic"/>
                <w:color w:val="000000"/>
                <w:sz w:val="24"/>
                <w:szCs w:val="24"/>
                <w:lang w:eastAsia="ja-JP"/>
              </w:rPr>
            </w:pPr>
          </w:p>
        </w:tc>
      </w:tr>
      <w:tr w:rsidR="00101B54" w:rsidRPr="00FB61B5" w14:paraId="509DBDE2" w14:textId="77777777" w:rsidTr="00101B54">
        <w:trPr>
          <w:trHeight w:val="255"/>
          <w:ins w:id="614" w:author="Jens-Rainer Ohm" w:date="2021-01-12T14:15:00Z"/>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ins w:id="615" w:author="Jens-Rainer Ohm" w:date="2021-01-12T14:15:00Z"/>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ins w:id="616" w:author="Jens-Rainer Ohm" w:date="2021-01-12T14:15:00Z"/>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ins w:id="617" w:author="Jens-Rainer Ohm" w:date="2021-01-12T14:15:00Z"/>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ins w:id="618" w:author="Jens-Rainer Ohm" w:date="2021-01-12T14:15:00Z"/>
                <w:rFonts w:ascii="Arial" w:eastAsia="MS PGothic" w:hAnsi="Arial" w:cs="Arial"/>
                <w:b/>
                <w:bCs/>
                <w:color w:val="000000"/>
                <w:sz w:val="18"/>
                <w:szCs w:val="18"/>
                <w:lang w:eastAsia="ja-JP"/>
              </w:rPr>
            </w:pPr>
            <w:ins w:id="619" w:author="Jens-Rainer Ohm" w:date="2021-01-12T14:15:00Z">
              <w:r>
                <w:rPr>
                  <w:rFonts w:ascii="Arial" w:hAnsi="Arial" w:cs="Arial"/>
                  <w:b/>
                  <w:bCs/>
                  <w:color w:val="000000"/>
                  <w:sz w:val="18"/>
                  <w:szCs w:val="18"/>
                </w:rPr>
                <w:t>Over VTM11.0</w:t>
              </w:r>
            </w:ins>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ins w:id="620" w:author="Jens-Rainer Ohm" w:date="2021-01-12T14:15:00Z"/>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ins w:id="621" w:author="Jens-Rainer Ohm" w:date="2021-01-12T14:15:00Z"/>
                <w:rFonts w:ascii="Arial" w:eastAsia="MS PGothic" w:hAnsi="Arial" w:cs="Arial"/>
                <w:b/>
                <w:bCs/>
                <w:color w:val="000000"/>
                <w:sz w:val="18"/>
                <w:szCs w:val="18"/>
                <w:lang w:eastAsia="ja-JP"/>
              </w:rPr>
            </w:pPr>
          </w:p>
        </w:tc>
      </w:tr>
      <w:tr w:rsidR="00101B54" w:rsidRPr="00FB61B5" w14:paraId="69E83DDD" w14:textId="77777777" w:rsidTr="00101B54">
        <w:trPr>
          <w:trHeight w:val="255"/>
          <w:ins w:id="622" w:author="Jens-Rainer Ohm" w:date="2021-01-12T14:15:00Z"/>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ins w:id="623" w:author="Jens-Rainer Ohm" w:date="2021-01-12T14:15:00Z"/>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ins w:id="624" w:author="Jens-Rainer Ohm" w:date="2021-01-12T14:15:00Z"/>
                <w:rFonts w:ascii="Arial" w:eastAsia="MS PGothic" w:hAnsi="Arial" w:cs="Arial"/>
                <w:sz w:val="18"/>
                <w:szCs w:val="18"/>
                <w:lang w:eastAsia="ja-JP"/>
              </w:rPr>
            </w:pPr>
            <w:proofErr w:type="spellStart"/>
            <w:ins w:id="625" w:author="Jens-Rainer Ohm" w:date="2021-01-12T14:15:00Z">
              <w:r w:rsidRPr="00FB61B5">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ins w:id="626" w:author="Jens-Rainer Ohm" w:date="2021-01-12T14:15:00Z"/>
                <w:rFonts w:ascii="Arial" w:eastAsia="MS PGothic" w:hAnsi="Arial" w:cs="Arial"/>
                <w:sz w:val="18"/>
                <w:szCs w:val="18"/>
                <w:lang w:eastAsia="ja-JP"/>
              </w:rPr>
            </w:pPr>
            <w:proofErr w:type="spellStart"/>
            <w:ins w:id="627" w:author="Jens-Rainer Ohm" w:date="2021-01-12T14:15:00Z">
              <w:r w:rsidRPr="00FB61B5">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ins w:id="628" w:author="Jens-Rainer Ohm" w:date="2021-01-12T14:15:00Z"/>
                <w:rFonts w:ascii="Arial" w:eastAsia="MS PGothic" w:hAnsi="Arial" w:cs="Arial"/>
                <w:sz w:val="18"/>
                <w:szCs w:val="18"/>
                <w:lang w:eastAsia="ja-JP"/>
              </w:rPr>
            </w:pPr>
            <w:proofErr w:type="spellStart"/>
            <w:ins w:id="629" w:author="Jens-Rainer Ohm" w:date="2021-01-12T14:15:00Z">
              <w:r w:rsidRPr="00FB61B5">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ins w:id="630" w:author="Jens-Rainer Ohm" w:date="2021-01-12T14:15:00Z"/>
                <w:rFonts w:ascii="Arial" w:eastAsia="MS PGothic" w:hAnsi="Arial" w:cs="Arial"/>
                <w:color w:val="000000"/>
                <w:sz w:val="18"/>
                <w:szCs w:val="18"/>
                <w:lang w:eastAsia="ja-JP"/>
              </w:rPr>
            </w:pPr>
            <w:proofErr w:type="spellStart"/>
            <w:ins w:id="631" w:author="Jens-Rainer Ohm" w:date="2021-01-12T14:15:00Z">
              <w:r w:rsidRPr="00FB61B5">
                <w:rPr>
                  <w:rFonts w:ascii="Arial" w:eastAsia="MS PGothic" w:hAnsi="Arial" w:cs="Arial"/>
                  <w:color w:val="000000"/>
                  <w:sz w:val="18"/>
                  <w:szCs w:val="18"/>
                  <w:lang w:eastAsia="ja-JP"/>
                </w:rPr>
                <w:t>EncT</w:t>
              </w:r>
              <w:proofErr w:type="spellEnd"/>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ins w:id="632" w:author="Jens-Rainer Ohm" w:date="2021-01-12T14:15:00Z"/>
                <w:rFonts w:ascii="Arial" w:eastAsia="MS PGothic" w:hAnsi="Arial" w:cs="Arial"/>
                <w:color w:val="000000"/>
                <w:sz w:val="18"/>
                <w:szCs w:val="18"/>
                <w:lang w:eastAsia="ja-JP"/>
              </w:rPr>
            </w:pPr>
            <w:proofErr w:type="spellStart"/>
            <w:ins w:id="633"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6A171CE9" w14:textId="77777777" w:rsidTr="00101B54">
        <w:trPr>
          <w:trHeight w:val="255"/>
          <w:ins w:id="634" w:author="Jens-Rainer Ohm" w:date="2021-01-12T14:1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ins w:id="635" w:author="Jens-Rainer Ohm" w:date="2021-01-12T14:15:00Z"/>
                <w:rFonts w:ascii="Arial" w:eastAsia="MS PGothic" w:hAnsi="Arial" w:cs="Arial"/>
                <w:color w:val="000000"/>
                <w:sz w:val="18"/>
                <w:szCs w:val="18"/>
                <w:lang w:eastAsia="ja-JP"/>
              </w:rPr>
            </w:pPr>
            <w:ins w:id="636"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ins w:id="637" w:author="Jens-Rainer Ohm" w:date="2021-01-12T14:15:00Z"/>
                <w:rFonts w:ascii="Arial" w:eastAsia="MS PGothic" w:hAnsi="Arial" w:cs="Arial"/>
                <w:color w:val="000000"/>
                <w:sz w:val="18"/>
                <w:szCs w:val="18"/>
                <w:lang w:eastAsia="ja-JP"/>
              </w:rPr>
            </w:pPr>
            <w:ins w:id="638" w:author="Jens-Rainer Ohm" w:date="2021-01-12T14:15:00Z">
              <w:r>
                <w:rPr>
                  <w:rFonts w:ascii="Arial" w:hAnsi="Arial" w:cs="Arial"/>
                  <w:color w:val="000000"/>
                  <w:sz w:val="18"/>
                  <w:szCs w:val="18"/>
                </w:rPr>
                <w:t>-0.58%</w:t>
              </w:r>
            </w:ins>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ins w:id="639" w:author="Jens-Rainer Ohm" w:date="2021-01-12T14:15:00Z"/>
                <w:rFonts w:ascii="Arial" w:eastAsia="MS PGothic" w:hAnsi="Arial" w:cs="Arial"/>
                <w:color w:val="000000"/>
                <w:sz w:val="18"/>
                <w:szCs w:val="18"/>
                <w:lang w:eastAsia="ja-JP"/>
              </w:rPr>
            </w:pPr>
            <w:ins w:id="640" w:author="Jens-Rainer Ohm" w:date="2021-01-12T14:15:00Z">
              <w:r>
                <w:rPr>
                  <w:rFonts w:ascii="Arial" w:hAnsi="Arial" w:cs="Arial"/>
                  <w:color w:val="000000"/>
                  <w:sz w:val="18"/>
                  <w:szCs w:val="18"/>
                </w:rPr>
                <w:t>-0.70%</w:t>
              </w:r>
            </w:ins>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ins w:id="641" w:author="Jens-Rainer Ohm" w:date="2021-01-12T14:15:00Z"/>
                <w:rFonts w:ascii="Arial" w:eastAsia="MS PGothic" w:hAnsi="Arial" w:cs="Arial"/>
                <w:color w:val="000000"/>
                <w:sz w:val="18"/>
                <w:szCs w:val="18"/>
                <w:lang w:eastAsia="ja-JP"/>
              </w:rPr>
            </w:pPr>
            <w:ins w:id="642" w:author="Jens-Rainer Ohm" w:date="2021-01-12T14:15:00Z">
              <w:r>
                <w:rPr>
                  <w:rFonts w:ascii="Arial" w:hAnsi="Arial" w:cs="Arial"/>
                  <w:color w:val="000000"/>
                  <w:sz w:val="18"/>
                  <w:szCs w:val="18"/>
                </w:rPr>
                <w:t>-0.77%</w:t>
              </w:r>
            </w:ins>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ins w:id="643" w:author="Jens-Rainer Ohm" w:date="2021-01-12T14:15:00Z"/>
                <w:rFonts w:ascii="Arial" w:eastAsia="MS PGothic" w:hAnsi="Arial" w:cs="Arial"/>
                <w:color w:val="000000"/>
                <w:sz w:val="18"/>
                <w:szCs w:val="18"/>
                <w:lang w:eastAsia="ja-JP"/>
              </w:rPr>
            </w:pPr>
            <w:ins w:id="644" w:author="Jens-Rainer Ohm" w:date="2021-01-12T14:15:00Z">
              <w:r>
                <w:rPr>
                  <w:rFonts w:ascii="Arial" w:hAnsi="Arial" w:cs="Arial"/>
                  <w:color w:val="000000"/>
                  <w:sz w:val="18"/>
                  <w:szCs w:val="18"/>
                </w:rPr>
                <w:t>104%</w:t>
              </w:r>
            </w:ins>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ins w:id="645" w:author="Jens-Rainer Ohm" w:date="2021-01-12T14:15:00Z"/>
                <w:rFonts w:ascii="Arial" w:eastAsia="MS PGothic" w:hAnsi="Arial" w:cs="Arial"/>
                <w:color w:val="000000"/>
                <w:sz w:val="18"/>
                <w:szCs w:val="18"/>
                <w:lang w:eastAsia="ja-JP"/>
              </w:rPr>
            </w:pPr>
            <w:ins w:id="646" w:author="Jens-Rainer Ohm" w:date="2021-01-12T14:15:00Z">
              <w:r>
                <w:rPr>
                  <w:rFonts w:ascii="Arial" w:hAnsi="Arial" w:cs="Arial"/>
                  <w:color w:val="000000"/>
                  <w:sz w:val="18"/>
                  <w:szCs w:val="18"/>
                </w:rPr>
                <w:t>125%</w:t>
              </w:r>
            </w:ins>
          </w:p>
        </w:tc>
      </w:tr>
      <w:tr w:rsidR="00101B54" w:rsidRPr="00FB61B5" w14:paraId="2DF19234" w14:textId="77777777" w:rsidTr="00101B54">
        <w:trPr>
          <w:trHeight w:val="255"/>
          <w:ins w:id="647" w:author="Jens-Rainer Ohm" w:date="2021-01-12T14:15:00Z"/>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ins w:id="648" w:author="Jens-Rainer Ohm" w:date="2021-01-12T14:15:00Z"/>
                <w:rFonts w:ascii="Arial" w:eastAsia="MS PGothic" w:hAnsi="Arial" w:cs="Arial"/>
                <w:color w:val="000000"/>
                <w:sz w:val="18"/>
                <w:szCs w:val="18"/>
                <w:lang w:eastAsia="ja-JP"/>
              </w:rPr>
            </w:pPr>
            <w:ins w:id="649" w:author="Jens-Rainer Ohm" w:date="2021-01-12T14:15:00Z">
              <w:r w:rsidRPr="00FB61B5">
                <w:rPr>
                  <w:rFonts w:ascii="Arial" w:eastAsia="MS PGothic" w:hAnsi="Arial" w:cs="Arial"/>
                  <w:color w:val="000000"/>
                  <w:sz w:val="18"/>
                  <w:szCs w:val="18"/>
                  <w:lang w:eastAsia="ja-JP"/>
                </w:rPr>
                <w:t>PQ422</w:t>
              </w:r>
            </w:ins>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ins w:id="650" w:author="Jens-Rainer Ohm" w:date="2021-01-12T14:15:00Z"/>
                <w:rFonts w:ascii="Arial" w:eastAsia="MS PGothic" w:hAnsi="Arial" w:cs="Arial"/>
                <w:color w:val="000000"/>
                <w:sz w:val="18"/>
                <w:szCs w:val="18"/>
                <w:lang w:eastAsia="ja-JP"/>
              </w:rPr>
            </w:pPr>
            <w:ins w:id="651" w:author="Jens-Rainer Ohm" w:date="2021-01-12T14:15:00Z">
              <w:r>
                <w:rPr>
                  <w:rFonts w:ascii="Arial" w:hAnsi="Arial" w:cs="Arial"/>
                  <w:color w:val="000000"/>
                  <w:sz w:val="18"/>
                  <w:szCs w:val="18"/>
                </w:rPr>
                <w:t>-0.51%</w:t>
              </w:r>
            </w:ins>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ins w:id="652" w:author="Jens-Rainer Ohm" w:date="2021-01-12T14:15:00Z"/>
                <w:rFonts w:ascii="Arial" w:eastAsia="MS PGothic" w:hAnsi="Arial" w:cs="Arial"/>
                <w:color w:val="000000"/>
                <w:sz w:val="18"/>
                <w:szCs w:val="18"/>
                <w:lang w:eastAsia="ja-JP"/>
              </w:rPr>
            </w:pPr>
            <w:ins w:id="653" w:author="Jens-Rainer Ohm" w:date="2021-01-12T14:15:00Z">
              <w:r>
                <w:rPr>
                  <w:rFonts w:ascii="Arial" w:hAnsi="Arial" w:cs="Arial"/>
                  <w:color w:val="000000"/>
                  <w:sz w:val="18"/>
                  <w:szCs w:val="18"/>
                </w:rPr>
                <w:t>-0.51%</w:t>
              </w:r>
            </w:ins>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ins w:id="654" w:author="Jens-Rainer Ohm" w:date="2021-01-12T14:15:00Z"/>
                <w:rFonts w:ascii="Arial" w:eastAsia="MS PGothic" w:hAnsi="Arial" w:cs="Arial"/>
                <w:color w:val="000000"/>
                <w:sz w:val="18"/>
                <w:szCs w:val="18"/>
                <w:lang w:eastAsia="ja-JP"/>
              </w:rPr>
            </w:pPr>
            <w:ins w:id="655" w:author="Jens-Rainer Ohm" w:date="2021-01-12T14:15:00Z">
              <w:r>
                <w:rPr>
                  <w:rFonts w:ascii="Arial" w:hAnsi="Arial" w:cs="Arial"/>
                  <w:color w:val="000000"/>
                  <w:sz w:val="18"/>
                  <w:szCs w:val="18"/>
                </w:rPr>
                <w:t>-0.56%</w:t>
              </w:r>
            </w:ins>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ins w:id="656" w:author="Jens-Rainer Ohm" w:date="2021-01-12T14:15:00Z"/>
                <w:rFonts w:ascii="Arial" w:eastAsia="MS PGothic" w:hAnsi="Arial" w:cs="Arial"/>
                <w:color w:val="000000"/>
                <w:sz w:val="18"/>
                <w:szCs w:val="18"/>
                <w:lang w:eastAsia="ja-JP"/>
              </w:rPr>
            </w:pPr>
            <w:ins w:id="657" w:author="Jens-Rainer Ohm" w:date="2021-01-12T14:15:00Z">
              <w:r>
                <w:rPr>
                  <w:rFonts w:ascii="Arial" w:hAnsi="Arial" w:cs="Arial"/>
                  <w:color w:val="000000"/>
                  <w:sz w:val="18"/>
                  <w:szCs w:val="18"/>
                </w:rPr>
                <w:t>105%</w:t>
              </w:r>
            </w:ins>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ins w:id="658" w:author="Jens-Rainer Ohm" w:date="2021-01-12T14:15:00Z"/>
                <w:rFonts w:ascii="Arial" w:eastAsia="MS PGothic" w:hAnsi="Arial" w:cs="Arial"/>
                <w:color w:val="000000"/>
                <w:sz w:val="18"/>
                <w:szCs w:val="18"/>
                <w:lang w:eastAsia="ja-JP"/>
              </w:rPr>
            </w:pPr>
            <w:ins w:id="659" w:author="Jens-Rainer Ohm" w:date="2021-01-12T14:15:00Z">
              <w:r>
                <w:rPr>
                  <w:rFonts w:ascii="Arial" w:hAnsi="Arial" w:cs="Arial"/>
                  <w:color w:val="000000"/>
                  <w:sz w:val="18"/>
                  <w:szCs w:val="18"/>
                </w:rPr>
                <w:t>126%</w:t>
              </w:r>
            </w:ins>
          </w:p>
        </w:tc>
      </w:tr>
      <w:tr w:rsidR="00101B54" w:rsidRPr="00FB61B5" w14:paraId="1855A399" w14:textId="77777777" w:rsidTr="00101B54">
        <w:trPr>
          <w:trHeight w:val="255"/>
          <w:ins w:id="660" w:author="Jens-Rainer Ohm" w:date="2021-01-12T14:1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ins w:id="661" w:author="Jens-Rainer Ohm" w:date="2021-01-12T14:15:00Z"/>
                <w:rFonts w:ascii="Arial" w:eastAsia="MS PGothic" w:hAnsi="Arial" w:cs="Arial"/>
                <w:b/>
                <w:bCs/>
                <w:color w:val="4472C4" w:themeColor="accent1"/>
                <w:sz w:val="18"/>
                <w:szCs w:val="18"/>
                <w:lang w:eastAsia="ja-JP"/>
              </w:rPr>
            </w:pPr>
            <w:ins w:id="662" w:author="Jens-Rainer Ohm" w:date="2021-01-12T14:15:00Z">
              <w:r w:rsidRPr="00EE302C">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ins w:id="663" w:author="Jens-Rainer Ohm" w:date="2021-01-12T14:15:00Z"/>
                <w:rFonts w:ascii="Arial" w:eastAsia="MS PGothic" w:hAnsi="Arial" w:cs="Arial"/>
                <w:color w:val="4472C4" w:themeColor="accent1"/>
                <w:sz w:val="18"/>
                <w:szCs w:val="18"/>
                <w:lang w:eastAsia="ja-JP"/>
              </w:rPr>
            </w:pPr>
            <w:ins w:id="664" w:author="Jens-Rainer Ohm" w:date="2021-01-12T14:15:00Z">
              <w:r>
                <w:rPr>
                  <w:rFonts w:ascii="Arial" w:hAnsi="Arial" w:cs="Arial"/>
                  <w:color w:val="000000"/>
                  <w:sz w:val="18"/>
                  <w:szCs w:val="18"/>
                </w:rPr>
                <w:t>-0.54%</w:t>
              </w:r>
            </w:ins>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ins w:id="665" w:author="Jens-Rainer Ohm" w:date="2021-01-12T14:15:00Z"/>
                <w:rFonts w:ascii="Arial" w:eastAsia="MS PGothic" w:hAnsi="Arial" w:cs="Arial"/>
                <w:color w:val="4472C4" w:themeColor="accent1"/>
                <w:sz w:val="18"/>
                <w:szCs w:val="18"/>
                <w:lang w:eastAsia="ja-JP"/>
              </w:rPr>
            </w:pPr>
            <w:ins w:id="666" w:author="Jens-Rainer Ohm" w:date="2021-01-12T14:15:00Z">
              <w:r>
                <w:rPr>
                  <w:rFonts w:ascii="Arial" w:hAnsi="Arial" w:cs="Arial"/>
                  <w:color w:val="000000"/>
                  <w:sz w:val="18"/>
                  <w:szCs w:val="18"/>
                </w:rPr>
                <w:t>-0.61%</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ins w:id="667" w:author="Jens-Rainer Ohm" w:date="2021-01-12T14:15:00Z"/>
                <w:rFonts w:ascii="Arial" w:eastAsia="MS PGothic" w:hAnsi="Arial" w:cs="Arial"/>
                <w:color w:val="4472C4" w:themeColor="accent1"/>
                <w:sz w:val="18"/>
                <w:szCs w:val="18"/>
                <w:lang w:eastAsia="ja-JP"/>
              </w:rPr>
            </w:pPr>
            <w:ins w:id="668" w:author="Jens-Rainer Ohm" w:date="2021-01-12T14:15:00Z">
              <w:r>
                <w:rPr>
                  <w:rFonts w:ascii="Arial" w:hAnsi="Arial" w:cs="Arial"/>
                  <w:color w:val="000000"/>
                  <w:sz w:val="18"/>
                  <w:szCs w:val="18"/>
                </w:rPr>
                <w:t>-0.66%</w:t>
              </w:r>
            </w:ins>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ins w:id="669" w:author="Jens-Rainer Ohm" w:date="2021-01-12T14:15:00Z"/>
                <w:rFonts w:ascii="Arial" w:eastAsia="MS PGothic" w:hAnsi="Arial" w:cs="Arial"/>
                <w:color w:val="4472C4" w:themeColor="accent1"/>
                <w:sz w:val="18"/>
                <w:szCs w:val="18"/>
                <w:lang w:eastAsia="ja-JP"/>
              </w:rPr>
            </w:pPr>
            <w:ins w:id="670" w:author="Jens-Rainer Ohm" w:date="2021-01-12T14:15:00Z">
              <w:r>
                <w:rPr>
                  <w:rFonts w:ascii="Arial" w:hAnsi="Arial" w:cs="Arial"/>
                  <w:color w:val="000000"/>
                  <w:sz w:val="18"/>
                  <w:szCs w:val="18"/>
                </w:rPr>
                <w:t>105%</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ins w:id="671" w:author="Jens-Rainer Ohm" w:date="2021-01-12T14:15:00Z"/>
                <w:rFonts w:ascii="Arial" w:eastAsia="MS PGothic" w:hAnsi="Arial" w:cs="Arial"/>
                <w:color w:val="4472C4" w:themeColor="accent1"/>
                <w:sz w:val="18"/>
                <w:szCs w:val="18"/>
                <w:lang w:eastAsia="ja-JP"/>
              </w:rPr>
            </w:pPr>
            <w:ins w:id="672" w:author="Jens-Rainer Ohm" w:date="2021-01-12T14:15:00Z">
              <w:r>
                <w:rPr>
                  <w:rFonts w:ascii="Arial" w:hAnsi="Arial" w:cs="Arial"/>
                  <w:color w:val="000000"/>
                  <w:sz w:val="18"/>
                  <w:szCs w:val="18"/>
                </w:rPr>
                <w:t>125%</w:t>
              </w:r>
            </w:ins>
          </w:p>
        </w:tc>
      </w:tr>
      <w:tr w:rsidR="00101B54" w:rsidRPr="00FB61B5" w14:paraId="43D91E4C" w14:textId="77777777" w:rsidTr="00101B54">
        <w:trPr>
          <w:trHeight w:val="255"/>
          <w:ins w:id="673"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ins w:id="674" w:author="Jens-Rainer Ohm" w:date="2021-01-12T14:15:00Z"/>
                <w:rFonts w:ascii="Arial" w:eastAsia="MS PGothic" w:hAnsi="Arial" w:cs="Arial"/>
                <w:b/>
                <w:bCs/>
                <w:color w:val="000000"/>
                <w:sz w:val="18"/>
                <w:szCs w:val="18"/>
                <w:lang w:eastAsia="ja-JP"/>
              </w:rPr>
            </w:pPr>
            <w:ins w:id="675" w:author="Jens-Rainer Ohm" w:date="2021-01-12T14:15:00Z">
              <w:r>
                <w:rPr>
                  <w:rFonts w:ascii="Arial" w:hAnsi="Arial" w:cs="Arial"/>
                  <w:color w:val="000000"/>
                  <w:sz w:val="18"/>
                  <w:szCs w:val="18"/>
                </w:rPr>
                <w:t>HLG444</w:t>
              </w:r>
            </w:ins>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ins w:id="676" w:author="Jens-Rainer Ohm" w:date="2021-01-12T14:15:00Z"/>
                <w:rFonts w:ascii="Arial" w:eastAsia="MS PGothic" w:hAnsi="Arial" w:cs="Arial"/>
                <w:color w:val="000000"/>
                <w:sz w:val="18"/>
                <w:szCs w:val="18"/>
                <w:lang w:eastAsia="ja-JP"/>
              </w:rPr>
            </w:pPr>
            <w:ins w:id="677" w:author="Jens-Rainer Ohm" w:date="2021-01-12T14:15:00Z">
              <w:r>
                <w:rPr>
                  <w:rFonts w:ascii="Arial" w:hAnsi="Arial" w:cs="Arial"/>
                  <w:color w:val="000000"/>
                  <w:sz w:val="18"/>
                  <w:szCs w:val="18"/>
                </w:rPr>
                <w:t>-2.16%</w:t>
              </w:r>
            </w:ins>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ins w:id="678" w:author="Jens-Rainer Ohm" w:date="2021-01-12T14:15:00Z"/>
                <w:rFonts w:ascii="Arial" w:eastAsia="MS PGothic" w:hAnsi="Arial" w:cs="Arial"/>
                <w:color w:val="000000"/>
                <w:sz w:val="18"/>
                <w:szCs w:val="18"/>
                <w:lang w:eastAsia="ja-JP"/>
              </w:rPr>
            </w:pPr>
            <w:ins w:id="679" w:author="Jens-Rainer Ohm" w:date="2021-01-12T14:15:00Z">
              <w:r>
                <w:rPr>
                  <w:rFonts w:ascii="Arial" w:hAnsi="Arial" w:cs="Arial"/>
                  <w:color w:val="000000"/>
                  <w:sz w:val="18"/>
                  <w:szCs w:val="18"/>
                </w:rPr>
                <w:t>-2.86%</w:t>
              </w:r>
            </w:ins>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ins w:id="680" w:author="Jens-Rainer Ohm" w:date="2021-01-12T14:15:00Z"/>
                <w:rFonts w:ascii="Arial" w:eastAsia="MS PGothic" w:hAnsi="Arial" w:cs="Arial"/>
                <w:color w:val="000000"/>
                <w:sz w:val="18"/>
                <w:szCs w:val="18"/>
                <w:lang w:eastAsia="ja-JP"/>
              </w:rPr>
            </w:pPr>
            <w:ins w:id="681" w:author="Jens-Rainer Ohm" w:date="2021-01-12T14:15:00Z">
              <w:r>
                <w:rPr>
                  <w:rFonts w:ascii="Arial" w:hAnsi="Arial" w:cs="Arial"/>
                  <w:sz w:val="18"/>
                  <w:szCs w:val="18"/>
                </w:rPr>
                <w:t>-3.00%</w:t>
              </w:r>
            </w:ins>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ins w:id="682" w:author="Jens-Rainer Ohm" w:date="2021-01-12T14:15:00Z"/>
                <w:rFonts w:ascii="Arial" w:eastAsia="MS PGothic" w:hAnsi="Arial" w:cs="Arial"/>
                <w:color w:val="000000"/>
                <w:sz w:val="18"/>
                <w:szCs w:val="18"/>
                <w:lang w:eastAsia="ja-JP"/>
              </w:rPr>
            </w:pPr>
            <w:ins w:id="683" w:author="Jens-Rainer Ohm" w:date="2021-01-12T14:15:00Z">
              <w:r>
                <w:rPr>
                  <w:rFonts w:ascii="Arial" w:hAnsi="Arial" w:cs="Arial"/>
                  <w:color w:val="000000"/>
                  <w:sz w:val="18"/>
                  <w:szCs w:val="18"/>
                </w:rPr>
                <w:t>98%</w:t>
              </w:r>
            </w:ins>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ins w:id="684" w:author="Jens-Rainer Ohm" w:date="2021-01-12T14:15:00Z"/>
                <w:rFonts w:ascii="Arial" w:eastAsia="MS PGothic" w:hAnsi="Arial" w:cs="Arial"/>
                <w:color w:val="000000"/>
                <w:sz w:val="18"/>
                <w:szCs w:val="18"/>
                <w:lang w:eastAsia="ja-JP"/>
              </w:rPr>
            </w:pPr>
            <w:ins w:id="685" w:author="Jens-Rainer Ohm" w:date="2021-01-12T14:15:00Z">
              <w:r>
                <w:rPr>
                  <w:rFonts w:ascii="Arial" w:hAnsi="Arial" w:cs="Arial"/>
                  <w:color w:val="000000"/>
                  <w:sz w:val="18"/>
                  <w:szCs w:val="18"/>
                </w:rPr>
                <w:t>99%</w:t>
              </w:r>
            </w:ins>
          </w:p>
        </w:tc>
      </w:tr>
      <w:tr w:rsidR="00101B54" w:rsidRPr="00FB61B5" w14:paraId="72432CBF" w14:textId="77777777" w:rsidTr="00101B54">
        <w:trPr>
          <w:trHeight w:val="255"/>
          <w:ins w:id="686" w:author="Jens-Rainer Ohm" w:date="2021-01-12T14:15:00Z"/>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ins w:id="687" w:author="Jens-Rainer Ohm" w:date="2021-01-12T14:15:00Z"/>
                <w:rFonts w:ascii="Arial" w:eastAsia="MS PGothic" w:hAnsi="Arial" w:cs="Arial"/>
                <w:b/>
                <w:bCs/>
                <w:color w:val="000000"/>
                <w:sz w:val="18"/>
                <w:szCs w:val="18"/>
                <w:lang w:eastAsia="ja-JP"/>
              </w:rPr>
            </w:pPr>
            <w:ins w:id="688"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ins w:id="689" w:author="Jens-Rainer Ohm" w:date="2021-01-12T14:15:00Z"/>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ins w:id="690" w:author="Jens-Rainer Ohm" w:date="2021-01-12T14:15:00Z"/>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ins w:id="691" w:author="Jens-Rainer Ohm" w:date="2021-01-12T14:15:00Z"/>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ins w:id="692" w:author="Jens-Rainer Ohm" w:date="2021-01-12T14:15:00Z"/>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ins w:id="693" w:author="Jens-Rainer Ohm" w:date="2021-01-12T14:15:00Z"/>
                <w:rFonts w:ascii="Arial" w:eastAsia="MS PGothic" w:hAnsi="Arial" w:cs="Arial"/>
                <w:color w:val="000000"/>
                <w:sz w:val="18"/>
                <w:szCs w:val="18"/>
                <w:lang w:eastAsia="ja-JP"/>
              </w:rPr>
            </w:pPr>
          </w:p>
        </w:tc>
      </w:tr>
      <w:tr w:rsidR="00101B54" w:rsidRPr="00FB61B5" w14:paraId="257CAF09" w14:textId="77777777" w:rsidTr="00101B54">
        <w:trPr>
          <w:trHeight w:val="255"/>
          <w:ins w:id="694"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ins w:id="695" w:author="Jens-Rainer Ohm" w:date="2021-01-12T14:15:00Z"/>
                <w:rFonts w:ascii="Arial" w:eastAsia="MS PGothic" w:hAnsi="Arial" w:cs="Arial"/>
                <w:b/>
                <w:bCs/>
                <w:color w:val="4472C4" w:themeColor="accent1"/>
                <w:sz w:val="18"/>
                <w:szCs w:val="18"/>
                <w:lang w:eastAsia="ja-JP"/>
              </w:rPr>
            </w:pPr>
            <w:ins w:id="696" w:author="Jens-Rainer Ohm" w:date="2021-01-12T14:15:00Z">
              <w:r w:rsidRPr="00EE302C">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ins w:id="697" w:author="Jens-Rainer Ohm" w:date="2021-01-12T14:15:00Z"/>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ins w:id="698" w:author="Jens-Rainer Ohm" w:date="2021-01-12T14:15:00Z"/>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ins w:id="699" w:author="Jens-Rainer Ohm" w:date="2021-01-12T14:15:00Z"/>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ins w:id="700" w:author="Jens-Rainer Ohm" w:date="2021-01-12T14:15:00Z"/>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ins w:id="701" w:author="Jens-Rainer Ohm" w:date="2021-01-12T14:15:00Z"/>
                <w:rFonts w:ascii="Arial" w:eastAsia="MS PGothic" w:hAnsi="Arial" w:cs="Arial"/>
                <w:color w:val="000000"/>
                <w:sz w:val="18"/>
                <w:szCs w:val="18"/>
                <w:lang w:eastAsia="ja-JP"/>
              </w:rPr>
            </w:pPr>
          </w:p>
        </w:tc>
      </w:tr>
      <w:tr w:rsidR="00101B54" w:rsidRPr="00FB61B5" w14:paraId="1B8D65FB" w14:textId="77777777" w:rsidTr="00101B54">
        <w:trPr>
          <w:trHeight w:val="255"/>
          <w:ins w:id="702"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ins w:id="703" w:author="Jens-Rainer Ohm" w:date="2021-01-12T14:15:00Z"/>
                <w:rFonts w:ascii="Arial" w:hAnsi="Arial" w:cs="Arial"/>
                <w:b/>
                <w:bCs/>
                <w:color w:val="000000"/>
                <w:sz w:val="18"/>
                <w:szCs w:val="18"/>
              </w:rPr>
            </w:pPr>
            <w:ins w:id="704"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ins w:id="705" w:author="Jens-Rainer Ohm" w:date="2021-01-12T14:15:00Z"/>
                <w:rFonts w:ascii="Arial" w:hAnsi="Arial" w:cs="Arial"/>
                <w:color w:val="000000"/>
                <w:sz w:val="18"/>
                <w:szCs w:val="18"/>
              </w:rPr>
            </w:pPr>
            <w:ins w:id="706" w:author="Jens-Rainer Ohm" w:date="2021-01-12T14:15:00Z">
              <w:r>
                <w:rPr>
                  <w:rFonts w:ascii="Arial" w:hAnsi="Arial" w:cs="Arial"/>
                  <w:sz w:val="18"/>
                  <w:szCs w:val="18"/>
                </w:rPr>
                <w:t>-8.50%</w:t>
              </w:r>
            </w:ins>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ins w:id="707" w:author="Jens-Rainer Ohm" w:date="2021-01-12T14:15:00Z"/>
                <w:rFonts w:ascii="Arial" w:hAnsi="Arial" w:cs="Arial"/>
                <w:color w:val="000000"/>
                <w:sz w:val="18"/>
                <w:szCs w:val="18"/>
              </w:rPr>
            </w:pPr>
            <w:ins w:id="708" w:author="Jens-Rainer Ohm" w:date="2021-01-12T14:15:00Z">
              <w:r>
                <w:rPr>
                  <w:rFonts w:ascii="Arial" w:hAnsi="Arial" w:cs="Arial"/>
                  <w:sz w:val="18"/>
                  <w:szCs w:val="18"/>
                </w:rPr>
                <w:t>-8.76%</w:t>
              </w:r>
            </w:ins>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ins w:id="709" w:author="Jens-Rainer Ohm" w:date="2021-01-12T14:15:00Z"/>
                <w:rFonts w:ascii="Arial" w:hAnsi="Arial" w:cs="Arial"/>
                <w:color w:val="000000"/>
                <w:sz w:val="18"/>
                <w:szCs w:val="18"/>
              </w:rPr>
            </w:pPr>
            <w:ins w:id="710" w:author="Jens-Rainer Ohm" w:date="2021-01-12T14:15:00Z">
              <w:r>
                <w:rPr>
                  <w:rFonts w:ascii="Arial" w:hAnsi="Arial" w:cs="Arial"/>
                  <w:sz w:val="18"/>
                  <w:szCs w:val="18"/>
                </w:rPr>
                <w:t>-8.79%</w:t>
              </w:r>
            </w:ins>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ins w:id="711" w:author="Jens-Rainer Ohm" w:date="2021-01-12T14:15:00Z"/>
                <w:rFonts w:ascii="Arial" w:hAnsi="Arial" w:cs="Arial"/>
                <w:color w:val="000000"/>
                <w:sz w:val="18"/>
                <w:szCs w:val="18"/>
              </w:rPr>
            </w:pPr>
            <w:ins w:id="712" w:author="Jens-Rainer Ohm" w:date="2021-01-12T14:15:00Z">
              <w:r>
                <w:rPr>
                  <w:rFonts w:ascii="Arial" w:hAnsi="Arial" w:cs="Arial"/>
                  <w:color w:val="000000"/>
                  <w:sz w:val="18"/>
                  <w:szCs w:val="18"/>
                </w:rPr>
                <w:t>102%</w:t>
              </w:r>
            </w:ins>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ins w:id="713" w:author="Jens-Rainer Ohm" w:date="2021-01-12T14:15:00Z"/>
                <w:rFonts w:ascii="Arial" w:hAnsi="Arial" w:cs="Arial"/>
                <w:color w:val="000000"/>
                <w:sz w:val="18"/>
                <w:szCs w:val="18"/>
              </w:rPr>
            </w:pPr>
            <w:ins w:id="714" w:author="Jens-Rainer Ohm" w:date="2021-01-12T14:15:00Z">
              <w:r>
                <w:rPr>
                  <w:rFonts w:ascii="Arial" w:hAnsi="Arial" w:cs="Arial"/>
                  <w:color w:val="000000"/>
                  <w:sz w:val="18"/>
                  <w:szCs w:val="18"/>
                </w:rPr>
                <w:t>83%</w:t>
              </w:r>
            </w:ins>
          </w:p>
        </w:tc>
      </w:tr>
      <w:tr w:rsidR="00101B54" w:rsidRPr="00FB61B5" w14:paraId="46DDD10A" w14:textId="77777777" w:rsidTr="00101B54">
        <w:trPr>
          <w:trHeight w:val="255"/>
          <w:ins w:id="715" w:author="Jens-Rainer Ohm" w:date="2021-01-12T14:15:00Z"/>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ins w:id="716" w:author="Jens-Rainer Ohm" w:date="2021-01-12T14:15:00Z"/>
                <w:rFonts w:ascii="Arial" w:hAnsi="Arial" w:cs="Arial"/>
                <w:b/>
                <w:bCs/>
                <w:color w:val="000000"/>
                <w:sz w:val="18"/>
                <w:szCs w:val="18"/>
              </w:rPr>
            </w:pPr>
            <w:ins w:id="717"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ins w:id="718" w:author="Jens-Rainer Ohm" w:date="2021-01-12T14:15:00Z"/>
                <w:rFonts w:ascii="Arial" w:hAnsi="Arial" w:cs="Arial"/>
                <w:color w:val="000000"/>
                <w:sz w:val="18"/>
                <w:szCs w:val="18"/>
              </w:rPr>
            </w:pPr>
            <w:ins w:id="719" w:author="Jens-Rainer Ohm" w:date="2021-01-12T14:15:00Z">
              <w:r>
                <w:rPr>
                  <w:rFonts w:ascii="Arial" w:hAnsi="Arial" w:cs="Arial"/>
                  <w:color w:val="000000"/>
                  <w:sz w:val="18"/>
                  <w:szCs w:val="18"/>
                </w:rPr>
                <w:t>-0.74%</w:t>
              </w:r>
            </w:ins>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ins w:id="720" w:author="Jens-Rainer Ohm" w:date="2021-01-12T14:15:00Z"/>
                <w:rFonts w:ascii="Arial" w:hAnsi="Arial" w:cs="Arial"/>
                <w:color w:val="000000"/>
                <w:sz w:val="18"/>
                <w:szCs w:val="18"/>
              </w:rPr>
            </w:pPr>
            <w:ins w:id="721" w:author="Jens-Rainer Ohm" w:date="2021-01-12T14:15:00Z">
              <w:r>
                <w:rPr>
                  <w:rFonts w:ascii="Arial" w:hAnsi="Arial" w:cs="Arial"/>
                  <w:color w:val="000000"/>
                  <w:sz w:val="18"/>
                  <w:szCs w:val="18"/>
                </w:rPr>
                <w:t>-0.78%</w:t>
              </w:r>
            </w:ins>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ins w:id="722" w:author="Jens-Rainer Ohm" w:date="2021-01-12T14:15:00Z"/>
                <w:rFonts w:ascii="Arial" w:hAnsi="Arial" w:cs="Arial"/>
                <w:color w:val="000000"/>
                <w:sz w:val="18"/>
                <w:szCs w:val="18"/>
              </w:rPr>
            </w:pPr>
            <w:ins w:id="723" w:author="Jens-Rainer Ohm" w:date="2021-01-12T14:15:00Z">
              <w:r>
                <w:rPr>
                  <w:rFonts w:ascii="Arial" w:hAnsi="Arial" w:cs="Arial"/>
                  <w:color w:val="000000"/>
                  <w:sz w:val="18"/>
                  <w:szCs w:val="18"/>
                </w:rPr>
                <w:t>-0.79%</w:t>
              </w:r>
            </w:ins>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ins w:id="724" w:author="Jens-Rainer Ohm" w:date="2021-01-12T14:15:00Z"/>
                <w:rFonts w:ascii="Arial" w:hAnsi="Arial" w:cs="Arial"/>
                <w:color w:val="000000"/>
                <w:sz w:val="18"/>
                <w:szCs w:val="18"/>
              </w:rPr>
            </w:pPr>
            <w:ins w:id="725" w:author="Jens-Rainer Ohm" w:date="2021-01-12T14:15:00Z">
              <w:r>
                <w:rPr>
                  <w:rFonts w:ascii="Arial" w:hAnsi="Arial" w:cs="Arial"/>
                  <w:color w:val="000000"/>
                  <w:sz w:val="18"/>
                  <w:szCs w:val="18"/>
                </w:rPr>
                <w:t>101%</w:t>
              </w:r>
            </w:ins>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ins w:id="726" w:author="Jens-Rainer Ohm" w:date="2021-01-12T14:15:00Z"/>
                <w:rFonts w:ascii="Arial" w:hAnsi="Arial" w:cs="Arial"/>
                <w:color w:val="000000"/>
                <w:sz w:val="18"/>
                <w:szCs w:val="18"/>
              </w:rPr>
            </w:pPr>
            <w:ins w:id="727" w:author="Jens-Rainer Ohm" w:date="2021-01-12T14:15:00Z">
              <w:r>
                <w:rPr>
                  <w:rFonts w:ascii="Arial" w:hAnsi="Arial" w:cs="Arial"/>
                  <w:color w:val="000000"/>
                  <w:sz w:val="18"/>
                  <w:szCs w:val="18"/>
                </w:rPr>
                <w:t>93%</w:t>
              </w:r>
            </w:ins>
          </w:p>
        </w:tc>
      </w:tr>
      <w:tr w:rsidR="00101B54" w:rsidRPr="00FB61B5" w14:paraId="7DFC66E3" w14:textId="77777777" w:rsidTr="00101B54">
        <w:trPr>
          <w:trHeight w:val="255"/>
          <w:ins w:id="728"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ins w:id="729" w:author="Jens-Rainer Ohm" w:date="2021-01-12T14:15:00Z"/>
                <w:rFonts w:ascii="Arial" w:hAnsi="Arial" w:cs="Arial"/>
                <w:b/>
                <w:bCs/>
                <w:color w:val="4472C4" w:themeColor="accent1"/>
                <w:sz w:val="18"/>
                <w:szCs w:val="18"/>
              </w:rPr>
            </w:pPr>
            <w:ins w:id="730" w:author="Jens-Rainer Ohm" w:date="2021-01-12T14:15:00Z">
              <w:r w:rsidRPr="00EE302C">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ins w:id="731" w:author="Jens-Rainer Ohm" w:date="2021-01-12T14:15:00Z"/>
                <w:rFonts w:ascii="Arial" w:hAnsi="Arial" w:cs="Arial"/>
                <w:color w:val="4472C4" w:themeColor="accent1"/>
                <w:sz w:val="18"/>
                <w:szCs w:val="18"/>
              </w:rPr>
            </w:pPr>
            <w:ins w:id="732" w:author="Jens-Rainer Ohm" w:date="2021-01-12T14:15:00Z">
              <w:r>
                <w:rPr>
                  <w:rFonts w:ascii="Arial" w:hAnsi="Arial" w:cs="Arial"/>
                  <w:sz w:val="18"/>
                  <w:szCs w:val="18"/>
                </w:rPr>
                <w:t>-4.62%</w:t>
              </w:r>
            </w:ins>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ins w:id="733" w:author="Jens-Rainer Ohm" w:date="2021-01-12T14:15:00Z"/>
                <w:rFonts w:ascii="Arial" w:hAnsi="Arial" w:cs="Arial"/>
                <w:color w:val="4472C4" w:themeColor="accent1"/>
                <w:sz w:val="18"/>
                <w:szCs w:val="18"/>
              </w:rPr>
            </w:pPr>
            <w:ins w:id="734" w:author="Jens-Rainer Ohm" w:date="2021-01-12T14:15:00Z">
              <w:r>
                <w:rPr>
                  <w:rFonts w:ascii="Arial" w:hAnsi="Arial" w:cs="Arial"/>
                  <w:sz w:val="18"/>
                  <w:szCs w:val="18"/>
                </w:rPr>
                <w:t>-4.77%</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ins w:id="735" w:author="Jens-Rainer Ohm" w:date="2021-01-12T14:15:00Z"/>
                <w:rFonts w:ascii="Arial" w:hAnsi="Arial" w:cs="Arial"/>
                <w:color w:val="4472C4" w:themeColor="accent1"/>
                <w:sz w:val="18"/>
                <w:szCs w:val="18"/>
              </w:rPr>
            </w:pPr>
            <w:ins w:id="736" w:author="Jens-Rainer Ohm" w:date="2021-01-12T14:15:00Z">
              <w:r>
                <w:rPr>
                  <w:rFonts w:ascii="Arial" w:hAnsi="Arial" w:cs="Arial"/>
                  <w:sz w:val="18"/>
                  <w:szCs w:val="18"/>
                </w:rPr>
                <w:t>-4.79%</w:t>
              </w:r>
            </w:ins>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ins w:id="737" w:author="Jens-Rainer Ohm" w:date="2021-01-12T14:15:00Z"/>
                <w:rFonts w:ascii="Arial" w:hAnsi="Arial" w:cs="Arial"/>
                <w:color w:val="000000"/>
                <w:sz w:val="18"/>
                <w:szCs w:val="18"/>
              </w:rPr>
            </w:pPr>
            <w:ins w:id="738" w:author="Jens-Rainer Ohm" w:date="2021-01-12T14:15:00Z">
              <w:r>
                <w:rPr>
                  <w:rFonts w:ascii="Arial" w:hAnsi="Arial" w:cs="Arial"/>
                  <w:color w:val="000000"/>
                  <w:sz w:val="18"/>
                  <w:szCs w:val="18"/>
                </w:rPr>
                <w:t>102%</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ins w:id="739" w:author="Jens-Rainer Ohm" w:date="2021-01-12T14:15:00Z"/>
                <w:rFonts w:ascii="Arial" w:hAnsi="Arial" w:cs="Arial"/>
                <w:color w:val="000000"/>
                <w:sz w:val="18"/>
                <w:szCs w:val="18"/>
              </w:rPr>
            </w:pPr>
            <w:ins w:id="740" w:author="Jens-Rainer Ohm" w:date="2021-01-12T14:15:00Z">
              <w:r>
                <w:rPr>
                  <w:rFonts w:ascii="Arial" w:hAnsi="Arial" w:cs="Arial"/>
                  <w:color w:val="000000"/>
                  <w:sz w:val="18"/>
                  <w:szCs w:val="18"/>
                </w:rPr>
                <w:t>88%</w:t>
              </w:r>
            </w:ins>
          </w:p>
        </w:tc>
      </w:tr>
      <w:tr w:rsidR="00101B54" w:rsidRPr="00FB61B5" w14:paraId="075D673E" w14:textId="77777777" w:rsidTr="00101B54">
        <w:trPr>
          <w:trHeight w:val="255"/>
          <w:ins w:id="741"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ins w:id="742"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ins w:id="743" w:author="Jens-Rainer Ohm" w:date="2021-01-12T14:15:00Z"/>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ins w:id="744" w:author="Jens-Rainer Ohm" w:date="2021-01-12T14:15:00Z"/>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ins w:id="745" w:author="Jens-Rainer Ohm" w:date="2021-01-12T14:15:00Z"/>
                <w:rFonts w:ascii="Arial" w:hAnsi="Arial" w:cs="Arial"/>
                <w:color w:val="4472C4" w:themeColor="accent1"/>
                <w:sz w:val="18"/>
                <w:szCs w:val="18"/>
              </w:rPr>
            </w:pPr>
            <w:ins w:id="746" w:author="Jens-Rainer Ohm" w:date="2021-01-12T14:15:00Z">
              <w:r w:rsidRPr="00EE302C">
                <w:rPr>
                  <w:rFonts w:ascii="Arial" w:hAnsi="Arial" w:cs="Arial"/>
                  <w:b/>
                  <w:bCs/>
                  <w:color w:val="000000"/>
                  <w:sz w:val="18"/>
                  <w:szCs w:val="18"/>
                </w:rPr>
                <w:t>LDB</w:t>
              </w:r>
            </w:ins>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ins w:id="747" w:author="Jens-Rainer Ohm" w:date="2021-01-12T14:15:00Z"/>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ins w:id="748" w:author="Jens-Rainer Ohm" w:date="2021-01-12T14:15:00Z"/>
                <w:rFonts w:ascii="Arial" w:hAnsi="Arial" w:cs="Arial"/>
                <w:color w:val="000000"/>
                <w:sz w:val="18"/>
                <w:szCs w:val="18"/>
              </w:rPr>
            </w:pPr>
          </w:p>
        </w:tc>
      </w:tr>
      <w:tr w:rsidR="00101B54" w:rsidRPr="00FB61B5" w14:paraId="74872E0F" w14:textId="77777777" w:rsidTr="00101B54">
        <w:trPr>
          <w:trHeight w:val="255"/>
          <w:ins w:id="749"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ins w:id="750"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ins w:id="751" w:author="Jens-Rainer Ohm" w:date="2021-01-12T14:15:00Z"/>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ins w:id="752" w:author="Jens-Rainer Ohm" w:date="2021-01-12T14:15:00Z"/>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ins w:id="753" w:author="Jens-Rainer Ohm" w:date="2021-01-12T14:15:00Z"/>
                <w:rFonts w:ascii="Arial" w:hAnsi="Arial" w:cs="Arial"/>
                <w:b/>
                <w:bCs/>
                <w:color w:val="000000"/>
                <w:sz w:val="18"/>
                <w:szCs w:val="18"/>
              </w:rPr>
            </w:pPr>
            <w:ins w:id="754" w:author="Jens-Rainer Ohm" w:date="2021-01-12T14:15:00Z">
              <w:r w:rsidRPr="00EE302C">
                <w:rPr>
                  <w:rFonts w:ascii="Arial" w:hAnsi="Arial" w:cs="Arial"/>
                  <w:b/>
                  <w:bCs/>
                  <w:color w:val="000000"/>
                  <w:sz w:val="18"/>
                  <w:szCs w:val="18"/>
                </w:rPr>
                <w:t>Over VTM11.0</w:t>
              </w:r>
            </w:ins>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ins w:id="755" w:author="Jens-Rainer Ohm" w:date="2021-01-12T14:15:00Z"/>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ins w:id="756" w:author="Jens-Rainer Ohm" w:date="2021-01-12T14:15:00Z"/>
                <w:rFonts w:ascii="Arial" w:hAnsi="Arial" w:cs="Arial"/>
                <w:color w:val="000000"/>
                <w:sz w:val="18"/>
                <w:szCs w:val="18"/>
              </w:rPr>
            </w:pPr>
          </w:p>
        </w:tc>
      </w:tr>
      <w:tr w:rsidR="00101B54" w:rsidRPr="00FB61B5" w14:paraId="1CDD2843" w14:textId="77777777" w:rsidTr="00101B54">
        <w:trPr>
          <w:trHeight w:val="255"/>
          <w:ins w:id="757"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ins w:id="758"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ins w:id="759" w:author="Jens-Rainer Ohm" w:date="2021-01-12T14:15:00Z"/>
                <w:rFonts w:ascii="Arial" w:hAnsi="Arial" w:cs="Arial"/>
                <w:color w:val="4472C4" w:themeColor="accent1"/>
                <w:sz w:val="18"/>
                <w:szCs w:val="18"/>
              </w:rPr>
            </w:pPr>
            <w:proofErr w:type="spellStart"/>
            <w:ins w:id="760" w:author="Jens-Rainer Ohm" w:date="2021-01-12T14:15:00Z">
              <w:r w:rsidRPr="00EE302C">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ins w:id="761" w:author="Jens-Rainer Ohm" w:date="2021-01-12T14:15:00Z"/>
                <w:rFonts w:ascii="Arial" w:hAnsi="Arial" w:cs="Arial"/>
                <w:color w:val="4472C4" w:themeColor="accent1"/>
                <w:sz w:val="18"/>
                <w:szCs w:val="18"/>
              </w:rPr>
            </w:pPr>
            <w:proofErr w:type="spellStart"/>
            <w:ins w:id="762" w:author="Jens-Rainer Ohm" w:date="2021-01-12T14:15:00Z">
              <w:r w:rsidRPr="00EE302C">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ins w:id="763" w:author="Jens-Rainer Ohm" w:date="2021-01-12T14:15:00Z"/>
                <w:rFonts w:ascii="Arial" w:hAnsi="Arial" w:cs="Arial"/>
                <w:b/>
                <w:bCs/>
                <w:color w:val="000000"/>
                <w:sz w:val="18"/>
                <w:szCs w:val="18"/>
              </w:rPr>
            </w:pPr>
            <w:proofErr w:type="spellStart"/>
            <w:ins w:id="764" w:author="Jens-Rainer Ohm" w:date="2021-01-12T14:15:00Z">
              <w:r w:rsidRPr="00EE302C">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ins w:id="765" w:author="Jens-Rainer Ohm" w:date="2021-01-12T14:15:00Z"/>
                <w:rFonts w:ascii="Arial" w:hAnsi="Arial" w:cs="Arial"/>
                <w:color w:val="000000"/>
                <w:sz w:val="18"/>
                <w:szCs w:val="18"/>
              </w:rPr>
            </w:pPr>
            <w:proofErr w:type="spellStart"/>
            <w:ins w:id="766" w:author="Jens-Rainer Ohm" w:date="2021-01-12T14:15:00Z">
              <w:r w:rsidRPr="00FB61B5">
                <w:rPr>
                  <w:rFonts w:ascii="Arial" w:eastAsia="MS PGothic" w:hAnsi="Arial" w:cs="Arial"/>
                  <w:color w:val="000000"/>
                  <w:sz w:val="18"/>
                  <w:szCs w:val="18"/>
                  <w:lang w:eastAsia="ja-JP"/>
                </w:rPr>
                <w:t>EncT</w:t>
              </w:r>
              <w:proofErr w:type="spellEnd"/>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ins w:id="767" w:author="Jens-Rainer Ohm" w:date="2021-01-12T14:15:00Z"/>
                <w:rFonts w:ascii="Arial" w:hAnsi="Arial" w:cs="Arial"/>
                <w:color w:val="000000"/>
                <w:sz w:val="18"/>
                <w:szCs w:val="18"/>
              </w:rPr>
            </w:pPr>
            <w:proofErr w:type="spellStart"/>
            <w:ins w:id="768"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17BC0BB2" w14:textId="77777777" w:rsidTr="00101B54">
        <w:trPr>
          <w:trHeight w:val="255"/>
          <w:ins w:id="769"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ins w:id="770" w:author="Jens-Rainer Ohm" w:date="2021-01-12T14:15:00Z"/>
                <w:rFonts w:ascii="Arial" w:hAnsi="Arial" w:cs="Arial"/>
                <w:b/>
                <w:bCs/>
                <w:color w:val="4472C4" w:themeColor="accent1"/>
                <w:sz w:val="18"/>
                <w:szCs w:val="18"/>
              </w:rPr>
            </w:pPr>
            <w:ins w:id="771"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ins w:id="772" w:author="Jens-Rainer Ohm" w:date="2021-01-12T14:15:00Z"/>
                <w:rFonts w:ascii="Arial" w:eastAsia="MS PGothic" w:hAnsi="Arial" w:cs="Arial"/>
                <w:sz w:val="18"/>
                <w:szCs w:val="18"/>
                <w:lang w:eastAsia="ja-JP"/>
              </w:rPr>
            </w:pPr>
            <w:ins w:id="773" w:author="Jens-Rainer Ohm" w:date="2021-01-12T14:15:00Z">
              <w:r>
                <w:rPr>
                  <w:rFonts w:ascii="Arial" w:hAnsi="Arial" w:cs="Arial"/>
                  <w:color w:val="000000"/>
                  <w:sz w:val="18"/>
                  <w:szCs w:val="18"/>
                </w:rPr>
                <w:t>-0.61%</w:t>
              </w:r>
            </w:ins>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ins w:id="774" w:author="Jens-Rainer Ohm" w:date="2021-01-12T14:15:00Z"/>
                <w:rFonts w:ascii="Arial" w:eastAsia="MS PGothic" w:hAnsi="Arial" w:cs="Arial"/>
                <w:sz w:val="18"/>
                <w:szCs w:val="18"/>
                <w:lang w:eastAsia="ja-JP"/>
              </w:rPr>
            </w:pPr>
            <w:ins w:id="775" w:author="Jens-Rainer Ohm" w:date="2021-01-12T14:15:00Z">
              <w:r>
                <w:rPr>
                  <w:rFonts w:ascii="Arial" w:hAnsi="Arial" w:cs="Arial"/>
                  <w:color w:val="000000"/>
                  <w:sz w:val="18"/>
                  <w:szCs w:val="18"/>
                </w:rPr>
                <w:t>-0.71%</w:t>
              </w:r>
            </w:ins>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ins w:id="776" w:author="Jens-Rainer Ohm" w:date="2021-01-12T14:15:00Z"/>
                <w:rFonts w:ascii="Arial" w:eastAsia="MS PGothic" w:hAnsi="Arial" w:cs="Arial"/>
                <w:sz w:val="18"/>
                <w:szCs w:val="18"/>
                <w:lang w:eastAsia="ja-JP"/>
              </w:rPr>
            </w:pPr>
            <w:ins w:id="777" w:author="Jens-Rainer Ohm" w:date="2021-01-12T14:15:00Z">
              <w:r>
                <w:rPr>
                  <w:rFonts w:ascii="Arial" w:hAnsi="Arial" w:cs="Arial"/>
                  <w:color w:val="000000"/>
                  <w:sz w:val="18"/>
                  <w:szCs w:val="18"/>
                </w:rPr>
                <w:t>-0.76%</w:t>
              </w:r>
            </w:ins>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ins w:id="778" w:author="Jens-Rainer Ohm" w:date="2021-01-12T14:15:00Z"/>
                <w:rFonts w:ascii="Arial" w:eastAsia="MS PGothic" w:hAnsi="Arial" w:cs="Arial"/>
                <w:color w:val="000000"/>
                <w:sz w:val="18"/>
                <w:szCs w:val="18"/>
                <w:lang w:eastAsia="ja-JP"/>
              </w:rPr>
            </w:pPr>
            <w:ins w:id="779" w:author="Jens-Rainer Ohm" w:date="2021-01-12T14:15:00Z">
              <w:r>
                <w:rPr>
                  <w:rFonts w:ascii="Arial" w:hAnsi="Arial" w:cs="Arial"/>
                  <w:color w:val="000000"/>
                  <w:sz w:val="18"/>
                  <w:szCs w:val="18"/>
                </w:rPr>
                <w:t>90%</w:t>
              </w:r>
            </w:ins>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ins w:id="780" w:author="Jens-Rainer Ohm" w:date="2021-01-12T14:15:00Z"/>
                <w:rFonts w:ascii="Arial" w:eastAsia="MS PGothic" w:hAnsi="Arial" w:cs="Arial"/>
                <w:color w:val="000000"/>
                <w:sz w:val="18"/>
                <w:szCs w:val="18"/>
                <w:lang w:eastAsia="ja-JP"/>
              </w:rPr>
            </w:pPr>
            <w:ins w:id="781" w:author="Jens-Rainer Ohm" w:date="2021-01-12T14:15:00Z">
              <w:r>
                <w:rPr>
                  <w:rFonts w:ascii="Arial" w:hAnsi="Arial" w:cs="Arial"/>
                  <w:color w:val="000000"/>
                  <w:sz w:val="18"/>
                  <w:szCs w:val="18"/>
                </w:rPr>
                <w:t>82%</w:t>
              </w:r>
            </w:ins>
          </w:p>
        </w:tc>
      </w:tr>
      <w:tr w:rsidR="00101B54" w:rsidRPr="00FB61B5" w14:paraId="487E14AF" w14:textId="77777777" w:rsidTr="00101B54">
        <w:trPr>
          <w:trHeight w:val="255"/>
          <w:ins w:id="782"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ins w:id="783" w:author="Jens-Rainer Ohm" w:date="2021-01-12T14:15:00Z"/>
                <w:rFonts w:ascii="Arial" w:eastAsia="MS PGothic" w:hAnsi="Arial" w:cs="Arial"/>
                <w:color w:val="000000"/>
                <w:sz w:val="18"/>
                <w:szCs w:val="18"/>
                <w:lang w:eastAsia="ja-JP"/>
              </w:rPr>
            </w:pPr>
            <w:ins w:id="784" w:author="Jens-Rainer Ohm" w:date="2021-01-12T14:15:00Z">
              <w:r w:rsidRPr="00FB61B5">
                <w:rPr>
                  <w:rFonts w:ascii="Arial" w:eastAsia="MS PGothic" w:hAnsi="Arial" w:cs="Arial"/>
                  <w:color w:val="000000"/>
                  <w:sz w:val="18"/>
                  <w:szCs w:val="18"/>
                  <w:lang w:eastAsia="ja-JP"/>
                </w:rPr>
                <w:t>PQ422</w:t>
              </w:r>
            </w:ins>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ins w:id="785" w:author="Jens-Rainer Ohm" w:date="2021-01-12T14:15:00Z"/>
                <w:rFonts w:ascii="Arial" w:eastAsia="MS PGothic" w:hAnsi="Arial" w:cs="Arial"/>
                <w:sz w:val="18"/>
                <w:szCs w:val="18"/>
                <w:lang w:eastAsia="ja-JP"/>
              </w:rPr>
            </w:pPr>
            <w:ins w:id="786" w:author="Jens-Rainer Ohm" w:date="2021-01-12T14:15:00Z">
              <w:r>
                <w:rPr>
                  <w:rFonts w:ascii="Arial" w:hAnsi="Arial" w:cs="Arial"/>
                  <w:color w:val="000000"/>
                  <w:sz w:val="18"/>
                  <w:szCs w:val="18"/>
                </w:rPr>
                <w:t>-0.55%</w:t>
              </w:r>
            </w:ins>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ins w:id="787" w:author="Jens-Rainer Ohm" w:date="2021-01-12T14:15:00Z"/>
                <w:rFonts w:ascii="Arial" w:eastAsia="MS PGothic" w:hAnsi="Arial" w:cs="Arial"/>
                <w:sz w:val="18"/>
                <w:szCs w:val="18"/>
                <w:lang w:eastAsia="ja-JP"/>
              </w:rPr>
            </w:pPr>
            <w:ins w:id="788" w:author="Jens-Rainer Ohm" w:date="2021-01-12T14:15:00Z">
              <w:r>
                <w:rPr>
                  <w:rFonts w:ascii="Arial" w:hAnsi="Arial" w:cs="Arial"/>
                  <w:color w:val="000000"/>
                  <w:sz w:val="18"/>
                  <w:szCs w:val="18"/>
                </w:rPr>
                <w:t>-0.48%</w:t>
              </w:r>
            </w:ins>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ins w:id="789" w:author="Jens-Rainer Ohm" w:date="2021-01-12T14:15:00Z"/>
                <w:rFonts w:ascii="Arial" w:eastAsia="MS PGothic" w:hAnsi="Arial" w:cs="Arial"/>
                <w:sz w:val="18"/>
                <w:szCs w:val="18"/>
                <w:lang w:eastAsia="ja-JP"/>
              </w:rPr>
            </w:pPr>
            <w:ins w:id="790" w:author="Jens-Rainer Ohm" w:date="2021-01-12T14:15:00Z">
              <w:r>
                <w:rPr>
                  <w:rFonts w:ascii="Arial" w:hAnsi="Arial" w:cs="Arial"/>
                  <w:color w:val="000000"/>
                  <w:sz w:val="18"/>
                  <w:szCs w:val="18"/>
                </w:rPr>
                <w:t>-0.50%</w:t>
              </w:r>
            </w:ins>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ins w:id="791" w:author="Jens-Rainer Ohm" w:date="2021-01-12T14:15:00Z"/>
                <w:rFonts w:ascii="Arial" w:eastAsia="MS PGothic" w:hAnsi="Arial" w:cs="Arial"/>
                <w:color w:val="000000"/>
                <w:sz w:val="18"/>
                <w:szCs w:val="18"/>
                <w:lang w:eastAsia="ja-JP"/>
              </w:rPr>
            </w:pPr>
            <w:ins w:id="792" w:author="Jens-Rainer Ohm" w:date="2021-01-12T14:15:00Z">
              <w:r>
                <w:rPr>
                  <w:rFonts w:ascii="Arial" w:hAnsi="Arial" w:cs="Arial"/>
                  <w:color w:val="000000"/>
                  <w:sz w:val="18"/>
                  <w:szCs w:val="18"/>
                </w:rPr>
                <w:t>98%</w:t>
              </w:r>
            </w:ins>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ins w:id="793" w:author="Jens-Rainer Ohm" w:date="2021-01-12T14:15:00Z"/>
                <w:rFonts w:ascii="Arial" w:eastAsia="MS PGothic" w:hAnsi="Arial" w:cs="Arial"/>
                <w:color w:val="000000"/>
                <w:sz w:val="18"/>
                <w:szCs w:val="18"/>
                <w:lang w:eastAsia="ja-JP"/>
              </w:rPr>
            </w:pPr>
            <w:ins w:id="794" w:author="Jens-Rainer Ohm" w:date="2021-01-12T14:15:00Z">
              <w:r>
                <w:rPr>
                  <w:rFonts w:ascii="Arial" w:hAnsi="Arial" w:cs="Arial"/>
                  <w:color w:val="000000"/>
                  <w:sz w:val="18"/>
                  <w:szCs w:val="18"/>
                </w:rPr>
                <w:t>94%</w:t>
              </w:r>
            </w:ins>
          </w:p>
        </w:tc>
      </w:tr>
      <w:tr w:rsidR="00101B54" w:rsidRPr="00FB61B5" w14:paraId="363DB7ED" w14:textId="77777777" w:rsidTr="00101B54">
        <w:trPr>
          <w:trHeight w:val="255"/>
          <w:ins w:id="795"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ins w:id="796" w:author="Jens-Rainer Ohm" w:date="2021-01-12T14:15:00Z"/>
                <w:rFonts w:ascii="Arial" w:eastAsia="MS PGothic" w:hAnsi="Arial" w:cs="Arial"/>
                <w:color w:val="000000"/>
                <w:sz w:val="18"/>
                <w:szCs w:val="18"/>
                <w:lang w:eastAsia="ja-JP"/>
              </w:rPr>
            </w:pPr>
            <w:ins w:id="797" w:author="Jens-Rainer Ohm" w:date="2021-01-12T14:15:00Z">
              <w:r w:rsidRPr="004159EA">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ins w:id="798" w:author="Jens-Rainer Ohm" w:date="2021-01-12T14:15:00Z"/>
                <w:rFonts w:ascii="Arial" w:eastAsia="MS PGothic" w:hAnsi="Arial" w:cs="Arial"/>
                <w:sz w:val="18"/>
                <w:szCs w:val="18"/>
                <w:lang w:eastAsia="ja-JP"/>
              </w:rPr>
            </w:pPr>
            <w:ins w:id="799" w:author="Jens-Rainer Ohm" w:date="2021-01-12T14:15:00Z">
              <w:r>
                <w:rPr>
                  <w:rFonts w:ascii="Arial" w:hAnsi="Arial" w:cs="Arial"/>
                  <w:color w:val="000000"/>
                  <w:sz w:val="18"/>
                  <w:szCs w:val="18"/>
                </w:rPr>
                <w:t>-0.58%</w:t>
              </w:r>
            </w:ins>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ins w:id="800" w:author="Jens-Rainer Ohm" w:date="2021-01-12T14:15:00Z"/>
                <w:rFonts w:ascii="Arial" w:eastAsia="MS PGothic" w:hAnsi="Arial" w:cs="Arial"/>
                <w:sz w:val="18"/>
                <w:szCs w:val="18"/>
                <w:lang w:eastAsia="ja-JP"/>
              </w:rPr>
            </w:pPr>
            <w:ins w:id="801" w:author="Jens-Rainer Ohm" w:date="2021-01-12T14:15:00Z">
              <w:r>
                <w:rPr>
                  <w:rFonts w:ascii="Arial" w:hAnsi="Arial" w:cs="Arial"/>
                  <w:color w:val="000000"/>
                  <w:sz w:val="18"/>
                  <w:szCs w:val="18"/>
                </w:rPr>
                <w:t>-0.60%</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ins w:id="802" w:author="Jens-Rainer Ohm" w:date="2021-01-12T14:15:00Z"/>
                <w:rFonts w:ascii="Arial" w:eastAsia="MS PGothic" w:hAnsi="Arial" w:cs="Arial"/>
                <w:sz w:val="18"/>
                <w:szCs w:val="18"/>
                <w:lang w:eastAsia="ja-JP"/>
              </w:rPr>
            </w:pPr>
            <w:ins w:id="803" w:author="Jens-Rainer Ohm" w:date="2021-01-12T14:15:00Z">
              <w:r>
                <w:rPr>
                  <w:rFonts w:ascii="Arial" w:hAnsi="Arial" w:cs="Arial"/>
                  <w:color w:val="000000"/>
                  <w:sz w:val="18"/>
                  <w:szCs w:val="18"/>
                </w:rPr>
                <w:t>-0.63%</w:t>
              </w:r>
            </w:ins>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ins w:id="804" w:author="Jens-Rainer Ohm" w:date="2021-01-12T14:15:00Z"/>
                <w:rFonts w:ascii="Arial" w:eastAsia="MS PGothic" w:hAnsi="Arial" w:cs="Arial"/>
                <w:color w:val="000000"/>
                <w:sz w:val="18"/>
                <w:szCs w:val="18"/>
                <w:lang w:eastAsia="ja-JP"/>
              </w:rPr>
            </w:pPr>
            <w:ins w:id="805" w:author="Jens-Rainer Ohm" w:date="2021-01-12T14:15:00Z">
              <w:r>
                <w:rPr>
                  <w:rFonts w:ascii="Arial" w:hAnsi="Arial" w:cs="Arial"/>
                  <w:color w:val="000000"/>
                  <w:sz w:val="18"/>
                  <w:szCs w:val="18"/>
                </w:rPr>
                <w:t>94%</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ins w:id="806" w:author="Jens-Rainer Ohm" w:date="2021-01-12T14:15:00Z"/>
                <w:rFonts w:ascii="Arial" w:eastAsia="MS PGothic" w:hAnsi="Arial" w:cs="Arial"/>
                <w:color w:val="000000"/>
                <w:sz w:val="18"/>
                <w:szCs w:val="18"/>
                <w:lang w:eastAsia="ja-JP"/>
              </w:rPr>
            </w:pPr>
            <w:ins w:id="807" w:author="Jens-Rainer Ohm" w:date="2021-01-12T14:15:00Z">
              <w:r>
                <w:rPr>
                  <w:rFonts w:ascii="Arial" w:hAnsi="Arial" w:cs="Arial"/>
                  <w:color w:val="000000"/>
                  <w:sz w:val="18"/>
                  <w:szCs w:val="18"/>
                </w:rPr>
                <w:t>88%</w:t>
              </w:r>
            </w:ins>
          </w:p>
        </w:tc>
      </w:tr>
      <w:tr w:rsidR="00101B54" w:rsidRPr="00FB61B5" w14:paraId="06242445" w14:textId="77777777" w:rsidTr="00101B54">
        <w:trPr>
          <w:trHeight w:val="255"/>
          <w:ins w:id="808"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ins w:id="809" w:author="Jens-Rainer Ohm" w:date="2021-01-12T14:15:00Z"/>
                <w:rFonts w:ascii="Arial" w:eastAsia="MS PGothic" w:hAnsi="Arial" w:cs="Arial"/>
                <w:b/>
                <w:bCs/>
                <w:color w:val="4472C4" w:themeColor="accent1"/>
                <w:sz w:val="18"/>
                <w:szCs w:val="18"/>
                <w:lang w:eastAsia="ja-JP"/>
              </w:rPr>
            </w:pPr>
            <w:ins w:id="810" w:author="Jens-Rainer Ohm" w:date="2021-01-12T14:15:00Z">
              <w:r>
                <w:rPr>
                  <w:rFonts w:ascii="Arial" w:hAnsi="Arial" w:cs="Arial"/>
                  <w:color w:val="000000"/>
                  <w:sz w:val="18"/>
                  <w:szCs w:val="18"/>
                </w:rPr>
                <w:t>HLG444</w:t>
              </w:r>
            </w:ins>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ins w:id="811" w:author="Jens-Rainer Ohm" w:date="2021-01-12T14:15:00Z"/>
                <w:rFonts w:ascii="Arial" w:eastAsia="MS PGothic" w:hAnsi="Arial" w:cs="Arial"/>
                <w:sz w:val="18"/>
                <w:szCs w:val="18"/>
                <w:lang w:eastAsia="ja-JP"/>
              </w:rPr>
            </w:pPr>
            <w:ins w:id="812" w:author="Jens-Rainer Ohm" w:date="2021-01-12T14:15:00Z">
              <w:r>
                <w:rPr>
                  <w:rFonts w:ascii="Arial" w:hAnsi="Arial" w:cs="Arial"/>
                  <w:color w:val="000000"/>
                  <w:sz w:val="18"/>
                  <w:szCs w:val="18"/>
                </w:rPr>
                <w:t>-2.30%</w:t>
              </w:r>
            </w:ins>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ins w:id="813" w:author="Jens-Rainer Ohm" w:date="2021-01-12T14:15:00Z"/>
                <w:rFonts w:ascii="Arial" w:eastAsia="MS PGothic" w:hAnsi="Arial" w:cs="Arial"/>
                <w:sz w:val="18"/>
                <w:szCs w:val="18"/>
                <w:lang w:eastAsia="ja-JP"/>
              </w:rPr>
            </w:pPr>
            <w:ins w:id="814" w:author="Jens-Rainer Ohm" w:date="2021-01-12T14:15:00Z">
              <w:r>
                <w:rPr>
                  <w:rFonts w:ascii="Arial" w:hAnsi="Arial" w:cs="Arial"/>
                  <w:color w:val="000000"/>
                  <w:sz w:val="18"/>
                  <w:szCs w:val="18"/>
                </w:rPr>
                <w:t>-2.92%</w:t>
              </w:r>
            </w:ins>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ins w:id="815" w:author="Jens-Rainer Ohm" w:date="2021-01-12T14:15:00Z"/>
                <w:rFonts w:ascii="Arial" w:eastAsia="MS PGothic" w:hAnsi="Arial" w:cs="Arial"/>
                <w:sz w:val="18"/>
                <w:szCs w:val="18"/>
                <w:lang w:eastAsia="ja-JP"/>
              </w:rPr>
            </w:pPr>
            <w:ins w:id="816" w:author="Jens-Rainer Ohm" w:date="2021-01-12T14:15:00Z">
              <w:r>
                <w:rPr>
                  <w:rFonts w:ascii="Arial" w:hAnsi="Arial" w:cs="Arial"/>
                  <w:sz w:val="18"/>
                  <w:szCs w:val="18"/>
                </w:rPr>
                <w:t>-3.07%</w:t>
              </w:r>
            </w:ins>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ins w:id="817" w:author="Jens-Rainer Ohm" w:date="2021-01-12T14:15:00Z"/>
                <w:rFonts w:ascii="Arial" w:eastAsia="MS PGothic" w:hAnsi="Arial" w:cs="Arial"/>
                <w:color w:val="000000"/>
                <w:sz w:val="18"/>
                <w:szCs w:val="18"/>
                <w:lang w:eastAsia="ja-JP"/>
              </w:rPr>
            </w:pPr>
            <w:ins w:id="818" w:author="Jens-Rainer Ohm" w:date="2021-01-12T14:15:00Z">
              <w:r>
                <w:rPr>
                  <w:rFonts w:ascii="Arial" w:hAnsi="Arial" w:cs="Arial"/>
                  <w:color w:val="000000"/>
                  <w:sz w:val="18"/>
                  <w:szCs w:val="18"/>
                </w:rPr>
                <w:t>99%</w:t>
              </w:r>
            </w:ins>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ins w:id="819" w:author="Jens-Rainer Ohm" w:date="2021-01-12T14:15:00Z"/>
                <w:rFonts w:ascii="Arial" w:eastAsia="MS PGothic" w:hAnsi="Arial" w:cs="Arial"/>
                <w:color w:val="000000"/>
                <w:sz w:val="18"/>
                <w:szCs w:val="18"/>
                <w:lang w:eastAsia="ja-JP"/>
              </w:rPr>
            </w:pPr>
            <w:ins w:id="820" w:author="Jens-Rainer Ohm" w:date="2021-01-12T14:15:00Z">
              <w:r>
                <w:rPr>
                  <w:rFonts w:ascii="Arial" w:hAnsi="Arial" w:cs="Arial"/>
                  <w:color w:val="000000"/>
                  <w:sz w:val="18"/>
                  <w:szCs w:val="18"/>
                </w:rPr>
                <w:t>99%</w:t>
              </w:r>
            </w:ins>
          </w:p>
        </w:tc>
      </w:tr>
      <w:tr w:rsidR="00101B54" w:rsidRPr="00FB61B5" w14:paraId="0D3A6ADD" w14:textId="77777777" w:rsidTr="00101B54">
        <w:trPr>
          <w:trHeight w:val="255"/>
          <w:ins w:id="821"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ins w:id="822" w:author="Jens-Rainer Ohm" w:date="2021-01-12T14:15:00Z"/>
                <w:rFonts w:ascii="Arial" w:hAnsi="Arial" w:cs="Arial"/>
                <w:color w:val="000000"/>
                <w:sz w:val="18"/>
                <w:szCs w:val="18"/>
              </w:rPr>
            </w:pPr>
            <w:ins w:id="823"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ins w:id="824" w:author="Jens-Rainer Ohm" w:date="2021-01-12T14:15:00Z"/>
                <w:rFonts w:ascii="Arial" w:eastAsia="MS PGothic" w:hAnsi="Arial" w:cs="Arial"/>
                <w:sz w:val="18"/>
                <w:szCs w:val="18"/>
                <w:lang w:eastAsia="ja-JP"/>
              </w:rPr>
            </w:pPr>
            <w:ins w:id="825" w:author="Jens-Rainer Ohm" w:date="2021-01-12T14:15:00Z">
              <w:r>
                <w:rPr>
                  <w:rFonts w:ascii="Arial" w:hAnsi="Arial" w:cs="Arial"/>
                  <w:color w:val="000000"/>
                  <w:sz w:val="18"/>
                  <w:szCs w:val="18"/>
                </w:rPr>
                <w:t>-1.11%</w:t>
              </w:r>
            </w:ins>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ins w:id="826" w:author="Jens-Rainer Ohm" w:date="2021-01-12T14:15:00Z"/>
                <w:rFonts w:ascii="Arial" w:eastAsia="MS PGothic" w:hAnsi="Arial" w:cs="Arial"/>
                <w:sz w:val="18"/>
                <w:szCs w:val="18"/>
                <w:lang w:eastAsia="ja-JP"/>
              </w:rPr>
            </w:pPr>
            <w:ins w:id="827" w:author="Jens-Rainer Ohm" w:date="2021-01-12T14:15:00Z">
              <w:r>
                <w:rPr>
                  <w:rFonts w:ascii="Arial" w:hAnsi="Arial" w:cs="Arial"/>
                  <w:color w:val="000000"/>
                  <w:sz w:val="18"/>
                  <w:szCs w:val="18"/>
                </w:rPr>
                <w:t>-1.79%</w:t>
              </w:r>
            </w:ins>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ins w:id="828" w:author="Jens-Rainer Ohm" w:date="2021-01-12T14:15:00Z"/>
                <w:rFonts w:ascii="Arial" w:eastAsia="MS PGothic" w:hAnsi="Arial" w:cs="Arial"/>
                <w:sz w:val="18"/>
                <w:szCs w:val="18"/>
                <w:lang w:eastAsia="ja-JP"/>
              </w:rPr>
            </w:pPr>
            <w:ins w:id="829" w:author="Jens-Rainer Ohm" w:date="2021-01-12T14:15:00Z">
              <w:r>
                <w:rPr>
                  <w:rFonts w:ascii="Arial" w:hAnsi="Arial" w:cs="Arial"/>
                  <w:color w:val="000000"/>
                  <w:sz w:val="18"/>
                  <w:szCs w:val="18"/>
                </w:rPr>
                <w:t>-1.84%</w:t>
              </w:r>
            </w:ins>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ins w:id="830" w:author="Jens-Rainer Ohm" w:date="2021-01-12T14:15:00Z"/>
                <w:rFonts w:ascii="Arial" w:eastAsia="MS PGothic" w:hAnsi="Arial" w:cs="Arial"/>
                <w:color w:val="000000"/>
                <w:sz w:val="18"/>
                <w:szCs w:val="18"/>
                <w:lang w:eastAsia="ja-JP"/>
              </w:rPr>
            </w:pPr>
            <w:ins w:id="831" w:author="Jens-Rainer Ohm" w:date="2021-01-12T14:15:00Z">
              <w:r>
                <w:rPr>
                  <w:rFonts w:ascii="Arial" w:hAnsi="Arial" w:cs="Arial"/>
                  <w:color w:val="000000"/>
                  <w:sz w:val="18"/>
                  <w:szCs w:val="18"/>
                </w:rPr>
                <w:t>98%</w:t>
              </w:r>
            </w:ins>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ins w:id="832" w:author="Jens-Rainer Ohm" w:date="2021-01-12T14:15:00Z"/>
                <w:rFonts w:ascii="Arial" w:eastAsia="MS PGothic" w:hAnsi="Arial" w:cs="Arial"/>
                <w:color w:val="000000"/>
                <w:sz w:val="18"/>
                <w:szCs w:val="18"/>
                <w:lang w:eastAsia="ja-JP"/>
              </w:rPr>
            </w:pPr>
            <w:ins w:id="833" w:author="Jens-Rainer Ohm" w:date="2021-01-12T14:15:00Z">
              <w:r>
                <w:rPr>
                  <w:rFonts w:ascii="Arial" w:hAnsi="Arial" w:cs="Arial"/>
                  <w:color w:val="000000"/>
                  <w:sz w:val="18"/>
                  <w:szCs w:val="18"/>
                </w:rPr>
                <w:t>93%</w:t>
              </w:r>
            </w:ins>
          </w:p>
        </w:tc>
      </w:tr>
      <w:tr w:rsidR="00101B54" w:rsidRPr="00FB61B5" w14:paraId="37D95634" w14:textId="77777777" w:rsidTr="00101B54">
        <w:trPr>
          <w:trHeight w:val="255"/>
          <w:ins w:id="834"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ins w:id="835" w:author="Jens-Rainer Ohm" w:date="2021-01-12T14:15:00Z"/>
                <w:rFonts w:ascii="Arial" w:hAnsi="Arial" w:cs="Arial"/>
                <w:color w:val="000000"/>
                <w:sz w:val="18"/>
                <w:szCs w:val="18"/>
              </w:rPr>
            </w:pPr>
            <w:ins w:id="836"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ins w:id="837" w:author="Jens-Rainer Ohm" w:date="2021-01-12T14:15:00Z"/>
                <w:rFonts w:ascii="Arial" w:eastAsia="MS PGothic" w:hAnsi="Arial" w:cs="Arial"/>
                <w:sz w:val="18"/>
                <w:szCs w:val="18"/>
                <w:lang w:eastAsia="ja-JP"/>
              </w:rPr>
            </w:pPr>
            <w:ins w:id="838" w:author="Jens-Rainer Ohm" w:date="2021-01-12T14:15:00Z">
              <w:r>
                <w:rPr>
                  <w:rFonts w:ascii="Arial" w:hAnsi="Arial" w:cs="Arial"/>
                  <w:color w:val="000000"/>
                  <w:sz w:val="18"/>
                  <w:szCs w:val="18"/>
                </w:rPr>
                <w:t>-1.71%</w:t>
              </w:r>
            </w:ins>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ins w:id="839" w:author="Jens-Rainer Ohm" w:date="2021-01-12T14:15:00Z"/>
                <w:rFonts w:ascii="Arial" w:eastAsia="MS PGothic" w:hAnsi="Arial" w:cs="Arial"/>
                <w:sz w:val="18"/>
                <w:szCs w:val="18"/>
                <w:lang w:eastAsia="ja-JP"/>
              </w:rPr>
            </w:pPr>
            <w:ins w:id="840" w:author="Jens-Rainer Ohm" w:date="2021-01-12T14:15:00Z">
              <w:r>
                <w:rPr>
                  <w:rFonts w:ascii="Arial" w:hAnsi="Arial" w:cs="Arial"/>
                  <w:color w:val="000000"/>
                  <w:sz w:val="18"/>
                  <w:szCs w:val="18"/>
                </w:rPr>
                <w:t>-2.36%</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ins w:id="841" w:author="Jens-Rainer Ohm" w:date="2021-01-12T14:15:00Z"/>
                <w:rFonts w:ascii="Arial" w:eastAsia="MS PGothic" w:hAnsi="Arial" w:cs="Arial"/>
                <w:sz w:val="18"/>
                <w:szCs w:val="18"/>
                <w:lang w:eastAsia="ja-JP"/>
              </w:rPr>
            </w:pPr>
            <w:ins w:id="842" w:author="Jens-Rainer Ohm" w:date="2021-01-12T14:15:00Z">
              <w:r>
                <w:rPr>
                  <w:rFonts w:ascii="Arial" w:hAnsi="Arial" w:cs="Arial"/>
                  <w:color w:val="000000"/>
                  <w:sz w:val="18"/>
                  <w:szCs w:val="18"/>
                </w:rPr>
                <w:t>-2.46%</w:t>
              </w:r>
            </w:ins>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ins w:id="843" w:author="Jens-Rainer Ohm" w:date="2021-01-12T14:15:00Z"/>
                <w:rFonts w:ascii="Arial" w:eastAsia="MS PGothic" w:hAnsi="Arial" w:cs="Arial"/>
                <w:color w:val="000000"/>
                <w:sz w:val="18"/>
                <w:szCs w:val="18"/>
                <w:lang w:eastAsia="ja-JP"/>
              </w:rPr>
            </w:pPr>
            <w:ins w:id="844" w:author="Jens-Rainer Ohm" w:date="2021-01-12T14:15:00Z">
              <w:r>
                <w:rPr>
                  <w:rFonts w:ascii="Arial" w:hAnsi="Arial" w:cs="Arial"/>
                  <w:color w:val="000000"/>
                  <w:sz w:val="18"/>
                  <w:szCs w:val="18"/>
                </w:rPr>
                <w:t>98%</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ins w:id="845" w:author="Jens-Rainer Ohm" w:date="2021-01-12T14:15:00Z"/>
                <w:rFonts w:ascii="Arial" w:eastAsia="MS PGothic" w:hAnsi="Arial" w:cs="Arial"/>
                <w:color w:val="000000"/>
                <w:sz w:val="18"/>
                <w:szCs w:val="18"/>
                <w:lang w:eastAsia="ja-JP"/>
              </w:rPr>
            </w:pPr>
            <w:ins w:id="846" w:author="Jens-Rainer Ohm" w:date="2021-01-12T14:15:00Z">
              <w:r>
                <w:rPr>
                  <w:rFonts w:ascii="Arial" w:hAnsi="Arial" w:cs="Arial"/>
                  <w:color w:val="000000"/>
                  <w:sz w:val="18"/>
                  <w:szCs w:val="18"/>
                </w:rPr>
                <w:t>96%</w:t>
              </w:r>
            </w:ins>
          </w:p>
        </w:tc>
      </w:tr>
      <w:tr w:rsidR="00101B54" w:rsidRPr="00FB61B5" w14:paraId="32CFA707" w14:textId="77777777" w:rsidTr="00101B54">
        <w:trPr>
          <w:trHeight w:val="255"/>
          <w:ins w:id="847"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ins w:id="848" w:author="Jens-Rainer Ohm" w:date="2021-01-12T14:15:00Z"/>
                <w:rFonts w:ascii="Arial" w:hAnsi="Arial" w:cs="Arial"/>
                <w:b/>
                <w:bCs/>
                <w:color w:val="4472C4" w:themeColor="accent1"/>
                <w:sz w:val="18"/>
                <w:szCs w:val="18"/>
              </w:rPr>
            </w:pPr>
            <w:ins w:id="849"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ins w:id="850" w:author="Jens-Rainer Ohm" w:date="2021-01-12T14:15:00Z"/>
                <w:rFonts w:ascii="Arial" w:eastAsia="MS PGothic" w:hAnsi="Arial" w:cs="Arial"/>
                <w:sz w:val="18"/>
                <w:szCs w:val="18"/>
                <w:lang w:eastAsia="ja-JP"/>
              </w:rPr>
            </w:pPr>
            <w:ins w:id="851" w:author="Jens-Rainer Ohm" w:date="2021-01-12T14:15:00Z">
              <w:r>
                <w:rPr>
                  <w:rFonts w:ascii="Arial" w:hAnsi="Arial" w:cs="Arial"/>
                  <w:sz w:val="18"/>
                  <w:szCs w:val="18"/>
                </w:rPr>
                <w:t>-9.55%</w:t>
              </w:r>
            </w:ins>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ins w:id="852" w:author="Jens-Rainer Ohm" w:date="2021-01-12T14:15:00Z"/>
                <w:rFonts w:ascii="Arial" w:eastAsia="MS PGothic" w:hAnsi="Arial" w:cs="Arial"/>
                <w:sz w:val="18"/>
                <w:szCs w:val="18"/>
                <w:lang w:eastAsia="ja-JP"/>
              </w:rPr>
            </w:pPr>
            <w:ins w:id="853" w:author="Jens-Rainer Ohm" w:date="2021-01-12T14:15:00Z">
              <w:r>
                <w:rPr>
                  <w:rFonts w:ascii="Arial" w:hAnsi="Arial" w:cs="Arial"/>
                  <w:sz w:val="18"/>
                  <w:szCs w:val="18"/>
                </w:rPr>
                <w:t>-8.85%</w:t>
              </w:r>
            </w:ins>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ins w:id="854" w:author="Jens-Rainer Ohm" w:date="2021-01-12T14:15:00Z"/>
                <w:rFonts w:ascii="Arial" w:eastAsia="MS PGothic" w:hAnsi="Arial" w:cs="Arial"/>
                <w:sz w:val="18"/>
                <w:szCs w:val="18"/>
                <w:lang w:eastAsia="ja-JP"/>
              </w:rPr>
            </w:pPr>
            <w:ins w:id="855" w:author="Jens-Rainer Ohm" w:date="2021-01-12T14:15:00Z">
              <w:r>
                <w:rPr>
                  <w:rFonts w:ascii="Arial" w:hAnsi="Arial" w:cs="Arial"/>
                  <w:sz w:val="18"/>
                  <w:szCs w:val="18"/>
                </w:rPr>
                <w:t>-8.87%</w:t>
              </w:r>
            </w:ins>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ins w:id="856" w:author="Jens-Rainer Ohm" w:date="2021-01-12T14:15:00Z"/>
                <w:rFonts w:ascii="Arial" w:eastAsia="MS PGothic" w:hAnsi="Arial" w:cs="Arial"/>
                <w:color w:val="000000"/>
                <w:sz w:val="18"/>
                <w:szCs w:val="18"/>
                <w:lang w:eastAsia="ja-JP"/>
              </w:rPr>
            </w:pPr>
            <w:ins w:id="857" w:author="Jens-Rainer Ohm" w:date="2021-01-12T14:15:00Z">
              <w:r>
                <w:rPr>
                  <w:rFonts w:ascii="Arial" w:hAnsi="Arial" w:cs="Arial"/>
                  <w:color w:val="000000"/>
                  <w:sz w:val="18"/>
                  <w:szCs w:val="18"/>
                </w:rPr>
                <w:t>103%</w:t>
              </w:r>
            </w:ins>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ins w:id="858" w:author="Jens-Rainer Ohm" w:date="2021-01-12T14:15:00Z"/>
                <w:rFonts w:ascii="Arial" w:eastAsia="MS PGothic" w:hAnsi="Arial" w:cs="Arial"/>
                <w:color w:val="000000"/>
                <w:sz w:val="18"/>
                <w:szCs w:val="18"/>
                <w:lang w:eastAsia="ja-JP"/>
              </w:rPr>
            </w:pPr>
            <w:ins w:id="859" w:author="Jens-Rainer Ohm" w:date="2021-01-12T14:15:00Z">
              <w:r>
                <w:rPr>
                  <w:rFonts w:ascii="Arial" w:hAnsi="Arial" w:cs="Arial"/>
                  <w:color w:val="000000"/>
                  <w:sz w:val="18"/>
                  <w:szCs w:val="18"/>
                </w:rPr>
                <w:t>82%</w:t>
              </w:r>
            </w:ins>
          </w:p>
        </w:tc>
      </w:tr>
      <w:tr w:rsidR="00101B54" w:rsidRPr="00FB61B5" w14:paraId="32EE267A" w14:textId="77777777" w:rsidTr="00101B54">
        <w:trPr>
          <w:trHeight w:val="255"/>
          <w:ins w:id="860"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ins w:id="861" w:author="Jens-Rainer Ohm" w:date="2021-01-12T14:15:00Z"/>
                <w:rFonts w:ascii="Arial" w:hAnsi="Arial" w:cs="Arial"/>
                <w:color w:val="000000"/>
                <w:sz w:val="18"/>
                <w:szCs w:val="18"/>
              </w:rPr>
            </w:pPr>
            <w:ins w:id="862"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ins w:id="863" w:author="Jens-Rainer Ohm" w:date="2021-01-12T14:15:00Z"/>
                <w:rFonts w:ascii="Arial" w:eastAsia="MS PGothic" w:hAnsi="Arial" w:cs="Arial"/>
                <w:sz w:val="18"/>
                <w:szCs w:val="18"/>
                <w:lang w:eastAsia="ja-JP"/>
              </w:rPr>
            </w:pPr>
            <w:ins w:id="864" w:author="Jens-Rainer Ohm" w:date="2021-01-12T14:15:00Z">
              <w:r>
                <w:rPr>
                  <w:rFonts w:ascii="Arial" w:hAnsi="Arial" w:cs="Arial"/>
                  <w:color w:val="000000"/>
                  <w:sz w:val="18"/>
                  <w:szCs w:val="18"/>
                </w:rPr>
                <w:t>-0.89%</w:t>
              </w:r>
            </w:ins>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ins w:id="865" w:author="Jens-Rainer Ohm" w:date="2021-01-12T14:15:00Z"/>
                <w:rFonts w:ascii="Arial" w:eastAsia="MS PGothic" w:hAnsi="Arial" w:cs="Arial"/>
                <w:sz w:val="18"/>
                <w:szCs w:val="18"/>
                <w:lang w:eastAsia="ja-JP"/>
              </w:rPr>
            </w:pPr>
            <w:ins w:id="866" w:author="Jens-Rainer Ohm" w:date="2021-01-12T14:15:00Z">
              <w:r>
                <w:rPr>
                  <w:rFonts w:ascii="Arial" w:hAnsi="Arial" w:cs="Arial"/>
                  <w:color w:val="000000"/>
                  <w:sz w:val="18"/>
                  <w:szCs w:val="18"/>
                </w:rPr>
                <w:t>-0.81%</w:t>
              </w:r>
            </w:ins>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ins w:id="867" w:author="Jens-Rainer Ohm" w:date="2021-01-12T14:15:00Z"/>
                <w:rFonts w:ascii="Arial" w:eastAsia="MS PGothic" w:hAnsi="Arial" w:cs="Arial"/>
                <w:sz w:val="18"/>
                <w:szCs w:val="18"/>
                <w:lang w:eastAsia="ja-JP"/>
              </w:rPr>
            </w:pPr>
            <w:ins w:id="868" w:author="Jens-Rainer Ohm" w:date="2021-01-12T14:15:00Z">
              <w:r>
                <w:rPr>
                  <w:rFonts w:ascii="Arial" w:hAnsi="Arial" w:cs="Arial"/>
                  <w:color w:val="000000"/>
                  <w:sz w:val="18"/>
                  <w:szCs w:val="18"/>
                </w:rPr>
                <w:t>-0.82%</w:t>
              </w:r>
            </w:ins>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ins w:id="869" w:author="Jens-Rainer Ohm" w:date="2021-01-12T14:15:00Z"/>
                <w:rFonts w:ascii="Arial" w:eastAsia="MS PGothic" w:hAnsi="Arial" w:cs="Arial"/>
                <w:color w:val="000000"/>
                <w:sz w:val="18"/>
                <w:szCs w:val="18"/>
                <w:lang w:eastAsia="ja-JP"/>
              </w:rPr>
            </w:pPr>
            <w:ins w:id="870" w:author="Jens-Rainer Ohm" w:date="2021-01-12T14:15:00Z">
              <w:r>
                <w:rPr>
                  <w:rFonts w:ascii="Arial" w:hAnsi="Arial" w:cs="Arial"/>
                  <w:color w:val="000000"/>
                  <w:sz w:val="18"/>
                  <w:szCs w:val="18"/>
                </w:rPr>
                <w:t>100%</w:t>
              </w:r>
            </w:ins>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ins w:id="871" w:author="Jens-Rainer Ohm" w:date="2021-01-12T14:15:00Z"/>
                <w:rFonts w:ascii="Arial" w:eastAsia="MS PGothic" w:hAnsi="Arial" w:cs="Arial"/>
                <w:color w:val="000000"/>
                <w:sz w:val="18"/>
                <w:szCs w:val="18"/>
                <w:lang w:eastAsia="ja-JP"/>
              </w:rPr>
            </w:pPr>
            <w:ins w:id="872" w:author="Jens-Rainer Ohm" w:date="2021-01-12T14:15:00Z">
              <w:r>
                <w:rPr>
                  <w:rFonts w:ascii="Arial" w:hAnsi="Arial" w:cs="Arial"/>
                  <w:color w:val="000000"/>
                  <w:sz w:val="18"/>
                  <w:szCs w:val="18"/>
                </w:rPr>
                <w:t>100%</w:t>
              </w:r>
            </w:ins>
          </w:p>
        </w:tc>
      </w:tr>
      <w:tr w:rsidR="00101B54" w:rsidRPr="00FB61B5" w14:paraId="7A01457F" w14:textId="77777777" w:rsidTr="00101B54">
        <w:trPr>
          <w:trHeight w:val="255"/>
          <w:ins w:id="873"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ins w:id="874" w:author="Jens-Rainer Ohm" w:date="2021-01-12T14:15:00Z"/>
                <w:rFonts w:ascii="Arial" w:hAnsi="Arial" w:cs="Arial"/>
                <w:color w:val="000000"/>
                <w:sz w:val="18"/>
                <w:szCs w:val="18"/>
              </w:rPr>
            </w:pPr>
            <w:ins w:id="875"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ins w:id="876" w:author="Jens-Rainer Ohm" w:date="2021-01-12T14:15:00Z"/>
                <w:rFonts w:ascii="Arial" w:eastAsia="MS PGothic" w:hAnsi="Arial" w:cs="Arial"/>
                <w:sz w:val="18"/>
                <w:szCs w:val="18"/>
                <w:lang w:eastAsia="ja-JP"/>
              </w:rPr>
            </w:pPr>
            <w:ins w:id="877" w:author="Jens-Rainer Ohm" w:date="2021-01-12T14:15:00Z">
              <w:r>
                <w:rPr>
                  <w:rFonts w:ascii="Arial" w:hAnsi="Arial" w:cs="Arial"/>
                  <w:sz w:val="18"/>
                  <w:szCs w:val="18"/>
                </w:rPr>
                <w:t>-5.22%</w:t>
              </w:r>
            </w:ins>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ins w:id="878" w:author="Jens-Rainer Ohm" w:date="2021-01-12T14:15:00Z"/>
                <w:rFonts w:ascii="Arial" w:eastAsia="MS PGothic" w:hAnsi="Arial" w:cs="Arial"/>
                <w:sz w:val="18"/>
                <w:szCs w:val="18"/>
                <w:lang w:eastAsia="ja-JP"/>
              </w:rPr>
            </w:pPr>
            <w:ins w:id="879" w:author="Jens-Rainer Ohm" w:date="2021-01-12T14:15:00Z">
              <w:r>
                <w:rPr>
                  <w:rFonts w:ascii="Arial" w:hAnsi="Arial" w:cs="Arial"/>
                  <w:sz w:val="18"/>
                  <w:szCs w:val="18"/>
                </w:rPr>
                <w:t>-4.83%</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ins w:id="880" w:author="Jens-Rainer Ohm" w:date="2021-01-12T14:15:00Z"/>
                <w:rFonts w:ascii="Arial" w:eastAsia="MS PGothic" w:hAnsi="Arial" w:cs="Arial"/>
                <w:sz w:val="18"/>
                <w:szCs w:val="18"/>
                <w:lang w:eastAsia="ja-JP"/>
              </w:rPr>
            </w:pPr>
            <w:ins w:id="881" w:author="Jens-Rainer Ohm" w:date="2021-01-12T14:15:00Z">
              <w:r>
                <w:rPr>
                  <w:rFonts w:ascii="Arial" w:hAnsi="Arial" w:cs="Arial"/>
                  <w:sz w:val="18"/>
                  <w:szCs w:val="18"/>
                </w:rPr>
                <w:t>-4.84%</w:t>
              </w:r>
            </w:ins>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ins w:id="882" w:author="Jens-Rainer Ohm" w:date="2021-01-12T14:15:00Z"/>
                <w:rFonts w:ascii="Arial" w:eastAsia="MS PGothic" w:hAnsi="Arial" w:cs="Arial"/>
                <w:color w:val="000000"/>
                <w:sz w:val="18"/>
                <w:szCs w:val="18"/>
                <w:lang w:eastAsia="ja-JP"/>
              </w:rPr>
            </w:pPr>
            <w:ins w:id="883" w:author="Jens-Rainer Ohm" w:date="2021-01-12T14:15:00Z">
              <w:r>
                <w:rPr>
                  <w:rFonts w:ascii="Arial" w:hAnsi="Arial" w:cs="Arial"/>
                  <w:color w:val="000000"/>
                  <w:sz w:val="18"/>
                  <w:szCs w:val="18"/>
                </w:rPr>
                <w:t>102%</w:t>
              </w:r>
            </w:ins>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ins w:id="884" w:author="Jens-Rainer Ohm" w:date="2021-01-12T14:15:00Z"/>
                <w:rFonts w:ascii="Arial" w:eastAsia="MS PGothic" w:hAnsi="Arial" w:cs="Arial"/>
                <w:color w:val="000000"/>
                <w:sz w:val="18"/>
                <w:szCs w:val="18"/>
                <w:lang w:eastAsia="ja-JP"/>
              </w:rPr>
            </w:pPr>
            <w:ins w:id="885" w:author="Jens-Rainer Ohm" w:date="2021-01-12T14:15:00Z">
              <w:r>
                <w:rPr>
                  <w:rFonts w:ascii="Arial" w:hAnsi="Arial" w:cs="Arial"/>
                  <w:color w:val="000000"/>
                  <w:sz w:val="18"/>
                  <w:szCs w:val="18"/>
                </w:rPr>
                <w:t>91%</w:t>
              </w:r>
            </w:ins>
          </w:p>
        </w:tc>
      </w:tr>
    </w:tbl>
    <w:p w14:paraId="1DD412AC" w14:textId="77777777" w:rsidR="00101B54" w:rsidRDefault="00101B54" w:rsidP="00101B54">
      <w:pPr>
        <w:ind w:leftChars="150" w:left="330"/>
        <w:rPr>
          <w:ins w:id="886" w:author="Jens-Rainer Ohm" w:date="2021-01-12T14:15:00Z"/>
        </w:rPr>
      </w:pPr>
    </w:p>
    <w:p w14:paraId="6BDD1BEF" w14:textId="77777777" w:rsidR="00101B54" w:rsidRDefault="00101B54" w:rsidP="00101B54">
      <w:pPr>
        <w:ind w:firstLineChars="1000" w:firstLine="2200"/>
        <w:rPr>
          <w:ins w:id="887" w:author="Jens-Rainer Ohm" w:date="2021-01-12T14:15:00Z"/>
          <w:lang w:eastAsia="ja-JP"/>
        </w:rPr>
      </w:pPr>
      <w:ins w:id="888" w:author="Jens-Rainer Ohm" w:date="2021-01-12T14:15:00Z">
        <w:r>
          <w:rPr>
            <w:lang w:eastAsia="ja-JP"/>
          </w:rPr>
          <w:t>Table 4</w:t>
        </w:r>
        <w:r w:rsidRPr="0090275C">
          <w:rPr>
            <w:lang w:eastAsia="ja-JP"/>
          </w:rPr>
          <w:t>. R</w:t>
        </w:r>
        <w:r>
          <w:rPr>
            <w:lang w:eastAsia="ja-JP"/>
          </w:rPr>
          <w:t>esults of proposal method 2.</w:t>
        </w:r>
      </w:ins>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ins w:id="889" w:author="Jens-Rainer Ohm" w:date="2021-01-12T14:15:00Z"/>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ins w:id="890"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ins w:id="891"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ins w:id="892" w:author="Jens-Rainer Ohm" w:date="2021-01-12T14:15:00Z"/>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ins w:id="893" w:author="Jens-Rainer Ohm" w:date="2021-01-12T14:15:00Z"/>
                <w:rFonts w:ascii="Arial" w:eastAsia="MS PGothic" w:hAnsi="Arial" w:cs="Arial"/>
                <w:b/>
                <w:bCs/>
                <w:color w:val="000000"/>
                <w:sz w:val="18"/>
                <w:szCs w:val="18"/>
                <w:lang w:eastAsia="ja-JP"/>
              </w:rPr>
            </w:pPr>
            <w:ins w:id="894" w:author="Jens-Rainer Ohm" w:date="2021-01-12T14:15:00Z">
              <w:r>
                <w:rPr>
                  <w:rFonts w:ascii="Arial" w:hAnsi="Arial" w:cs="Arial"/>
                  <w:b/>
                  <w:bCs/>
                  <w:color w:val="000000"/>
                  <w:sz w:val="18"/>
                  <w:szCs w:val="18"/>
                </w:rPr>
                <w:t>AI</w:t>
              </w:r>
            </w:ins>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ins w:id="895" w:author="Jens-Rainer Ohm" w:date="2021-01-12T14:15:00Z"/>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ins w:id="896" w:author="Jens-Rainer Ohm" w:date="2021-01-12T14:15:00Z"/>
                <w:rFonts w:ascii="MS PGothic" w:eastAsia="MS PGothic" w:hAnsi="MS PGothic" w:cs="MS PGothic"/>
                <w:color w:val="000000"/>
                <w:sz w:val="24"/>
                <w:szCs w:val="24"/>
                <w:lang w:eastAsia="ja-JP"/>
              </w:rPr>
            </w:pPr>
          </w:p>
        </w:tc>
      </w:tr>
      <w:tr w:rsidR="00101B54" w:rsidRPr="00FB61B5" w14:paraId="2AEDF850" w14:textId="77777777" w:rsidTr="00101B54">
        <w:trPr>
          <w:trHeight w:val="255"/>
          <w:ins w:id="897" w:author="Jens-Rainer Ohm" w:date="2021-01-12T14:15:00Z"/>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ins w:id="898" w:author="Jens-Rainer Ohm" w:date="2021-01-12T14:15:00Z"/>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ins w:id="899" w:author="Jens-Rainer Ohm" w:date="2021-01-12T14:15:00Z"/>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ins w:id="900" w:author="Jens-Rainer Ohm" w:date="2021-01-12T14:15:00Z"/>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ins w:id="901" w:author="Jens-Rainer Ohm" w:date="2021-01-12T14:15:00Z"/>
                <w:rFonts w:ascii="Arial" w:eastAsia="MS PGothic" w:hAnsi="Arial" w:cs="Arial"/>
                <w:b/>
                <w:bCs/>
                <w:color w:val="000000"/>
                <w:sz w:val="18"/>
                <w:szCs w:val="18"/>
                <w:lang w:eastAsia="ja-JP"/>
              </w:rPr>
            </w:pPr>
            <w:ins w:id="902" w:author="Jens-Rainer Ohm" w:date="2021-01-12T14:15:00Z">
              <w:r>
                <w:rPr>
                  <w:rFonts w:ascii="Arial" w:hAnsi="Arial" w:cs="Arial"/>
                  <w:b/>
                  <w:bCs/>
                  <w:color w:val="000000"/>
                  <w:sz w:val="18"/>
                  <w:szCs w:val="18"/>
                </w:rPr>
                <w:t>Over VTM11.0</w:t>
              </w:r>
            </w:ins>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ins w:id="903" w:author="Jens-Rainer Ohm" w:date="2021-01-12T14:15:00Z"/>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ins w:id="904" w:author="Jens-Rainer Ohm" w:date="2021-01-12T14:15:00Z"/>
                <w:rFonts w:ascii="Arial" w:eastAsia="MS PGothic" w:hAnsi="Arial" w:cs="Arial"/>
                <w:b/>
                <w:bCs/>
                <w:color w:val="000000"/>
                <w:sz w:val="18"/>
                <w:szCs w:val="18"/>
                <w:lang w:eastAsia="ja-JP"/>
              </w:rPr>
            </w:pPr>
          </w:p>
        </w:tc>
      </w:tr>
      <w:tr w:rsidR="00101B54" w:rsidRPr="00FB61B5" w14:paraId="3D243843" w14:textId="77777777" w:rsidTr="00101B54">
        <w:trPr>
          <w:trHeight w:val="255"/>
          <w:ins w:id="905" w:author="Jens-Rainer Ohm" w:date="2021-01-12T14:15:00Z"/>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ins w:id="906" w:author="Jens-Rainer Ohm" w:date="2021-01-12T14:15:00Z"/>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ins w:id="907" w:author="Jens-Rainer Ohm" w:date="2021-01-12T14:15:00Z"/>
                <w:rFonts w:ascii="Arial" w:eastAsia="MS PGothic" w:hAnsi="Arial" w:cs="Arial"/>
                <w:sz w:val="18"/>
                <w:szCs w:val="18"/>
                <w:lang w:eastAsia="ja-JP"/>
              </w:rPr>
            </w:pPr>
            <w:proofErr w:type="spellStart"/>
            <w:ins w:id="908" w:author="Jens-Rainer Ohm" w:date="2021-01-12T14:15:00Z">
              <w:r w:rsidRPr="00FB61B5">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ins w:id="909" w:author="Jens-Rainer Ohm" w:date="2021-01-12T14:15:00Z"/>
                <w:rFonts w:ascii="Arial" w:eastAsia="MS PGothic" w:hAnsi="Arial" w:cs="Arial"/>
                <w:sz w:val="18"/>
                <w:szCs w:val="18"/>
                <w:lang w:eastAsia="ja-JP"/>
              </w:rPr>
            </w:pPr>
            <w:proofErr w:type="spellStart"/>
            <w:ins w:id="910" w:author="Jens-Rainer Ohm" w:date="2021-01-12T14:15:00Z">
              <w:r w:rsidRPr="00FB61B5">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ins w:id="911" w:author="Jens-Rainer Ohm" w:date="2021-01-12T14:15:00Z"/>
                <w:rFonts w:ascii="Arial" w:eastAsia="MS PGothic" w:hAnsi="Arial" w:cs="Arial"/>
                <w:sz w:val="18"/>
                <w:szCs w:val="18"/>
                <w:lang w:eastAsia="ja-JP"/>
              </w:rPr>
            </w:pPr>
            <w:proofErr w:type="spellStart"/>
            <w:ins w:id="912" w:author="Jens-Rainer Ohm" w:date="2021-01-12T14:15:00Z">
              <w:r w:rsidRPr="00FB61B5">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ins w:id="913" w:author="Jens-Rainer Ohm" w:date="2021-01-12T14:15:00Z"/>
                <w:rFonts w:ascii="Arial" w:eastAsia="MS PGothic" w:hAnsi="Arial" w:cs="Arial"/>
                <w:color w:val="000000"/>
                <w:sz w:val="18"/>
                <w:szCs w:val="18"/>
                <w:lang w:eastAsia="ja-JP"/>
              </w:rPr>
            </w:pPr>
            <w:proofErr w:type="spellStart"/>
            <w:ins w:id="914" w:author="Jens-Rainer Ohm" w:date="2021-01-12T14:15:00Z">
              <w:r w:rsidRPr="00FB61B5">
                <w:rPr>
                  <w:rFonts w:ascii="Arial" w:eastAsia="MS PGothic" w:hAnsi="Arial" w:cs="Arial"/>
                  <w:color w:val="000000"/>
                  <w:sz w:val="18"/>
                  <w:szCs w:val="18"/>
                  <w:lang w:eastAsia="ja-JP"/>
                </w:rPr>
                <w:t>EncT</w:t>
              </w:r>
              <w:proofErr w:type="spellEnd"/>
            </w:ins>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ins w:id="915" w:author="Jens-Rainer Ohm" w:date="2021-01-12T14:15:00Z"/>
                <w:rFonts w:ascii="Arial" w:eastAsia="MS PGothic" w:hAnsi="Arial" w:cs="Arial"/>
                <w:color w:val="000000"/>
                <w:sz w:val="18"/>
                <w:szCs w:val="18"/>
                <w:lang w:eastAsia="ja-JP"/>
              </w:rPr>
            </w:pPr>
            <w:proofErr w:type="spellStart"/>
            <w:ins w:id="916"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3BB74153" w14:textId="77777777" w:rsidTr="00101B54">
        <w:trPr>
          <w:trHeight w:val="255"/>
          <w:ins w:id="917" w:author="Jens-Rainer Ohm" w:date="2021-01-12T14:1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ins w:id="918" w:author="Jens-Rainer Ohm" w:date="2021-01-12T14:15:00Z"/>
                <w:rFonts w:ascii="Arial" w:eastAsia="MS PGothic" w:hAnsi="Arial" w:cs="Arial"/>
                <w:color w:val="000000"/>
                <w:sz w:val="18"/>
                <w:szCs w:val="18"/>
                <w:lang w:eastAsia="ja-JP"/>
              </w:rPr>
            </w:pPr>
            <w:ins w:id="919"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ins w:id="920" w:author="Jens-Rainer Ohm" w:date="2021-01-12T14:15:00Z"/>
                <w:rFonts w:ascii="Arial" w:eastAsia="MS PGothic" w:hAnsi="Arial" w:cs="Arial"/>
                <w:color w:val="000000"/>
                <w:sz w:val="18"/>
                <w:szCs w:val="18"/>
                <w:lang w:eastAsia="ja-JP"/>
              </w:rPr>
            </w:pPr>
            <w:ins w:id="921" w:author="Jens-Rainer Ohm" w:date="2021-01-12T14:15:00Z">
              <w:r>
                <w:rPr>
                  <w:rFonts w:ascii="Arial" w:hAnsi="Arial" w:cs="Arial"/>
                  <w:color w:val="000000"/>
                  <w:sz w:val="18"/>
                  <w:szCs w:val="18"/>
                </w:rPr>
                <w:t>-0.65%</w:t>
              </w:r>
            </w:ins>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ins w:id="922" w:author="Jens-Rainer Ohm" w:date="2021-01-12T14:15:00Z"/>
                <w:rFonts w:ascii="Arial" w:eastAsia="MS PGothic" w:hAnsi="Arial" w:cs="Arial"/>
                <w:color w:val="000000"/>
                <w:sz w:val="18"/>
                <w:szCs w:val="18"/>
                <w:lang w:eastAsia="ja-JP"/>
              </w:rPr>
            </w:pPr>
            <w:ins w:id="923" w:author="Jens-Rainer Ohm" w:date="2021-01-12T14:15:00Z">
              <w:r>
                <w:rPr>
                  <w:rFonts w:ascii="Arial" w:hAnsi="Arial" w:cs="Arial"/>
                  <w:color w:val="000000"/>
                  <w:sz w:val="18"/>
                  <w:szCs w:val="18"/>
                </w:rPr>
                <w:t>-1.12%</w:t>
              </w:r>
            </w:ins>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ins w:id="924" w:author="Jens-Rainer Ohm" w:date="2021-01-12T14:15:00Z"/>
                <w:rFonts w:ascii="Arial" w:eastAsia="MS PGothic" w:hAnsi="Arial" w:cs="Arial"/>
                <w:color w:val="000000"/>
                <w:sz w:val="18"/>
                <w:szCs w:val="18"/>
                <w:lang w:eastAsia="ja-JP"/>
              </w:rPr>
            </w:pPr>
            <w:ins w:id="925" w:author="Jens-Rainer Ohm" w:date="2021-01-12T14:15:00Z">
              <w:r>
                <w:rPr>
                  <w:rFonts w:ascii="Arial" w:hAnsi="Arial" w:cs="Arial"/>
                  <w:color w:val="000000"/>
                  <w:sz w:val="18"/>
                  <w:szCs w:val="18"/>
                </w:rPr>
                <w:t>-1.13%</w:t>
              </w:r>
            </w:ins>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ins w:id="926" w:author="Jens-Rainer Ohm" w:date="2021-01-12T14:15:00Z"/>
                <w:rFonts w:ascii="Arial" w:eastAsia="MS PGothic" w:hAnsi="Arial" w:cs="Arial"/>
                <w:color w:val="000000"/>
                <w:sz w:val="18"/>
                <w:szCs w:val="18"/>
                <w:lang w:eastAsia="ja-JP"/>
              </w:rPr>
            </w:pPr>
            <w:ins w:id="927" w:author="Jens-Rainer Ohm" w:date="2021-01-12T14:15:00Z">
              <w:r>
                <w:rPr>
                  <w:rFonts w:ascii="Arial" w:hAnsi="Arial" w:cs="Arial"/>
                  <w:color w:val="000000"/>
                  <w:sz w:val="18"/>
                  <w:szCs w:val="18"/>
                </w:rPr>
                <w:t>121%</w:t>
              </w:r>
            </w:ins>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ins w:id="928" w:author="Jens-Rainer Ohm" w:date="2021-01-12T14:15:00Z"/>
                <w:rFonts w:ascii="Arial" w:eastAsia="MS PGothic" w:hAnsi="Arial" w:cs="Arial"/>
                <w:color w:val="000000"/>
                <w:sz w:val="18"/>
                <w:szCs w:val="18"/>
                <w:lang w:eastAsia="ja-JP"/>
              </w:rPr>
            </w:pPr>
            <w:ins w:id="929" w:author="Jens-Rainer Ohm" w:date="2021-01-12T14:15:00Z">
              <w:r>
                <w:rPr>
                  <w:rFonts w:ascii="Arial" w:hAnsi="Arial" w:cs="Arial"/>
                  <w:color w:val="000000"/>
                  <w:sz w:val="18"/>
                  <w:szCs w:val="18"/>
                </w:rPr>
                <w:t>116%</w:t>
              </w:r>
            </w:ins>
          </w:p>
        </w:tc>
      </w:tr>
      <w:tr w:rsidR="00101B54" w:rsidRPr="00FB61B5" w14:paraId="2C557583" w14:textId="77777777" w:rsidTr="00101B54">
        <w:trPr>
          <w:trHeight w:val="255"/>
          <w:ins w:id="930" w:author="Jens-Rainer Ohm" w:date="2021-01-12T14:15:00Z"/>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ins w:id="931" w:author="Jens-Rainer Ohm" w:date="2021-01-12T14:15:00Z"/>
                <w:rFonts w:ascii="Arial" w:eastAsia="MS PGothic" w:hAnsi="Arial" w:cs="Arial"/>
                <w:color w:val="000000"/>
                <w:sz w:val="18"/>
                <w:szCs w:val="18"/>
                <w:lang w:eastAsia="ja-JP"/>
              </w:rPr>
            </w:pPr>
            <w:ins w:id="932" w:author="Jens-Rainer Ohm" w:date="2021-01-12T14:15:00Z">
              <w:r w:rsidRPr="00FB61B5">
                <w:rPr>
                  <w:rFonts w:ascii="Arial" w:eastAsia="MS PGothic" w:hAnsi="Arial" w:cs="Arial"/>
                  <w:color w:val="000000"/>
                  <w:sz w:val="18"/>
                  <w:szCs w:val="18"/>
                  <w:lang w:eastAsia="ja-JP"/>
                </w:rPr>
                <w:t>PQ422</w:t>
              </w:r>
            </w:ins>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ins w:id="933" w:author="Jens-Rainer Ohm" w:date="2021-01-12T14:15:00Z"/>
                <w:rFonts w:ascii="Arial" w:eastAsia="MS PGothic" w:hAnsi="Arial" w:cs="Arial"/>
                <w:color w:val="000000"/>
                <w:sz w:val="18"/>
                <w:szCs w:val="18"/>
                <w:lang w:eastAsia="ja-JP"/>
              </w:rPr>
            </w:pPr>
            <w:ins w:id="934" w:author="Jens-Rainer Ohm" w:date="2021-01-12T14:15:00Z">
              <w:r>
                <w:rPr>
                  <w:rFonts w:ascii="Arial" w:hAnsi="Arial" w:cs="Arial"/>
                  <w:color w:val="000000"/>
                  <w:sz w:val="18"/>
                  <w:szCs w:val="18"/>
                </w:rPr>
                <w:t>-0.57%</w:t>
              </w:r>
            </w:ins>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ins w:id="935" w:author="Jens-Rainer Ohm" w:date="2021-01-12T14:15:00Z"/>
                <w:rFonts w:ascii="Arial" w:eastAsia="MS PGothic" w:hAnsi="Arial" w:cs="Arial"/>
                <w:color w:val="000000"/>
                <w:sz w:val="18"/>
                <w:szCs w:val="18"/>
                <w:lang w:eastAsia="ja-JP"/>
              </w:rPr>
            </w:pPr>
            <w:ins w:id="936" w:author="Jens-Rainer Ohm" w:date="2021-01-12T14:15:00Z">
              <w:r>
                <w:rPr>
                  <w:rFonts w:ascii="Arial" w:hAnsi="Arial" w:cs="Arial"/>
                  <w:color w:val="000000"/>
                  <w:sz w:val="18"/>
                  <w:szCs w:val="18"/>
                </w:rPr>
                <w:t>-0.74%</w:t>
              </w:r>
            </w:ins>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ins w:id="937" w:author="Jens-Rainer Ohm" w:date="2021-01-12T14:15:00Z"/>
                <w:rFonts w:ascii="Arial" w:eastAsia="MS PGothic" w:hAnsi="Arial" w:cs="Arial"/>
                <w:color w:val="000000"/>
                <w:sz w:val="18"/>
                <w:szCs w:val="18"/>
                <w:lang w:eastAsia="ja-JP"/>
              </w:rPr>
            </w:pPr>
            <w:ins w:id="938" w:author="Jens-Rainer Ohm" w:date="2021-01-12T14:15:00Z">
              <w:r>
                <w:rPr>
                  <w:rFonts w:ascii="Arial" w:hAnsi="Arial" w:cs="Arial"/>
                  <w:color w:val="000000"/>
                  <w:sz w:val="18"/>
                  <w:szCs w:val="18"/>
                </w:rPr>
                <w:t>-0.75%</w:t>
              </w:r>
            </w:ins>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ins w:id="939" w:author="Jens-Rainer Ohm" w:date="2021-01-12T14:15:00Z"/>
                <w:rFonts w:ascii="Arial" w:eastAsia="MS PGothic" w:hAnsi="Arial" w:cs="Arial"/>
                <w:color w:val="000000"/>
                <w:sz w:val="18"/>
                <w:szCs w:val="18"/>
                <w:lang w:eastAsia="ja-JP"/>
              </w:rPr>
            </w:pPr>
            <w:ins w:id="940" w:author="Jens-Rainer Ohm" w:date="2021-01-12T14:15:00Z">
              <w:r>
                <w:rPr>
                  <w:rFonts w:ascii="Arial" w:hAnsi="Arial" w:cs="Arial"/>
                  <w:color w:val="000000"/>
                  <w:sz w:val="18"/>
                  <w:szCs w:val="18"/>
                </w:rPr>
                <w:t>119%</w:t>
              </w:r>
            </w:ins>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ins w:id="941" w:author="Jens-Rainer Ohm" w:date="2021-01-12T14:15:00Z"/>
                <w:rFonts w:ascii="Arial" w:eastAsia="MS PGothic" w:hAnsi="Arial" w:cs="Arial"/>
                <w:color w:val="000000"/>
                <w:sz w:val="18"/>
                <w:szCs w:val="18"/>
                <w:lang w:eastAsia="ja-JP"/>
              </w:rPr>
            </w:pPr>
            <w:ins w:id="942" w:author="Jens-Rainer Ohm" w:date="2021-01-12T14:15:00Z">
              <w:r>
                <w:rPr>
                  <w:rFonts w:ascii="Arial" w:hAnsi="Arial" w:cs="Arial"/>
                  <w:color w:val="000000"/>
                  <w:sz w:val="18"/>
                  <w:szCs w:val="18"/>
                </w:rPr>
                <w:t>114%</w:t>
              </w:r>
            </w:ins>
          </w:p>
        </w:tc>
      </w:tr>
      <w:tr w:rsidR="00101B54" w:rsidRPr="00FB61B5" w14:paraId="4A8DC249" w14:textId="77777777" w:rsidTr="00101B54">
        <w:trPr>
          <w:trHeight w:val="255"/>
          <w:ins w:id="943" w:author="Jens-Rainer Ohm" w:date="2021-01-12T14:1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ins w:id="944" w:author="Jens-Rainer Ohm" w:date="2021-01-12T14:15:00Z"/>
                <w:rFonts w:ascii="Arial" w:eastAsia="MS PGothic" w:hAnsi="Arial" w:cs="Arial"/>
                <w:b/>
                <w:bCs/>
                <w:color w:val="4472C4" w:themeColor="accent1"/>
                <w:sz w:val="18"/>
                <w:szCs w:val="18"/>
                <w:lang w:eastAsia="ja-JP"/>
              </w:rPr>
            </w:pPr>
            <w:ins w:id="945" w:author="Jens-Rainer Ohm" w:date="2021-01-12T14:15:00Z">
              <w:r w:rsidRPr="004159EA">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ins w:id="946" w:author="Jens-Rainer Ohm" w:date="2021-01-12T14:15:00Z"/>
                <w:rFonts w:ascii="Arial" w:eastAsia="MS PGothic" w:hAnsi="Arial" w:cs="Arial"/>
                <w:color w:val="4472C4" w:themeColor="accent1"/>
                <w:sz w:val="18"/>
                <w:szCs w:val="18"/>
                <w:lang w:eastAsia="ja-JP"/>
              </w:rPr>
            </w:pPr>
            <w:ins w:id="947" w:author="Jens-Rainer Ohm" w:date="2021-01-12T14:15:00Z">
              <w:r>
                <w:rPr>
                  <w:rFonts w:ascii="Arial" w:hAnsi="Arial" w:cs="Arial"/>
                  <w:color w:val="000000"/>
                  <w:sz w:val="18"/>
                  <w:szCs w:val="18"/>
                </w:rPr>
                <w:t>-0.61%</w:t>
              </w:r>
            </w:ins>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ins w:id="948" w:author="Jens-Rainer Ohm" w:date="2021-01-12T14:15:00Z"/>
                <w:rFonts w:ascii="Arial" w:eastAsia="MS PGothic" w:hAnsi="Arial" w:cs="Arial"/>
                <w:color w:val="4472C4" w:themeColor="accent1"/>
                <w:sz w:val="18"/>
                <w:szCs w:val="18"/>
                <w:lang w:eastAsia="ja-JP"/>
              </w:rPr>
            </w:pPr>
            <w:ins w:id="949" w:author="Jens-Rainer Ohm" w:date="2021-01-12T14:15:00Z">
              <w:r>
                <w:rPr>
                  <w:rFonts w:ascii="Arial" w:hAnsi="Arial" w:cs="Arial"/>
                  <w:color w:val="000000"/>
                  <w:sz w:val="18"/>
                  <w:szCs w:val="18"/>
                </w:rPr>
                <w:t>-0.93%</w:t>
              </w:r>
            </w:ins>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ins w:id="950" w:author="Jens-Rainer Ohm" w:date="2021-01-12T14:15:00Z"/>
                <w:rFonts w:ascii="Arial" w:eastAsia="MS PGothic" w:hAnsi="Arial" w:cs="Arial"/>
                <w:color w:val="4472C4" w:themeColor="accent1"/>
                <w:sz w:val="18"/>
                <w:szCs w:val="18"/>
                <w:lang w:eastAsia="ja-JP"/>
              </w:rPr>
            </w:pPr>
            <w:ins w:id="951" w:author="Jens-Rainer Ohm" w:date="2021-01-12T14:15:00Z">
              <w:r>
                <w:rPr>
                  <w:rFonts w:ascii="Arial" w:hAnsi="Arial" w:cs="Arial"/>
                  <w:color w:val="000000"/>
                  <w:sz w:val="18"/>
                  <w:szCs w:val="18"/>
                </w:rPr>
                <w:t>-0.94%</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ins w:id="952" w:author="Jens-Rainer Ohm" w:date="2021-01-12T14:15:00Z"/>
                <w:rFonts w:ascii="Arial" w:eastAsia="MS PGothic" w:hAnsi="Arial" w:cs="Arial"/>
                <w:color w:val="4472C4" w:themeColor="accent1"/>
                <w:sz w:val="18"/>
                <w:szCs w:val="18"/>
                <w:lang w:eastAsia="ja-JP"/>
              </w:rPr>
            </w:pPr>
            <w:ins w:id="953" w:author="Jens-Rainer Ohm" w:date="2021-01-12T14:15:00Z">
              <w:r>
                <w:rPr>
                  <w:rFonts w:ascii="Arial" w:hAnsi="Arial" w:cs="Arial"/>
                  <w:color w:val="000000"/>
                  <w:sz w:val="18"/>
                  <w:szCs w:val="18"/>
                </w:rPr>
                <w:t>120%</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ins w:id="954" w:author="Jens-Rainer Ohm" w:date="2021-01-12T14:15:00Z"/>
                <w:rFonts w:ascii="Arial" w:eastAsia="MS PGothic" w:hAnsi="Arial" w:cs="Arial"/>
                <w:color w:val="4472C4" w:themeColor="accent1"/>
                <w:sz w:val="18"/>
                <w:szCs w:val="18"/>
                <w:lang w:eastAsia="ja-JP"/>
              </w:rPr>
            </w:pPr>
            <w:ins w:id="955" w:author="Jens-Rainer Ohm" w:date="2021-01-12T14:15:00Z">
              <w:r>
                <w:rPr>
                  <w:rFonts w:ascii="Arial" w:hAnsi="Arial" w:cs="Arial"/>
                  <w:color w:val="000000"/>
                  <w:sz w:val="18"/>
                  <w:szCs w:val="18"/>
                </w:rPr>
                <w:t>115%</w:t>
              </w:r>
            </w:ins>
          </w:p>
        </w:tc>
      </w:tr>
      <w:tr w:rsidR="00101B54" w:rsidRPr="00FB61B5" w14:paraId="22141D1D" w14:textId="77777777" w:rsidTr="00101B54">
        <w:trPr>
          <w:trHeight w:val="255"/>
          <w:ins w:id="956"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ins w:id="957" w:author="Jens-Rainer Ohm" w:date="2021-01-12T14:15:00Z"/>
                <w:rFonts w:ascii="Arial" w:eastAsia="MS PGothic" w:hAnsi="Arial" w:cs="Arial"/>
                <w:b/>
                <w:bCs/>
                <w:color w:val="000000"/>
                <w:sz w:val="18"/>
                <w:szCs w:val="18"/>
                <w:lang w:eastAsia="ja-JP"/>
              </w:rPr>
            </w:pPr>
            <w:ins w:id="958" w:author="Jens-Rainer Ohm" w:date="2021-01-12T14:15:00Z">
              <w:r>
                <w:rPr>
                  <w:rFonts w:ascii="Arial" w:hAnsi="Arial" w:cs="Arial"/>
                  <w:color w:val="000000"/>
                  <w:sz w:val="18"/>
                  <w:szCs w:val="18"/>
                </w:rPr>
                <w:t>HLG444</w:t>
              </w:r>
            </w:ins>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ins w:id="959" w:author="Jens-Rainer Ohm" w:date="2021-01-12T14:15:00Z"/>
                <w:rFonts w:ascii="Arial" w:eastAsia="MS PGothic" w:hAnsi="Arial" w:cs="Arial"/>
                <w:color w:val="000000"/>
                <w:sz w:val="18"/>
                <w:szCs w:val="18"/>
                <w:lang w:eastAsia="ja-JP"/>
              </w:rPr>
            </w:pPr>
            <w:ins w:id="960" w:author="Jens-Rainer Ohm" w:date="2021-01-12T14:15:00Z">
              <w:r>
                <w:rPr>
                  <w:rFonts w:ascii="Arial" w:hAnsi="Arial" w:cs="Arial"/>
                  <w:color w:val="000000"/>
                  <w:sz w:val="18"/>
                  <w:szCs w:val="18"/>
                </w:rPr>
                <w:t>-1.62%</w:t>
              </w:r>
            </w:ins>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ins w:id="961" w:author="Jens-Rainer Ohm" w:date="2021-01-12T14:15:00Z"/>
                <w:rFonts w:ascii="Arial" w:eastAsia="MS PGothic" w:hAnsi="Arial" w:cs="Arial"/>
                <w:color w:val="000000"/>
                <w:sz w:val="18"/>
                <w:szCs w:val="18"/>
                <w:lang w:eastAsia="ja-JP"/>
              </w:rPr>
            </w:pPr>
            <w:ins w:id="962" w:author="Jens-Rainer Ohm" w:date="2021-01-12T14:15:00Z">
              <w:r>
                <w:rPr>
                  <w:rFonts w:ascii="Arial" w:hAnsi="Arial" w:cs="Arial"/>
                  <w:color w:val="000000"/>
                  <w:sz w:val="18"/>
                  <w:szCs w:val="18"/>
                </w:rPr>
                <w:t>-2.73%</w:t>
              </w:r>
            </w:ins>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ins w:id="963" w:author="Jens-Rainer Ohm" w:date="2021-01-12T14:15:00Z"/>
                <w:rFonts w:ascii="Arial" w:eastAsia="MS PGothic" w:hAnsi="Arial" w:cs="Arial"/>
                <w:color w:val="000000"/>
                <w:sz w:val="18"/>
                <w:szCs w:val="18"/>
                <w:lang w:eastAsia="ja-JP"/>
              </w:rPr>
            </w:pPr>
            <w:ins w:id="964" w:author="Jens-Rainer Ohm" w:date="2021-01-12T14:15:00Z">
              <w:r>
                <w:rPr>
                  <w:rFonts w:ascii="Arial" w:hAnsi="Arial" w:cs="Arial"/>
                  <w:color w:val="000000"/>
                  <w:sz w:val="18"/>
                  <w:szCs w:val="18"/>
                </w:rPr>
                <w:t>-2.99%</w:t>
              </w:r>
            </w:ins>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ins w:id="965" w:author="Jens-Rainer Ohm" w:date="2021-01-12T14:15:00Z"/>
                <w:rFonts w:ascii="Arial" w:eastAsia="MS PGothic" w:hAnsi="Arial" w:cs="Arial"/>
                <w:color w:val="000000"/>
                <w:sz w:val="18"/>
                <w:szCs w:val="18"/>
                <w:lang w:eastAsia="ja-JP"/>
              </w:rPr>
            </w:pPr>
            <w:ins w:id="966" w:author="Jens-Rainer Ohm" w:date="2021-01-12T14:15:00Z">
              <w:r>
                <w:rPr>
                  <w:rFonts w:ascii="Arial" w:hAnsi="Arial" w:cs="Arial"/>
                  <w:color w:val="000000"/>
                  <w:sz w:val="18"/>
                  <w:szCs w:val="18"/>
                </w:rPr>
                <w:t>124%</w:t>
              </w:r>
            </w:ins>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ins w:id="967" w:author="Jens-Rainer Ohm" w:date="2021-01-12T14:15:00Z"/>
                <w:rFonts w:ascii="Arial" w:eastAsia="MS PGothic" w:hAnsi="Arial" w:cs="Arial"/>
                <w:color w:val="000000"/>
                <w:sz w:val="18"/>
                <w:szCs w:val="18"/>
                <w:lang w:eastAsia="ja-JP"/>
              </w:rPr>
            </w:pPr>
            <w:ins w:id="968" w:author="Jens-Rainer Ohm" w:date="2021-01-12T14:15:00Z">
              <w:r>
                <w:rPr>
                  <w:rFonts w:ascii="Arial" w:hAnsi="Arial" w:cs="Arial"/>
                  <w:color w:val="000000"/>
                  <w:sz w:val="18"/>
                  <w:szCs w:val="18"/>
                </w:rPr>
                <w:t>110%</w:t>
              </w:r>
            </w:ins>
          </w:p>
        </w:tc>
      </w:tr>
      <w:tr w:rsidR="00101B54" w:rsidRPr="00FB61B5" w14:paraId="14CEDF2C" w14:textId="77777777" w:rsidTr="00101B54">
        <w:trPr>
          <w:trHeight w:val="255"/>
          <w:ins w:id="969" w:author="Jens-Rainer Ohm" w:date="2021-01-12T14:15:00Z"/>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ins w:id="970" w:author="Jens-Rainer Ohm" w:date="2021-01-12T14:15:00Z"/>
                <w:rFonts w:ascii="Arial" w:eastAsia="MS PGothic" w:hAnsi="Arial" w:cs="Arial"/>
                <w:b/>
                <w:bCs/>
                <w:color w:val="000000"/>
                <w:sz w:val="18"/>
                <w:szCs w:val="18"/>
                <w:lang w:eastAsia="ja-JP"/>
              </w:rPr>
            </w:pPr>
            <w:ins w:id="971"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ins w:id="972" w:author="Jens-Rainer Ohm" w:date="2021-01-12T14:15:00Z"/>
                <w:rFonts w:ascii="Arial" w:eastAsia="MS PGothic" w:hAnsi="Arial" w:cs="Arial"/>
                <w:color w:val="000000"/>
                <w:sz w:val="18"/>
                <w:szCs w:val="18"/>
                <w:lang w:eastAsia="ja-JP"/>
              </w:rPr>
            </w:pPr>
            <w:ins w:id="973" w:author="Jens-Rainer Ohm" w:date="2021-01-12T14:15:00Z">
              <w:r>
                <w:rPr>
                  <w:rFonts w:ascii="Arial" w:hAnsi="Arial" w:cs="Arial"/>
                  <w:color w:val="000000"/>
                  <w:sz w:val="18"/>
                  <w:szCs w:val="18"/>
                </w:rPr>
                <w:t>-1.03%</w:t>
              </w:r>
            </w:ins>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ins w:id="974" w:author="Jens-Rainer Ohm" w:date="2021-01-12T14:15:00Z"/>
                <w:rFonts w:ascii="Arial" w:eastAsia="MS PGothic" w:hAnsi="Arial" w:cs="Arial"/>
                <w:color w:val="000000"/>
                <w:sz w:val="18"/>
                <w:szCs w:val="18"/>
                <w:lang w:eastAsia="ja-JP"/>
              </w:rPr>
            </w:pPr>
            <w:ins w:id="975" w:author="Jens-Rainer Ohm" w:date="2021-01-12T14:15:00Z">
              <w:r>
                <w:rPr>
                  <w:rFonts w:ascii="Arial" w:hAnsi="Arial" w:cs="Arial"/>
                  <w:color w:val="000000"/>
                  <w:sz w:val="18"/>
                  <w:szCs w:val="18"/>
                </w:rPr>
                <w:t>-1.76%</w:t>
              </w:r>
            </w:ins>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ins w:id="976" w:author="Jens-Rainer Ohm" w:date="2021-01-12T14:15:00Z"/>
                <w:rFonts w:ascii="Arial" w:eastAsia="MS PGothic" w:hAnsi="Arial" w:cs="Arial"/>
                <w:color w:val="000000"/>
                <w:sz w:val="18"/>
                <w:szCs w:val="18"/>
                <w:lang w:eastAsia="ja-JP"/>
              </w:rPr>
            </w:pPr>
            <w:ins w:id="977" w:author="Jens-Rainer Ohm" w:date="2021-01-12T14:15:00Z">
              <w:r>
                <w:rPr>
                  <w:rFonts w:ascii="Arial" w:hAnsi="Arial" w:cs="Arial"/>
                  <w:color w:val="000000"/>
                  <w:sz w:val="18"/>
                  <w:szCs w:val="18"/>
                </w:rPr>
                <w:t>-1.87%</w:t>
              </w:r>
            </w:ins>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ins w:id="978" w:author="Jens-Rainer Ohm" w:date="2021-01-12T14:15:00Z"/>
                <w:rFonts w:ascii="Arial" w:eastAsia="MS PGothic" w:hAnsi="Arial" w:cs="Arial"/>
                <w:color w:val="000000"/>
                <w:sz w:val="18"/>
                <w:szCs w:val="18"/>
                <w:lang w:eastAsia="ja-JP"/>
              </w:rPr>
            </w:pPr>
            <w:ins w:id="979" w:author="Jens-Rainer Ohm" w:date="2021-01-12T14:15:00Z">
              <w:r>
                <w:rPr>
                  <w:rFonts w:ascii="Arial" w:hAnsi="Arial" w:cs="Arial"/>
                  <w:color w:val="000000"/>
                  <w:sz w:val="18"/>
                  <w:szCs w:val="18"/>
                </w:rPr>
                <w:t>120%</w:t>
              </w:r>
            </w:ins>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ins w:id="980" w:author="Jens-Rainer Ohm" w:date="2021-01-12T14:15:00Z"/>
                <w:rFonts w:ascii="Arial" w:eastAsia="MS PGothic" w:hAnsi="Arial" w:cs="Arial"/>
                <w:color w:val="000000"/>
                <w:sz w:val="18"/>
                <w:szCs w:val="18"/>
                <w:lang w:eastAsia="ja-JP"/>
              </w:rPr>
            </w:pPr>
            <w:ins w:id="981" w:author="Jens-Rainer Ohm" w:date="2021-01-12T14:15:00Z">
              <w:r>
                <w:rPr>
                  <w:rFonts w:ascii="Arial" w:hAnsi="Arial" w:cs="Arial"/>
                  <w:color w:val="000000"/>
                  <w:sz w:val="18"/>
                  <w:szCs w:val="18"/>
                </w:rPr>
                <w:t>105%</w:t>
              </w:r>
            </w:ins>
          </w:p>
        </w:tc>
      </w:tr>
      <w:tr w:rsidR="00101B54" w:rsidRPr="00FB61B5" w14:paraId="1F9EB322" w14:textId="77777777" w:rsidTr="00101B54">
        <w:trPr>
          <w:trHeight w:val="255"/>
          <w:ins w:id="982"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ins w:id="983" w:author="Jens-Rainer Ohm" w:date="2021-01-12T14:15:00Z"/>
                <w:rFonts w:ascii="Arial" w:eastAsia="MS PGothic" w:hAnsi="Arial" w:cs="Arial"/>
                <w:b/>
                <w:bCs/>
                <w:color w:val="4472C4" w:themeColor="accent1"/>
                <w:sz w:val="18"/>
                <w:szCs w:val="18"/>
                <w:lang w:eastAsia="ja-JP"/>
              </w:rPr>
            </w:pPr>
            <w:ins w:id="984"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ins w:id="985" w:author="Jens-Rainer Ohm" w:date="2021-01-12T14:15:00Z"/>
                <w:rFonts w:ascii="Arial" w:eastAsia="MS PGothic" w:hAnsi="Arial" w:cs="Arial"/>
                <w:color w:val="4472C4" w:themeColor="accent1"/>
                <w:sz w:val="18"/>
                <w:szCs w:val="18"/>
                <w:lang w:eastAsia="ja-JP"/>
              </w:rPr>
            </w:pPr>
            <w:ins w:id="986" w:author="Jens-Rainer Ohm" w:date="2021-01-12T14:15:00Z">
              <w:r>
                <w:rPr>
                  <w:rFonts w:ascii="Arial" w:hAnsi="Arial" w:cs="Arial"/>
                  <w:color w:val="000000"/>
                  <w:sz w:val="18"/>
                  <w:szCs w:val="18"/>
                </w:rPr>
                <w:t>-1.33%</w:t>
              </w:r>
            </w:ins>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ins w:id="987" w:author="Jens-Rainer Ohm" w:date="2021-01-12T14:15:00Z"/>
                <w:rFonts w:ascii="Arial" w:eastAsia="MS PGothic" w:hAnsi="Arial" w:cs="Arial"/>
                <w:color w:val="4472C4" w:themeColor="accent1"/>
                <w:sz w:val="18"/>
                <w:szCs w:val="18"/>
                <w:lang w:eastAsia="ja-JP"/>
              </w:rPr>
            </w:pPr>
            <w:ins w:id="988" w:author="Jens-Rainer Ohm" w:date="2021-01-12T14:15:00Z">
              <w:r>
                <w:rPr>
                  <w:rFonts w:ascii="Arial" w:hAnsi="Arial" w:cs="Arial"/>
                  <w:color w:val="000000"/>
                  <w:sz w:val="18"/>
                  <w:szCs w:val="18"/>
                </w:rPr>
                <w:t>-2.25%</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ins w:id="989" w:author="Jens-Rainer Ohm" w:date="2021-01-12T14:15:00Z"/>
                <w:rFonts w:ascii="Arial" w:eastAsia="MS PGothic" w:hAnsi="Arial" w:cs="Arial"/>
                <w:color w:val="4472C4" w:themeColor="accent1"/>
                <w:sz w:val="18"/>
                <w:szCs w:val="18"/>
                <w:lang w:eastAsia="ja-JP"/>
              </w:rPr>
            </w:pPr>
            <w:ins w:id="990" w:author="Jens-Rainer Ohm" w:date="2021-01-12T14:15:00Z">
              <w:r>
                <w:rPr>
                  <w:rFonts w:ascii="Arial" w:hAnsi="Arial" w:cs="Arial"/>
                  <w:color w:val="000000"/>
                  <w:sz w:val="18"/>
                  <w:szCs w:val="18"/>
                </w:rPr>
                <w:t>-2.43%</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ins w:id="991" w:author="Jens-Rainer Ohm" w:date="2021-01-12T14:15:00Z"/>
                <w:rFonts w:ascii="Arial" w:eastAsia="MS PGothic" w:hAnsi="Arial" w:cs="Arial"/>
                <w:color w:val="4472C4" w:themeColor="accent1"/>
                <w:sz w:val="18"/>
                <w:szCs w:val="18"/>
                <w:lang w:eastAsia="ja-JP"/>
              </w:rPr>
            </w:pPr>
            <w:ins w:id="992" w:author="Jens-Rainer Ohm" w:date="2021-01-12T14:15:00Z">
              <w:r>
                <w:rPr>
                  <w:rFonts w:ascii="Arial" w:hAnsi="Arial" w:cs="Arial"/>
                  <w:color w:val="000000"/>
                  <w:sz w:val="18"/>
                  <w:szCs w:val="18"/>
                </w:rPr>
                <w:t>122%</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ins w:id="993" w:author="Jens-Rainer Ohm" w:date="2021-01-12T14:15:00Z"/>
                <w:rFonts w:ascii="Arial" w:eastAsia="MS PGothic" w:hAnsi="Arial" w:cs="Arial"/>
                <w:color w:val="000000"/>
                <w:sz w:val="18"/>
                <w:szCs w:val="18"/>
                <w:lang w:eastAsia="ja-JP"/>
              </w:rPr>
            </w:pPr>
            <w:ins w:id="994" w:author="Jens-Rainer Ohm" w:date="2021-01-12T14:15:00Z">
              <w:r>
                <w:rPr>
                  <w:rFonts w:ascii="Arial" w:hAnsi="Arial" w:cs="Arial"/>
                  <w:color w:val="000000"/>
                  <w:sz w:val="18"/>
                  <w:szCs w:val="18"/>
                </w:rPr>
                <w:t>108%</w:t>
              </w:r>
            </w:ins>
          </w:p>
        </w:tc>
      </w:tr>
      <w:tr w:rsidR="00101B54" w:rsidRPr="00FB61B5" w14:paraId="157AE595" w14:textId="77777777" w:rsidTr="00101B54">
        <w:trPr>
          <w:trHeight w:val="255"/>
          <w:ins w:id="995"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ins w:id="996" w:author="Jens-Rainer Ohm" w:date="2021-01-12T14:15:00Z"/>
                <w:rFonts w:ascii="Arial" w:hAnsi="Arial" w:cs="Arial"/>
                <w:b/>
                <w:bCs/>
                <w:color w:val="000000"/>
                <w:sz w:val="18"/>
                <w:szCs w:val="18"/>
              </w:rPr>
            </w:pPr>
            <w:ins w:id="997"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ins w:id="998" w:author="Jens-Rainer Ohm" w:date="2021-01-12T14:15:00Z"/>
                <w:rFonts w:ascii="Arial" w:hAnsi="Arial" w:cs="Arial"/>
                <w:color w:val="000000"/>
                <w:sz w:val="18"/>
                <w:szCs w:val="18"/>
              </w:rPr>
            </w:pPr>
            <w:ins w:id="999" w:author="Jens-Rainer Ohm" w:date="2021-01-12T14:15:00Z">
              <w:r>
                <w:rPr>
                  <w:rFonts w:ascii="Arial" w:hAnsi="Arial" w:cs="Arial"/>
                  <w:sz w:val="18"/>
                  <w:szCs w:val="18"/>
                </w:rPr>
                <w:t>-11.23%</w:t>
              </w:r>
            </w:ins>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ins w:id="1000" w:author="Jens-Rainer Ohm" w:date="2021-01-12T14:15:00Z"/>
                <w:rFonts w:ascii="Arial" w:hAnsi="Arial" w:cs="Arial"/>
                <w:color w:val="000000"/>
                <w:sz w:val="18"/>
                <w:szCs w:val="18"/>
              </w:rPr>
            </w:pPr>
            <w:ins w:id="1001" w:author="Jens-Rainer Ohm" w:date="2021-01-12T14:15:00Z">
              <w:r>
                <w:rPr>
                  <w:rFonts w:ascii="Arial" w:hAnsi="Arial" w:cs="Arial"/>
                  <w:sz w:val="18"/>
                  <w:szCs w:val="18"/>
                </w:rPr>
                <w:t>-9.76%</w:t>
              </w:r>
            </w:ins>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ins w:id="1002" w:author="Jens-Rainer Ohm" w:date="2021-01-12T14:15:00Z"/>
                <w:rFonts w:ascii="Arial" w:hAnsi="Arial" w:cs="Arial"/>
                <w:color w:val="000000"/>
                <w:sz w:val="18"/>
                <w:szCs w:val="18"/>
              </w:rPr>
            </w:pPr>
            <w:ins w:id="1003" w:author="Jens-Rainer Ohm" w:date="2021-01-12T14:15:00Z">
              <w:r>
                <w:rPr>
                  <w:rFonts w:ascii="Arial" w:hAnsi="Arial" w:cs="Arial"/>
                  <w:sz w:val="18"/>
                  <w:szCs w:val="18"/>
                </w:rPr>
                <w:t>-9.96%</w:t>
              </w:r>
            </w:ins>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ins w:id="1004" w:author="Jens-Rainer Ohm" w:date="2021-01-12T14:15:00Z"/>
                <w:rFonts w:ascii="Arial" w:hAnsi="Arial" w:cs="Arial"/>
                <w:color w:val="000000"/>
                <w:sz w:val="18"/>
                <w:szCs w:val="18"/>
              </w:rPr>
            </w:pPr>
            <w:ins w:id="1005" w:author="Jens-Rainer Ohm" w:date="2021-01-12T14:15:00Z">
              <w:r>
                <w:rPr>
                  <w:rFonts w:ascii="Arial" w:hAnsi="Arial" w:cs="Arial"/>
                  <w:color w:val="000000"/>
                  <w:sz w:val="18"/>
                  <w:szCs w:val="18"/>
                </w:rPr>
                <w:t>97%</w:t>
              </w:r>
            </w:ins>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ins w:id="1006" w:author="Jens-Rainer Ohm" w:date="2021-01-12T14:15:00Z"/>
                <w:rFonts w:ascii="Arial" w:hAnsi="Arial" w:cs="Arial"/>
                <w:color w:val="000000"/>
                <w:sz w:val="18"/>
                <w:szCs w:val="18"/>
              </w:rPr>
            </w:pPr>
            <w:ins w:id="1007" w:author="Jens-Rainer Ohm" w:date="2021-01-12T14:15:00Z">
              <w:r>
                <w:rPr>
                  <w:rFonts w:ascii="Arial" w:hAnsi="Arial" w:cs="Arial"/>
                  <w:color w:val="000000"/>
                  <w:sz w:val="18"/>
                  <w:szCs w:val="18"/>
                </w:rPr>
                <w:t>81%</w:t>
              </w:r>
            </w:ins>
          </w:p>
        </w:tc>
      </w:tr>
      <w:tr w:rsidR="00101B54" w:rsidRPr="00FB61B5" w14:paraId="7AB8AB3F" w14:textId="77777777" w:rsidTr="00101B54">
        <w:trPr>
          <w:trHeight w:val="255"/>
          <w:ins w:id="1008" w:author="Jens-Rainer Ohm" w:date="2021-01-12T14:15:00Z"/>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ins w:id="1009" w:author="Jens-Rainer Ohm" w:date="2021-01-12T14:15:00Z"/>
                <w:rFonts w:ascii="Arial" w:hAnsi="Arial" w:cs="Arial"/>
                <w:b/>
                <w:bCs/>
                <w:color w:val="000000"/>
                <w:sz w:val="18"/>
                <w:szCs w:val="18"/>
              </w:rPr>
            </w:pPr>
            <w:ins w:id="1010"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ins w:id="1011" w:author="Jens-Rainer Ohm" w:date="2021-01-12T14:15:00Z"/>
                <w:rFonts w:ascii="Arial" w:hAnsi="Arial" w:cs="Arial"/>
                <w:color w:val="000000"/>
                <w:sz w:val="18"/>
                <w:szCs w:val="18"/>
              </w:rPr>
            </w:pPr>
            <w:ins w:id="1012" w:author="Jens-Rainer Ohm" w:date="2021-01-12T14:15:00Z">
              <w:r>
                <w:rPr>
                  <w:rFonts w:ascii="Arial" w:hAnsi="Arial" w:cs="Arial"/>
                  <w:color w:val="000000"/>
                  <w:sz w:val="18"/>
                  <w:szCs w:val="18"/>
                </w:rPr>
                <w:t>-0.49%</w:t>
              </w:r>
            </w:ins>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ins w:id="1013" w:author="Jens-Rainer Ohm" w:date="2021-01-12T14:15:00Z"/>
                <w:rFonts w:ascii="Arial" w:hAnsi="Arial" w:cs="Arial"/>
                <w:color w:val="000000"/>
                <w:sz w:val="18"/>
                <w:szCs w:val="18"/>
              </w:rPr>
            </w:pPr>
            <w:ins w:id="1014" w:author="Jens-Rainer Ohm" w:date="2021-01-12T14:15:00Z">
              <w:r>
                <w:rPr>
                  <w:rFonts w:ascii="Arial" w:hAnsi="Arial" w:cs="Arial"/>
                  <w:color w:val="000000"/>
                  <w:sz w:val="18"/>
                  <w:szCs w:val="18"/>
                </w:rPr>
                <w:t>-1.02%</w:t>
              </w:r>
            </w:ins>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ins w:id="1015" w:author="Jens-Rainer Ohm" w:date="2021-01-12T14:15:00Z"/>
                <w:rFonts w:ascii="Arial" w:hAnsi="Arial" w:cs="Arial"/>
                <w:color w:val="000000"/>
                <w:sz w:val="18"/>
                <w:szCs w:val="18"/>
              </w:rPr>
            </w:pPr>
            <w:ins w:id="1016" w:author="Jens-Rainer Ohm" w:date="2021-01-12T14:15:00Z">
              <w:r>
                <w:rPr>
                  <w:rFonts w:ascii="Arial" w:hAnsi="Arial" w:cs="Arial"/>
                  <w:color w:val="000000"/>
                  <w:sz w:val="18"/>
                  <w:szCs w:val="18"/>
                </w:rPr>
                <w:t>-1.02%</w:t>
              </w:r>
            </w:ins>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ins w:id="1017" w:author="Jens-Rainer Ohm" w:date="2021-01-12T14:15:00Z"/>
                <w:rFonts w:ascii="Arial" w:hAnsi="Arial" w:cs="Arial"/>
                <w:color w:val="000000"/>
                <w:sz w:val="18"/>
                <w:szCs w:val="18"/>
              </w:rPr>
            </w:pPr>
            <w:ins w:id="1018" w:author="Jens-Rainer Ohm" w:date="2021-01-12T14:15:00Z">
              <w:r>
                <w:rPr>
                  <w:rFonts w:ascii="Arial" w:hAnsi="Arial" w:cs="Arial"/>
                  <w:color w:val="000000"/>
                  <w:sz w:val="18"/>
                  <w:szCs w:val="18"/>
                </w:rPr>
                <w:t>118%</w:t>
              </w:r>
            </w:ins>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ins w:id="1019" w:author="Jens-Rainer Ohm" w:date="2021-01-12T14:15:00Z"/>
                <w:rFonts w:ascii="Arial" w:hAnsi="Arial" w:cs="Arial"/>
                <w:color w:val="000000"/>
                <w:sz w:val="18"/>
                <w:szCs w:val="18"/>
              </w:rPr>
            </w:pPr>
            <w:ins w:id="1020" w:author="Jens-Rainer Ohm" w:date="2021-01-12T14:15:00Z">
              <w:r>
                <w:rPr>
                  <w:rFonts w:ascii="Arial" w:hAnsi="Arial" w:cs="Arial"/>
                  <w:color w:val="000000"/>
                  <w:sz w:val="18"/>
                  <w:szCs w:val="18"/>
                </w:rPr>
                <w:t>111%</w:t>
              </w:r>
            </w:ins>
          </w:p>
        </w:tc>
      </w:tr>
      <w:tr w:rsidR="00101B54" w:rsidRPr="00FB61B5" w14:paraId="45E766C9" w14:textId="77777777" w:rsidTr="00101B54">
        <w:trPr>
          <w:trHeight w:val="255"/>
          <w:ins w:id="1021"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ins w:id="1022" w:author="Jens-Rainer Ohm" w:date="2021-01-12T14:15:00Z"/>
                <w:rFonts w:ascii="Arial" w:hAnsi="Arial" w:cs="Arial"/>
                <w:b/>
                <w:bCs/>
                <w:color w:val="4472C4" w:themeColor="accent1"/>
                <w:sz w:val="18"/>
                <w:szCs w:val="18"/>
              </w:rPr>
            </w:pPr>
            <w:ins w:id="1023"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ins w:id="1024" w:author="Jens-Rainer Ohm" w:date="2021-01-12T14:15:00Z"/>
                <w:rFonts w:ascii="Arial" w:hAnsi="Arial" w:cs="Arial"/>
                <w:color w:val="4472C4" w:themeColor="accent1"/>
                <w:sz w:val="18"/>
                <w:szCs w:val="18"/>
              </w:rPr>
            </w:pPr>
            <w:ins w:id="1025" w:author="Jens-Rainer Ohm" w:date="2021-01-12T14:15:00Z">
              <w:r>
                <w:rPr>
                  <w:rFonts w:ascii="Arial" w:hAnsi="Arial" w:cs="Arial"/>
                  <w:sz w:val="18"/>
                  <w:szCs w:val="18"/>
                </w:rPr>
                <w:t>-5.86%</w:t>
              </w:r>
            </w:ins>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ins w:id="1026" w:author="Jens-Rainer Ohm" w:date="2021-01-12T14:15:00Z"/>
                <w:rFonts w:ascii="Arial" w:hAnsi="Arial" w:cs="Arial"/>
                <w:color w:val="4472C4" w:themeColor="accent1"/>
                <w:sz w:val="18"/>
                <w:szCs w:val="18"/>
              </w:rPr>
            </w:pPr>
            <w:ins w:id="1027" w:author="Jens-Rainer Ohm" w:date="2021-01-12T14:15:00Z">
              <w:r>
                <w:rPr>
                  <w:rFonts w:ascii="Arial" w:hAnsi="Arial" w:cs="Arial"/>
                  <w:sz w:val="18"/>
                  <w:szCs w:val="18"/>
                </w:rPr>
                <w:t>-5.39%</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ins w:id="1028" w:author="Jens-Rainer Ohm" w:date="2021-01-12T14:15:00Z"/>
                <w:rFonts w:ascii="Arial" w:hAnsi="Arial" w:cs="Arial"/>
                <w:color w:val="4472C4" w:themeColor="accent1"/>
                <w:sz w:val="18"/>
                <w:szCs w:val="18"/>
              </w:rPr>
            </w:pPr>
            <w:ins w:id="1029" w:author="Jens-Rainer Ohm" w:date="2021-01-12T14:15:00Z">
              <w:r>
                <w:rPr>
                  <w:rFonts w:ascii="Arial" w:hAnsi="Arial" w:cs="Arial"/>
                  <w:sz w:val="18"/>
                  <w:szCs w:val="18"/>
                </w:rPr>
                <w:t>-5.49%</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ins w:id="1030" w:author="Jens-Rainer Ohm" w:date="2021-01-12T14:15:00Z"/>
                <w:rFonts w:ascii="Arial" w:hAnsi="Arial" w:cs="Arial"/>
                <w:color w:val="000000"/>
                <w:sz w:val="18"/>
                <w:szCs w:val="18"/>
              </w:rPr>
            </w:pPr>
            <w:ins w:id="1031" w:author="Jens-Rainer Ohm" w:date="2021-01-12T14:15:00Z">
              <w:r>
                <w:rPr>
                  <w:rFonts w:ascii="Arial" w:hAnsi="Arial" w:cs="Arial"/>
                  <w:color w:val="000000"/>
                  <w:sz w:val="18"/>
                  <w:szCs w:val="18"/>
                </w:rPr>
                <w:t>107%</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ins w:id="1032" w:author="Jens-Rainer Ohm" w:date="2021-01-12T14:15:00Z"/>
                <w:rFonts w:ascii="Arial" w:hAnsi="Arial" w:cs="Arial"/>
                <w:color w:val="000000"/>
                <w:sz w:val="18"/>
                <w:szCs w:val="18"/>
              </w:rPr>
            </w:pPr>
            <w:ins w:id="1033" w:author="Jens-Rainer Ohm" w:date="2021-01-12T14:15:00Z">
              <w:r>
                <w:rPr>
                  <w:rFonts w:ascii="Arial" w:hAnsi="Arial" w:cs="Arial"/>
                  <w:color w:val="000000"/>
                  <w:sz w:val="18"/>
                  <w:szCs w:val="18"/>
                </w:rPr>
                <w:t>96%</w:t>
              </w:r>
            </w:ins>
          </w:p>
        </w:tc>
      </w:tr>
      <w:tr w:rsidR="00101B54" w:rsidRPr="00FB61B5" w14:paraId="5DB5588B" w14:textId="77777777" w:rsidTr="00101B54">
        <w:trPr>
          <w:trHeight w:val="255"/>
          <w:ins w:id="1034" w:author="Jens-Rainer Ohm" w:date="2021-01-12T14:15:00Z"/>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ins w:id="1035"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ins w:id="1036" w:author="Jens-Rainer Ohm" w:date="2021-01-12T14:15:00Z"/>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ins w:id="1037" w:author="Jens-Rainer Ohm" w:date="2021-01-12T14:15:00Z"/>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ins w:id="1038" w:author="Jens-Rainer Ohm" w:date="2021-01-12T14:15:00Z"/>
                <w:rFonts w:ascii="Arial" w:eastAsia="MS PGothic" w:hAnsi="Arial" w:cs="Arial"/>
                <w:b/>
                <w:bCs/>
                <w:color w:val="000000"/>
                <w:sz w:val="18"/>
                <w:szCs w:val="18"/>
                <w:lang w:eastAsia="ja-JP"/>
              </w:rPr>
            </w:pPr>
            <w:ins w:id="1039" w:author="Jens-Rainer Ohm" w:date="2021-01-12T14:15:00Z">
              <w:r>
                <w:rPr>
                  <w:rFonts w:ascii="Arial" w:hAnsi="Arial" w:cs="Arial"/>
                  <w:b/>
                  <w:bCs/>
                  <w:color w:val="000000"/>
                  <w:sz w:val="18"/>
                  <w:szCs w:val="18"/>
                </w:rPr>
                <w:t>RA</w:t>
              </w:r>
            </w:ins>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ins w:id="1040" w:author="Jens-Rainer Ohm" w:date="2021-01-12T14:15:00Z"/>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ins w:id="1041" w:author="Jens-Rainer Ohm" w:date="2021-01-12T14:15:00Z"/>
                <w:rFonts w:ascii="MS PGothic" w:eastAsia="MS PGothic" w:hAnsi="MS PGothic" w:cs="MS PGothic"/>
                <w:color w:val="000000"/>
                <w:sz w:val="24"/>
                <w:szCs w:val="24"/>
                <w:lang w:eastAsia="ja-JP"/>
              </w:rPr>
            </w:pPr>
          </w:p>
        </w:tc>
      </w:tr>
      <w:tr w:rsidR="00101B54" w:rsidRPr="00FB61B5" w14:paraId="219691C2" w14:textId="77777777" w:rsidTr="00101B54">
        <w:trPr>
          <w:trHeight w:val="255"/>
          <w:ins w:id="1042" w:author="Jens-Rainer Ohm" w:date="2021-01-12T14:15:00Z"/>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ins w:id="1043" w:author="Jens-Rainer Ohm" w:date="2021-01-12T14:15:00Z"/>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ins w:id="1044" w:author="Jens-Rainer Ohm" w:date="2021-01-12T14:15:00Z"/>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ins w:id="1045" w:author="Jens-Rainer Ohm" w:date="2021-01-12T14:15:00Z"/>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ins w:id="1046" w:author="Jens-Rainer Ohm" w:date="2021-01-12T14:15:00Z"/>
                <w:rFonts w:ascii="Arial" w:eastAsia="MS PGothic" w:hAnsi="Arial" w:cs="Arial"/>
                <w:b/>
                <w:bCs/>
                <w:color w:val="000000"/>
                <w:sz w:val="18"/>
                <w:szCs w:val="18"/>
                <w:lang w:eastAsia="ja-JP"/>
              </w:rPr>
            </w:pPr>
            <w:ins w:id="1047" w:author="Jens-Rainer Ohm" w:date="2021-01-12T14:15:00Z">
              <w:r>
                <w:rPr>
                  <w:rFonts w:ascii="Arial" w:hAnsi="Arial" w:cs="Arial"/>
                  <w:b/>
                  <w:bCs/>
                  <w:color w:val="000000"/>
                  <w:sz w:val="18"/>
                  <w:szCs w:val="18"/>
                </w:rPr>
                <w:t>Over VTM11.0</w:t>
              </w:r>
            </w:ins>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ins w:id="1048" w:author="Jens-Rainer Ohm" w:date="2021-01-12T14:15:00Z"/>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ins w:id="1049" w:author="Jens-Rainer Ohm" w:date="2021-01-12T14:15:00Z"/>
                <w:rFonts w:ascii="Arial" w:eastAsia="MS PGothic" w:hAnsi="Arial" w:cs="Arial"/>
                <w:b/>
                <w:bCs/>
                <w:color w:val="000000"/>
                <w:sz w:val="18"/>
                <w:szCs w:val="18"/>
                <w:lang w:eastAsia="ja-JP"/>
              </w:rPr>
            </w:pPr>
          </w:p>
        </w:tc>
      </w:tr>
      <w:tr w:rsidR="00101B54" w:rsidRPr="00FB61B5" w14:paraId="22FF9E6E" w14:textId="77777777" w:rsidTr="00101B54">
        <w:trPr>
          <w:trHeight w:val="255"/>
          <w:ins w:id="1050" w:author="Jens-Rainer Ohm" w:date="2021-01-12T14:15:00Z"/>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ins w:id="1051" w:author="Jens-Rainer Ohm" w:date="2021-01-12T14:15:00Z"/>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ins w:id="1052" w:author="Jens-Rainer Ohm" w:date="2021-01-12T14:15:00Z"/>
                <w:rFonts w:ascii="Arial" w:eastAsia="MS PGothic" w:hAnsi="Arial" w:cs="Arial"/>
                <w:sz w:val="18"/>
                <w:szCs w:val="18"/>
                <w:lang w:eastAsia="ja-JP"/>
              </w:rPr>
            </w:pPr>
            <w:proofErr w:type="spellStart"/>
            <w:ins w:id="1053" w:author="Jens-Rainer Ohm" w:date="2021-01-12T14:15:00Z">
              <w:r w:rsidRPr="00FB61B5">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ins w:id="1054" w:author="Jens-Rainer Ohm" w:date="2021-01-12T14:15:00Z"/>
                <w:rFonts w:ascii="Arial" w:eastAsia="MS PGothic" w:hAnsi="Arial" w:cs="Arial"/>
                <w:sz w:val="18"/>
                <w:szCs w:val="18"/>
                <w:lang w:eastAsia="ja-JP"/>
              </w:rPr>
            </w:pPr>
            <w:proofErr w:type="spellStart"/>
            <w:ins w:id="1055" w:author="Jens-Rainer Ohm" w:date="2021-01-12T14:15:00Z">
              <w:r w:rsidRPr="00FB61B5">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ins w:id="1056" w:author="Jens-Rainer Ohm" w:date="2021-01-12T14:15:00Z"/>
                <w:rFonts w:ascii="Arial" w:eastAsia="MS PGothic" w:hAnsi="Arial" w:cs="Arial"/>
                <w:sz w:val="18"/>
                <w:szCs w:val="18"/>
                <w:lang w:eastAsia="ja-JP"/>
              </w:rPr>
            </w:pPr>
            <w:proofErr w:type="spellStart"/>
            <w:ins w:id="1057" w:author="Jens-Rainer Ohm" w:date="2021-01-12T14:15:00Z">
              <w:r w:rsidRPr="00FB61B5">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ins w:id="1058" w:author="Jens-Rainer Ohm" w:date="2021-01-12T14:15:00Z"/>
                <w:rFonts w:ascii="Arial" w:eastAsia="MS PGothic" w:hAnsi="Arial" w:cs="Arial"/>
                <w:color w:val="000000"/>
                <w:sz w:val="18"/>
                <w:szCs w:val="18"/>
                <w:lang w:eastAsia="ja-JP"/>
              </w:rPr>
            </w:pPr>
            <w:proofErr w:type="spellStart"/>
            <w:ins w:id="1059" w:author="Jens-Rainer Ohm" w:date="2021-01-12T14:15:00Z">
              <w:r w:rsidRPr="00FB61B5">
                <w:rPr>
                  <w:rFonts w:ascii="Arial" w:eastAsia="MS PGothic" w:hAnsi="Arial" w:cs="Arial"/>
                  <w:color w:val="000000"/>
                  <w:sz w:val="18"/>
                  <w:szCs w:val="18"/>
                  <w:lang w:eastAsia="ja-JP"/>
                </w:rPr>
                <w:t>EncT</w:t>
              </w:r>
              <w:proofErr w:type="spellEnd"/>
            </w:ins>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ins w:id="1060" w:author="Jens-Rainer Ohm" w:date="2021-01-12T14:15:00Z"/>
                <w:rFonts w:ascii="Arial" w:eastAsia="MS PGothic" w:hAnsi="Arial" w:cs="Arial"/>
                <w:color w:val="000000"/>
                <w:sz w:val="18"/>
                <w:szCs w:val="18"/>
                <w:lang w:eastAsia="ja-JP"/>
              </w:rPr>
            </w:pPr>
            <w:proofErr w:type="spellStart"/>
            <w:ins w:id="1061"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5B958AF7" w14:textId="77777777" w:rsidTr="00101B54">
        <w:trPr>
          <w:trHeight w:val="255"/>
          <w:ins w:id="1062" w:author="Jens-Rainer Ohm" w:date="2021-01-12T14:1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ins w:id="1063" w:author="Jens-Rainer Ohm" w:date="2021-01-12T14:15:00Z"/>
                <w:rFonts w:ascii="Arial" w:eastAsia="MS PGothic" w:hAnsi="Arial" w:cs="Arial"/>
                <w:color w:val="000000"/>
                <w:sz w:val="18"/>
                <w:szCs w:val="18"/>
                <w:lang w:eastAsia="ja-JP"/>
              </w:rPr>
            </w:pPr>
            <w:ins w:id="1064"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ins w:id="1065" w:author="Jens-Rainer Ohm" w:date="2021-01-12T14:15:00Z"/>
                <w:rFonts w:ascii="Arial" w:eastAsia="MS PGothic" w:hAnsi="Arial" w:cs="Arial"/>
                <w:color w:val="000000"/>
                <w:sz w:val="18"/>
                <w:szCs w:val="18"/>
                <w:lang w:eastAsia="ja-JP"/>
              </w:rPr>
            </w:pPr>
            <w:ins w:id="1066" w:author="Jens-Rainer Ohm" w:date="2021-01-12T14:15:00Z">
              <w:r>
                <w:rPr>
                  <w:rFonts w:ascii="Arial" w:hAnsi="Arial" w:cs="Arial"/>
                  <w:color w:val="000000"/>
                  <w:sz w:val="18"/>
                  <w:szCs w:val="18"/>
                </w:rPr>
                <w:t>-0.56%</w:t>
              </w:r>
            </w:ins>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ins w:id="1067" w:author="Jens-Rainer Ohm" w:date="2021-01-12T14:15:00Z"/>
                <w:rFonts w:ascii="Arial" w:eastAsia="MS PGothic" w:hAnsi="Arial" w:cs="Arial"/>
                <w:color w:val="000000"/>
                <w:sz w:val="18"/>
                <w:szCs w:val="18"/>
                <w:lang w:eastAsia="ja-JP"/>
              </w:rPr>
            </w:pPr>
            <w:ins w:id="1068" w:author="Jens-Rainer Ohm" w:date="2021-01-12T14:15:00Z">
              <w:r>
                <w:rPr>
                  <w:rFonts w:ascii="Arial" w:hAnsi="Arial" w:cs="Arial"/>
                  <w:color w:val="000000"/>
                  <w:sz w:val="18"/>
                  <w:szCs w:val="18"/>
                </w:rPr>
                <w:t>-0.68%</w:t>
              </w:r>
            </w:ins>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ins w:id="1069" w:author="Jens-Rainer Ohm" w:date="2021-01-12T14:15:00Z"/>
                <w:rFonts w:ascii="Arial" w:eastAsia="MS PGothic" w:hAnsi="Arial" w:cs="Arial"/>
                <w:color w:val="000000"/>
                <w:sz w:val="18"/>
                <w:szCs w:val="18"/>
                <w:lang w:eastAsia="ja-JP"/>
              </w:rPr>
            </w:pPr>
            <w:ins w:id="1070" w:author="Jens-Rainer Ohm" w:date="2021-01-12T14:15:00Z">
              <w:r>
                <w:rPr>
                  <w:rFonts w:ascii="Arial" w:hAnsi="Arial" w:cs="Arial"/>
                  <w:color w:val="000000"/>
                  <w:sz w:val="18"/>
                  <w:szCs w:val="18"/>
                </w:rPr>
                <w:t>-0.73%</w:t>
              </w:r>
            </w:ins>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ins w:id="1071" w:author="Jens-Rainer Ohm" w:date="2021-01-12T14:15:00Z"/>
                <w:rFonts w:ascii="Arial" w:eastAsia="MS PGothic" w:hAnsi="Arial" w:cs="Arial"/>
                <w:color w:val="000000"/>
                <w:sz w:val="18"/>
                <w:szCs w:val="18"/>
                <w:lang w:eastAsia="ja-JP"/>
              </w:rPr>
            </w:pPr>
            <w:ins w:id="1072" w:author="Jens-Rainer Ohm" w:date="2021-01-12T14:15:00Z">
              <w:r>
                <w:rPr>
                  <w:rFonts w:ascii="Arial" w:hAnsi="Arial" w:cs="Arial"/>
                  <w:color w:val="000000"/>
                  <w:sz w:val="18"/>
                  <w:szCs w:val="18"/>
                </w:rPr>
                <w:t>104%</w:t>
              </w:r>
            </w:ins>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ins w:id="1073" w:author="Jens-Rainer Ohm" w:date="2021-01-12T14:15:00Z"/>
                <w:rFonts w:ascii="Arial" w:eastAsia="MS PGothic" w:hAnsi="Arial" w:cs="Arial"/>
                <w:color w:val="000000"/>
                <w:sz w:val="18"/>
                <w:szCs w:val="18"/>
                <w:lang w:eastAsia="ja-JP"/>
              </w:rPr>
            </w:pPr>
            <w:ins w:id="1074" w:author="Jens-Rainer Ohm" w:date="2021-01-12T14:15:00Z">
              <w:r>
                <w:rPr>
                  <w:rFonts w:ascii="Arial" w:hAnsi="Arial" w:cs="Arial"/>
                  <w:color w:val="000000"/>
                  <w:sz w:val="18"/>
                  <w:szCs w:val="18"/>
                </w:rPr>
                <w:t>127%</w:t>
              </w:r>
            </w:ins>
          </w:p>
        </w:tc>
      </w:tr>
      <w:tr w:rsidR="00101B54" w:rsidRPr="00FB61B5" w14:paraId="596A56A7" w14:textId="77777777" w:rsidTr="00101B54">
        <w:trPr>
          <w:trHeight w:val="255"/>
          <w:ins w:id="1075" w:author="Jens-Rainer Ohm" w:date="2021-01-12T14:15:00Z"/>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ins w:id="1076" w:author="Jens-Rainer Ohm" w:date="2021-01-12T14:15:00Z"/>
                <w:rFonts w:ascii="Arial" w:eastAsia="MS PGothic" w:hAnsi="Arial" w:cs="Arial"/>
                <w:color w:val="000000"/>
                <w:sz w:val="18"/>
                <w:szCs w:val="18"/>
                <w:lang w:eastAsia="ja-JP"/>
              </w:rPr>
            </w:pPr>
            <w:ins w:id="1077" w:author="Jens-Rainer Ohm" w:date="2021-01-12T14:15:00Z">
              <w:r w:rsidRPr="00FB61B5">
                <w:rPr>
                  <w:rFonts w:ascii="Arial" w:eastAsia="MS PGothic" w:hAnsi="Arial" w:cs="Arial"/>
                  <w:color w:val="000000"/>
                  <w:sz w:val="18"/>
                  <w:szCs w:val="18"/>
                  <w:lang w:eastAsia="ja-JP"/>
                </w:rPr>
                <w:lastRenderedPageBreak/>
                <w:t>PQ422</w:t>
              </w:r>
            </w:ins>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ins w:id="1078" w:author="Jens-Rainer Ohm" w:date="2021-01-12T14:15:00Z"/>
                <w:rFonts w:ascii="Arial" w:eastAsia="MS PGothic" w:hAnsi="Arial" w:cs="Arial"/>
                <w:color w:val="000000"/>
                <w:sz w:val="18"/>
                <w:szCs w:val="18"/>
                <w:lang w:eastAsia="ja-JP"/>
              </w:rPr>
            </w:pPr>
            <w:ins w:id="1079" w:author="Jens-Rainer Ohm" w:date="2021-01-12T14:15:00Z">
              <w:r>
                <w:rPr>
                  <w:rFonts w:ascii="Arial" w:hAnsi="Arial" w:cs="Arial"/>
                  <w:color w:val="000000"/>
                  <w:sz w:val="18"/>
                  <w:szCs w:val="18"/>
                </w:rPr>
                <w:t>-0.49%</w:t>
              </w:r>
            </w:ins>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ins w:id="1080" w:author="Jens-Rainer Ohm" w:date="2021-01-12T14:15:00Z"/>
                <w:rFonts w:ascii="Arial" w:eastAsia="MS PGothic" w:hAnsi="Arial" w:cs="Arial"/>
                <w:color w:val="000000"/>
                <w:sz w:val="18"/>
                <w:szCs w:val="18"/>
                <w:lang w:eastAsia="ja-JP"/>
              </w:rPr>
            </w:pPr>
            <w:ins w:id="1081" w:author="Jens-Rainer Ohm" w:date="2021-01-12T14:15:00Z">
              <w:r>
                <w:rPr>
                  <w:rFonts w:ascii="Arial" w:hAnsi="Arial" w:cs="Arial"/>
                  <w:color w:val="000000"/>
                  <w:sz w:val="18"/>
                  <w:szCs w:val="18"/>
                </w:rPr>
                <w:t>-0.48%</w:t>
              </w:r>
            </w:ins>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ins w:id="1082" w:author="Jens-Rainer Ohm" w:date="2021-01-12T14:15:00Z"/>
                <w:rFonts w:ascii="Arial" w:eastAsia="MS PGothic" w:hAnsi="Arial" w:cs="Arial"/>
                <w:color w:val="000000"/>
                <w:sz w:val="18"/>
                <w:szCs w:val="18"/>
                <w:lang w:eastAsia="ja-JP"/>
              </w:rPr>
            </w:pPr>
            <w:ins w:id="1083" w:author="Jens-Rainer Ohm" w:date="2021-01-12T14:15:00Z">
              <w:r>
                <w:rPr>
                  <w:rFonts w:ascii="Arial" w:hAnsi="Arial" w:cs="Arial"/>
                  <w:color w:val="000000"/>
                  <w:sz w:val="18"/>
                  <w:szCs w:val="18"/>
                </w:rPr>
                <w:t>-0.51%</w:t>
              </w:r>
            </w:ins>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ins w:id="1084" w:author="Jens-Rainer Ohm" w:date="2021-01-12T14:15:00Z"/>
                <w:rFonts w:ascii="Arial" w:eastAsia="MS PGothic" w:hAnsi="Arial" w:cs="Arial"/>
                <w:color w:val="000000"/>
                <w:sz w:val="18"/>
                <w:szCs w:val="18"/>
                <w:lang w:eastAsia="ja-JP"/>
              </w:rPr>
            </w:pPr>
            <w:ins w:id="1085" w:author="Jens-Rainer Ohm" w:date="2021-01-12T14:15:00Z">
              <w:r>
                <w:rPr>
                  <w:rFonts w:ascii="Arial" w:hAnsi="Arial" w:cs="Arial"/>
                  <w:color w:val="000000"/>
                  <w:sz w:val="18"/>
                  <w:szCs w:val="18"/>
                </w:rPr>
                <w:t>105%</w:t>
              </w:r>
            </w:ins>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ins w:id="1086" w:author="Jens-Rainer Ohm" w:date="2021-01-12T14:15:00Z"/>
                <w:rFonts w:ascii="Arial" w:eastAsia="MS PGothic" w:hAnsi="Arial" w:cs="Arial"/>
                <w:color w:val="000000"/>
                <w:sz w:val="18"/>
                <w:szCs w:val="18"/>
                <w:lang w:eastAsia="ja-JP"/>
              </w:rPr>
            </w:pPr>
            <w:ins w:id="1087" w:author="Jens-Rainer Ohm" w:date="2021-01-12T14:15:00Z">
              <w:r>
                <w:rPr>
                  <w:rFonts w:ascii="Arial" w:hAnsi="Arial" w:cs="Arial"/>
                  <w:color w:val="000000"/>
                  <w:sz w:val="18"/>
                  <w:szCs w:val="18"/>
                </w:rPr>
                <w:t>134%</w:t>
              </w:r>
            </w:ins>
          </w:p>
        </w:tc>
      </w:tr>
      <w:tr w:rsidR="00101B54" w:rsidRPr="00FB61B5" w14:paraId="1D46E5E1" w14:textId="77777777" w:rsidTr="00101B54">
        <w:trPr>
          <w:trHeight w:val="255"/>
          <w:ins w:id="1088" w:author="Jens-Rainer Ohm" w:date="2021-01-12T14:15: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ins w:id="1089" w:author="Jens-Rainer Ohm" w:date="2021-01-12T14:15:00Z"/>
                <w:rFonts w:ascii="Arial" w:eastAsia="MS PGothic" w:hAnsi="Arial" w:cs="Arial"/>
                <w:b/>
                <w:bCs/>
                <w:color w:val="4472C4" w:themeColor="accent1"/>
                <w:sz w:val="18"/>
                <w:szCs w:val="18"/>
                <w:lang w:eastAsia="ja-JP"/>
              </w:rPr>
            </w:pPr>
            <w:ins w:id="1090" w:author="Jens-Rainer Ohm" w:date="2021-01-12T14:15:00Z">
              <w:r w:rsidRPr="00EE302C">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ins w:id="1091" w:author="Jens-Rainer Ohm" w:date="2021-01-12T14:15:00Z"/>
                <w:rFonts w:ascii="Arial" w:eastAsia="MS PGothic" w:hAnsi="Arial" w:cs="Arial"/>
                <w:color w:val="4472C4" w:themeColor="accent1"/>
                <w:sz w:val="18"/>
                <w:szCs w:val="18"/>
                <w:lang w:eastAsia="ja-JP"/>
              </w:rPr>
            </w:pPr>
            <w:ins w:id="1092" w:author="Jens-Rainer Ohm" w:date="2021-01-12T14:15:00Z">
              <w:r>
                <w:rPr>
                  <w:rFonts w:ascii="Arial" w:hAnsi="Arial" w:cs="Arial"/>
                  <w:color w:val="000000"/>
                  <w:sz w:val="18"/>
                  <w:szCs w:val="18"/>
                </w:rPr>
                <w:t>-0.53%</w:t>
              </w:r>
            </w:ins>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ins w:id="1093" w:author="Jens-Rainer Ohm" w:date="2021-01-12T14:15:00Z"/>
                <w:rFonts w:ascii="Arial" w:eastAsia="MS PGothic" w:hAnsi="Arial" w:cs="Arial"/>
                <w:color w:val="4472C4" w:themeColor="accent1"/>
                <w:sz w:val="18"/>
                <w:szCs w:val="18"/>
                <w:lang w:eastAsia="ja-JP"/>
              </w:rPr>
            </w:pPr>
            <w:ins w:id="1094" w:author="Jens-Rainer Ohm" w:date="2021-01-12T14:15:00Z">
              <w:r>
                <w:rPr>
                  <w:rFonts w:ascii="Arial" w:hAnsi="Arial" w:cs="Arial"/>
                  <w:color w:val="000000"/>
                  <w:sz w:val="18"/>
                  <w:szCs w:val="18"/>
                </w:rPr>
                <w:t>-0.58%</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ins w:id="1095" w:author="Jens-Rainer Ohm" w:date="2021-01-12T14:15:00Z"/>
                <w:rFonts w:ascii="Arial" w:eastAsia="MS PGothic" w:hAnsi="Arial" w:cs="Arial"/>
                <w:color w:val="4472C4" w:themeColor="accent1"/>
                <w:sz w:val="18"/>
                <w:szCs w:val="18"/>
                <w:lang w:eastAsia="ja-JP"/>
              </w:rPr>
            </w:pPr>
            <w:ins w:id="1096" w:author="Jens-Rainer Ohm" w:date="2021-01-12T14:15:00Z">
              <w:r>
                <w:rPr>
                  <w:rFonts w:ascii="Arial" w:hAnsi="Arial" w:cs="Arial"/>
                  <w:color w:val="000000"/>
                  <w:sz w:val="18"/>
                  <w:szCs w:val="18"/>
                </w:rPr>
                <w:t>-0.62%</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ins w:id="1097" w:author="Jens-Rainer Ohm" w:date="2021-01-12T14:15:00Z"/>
                <w:rFonts w:ascii="Arial" w:eastAsia="MS PGothic" w:hAnsi="Arial" w:cs="Arial"/>
                <w:color w:val="4472C4" w:themeColor="accent1"/>
                <w:sz w:val="18"/>
                <w:szCs w:val="18"/>
                <w:lang w:eastAsia="ja-JP"/>
              </w:rPr>
            </w:pPr>
            <w:ins w:id="1098" w:author="Jens-Rainer Ohm" w:date="2021-01-12T14:15:00Z">
              <w:r>
                <w:rPr>
                  <w:rFonts w:ascii="Arial" w:hAnsi="Arial" w:cs="Arial"/>
                  <w:color w:val="000000"/>
                  <w:sz w:val="18"/>
                  <w:szCs w:val="18"/>
                </w:rPr>
                <w:t>105%</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ins w:id="1099" w:author="Jens-Rainer Ohm" w:date="2021-01-12T14:15:00Z"/>
                <w:rFonts w:ascii="Arial" w:eastAsia="MS PGothic" w:hAnsi="Arial" w:cs="Arial"/>
                <w:color w:val="4472C4" w:themeColor="accent1"/>
                <w:sz w:val="18"/>
                <w:szCs w:val="18"/>
                <w:lang w:eastAsia="ja-JP"/>
              </w:rPr>
            </w:pPr>
            <w:ins w:id="1100" w:author="Jens-Rainer Ohm" w:date="2021-01-12T14:15:00Z">
              <w:r>
                <w:rPr>
                  <w:rFonts w:ascii="Arial" w:hAnsi="Arial" w:cs="Arial"/>
                  <w:color w:val="000000"/>
                  <w:sz w:val="18"/>
                  <w:szCs w:val="18"/>
                </w:rPr>
                <w:t>131%</w:t>
              </w:r>
            </w:ins>
          </w:p>
        </w:tc>
      </w:tr>
      <w:tr w:rsidR="00101B54" w:rsidRPr="00FB61B5" w14:paraId="775D04BC" w14:textId="77777777" w:rsidTr="00101B54">
        <w:trPr>
          <w:trHeight w:val="255"/>
          <w:ins w:id="1101"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ins w:id="1102" w:author="Jens-Rainer Ohm" w:date="2021-01-12T14:15:00Z"/>
                <w:rFonts w:ascii="Arial" w:eastAsia="MS PGothic" w:hAnsi="Arial" w:cs="Arial"/>
                <w:b/>
                <w:bCs/>
                <w:color w:val="000000"/>
                <w:sz w:val="18"/>
                <w:szCs w:val="18"/>
                <w:lang w:eastAsia="ja-JP"/>
              </w:rPr>
            </w:pPr>
            <w:ins w:id="1103" w:author="Jens-Rainer Ohm" w:date="2021-01-12T14:15:00Z">
              <w:r>
                <w:rPr>
                  <w:rFonts w:ascii="Arial" w:hAnsi="Arial" w:cs="Arial"/>
                  <w:color w:val="000000"/>
                  <w:sz w:val="18"/>
                  <w:szCs w:val="18"/>
                </w:rPr>
                <w:t>HLG444</w:t>
              </w:r>
            </w:ins>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ins w:id="1104" w:author="Jens-Rainer Ohm" w:date="2021-01-12T14:15:00Z"/>
                <w:rFonts w:ascii="Arial" w:eastAsia="MS PGothic" w:hAnsi="Arial" w:cs="Arial"/>
                <w:color w:val="000000"/>
                <w:sz w:val="18"/>
                <w:szCs w:val="18"/>
                <w:lang w:eastAsia="ja-JP"/>
              </w:rPr>
            </w:pPr>
            <w:ins w:id="1105" w:author="Jens-Rainer Ohm" w:date="2021-01-12T14:15:00Z">
              <w:r>
                <w:rPr>
                  <w:rFonts w:ascii="Arial" w:hAnsi="Arial" w:cs="Arial"/>
                  <w:color w:val="000000"/>
                  <w:sz w:val="18"/>
                  <w:szCs w:val="18"/>
                </w:rPr>
                <w:t>-1.91%</w:t>
              </w:r>
            </w:ins>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ins w:id="1106" w:author="Jens-Rainer Ohm" w:date="2021-01-12T14:15:00Z"/>
                <w:rFonts w:ascii="Arial" w:eastAsia="MS PGothic" w:hAnsi="Arial" w:cs="Arial"/>
                <w:color w:val="000000"/>
                <w:sz w:val="18"/>
                <w:szCs w:val="18"/>
                <w:lang w:eastAsia="ja-JP"/>
              </w:rPr>
            </w:pPr>
            <w:ins w:id="1107" w:author="Jens-Rainer Ohm" w:date="2021-01-12T14:15:00Z">
              <w:r>
                <w:rPr>
                  <w:rFonts w:ascii="Arial" w:hAnsi="Arial" w:cs="Arial"/>
                  <w:color w:val="000000"/>
                  <w:sz w:val="18"/>
                  <w:szCs w:val="18"/>
                </w:rPr>
                <w:t>-2.62%</w:t>
              </w:r>
            </w:ins>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ins w:id="1108" w:author="Jens-Rainer Ohm" w:date="2021-01-12T14:15:00Z"/>
                <w:rFonts w:ascii="Arial" w:eastAsia="MS PGothic" w:hAnsi="Arial" w:cs="Arial"/>
                <w:color w:val="000000"/>
                <w:sz w:val="18"/>
                <w:szCs w:val="18"/>
                <w:lang w:eastAsia="ja-JP"/>
              </w:rPr>
            </w:pPr>
            <w:ins w:id="1109" w:author="Jens-Rainer Ohm" w:date="2021-01-12T14:15:00Z">
              <w:r>
                <w:rPr>
                  <w:rFonts w:ascii="Arial" w:hAnsi="Arial" w:cs="Arial"/>
                  <w:color w:val="000000"/>
                  <w:sz w:val="18"/>
                  <w:szCs w:val="18"/>
                </w:rPr>
                <w:t>-2.75%</w:t>
              </w:r>
            </w:ins>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ins w:id="1110" w:author="Jens-Rainer Ohm" w:date="2021-01-12T14:15:00Z"/>
                <w:rFonts w:ascii="Arial" w:eastAsia="MS PGothic" w:hAnsi="Arial" w:cs="Arial"/>
                <w:color w:val="000000"/>
                <w:sz w:val="18"/>
                <w:szCs w:val="18"/>
                <w:lang w:eastAsia="ja-JP"/>
              </w:rPr>
            </w:pPr>
            <w:ins w:id="1111" w:author="Jens-Rainer Ohm" w:date="2021-01-12T14:15:00Z">
              <w:r>
                <w:rPr>
                  <w:rFonts w:ascii="Arial" w:hAnsi="Arial" w:cs="Arial"/>
                  <w:color w:val="000000"/>
                  <w:sz w:val="18"/>
                  <w:szCs w:val="18"/>
                </w:rPr>
                <w:t>98%</w:t>
              </w:r>
            </w:ins>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ins w:id="1112" w:author="Jens-Rainer Ohm" w:date="2021-01-12T14:15:00Z"/>
                <w:rFonts w:ascii="Arial" w:eastAsia="MS PGothic" w:hAnsi="Arial" w:cs="Arial"/>
                <w:color w:val="000000"/>
                <w:sz w:val="18"/>
                <w:szCs w:val="18"/>
                <w:lang w:eastAsia="ja-JP"/>
              </w:rPr>
            </w:pPr>
            <w:ins w:id="1113" w:author="Jens-Rainer Ohm" w:date="2021-01-12T14:15:00Z">
              <w:r>
                <w:rPr>
                  <w:rFonts w:ascii="Arial" w:hAnsi="Arial" w:cs="Arial"/>
                  <w:color w:val="000000"/>
                  <w:sz w:val="18"/>
                  <w:szCs w:val="18"/>
                </w:rPr>
                <w:t>101%</w:t>
              </w:r>
            </w:ins>
          </w:p>
        </w:tc>
      </w:tr>
      <w:tr w:rsidR="00101B54" w:rsidRPr="00FB61B5" w14:paraId="3E43067A" w14:textId="77777777" w:rsidTr="00101B54">
        <w:trPr>
          <w:trHeight w:val="255"/>
          <w:ins w:id="1114" w:author="Jens-Rainer Ohm" w:date="2021-01-12T14:15:00Z"/>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ins w:id="1115" w:author="Jens-Rainer Ohm" w:date="2021-01-12T14:15:00Z"/>
                <w:rFonts w:ascii="Arial" w:eastAsia="MS PGothic" w:hAnsi="Arial" w:cs="Arial"/>
                <w:b/>
                <w:bCs/>
                <w:color w:val="000000"/>
                <w:sz w:val="18"/>
                <w:szCs w:val="18"/>
                <w:lang w:eastAsia="ja-JP"/>
              </w:rPr>
            </w:pPr>
            <w:ins w:id="1116"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ins w:id="1117" w:author="Jens-Rainer Ohm" w:date="2021-01-12T14:15:00Z"/>
                <w:rFonts w:ascii="Arial" w:eastAsia="MS PGothic" w:hAnsi="Arial" w:cs="Arial"/>
                <w:color w:val="000000"/>
                <w:sz w:val="18"/>
                <w:szCs w:val="18"/>
                <w:lang w:eastAsia="ja-JP"/>
              </w:rPr>
            </w:pPr>
            <w:ins w:id="1118" w:author="Jens-Rainer Ohm" w:date="2021-01-12T14:15:00Z">
              <w:r>
                <w:rPr>
                  <w:rFonts w:ascii="Arial" w:hAnsi="Arial" w:cs="Arial"/>
                  <w:color w:val="000000"/>
                  <w:sz w:val="18"/>
                  <w:szCs w:val="18"/>
                </w:rPr>
                <w:t>-0.84%</w:t>
              </w:r>
            </w:ins>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ins w:id="1119" w:author="Jens-Rainer Ohm" w:date="2021-01-12T14:15:00Z"/>
                <w:rFonts w:ascii="Arial" w:eastAsia="MS PGothic" w:hAnsi="Arial" w:cs="Arial"/>
                <w:color w:val="000000"/>
                <w:sz w:val="18"/>
                <w:szCs w:val="18"/>
                <w:lang w:eastAsia="ja-JP"/>
              </w:rPr>
            </w:pPr>
            <w:ins w:id="1120" w:author="Jens-Rainer Ohm" w:date="2021-01-12T14:15:00Z">
              <w:r>
                <w:rPr>
                  <w:rFonts w:ascii="Arial" w:hAnsi="Arial" w:cs="Arial"/>
                  <w:color w:val="000000"/>
                  <w:sz w:val="18"/>
                  <w:szCs w:val="18"/>
                </w:rPr>
                <w:t>-1.57%</w:t>
              </w:r>
            </w:ins>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ins w:id="1121" w:author="Jens-Rainer Ohm" w:date="2021-01-12T14:15:00Z"/>
                <w:rFonts w:ascii="Arial" w:eastAsia="MS PGothic" w:hAnsi="Arial" w:cs="Arial"/>
                <w:color w:val="000000"/>
                <w:sz w:val="18"/>
                <w:szCs w:val="18"/>
                <w:lang w:eastAsia="ja-JP"/>
              </w:rPr>
            </w:pPr>
            <w:ins w:id="1122" w:author="Jens-Rainer Ohm" w:date="2021-01-12T14:15:00Z">
              <w:r>
                <w:rPr>
                  <w:rFonts w:ascii="Arial" w:hAnsi="Arial" w:cs="Arial"/>
                  <w:color w:val="000000"/>
                  <w:sz w:val="18"/>
                  <w:szCs w:val="18"/>
                </w:rPr>
                <w:t>-1.64%</w:t>
              </w:r>
            </w:ins>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ins w:id="1123" w:author="Jens-Rainer Ohm" w:date="2021-01-12T14:15:00Z"/>
                <w:rFonts w:ascii="Arial" w:eastAsia="MS PGothic" w:hAnsi="Arial" w:cs="Arial"/>
                <w:color w:val="000000"/>
                <w:sz w:val="18"/>
                <w:szCs w:val="18"/>
                <w:lang w:eastAsia="ja-JP"/>
              </w:rPr>
            </w:pPr>
            <w:ins w:id="1124" w:author="Jens-Rainer Ohm" w:date="2021-01-12T14:15:00Z">
              <w:r>
                <w:rPr>
                  <w:rFonts w:ascii="Arial" w:hAnsi="Arial" w:cs="Arial"/>
                  <w:color w:val="000000"/>
                  <w:sz w:val="18"/>
                  <w:szCs w:val="18"/>
                </w:rPr>
                <w:t>95%</w:t>
              </w:r>
            </w:ins>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ins w:id="1125" w:author="Jens-Rainer Ohm" w:date="2021-01-12T14:15:00Z"/>
                <w:rFonts w:ascii="Arial" w:eastAsia="MS PGothic" w:hAnsi="Arial" w:cs="Arial"/>
                <w:color w:val="000000"/>
                <w:sz w:val="18"/>
                <w:szCs w:val="18"/>
                <w:lang w:eastAsia="ja-JP"/>
              </w:rPr>
            </w:pPr>
            <w:ins w:id="1126" w:author="Jens-Rainer Ohm" w:date="2021-01-12T14:15:00Z">
              <w:r>
                <w:rPr>
                  <w:rFonts w:ascii="Arial" w:hAnsi="Arial" w:cs="Arial"/>
                  <w:color w:val="000000"/>
                  <w:sz w:val="18"/>
                  <w:szCs w:val="18"/>
                </w:rPr>
                <w:t>95%</w:t>
              </w:r>
            </w:ins>
          </w:p>
        </w:tc>
      </w:tr>
      <w:tr w:rsidR="00101B54" w:rsidRPr="00FB61B5" w14:paraId="0083FC97" w14:textId="77777777" w:rsidTr="00101B54">
        <w:trPr>
          <w:trHeight w:val="255"/>
          <w:ins w:id="1127"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ins w:id="1128" w:author="Jens-Rainer Ohm" w:date="2021-01-12T14:15:00Z"/>
                <w:rFonts w:ascii="Arial" w:eastAsia="MS PGothic" w:hAnsi="Arial" w:cs="Arial"/>
                <w:b/>
                <w:bCs/>
                <w:color w:val="4472C4" w:themeColor="accent1"/>
                <w:sz w:val="18"/>
                <w:szCs w:val="18"/>
                <w:lang w:eastAsia="ja-JP"/>
              </w:rPr>
            </w:pPr>
            <w:ins w:id="1129" w:author="Jens-Rainer Ohm" w:date="2021-01-12T14:15:00Z">
              <w:r w:rsidRPr="00EE302C">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ins w:id="1130" w:author="Jens-Rainer Ohm" w:date="2021-01-12T14:15:00Z"/>
                <w:rFonts w:ascii="Arial" w:eastAsia="MS PGothic" w:hAnsi="Arial" w:cs="Arial"/>
                <w:color w:val="4472C4" w:themeColor="accent1"/>
                <w:sz w:val="18"/>
                <w:szCs w:val="18"/>
                <w:lang w:eastAsia="ja-JP"/>
              </w:rPr>
            </w:pPr>
            <w:ins w:id="1131" w:author="Jens-Rainer Ohm" w:date="2021-01-12T14:15:00Z">
              <w:r>
                <w:rPr>
                  <w:rFonts w:ascii="Arial" w:hAnsi="Arial" w:cs="Arial"/>
                  <w:color w:val="000000"/>
                  <w:sz w:val="18"/>
                  <w:szCs w:val="18"/>
                </w:rPr>
                <w:t>-1.37%</w:t>
              </w:r>
            </w:ins>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ins w:id="1132" w:author="Jens-Rainer Ohm" w:date="2021-01-12T14:15:00Z"/>
                <w:rFonts w:ascii="Arial" w:eastAsia="MS PGothic" w:hAnsi="Arial" w:cs="Arial"/>
                <w:color w:val="4472C4" w:themeColor="accent1"/>
                <w:sz w:val="18"/>
                <w:szCs w:val="18"/>
                <w:lang w:eastAsia="ja-JP"/>
              </w:rPr>
            </w:pPr>
            <w:ins w:id="1133" w:author="Jens-Rainer Ohm" w:date="2021-01-12T14:15:00Z">
              <w:r>
                <w:rPr>
                  <w:rFonts w:ascii="Arial" w:hAnsi="Arial" w:cs="Arial"/>
                  <w:color w:val="000000"/>
                  <w:sz w:val="18"/>
                  <w:szCs w:val="18"/>
                </w:rPr>
                <w:t>-2.09%</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ins w:id="1134" w:author="Jens-Rainer Ohm" w:date="2021-01-12T14:15:00Z"/>
                <w:rFonts w:ascii="Arial" w:eastAsia="MS PGothic" w:hAnsi="Arial" w:cs="Arial"/>
                <w:color w:val="4472C4" w:themeColor="accent1"/>
                <w:sz w:val="18"/>
                <w:szCs w:val="18"/>
                <w:lang w:eastAsia="ja-JP"/>
              </w:rPr>
            </w:pPr>
            <w:ins w:id="1135" w:author="Jens-Rainer Ohm" w:date="2021-01-12T14:15:00Z">
              <w:r>
                <w:rPr>
                  <w:rFonts w:ascii="Arial" w:hAnsi="Arial" w:cs="Arial"/>
                  <w:color w:val="000000"/>
                  <w:sz w:val="18"/>
                  <w:szCs w:val="18"/>
                </w:rPr>
                <w:t>-2.19%</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ins w:id="1136" w:author="Jens-Rainer Ohm" w:date="2021-01-12T14:15:00Z"/>
                <w:rFonts w:ascii="Arial" w:eastAsia="MS PGothic" w:hAnsi="Arial" w:cs="Arial"/>
                <w:color w:val="4472C4" w:themeColor="accent1"/>
                <w:sz w:val="18"/>
                <w:szCs w:val="18"/>
                <w:lang w:eastAsia="ja-JP"/>
              </w:rPr>
            </w:pPr>
            <w:ins w:id="1137" w:author="Jens-Rainer Ohm" w:date="2021-01-12T14:15:00Z">
              <w:r>
                <w:rPr>
                  <w:rFonts w:ascii="Arial" w:hAnsi="Arial" w:cs="Arial"/>
                  <w:color w:val="000000"/>
                  <w:sz w:val="18"/>
                  <w:szCs w:val="18"/>
                </w:rPr>
                <w:t>97%</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ins w:id="1138" w:author="Jens-Rainer Ohm" w:date="2021-01-12T14:15:00Z"/>
                <w:rFonts w:ascii="Arial" w:eastAsia="MS PGothic" w:hAnsi="Arial" w:cs="Arial"/>
                <w:color w:val="000000"/>
                <w:sz w:val="18"/>
                <w:szCs w:val="18"/>
                <w:lang w:eastAsia="ja-JP"/>
              </w:rPr>
            </w:pPr>
            <w:ins w:id="1139" w:author="Jens-Rainer Ohm" w:date="2021-01-12T14:15:00Z">
              <w:r>
                <w:rPr>
                  <w:rFonts w:ascii="Arial" w:hAnsi="Arial" w:cs="Arial"/>
                  <w:color w:val="000000"/>
                  <w:sz w:val="18"/>
                  <w:szCs w:val="18"/>
                </w:rPr>
                <w:t>98%</w:t>
              </w:r>
            </w:ins>
          </w:p>
        </w:tc>
      </w:tr>
      <w:tr w:rsidR="00101B54" w:rsidRPr="00FB61B5" w14:paraId="669FDF22" w14:textId="77777777" w:rsidTr="00101B54">
        <w:trPr>
          <w:trHeight w:val="255"/>
          <w:ins w:id="1140" w:author="Jens-Rainer Ohm" w:date="2021-01-12T14:15:00Z"/>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ins w:id="1141" w:author="Jens-Rainer Ohm" w:date="2021-01-12T14:15:00Z"/>
                <w:rFonts w:ascii="Arial" w:hAnsi="Arial" w:cs="Arial"/>
                <w:b/>
                <w:bCs/>
                <w:color w:val="000000"/>
                <w:sz w:val="18"/>
                <w:szCs w:val="18"/>
              </w:rPr>
            </w:pPr>
            <w:ins w:id="1142"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ins w:id="1143" w:author="Jens-Rainer Ohm" w:date="2021-01-12T14:15:00Z"/>
                <w:rFonts w:ascii="Arial" w:hAnsi="Arial" w:cs="Arial"/>
                <w:color w:val="000000"/>
                <w:sz w:val="18"/>
                <w:szCs w:val="18"/>
              </w:rPr>
            </w:pPr>
            <w:ins w:id="1144" w:author="Jens-Rainer Ohm" w:date="2021-01-12T14:15:00Z">
              <w:r>
                <w:rPr>
                  <w:rFonts w:ascii="Arial" w:hAnsi="Arial" w:cs="Arial"/>
                  <w:sz w:val="18"/>
                  <w:szCs w:val="18"/>
                </w:rPr>
                <w:t>-8.50%</w:t>
              </w:r>
            </w:ins>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ins w:id="1145" w:author="Jens-Rainer Ohm" w:date="2021-01-12T14:15:00Z"/>
                <w:rFonts w:ascii="Arial" w:hAnsi="Arial" w:cs="Arial"/>
                <w:color w:val="000000"/>
                <w:sz w:val="18"/>
                <w:szCs w:val="18"/>
              </w:rPr>
            </w:pPr>
            <w:ins w:id="1146" w:author="Jens-Rainer Ohm" w:date="2021-01-12T14:15:00Z">
              <w:r>
                <w:rPr>
                  <w:rFonts w:ascii="Arial" w:hAnsi="Arial" w:cs="Arial"/>
                  <w:sz w:val="18"/>
                  <w:szCs w:val="18"/>
                </w:rPr>
                <w:t>-8.76%</w:t>
              </w:r>
            </w:ins>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ins w:id="1147" w:author="Jens-Rainer Ohm" w:date="2021-01-12T14:15:00Z"/>
                <w:rFonts w:ascii="Arial" w:hAnsi="Arial" w:cs="Arial"/>
                <w:color w:val="000000"/>
                <w:sz w:val="18"/>
                <w:szCs w:val="18"/>
              </w:rPr>
            </w:pPr>
            <w:ins w:id="1148" w:author="Jens-Rainer Ohm" w:date="2021-01-12T14:15:00Z">
              <w:r>
                <w:rPr>
                  <w:rFonts w:ascii="Arial" w:hAnsi="Arial" w:cs="Arial"/>
                  <w:sz w:val="18"/>
                  <w:szCs w:val="18"/>
                </w:rPr>
                <w:t>-8.79%</w:t>
              </w:r>
            </w:ins>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ins w:id="1149" w:author="Jens-Rainer Ohm" w:date="2021-01-12T14:15:00Z"/>
                <w:rFonts w:ascii="Arial" w:hAnsi="Arial" w:cs="Arial"/>
                <w:color w:val="000000"/>
                <w:sz w:val="18"/>
                <w:szCs w:val="18"/>
              </w:rPr>
            </w:pPr>
            <w:ins w:id="1150" w:author="Jens-Rainer Ohm" w:date="2021-01-12T14:15:00Z">
              <w:r>
                <w:rPr>
                  <w:rFonts w:ascii="Arial" w:hAnsi="Arial" w:cs="Arial"/>
                  <w:color w:val="000000"/>
                  <w:sz w:val="18"/>
                  <w:szCs w:val="18"/>
                </w:rPr>
                <w:t>102%</w:t>
              </w:r>
            </w:ins>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ins w:id="1151" w:author="Jens-Rainer Ohm" w:date="2021-01-12T14:15:00Z"/>
                <w:rFonts w:ascii="Arial" w:hAnsi="Arial" w:cs="Arial"/>
                <w:color w:val="000000"/>
                <w:sz w:val="18"/>
                <w:szCs w:val="18"/>
              </w:rPr>
            </w:pPr>
            <w:ins w:id="1152" w:author="Jens-Rainer Ohm" w:date="2021-01-12T14:15:00Z">
              <w:r>
                <w:rPr>
                  <w:rFonts w:ascii="Arial" w:hAnsi="Arial" w:cs="Arial"/>
                  <w:color w:val="000000"/>
                  <w:sz w:val="18"/>
                  <w:szCs w:val="18"/>
                </w:rPr>
                <w:t>83%</w:t>
              </w:r>
            </w:ins>
          </w:p>
        </w:tc>
      </w:tr>
      <w:tr w:rsidR="00101B54" w:rsidRPr="00FB61B5" w14:paraId="4BE6780F" w14:textId="77777777" w:rsidTr="00101B54">
        <w:trPr>
          <w:trHeight w:val="255"/>
          <w:ins w:id="1153" w:author="Jens-Rainer Ohm" w:date="2021-01-12T14:15:00Z"/>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ins w:id="1154" w:author="Jens-Rainer Ohm" w:date="2021-01-12T14:15:00Z"/>
                <w:rFonts w:ascii="Arial" w:hAnsi="Arial" w:cs="Arial"/>
                <w:b/>
                <w:bCs/>
                <w:color w:val="000000"/>
                <w:sz w:val="18"/>
                <w:szCs w:val="18"/>
              </w:rPr>
            </w:pPr>
            <w:ins w:id="1155"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ins w:id="1156" w:author="Jens-Rainer Ohm" w:date="2021-01-12T14:15:00Z"/>
                <w:rFonts w:ascii="Arial" w:hAnsi="Arial" w:cs="Arial"/>
                <w:color w:val="000000"/>
                <w:sz w:val="18"/>
                <w:szCs w:val="18"/>
              </w:rPr>
            </w:pPr>
            <w:ins w:id="1157" w:author="Jens-Rainer Ohm" w:date="2021-01-12T14:15:00Z">
              <w:r>
                <w:rPr>
                  <w:rFonts w:ascii="Arial" w:hAnsi="Arial" w:cs="Arial"/>
                  <w:color w:val="000000"/>
                  <w:sz w:val="18"/>
                  <w:szCs w:val="18"/>
                </w:rPr>
                <w:t>-0.65%</w:t>
              </w:r>
            </w:ins>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ins w:id="1158" w:author="Jens-Rainer Ohm" w:date="2021-01-12T14:15:00Z"/>
                <w:rFonts w:ascii="Arial" w:hAnsi="Arial" w:cs="Arial"/>
                <w:color w:val="000000"/>
                <w:sz w:val="18"/>
                <w:szCs w:val="18"/>
              </w:rPr>
            </w:pPr>
            <w:ins w:id="1159" w:author="Jens-Rainer Ohm" w:date="2021-01-12T14:15:00Z">
              <w:r>
                <w:rPr>
                  <w:rFonts w:ascii="Arial" w:hAnsi="Arial" w:cs="Arial"/>
                  <w:color w:val="000000"/>
                  <w:sz w:val="18"/>
                  <w:szCs w:val="18"/>
                </w:rPr>
                <w:t>-0.71%</w:t>
              </w:r>
            </w:ins>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ins w:id="1160" w:author="Jens-Rainer Ohm" w:date="2021-01-12T14:15:00Z"/>
                <w:rFonts w:ascii="Arial" w:hAnsi="Arial" w:cs="Arial"/>
                <w:color w:val="000000"/>
                <w:sz w:val="18"/>
                <w:szCs w:val="18"/>
              </w:rPr>
            </w:pPr>
            <w:ins w:id="1161" w:author="Jens-Rainer Ohm" w:date="2021-01-12T14:15:00Z">
              <w:r>
                <w:rPr>
                  <w:rFonts w:ascii="Arial" w:hAnsi="Arial" w:cs="Arial"/>
                  <w:color w:val="000000"/>
                  <w:sz w:val="18"/>
                  <w:szCs w:val="18"/>
                </w:rPr>
                <w:t>-0.71%</w:t>
              </w:r>
            </w:ins>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ins w:id="1162" w:author="Jens-Rainer Ohm" w:date="2021-01-12T14:15:00Z"/>
                <w:rFonts w:ascii="Arial" w:hAnsi="Arial" w:cs="Arial"/>
                <w:color w:val="000000"/>
                <w:sz w:val="18"/>
                <w:szCs w:val="18"/>
              </w:rPr>
            </w:pPr>
            <w:ins w:id="1163" w:author="Jens-Rainer Ohm" w:date="2021-01-12T14:15:00Z">
              <w:r>
                <w:rPr>
                  <w:rFonts w:ascii="Arial" w:hAnsi="Arial" w:cs="Arial"/>
                  <w:color w:val="000000"/>
                  <w:sz w:val="18"/>
                  <w:szCs w:val="18"/>
                </w:rPr>
                <w:t>101%</w:t>
              </w:r>
            </w:ins>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ins w:id="1164" w:author="Jens-Rainer Ohm" w:date="2021-01-12T14:15:00Z"/>
                <w:rFonts w:ascii="Arial" w:hAnsi="Arial" w:cs="Arial"/>
                <w:color w:val="000000"/>
                <w:sz w:val="18"/>
                <w:szCs w:val="18"/>
              </w:rPr>
            </w:pPr>
            <w:ins w:id="1165" w:author="Jens-Rainer Ohm" w:date="2021-01-12T14:15:00Z">
              <w:r>
                <w:rPr>
                  <w:rFonts w:ascii="Arial" w:hAnsi="Arial" w:cs="Arial"/>
                  <w:color w:val="000000"/>
                  <w:sz w:val="18"/>
                  <w:szCs w:val="18"/>
                </w:rPr>
                <w:t>99%</w:t>
              </w:r>
            </w:ins>
          </w:p>
        </w:tc>
      </w:tr>
      <w:tr w:rsidR="00101B54" w:rsidRPr="00FB61B5" w14:paraId="376E8B54" w14:textId="77777777" w:rsidTr="00101B54">
        <w:trPr>
          <w:trHeight w:val="255"/>
          <w:ins w:id="1166"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ins w:id="1167" w:author="Jens-Rainer Ohm" w:date="2021-01-12T14:15:00Z"/>
                <w:rFonts w:ascii="Arial" w:hAnsi="Arial" w:cs="Arial"/>
                <w:b/>
                <w:bCs/>
                <w:color w:val="4472C4" w:themeColor="accent1"/>
                <w:sz w:val="18"/>
                <w:szCs w:val="18"/>
              </w:rPr>
            </w:pPr>
            <w:ins w:id="1168" w:author="Jens-Rainer Ohm" w:date="2021-01-12T14:15:00Z">
              <w:r w:rsidRPr="00EE302C">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ins w:id="1169" w:author="Jens-Rainer Ohm" w:date="2021-01-12T14:15:00Z"/>
                <w:rFonts w:ascii="Arial" w:hAnsi="Arial" w:cs="Arial"/>
                <w:color w:val="4472C4" w:themeColor="accent1"/>
                <w:sz w:val="18"/>
                <w:szCs w:val="18"/>
              </w:rPr>
            </w:pPr>
            <w:ins w:id="1170" w:author="Jens-Rainer Ohm" w:date="2021-01-12T14:15:00Z">
              <w:r>
                <w:rPr>
                  <w:rFonts w:ascii="Arial" w:hAnsi="Arial" w:cs="Arial"/>
                  <w:sz w:val="18"/>
                  <w:szCs w:val="18"/>
                </w:rPr>
                <w:t>-4.58%</w:t>
              </w:r>
            </w:ins>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ins w:id="1171" w:author="Jens-Rainer Ohm" w:date="2021-01-12T14:15:00Z"/>
                <w:rFonts w:ascii="Arial" w:hAnsi="Arial" w:cs="Arial"/>
                <w:color w:val="4472C4" w:themeColor="accent1"/>
                <w:sz w:val="18"/>
                <w:szCs w:val="18"/>
              </w:rPr>
            </w:pPr>
            <w:ins w:id="1172" w:author="Jens-Rainer Ohm" w:date="2021-01-12T14:15:00Z">
              <w:r>
                <w:rPr>
                  <w:rFonts w:ascii="Arial" w:hAnsi="Arial" w:cs="Arial"/>
                  <w:sz w:val="18"/>
                  <w:szCs w:val="18"/>
                </w:rPr>
                <w:t>-4.74%</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ins w:id="1173" w:author="Jens-Rainer Ohm" w:date="2021-01-12T14:15:00Z"/>
                <w:rFonts w:ascii="Arial" w:hAnsi="Arial" w:cs="Arial"/>
                <w:color w:val="4472C4" w:themeColor="accent1"/>
                <w:sz w:val="18"/>
                <w:szCs w:val="18"/>
              </w:rPr>
            </w:pPr>
            <w:ins w:id="1174" w:author="Jens-Rainer Ohm" w:date="2021-01-12T14:15:00Z">
              <w:r>
                <w:rPr>
                  <w:rFonts w:ascii="Arial" w:hAnsi="Arial" w:cs="Arial"/>
                  <w:sz w:val="18"/>
                  <w:szCs w:val="18"/>
                </w:rPr>
                <w:t>-4.75%</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ins w:id="1175" w:author="Jens-Rainer Ohm" w:date="2021-01-12T14:15:00Z"/>
                <w:rFonts w:ascii="Arial" w:hAnsi="Arial" w:cs="Arial"/>
                <w:color w:val="000000"/>
                <w:sz w:val="18"/>
                <w:szCs w:val="18"/>
              </w:rPr>
            </w:pPr>
            <w:ins w:id="1176" w:author="Jens-Rainer Ohm" w:date="2021-01-12T14:15:00Z">
              <w:r>
                <w:rPr>
                  <w:rFonts w:ascii="Arial" w:hAnsi="Arial" w:cs="Arial"/>
                  <w:color w:val="000000"/>
                  <w:sz w:val="18"/>
                  <w:szCs w:val="18"/>
                </w:rPr>
                <w:t>102%</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ins w:id="1177" w:author="Jens-Rainer Ohm" w:date="2021-01-12T14:15:00Z"/>
                <w:rFonts w:ascii="Arial" w:hAnsi="Arial" w:cs="Arial"/>
                <w:color w:val="000000"/>
                <w:sz w:val="18"/>
                <w:szCs w:val="18"/>
              </w:rPr>
            </w:pPr>
            <w:ins w:id="1178" w:author="Jens-Rainer Ohm" w:date="2021-01-12T14:15:00Z">
              <w:r>
                <w:rPr>
                  <w:rFonts w:ascii="Arial" w:hAnsi="Arial" w:cs="Arial"/>
                  <w:color w:val="000000"/>
                  <w:sz w:val="18"/>
                  <w:szCs w:val="18"/>
                </w:rPr>
                <w:t>91%</w:t>
              </w:r>
            </w:ins>
          </w:p>
        </w:tc>
      </w:tr>
      <w:tr w:rsidR="00101B54" w:rsidRPr="00FB61B5" w14:paraId="16F2FF94" w14:textId="77777777" w:rsidTr="00101B54">
        <w:trPr>
          <w:trHeight w:val="255"/>
          <w:ins w:id="1179"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ins w:id="1180"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ins w:id="1181" w:author="Jens-Rainer Ohm" w:date="2021-01-12T14:15:00Z"/>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ins w:id="1182" w:author="Jens-Rainer Ohm" w:date="2021-01-12T14:15:00Z"/>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ins w:id="1183" w:author="Jens-Rainer Ohm" w:date="2021-01-12T14:15:00Z"/>
                <w:rFonts w:ascii="Arial" w:hAnsi="Arial" w:cs="Arial"/>
                <w:color w:val="4472C4" w:themeColor="accent1"/>
                <w:sz w:val="18"/>
                <w:szCs w:val="18"/>
              </w:rPr>
            </w:pPr>
            <w:ins w:id="1184" w:author="Jens-Rainer Ohm" w:date="2021-01-12T14:15:00Z">
              <w:r w:rsidRPr="00EE302C">
                <w:rPr>
                  <w:rFonts w:ascii="Arial" w:hAnsi="Arial" w:cs="Arial"/>
                  <w:b/>
                  <w:bCs/>
                  <w:color w:val="000000"/>
                  <w:sz w:val="18"/>
                  <w:szCs w:val="18"/>
                </w:rPr>
                <w:t>LDB</w:t>
              </w:r>
            </w:ins>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ins w:id="1185" w:author="Jens-Rainer Ohm" w:date="2021-01-12T14:15:00Z"/>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ins w:id="1186" w:author="Jens-Rainer Ohm" w:date="2021-01-12T14:15:00Z"/>
                <w:rFonts w:ascii="Arial" w:hAnsi="Arial" w:cs="Arial"/>
                <w:color w:val="000000"/>
                <w:sz w:val="18"/>
                <w:szCs w:val="18"/>
              </w:rPr>
            </w:pPr>
          </w:p>
        </w:tc>
      </w:tr>
      <w:tr w:rsidR="00101B54" w:rsidRPr="00FB61B5" w14:paraId="7CF1F3E1" w14:textId="77777777" w:rsidTr="00101B54">
        <w:trPr>
          <w:trHeight w:val="255"/>
          <w:ins w:id="1187"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ins w:id="1188"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ins w:id="1189" w:author="Jens-Rainer Ohm" w:date="2021-01-12T14:15:00Z"/>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ins w:id="1190" w:author="Jens-Rainer Ohm" w:date="2021-01-12T14:15:00Z"/>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ins w:id="1191" w:author="Jens-Rainer Ohm" w:date="2021-01-12T14:15:00Z"/>
                <w:rFonts w:ascii="Arial" w:hAnsi="Arial" w:cs="Arial"/>
                <w:b/>
                <w:bCs/>
                <w:color w:val="000000"/>
                <w:sz w:val="18"/>
                <w:szCs w:val="18"/>
              </w:rPr>
            </w:pPr>
            <w:ins w:id="1192" w:author="Jens-Rainer Ohm" w:date="2021-01-12T14:15:00Z">
              <w:r w:rsidRPr="00EE302C">
                <w:rPr>
                  <w:rFonts w:ascii="Arial" w:hAnsi="Arial" w:cs="Arial"/>
                  <w:b/>
                  <w:bCs/>
                  <w:color w:val="000000"/>
                  <w:sz w:val="18"/>
                  <w:szCs w:val="18"/>
                </w:rPr>
                <w:t>Over VTM11.0</w:t>
              </w:r>
            </w:ins>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ins w:id="1193" w:author="Jens-Rainer Ohm" w:date="2021-01-12T14:15:00Z"/>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ins w:id="1194" w:author="Jens-Rainer Ohm" w:date="2021-01-12T14:15:00Z"/>
                <w:rFonts w:ascii="Arial" w:hAnsi="Arial" w:cs="Arial"/>
                <w:color w:val="000000"/>
                <w:sz w:val="18"/>
                <w:szCs w:val="18"/>
              </w:rPr>
            </w:pPr>
          </w:p>
        </w:tc>
      </w:tr>
      <w:tr w:rsidR="00101B54" w:rsidRPr="00FB61B5" w14:paraId="7A6999B5" w14:textId="77777777" w:rsidTr="00101B54">
        <w:trPr>
          <w:trHeight w:val="255"/>
          <w:ins w:id="1195"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ins w:id="1196" w:author="Jens-Rainer Ohm" w:date="2021-01-12T14:15:00Z"/>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ins w:id="1197" w:author="Jens-Rainer Ohm" w:date="2021-01-12T14:15:00Z"/>
                <w:rFonts w:ascii="Arial" w:hAnsi="Arial" w:cs="Arial"/>
                <w:color w:val="4472C4" w:themeColor="accent1"/>
                <w:sz w:val="18"/>
                <w:szCs w:val="18"/>
              </w:rPr>
            </w:pPr>
            <w:proofErr w:type="spellStart"/>
            <w:ins w:id="1198" w:author="Jens-Rainer Ohm" w:date="2021-01-12T14:15:00Z">
              <w:r w:rsidRPr="00EE302C">
                <w:rPr>
                  <w:rFonts w:ascii="Arial" w:eastAsia="MS PGothic" w:hAnsi="Arial" w:cs="Arial"/>
                  <w:sz w:val="18"/>
                  <w:szCs w:val="18"/>
                  <w:lang w:eastAsia="ja-JP"/>
                </w:rPr>
                <w:t>psnrY</w:t>
              </w:r>
              <w:proofErr w:type="spellEnd"/>
            </w:ins>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ins w:id="1199" w:author="Jens-Rainer Ohm" w:date="2021-01-12T14:15:00Z"/>
                <w:rFonts w:ascii="Arial" w:hAnsi="Arial" w:cs="Arial"/>
                <w:color w:val="4472C4" w:themeColor="accent1"/>
                <w:sz w:val="18"/>
                <w:szCs w:val="18"/>
              </w:rPr>
            </w:pPr>
            <w:proofErr w:type="spellStart"/>
            <w:ins w:id="1200" w:author="Jens-Rainer Ohm" w:date="2021-01-12T14:15:00Z">
              <w:r w:rsidRPr="00EE302C">
                <w:rPr>
                  <w:rFonts w:ascii="Arial" w:eastAsia="MS PGothic" w:hAnsi="Arial" w:cs="Arial"/>
                  <w:sz w:val="18"/>
                  <w:szCs w:val="18"/>
                  <w:lang w:eastAsia="ja-JP"/>
                </w:rPr>
                <w:t>psnrU</w:t>
              </w:r>
              <w:proofErr w:type="spellEnd"/>
            </w:ins>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ins w:id="1201" w:author="Jens-Rainer Ohm" w:date="2021-01-12T14:15:00Z"/>
                <w:rFonts w:ascii="Arial" w:hAnsi="Arial" w:cs="Arial"/>
                <w:b/>
                <w:bCs/>
                <w:color w:val="000000"/>
                <w:sz w:val="18"/>
                <w:szCs w:val="18"/>
              </w:rPr>
            </w:pPr>
            <w:proofErr w:type="spellStart"/>
            <w:ins w:id="1202" w:author="Jens-Rainer Ohm" w:date="2021-01-12T14:15:00Z">
              <w:r w:rsidRPr="00EE302C">
                <w:rPr>
                  <w:rFonts w:ascii="Arial" w:eastAsia="MS PGothic" w:hAnsi="Arial" w:cs="Arial"/>
                  <w:sz w:val="18"/>
                  <w:szCs w:val="18"/>
                  <w:lang w:eastAsia="ja-JP"/>
                </w:rPr>
                <w:t>psnrV</w:t>
              </w:r>
              <w:proofErr w:type="spellEnd"/>
            </w:ins>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ins w:id="1203" w:author="Jens-Rainer Ohm" w:date="2021-01-12T14:15:00Z"/>
                <w:rFonts w:ascii="Arial" w:hAnsi="Arial" w:cs="Arial"/>
                <w:color w:val="000000"/>
                <w:sz w:val="18"/>
                <w:szCs w:val="18"/>
              </w:rPr>
            </w:pPr>
            <w:proofErr w:type="spellStart"/>
            <w:ins w:id="1204" w:author="Jens-Rainer Ohm" w:date="2021-01-12T14:15:00Z">
              <w:r w:rsidRPr="00FB61B5">
                <w:rPr>
                  <w:rFonts w:ascii="Arial" w:eastAsia="MS PGothic" w:hAnsi="Arial" w:cs="Arial"/>
                  <w:color w:val="000000"/>
                  <w:sz w:val="18"/>
                  <w:szCs w:val="18"/>
                  <w:lang w:eastAsia="ja-JP"/>
                </w:rPr>
                <w:t>EncT</w:t>
              </w:r>
              <w:proofErr w:type="spellEnd"/>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ins w:id="1205" w:author="Jens-Rainer Ohm" w:date="2021-01-12T14:15:00Z"/>
                <w:rFonts w:ascii="Arial" w:hAnsi="Arial" w:cs="Arial"/>
                <w:color w:val="000000"/>
                <w:sz w:val="18"/>
                <w:szCs w:val="18"/>
              </w:rPr>
            </w:pPr>
            <w:proofErr w:type="spellStart"/>
            <w:ins w:id="1206" w:author="Jens-Rainer Ohm" w:date="2021-01-12T14:15:00Z">
              <w:r w:rsidRPr="00FB61B5">
                <w:rPr>
                  <w:rFonts w:ascii="Arial" w:eastAsia="MS PGothic" w:hAnsi="Arial" w:cs="Arial"/>
                  <w:color w:val="000000"/>
                  <w:sz w:val="18"/>
                  <w:szCs w:val="18"/>
                  <w:lang w:eastAsia="ja-JP"/>
                </w:rPr>
                <w:t>DecT</w:t>
              </w:r>
              <w:proofErr w:type="spellEnd"/>
            </w:ins>
          </w:p>
        </w:tc>
      </w:tr>
      <w:tr w:rsidR="00101B54" w:rsidRPr="00FB61B5" w14:paraId="0DC9E3DD" w14:textId="77777777" w:rsidTr="00101B54">
        <w:trPr>
          <w:trHeight w:val="255"/>
          <w:ins w:id="1207"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ins w:id="1208" w:author="Jens-Rainer Ohm" w:date="2021-01-12T14:15:00Z"/>
                <w:rFonts w:ascii="Arial" w:hAnsi="Arial" w:cs="Arial"/>
                <w:b/>
                <w:bCs/>
                <w:color w:val="4472C4" w:themeColor="accent1"/>
                <w:sz w:val="18"/>
                <w:szCs w:val="18"/>
              </w:rPr>
            </w:pPr>
            <w:ins w:id="1209" w:author="Jens-Rainer Ohm" w:date="2021-01-12T14:15:00Z">
              <w:r w:rsidRPr="00FB61B5">
                <w:rPr>
                  <w:rFonts w:ascii="Arial" w:eastAsia="MS PGothic" w:hAnsi="Arial" w:cs="Arial"/>
                  <w:color w:val="000000"/>
                  <w:sz w:val="18"/>
                  <w:szCs w:val="18"/>
                  <w:lang w:eastAsia="ja-JP"/>
                </w:rPr>
                <w:t>PQ444</w:t>
              </w:r>
            </w:ins>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ins w:id="1210" w:author="Jens-Rainer Ohm" w:date="2021-01-12T14:15:00Z"/>
                <w:rFonts w:ascii="Arial" w:eastAsia="MS PGothic" w:hAnsi="Arial" w:cs="Arial"/>
                <w:sz w:val="18"/>
                <w:szCs w:val="18"/>
                <w:lang w:eastAsia="ja-JP"/>
              </w:rPr>
            </w:pPr>
            <w:ins w:id="1211" w:author="Jens-Rainer Ohm" w:date="2021-01-12T14:15:00Z">
              <w:r>
                <w:rPr>
                  <w:rFonts w:ascii="Arial" w:hAnsi="Arial" w:cs="Arial"/>
                  <w:color w:val="000000"/>
                  <w:sz w:val="18"/>
                  <w:szCs w:val="18"/>
                </w:rPr>
                <w:t>-0.57%</w:t>
              </w:r>
            </w:ins>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ins w:id="1212" w:author="Jens-Rainer Ohm" w:date="2021-01-12T14:15:00Z"/>
                <w:rFonts w:ascii="Arial" w:eastAsia="MS PGothic" w:hAnsi="Arial" w:cs="Arial"/>
                <w:sz w:val="18"/>
                <w:szCs w:val="18"/>
                <w:lang w:eastAsia="ja-JP"/>
              </w:rPr>
            </w:pPr>
            <w:ins w:id="1213" w:author="Jens-Rainer Ohm" w:date="2021-01-12T14:15:00Z">
              <w:r>
                <w:rPr>
                  <w:rFonts w:ascii="Arial" w:hAnsi="Arial" w:cs="Arial"/>
                  <w:color w:val="000000"/>
                  <w:sz w:val="18"/>
                  <w:szCs w:val="18"/>
                </w:rPr>
                <w:t>-0.68%</w:t>
              </w:r>
            </w:ins>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ins w:id="1214" w:author="Jens-Rainer Ohm" w:date="2021-01-12T14:15:00Z"/>
                <w:rFonts w:ascii="Arial" w:eastAsia="MS PGothic" w:hAnsi="Arial" w:cs="Arial"/>
                <w:sz w:val="18"/>
                <w:szCs w:val="18"/>
                <w:lang w:eastAsia="ja-JP"/>
              </w:rPr>
            </w:pPr>
            <w:ins w:id="1215" w:author="Jens-Rainer Ohm" w:date="2021-01-12T14:15:00Z">
              <w:r>
                <w:rPr>
                  <w:rFonts w:ascii="Arial" w:hAnsi="Arial" w:cs="Arial"/>
                  <w:color w:val="000000"/>
                  <w:sz w:val="18"/>
                  <w:szCs w:val="18"/>
                </w:rPr>
                <w:t>-0.72%</w:t>
              </w:r>
            </w:ins>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ins w:id="1216" w:author="Jens-Rainer Ohm" w:date="2021-01-12T14:15:00Z"/>
                <w:rFonts w:ascii="Arial" w:eastAsia="MS PGothic" w:hAnsi="Arial" w:cs="Arial"/>
                <w:color w:val="000000"/>
                <w:sz w:val="18"/>
                <w:szCs w:val="18"/>
                <w:lang w:eastAsia="ja-JP"/>
              </w:rPr>
            </w:pPr>
            <w:ins w:id="1217" w:author="Jens-Rainer Ohm" w:date="2021-01-12T14:15:00Z">
              <w:r>
                <w:rPr>
                  <w:rFonts w:ascii="Arial" w:hAnsi="Arial" w:cs="Arial"/>
                  <w:color w:val="000000"/>
                  <w:sz w:val="18"/>
                  <w:szCs w:val="18"/>
                </w:rPr>
                <w:t>91%</w:t>
              </w:r>
            </w:ins>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ins w:id="1218" w:author="Jens-Rainer Ohm" w:date="2021-01-12T14:15:00Z"/>
                <w:rFonts w:ascii="Arial" w:eastAsia="MS PGothic" w:hAnsi="Arial" w:cs="Arial"/>
                <w:color w:val="000000"/>
                <w:sz w:val="18"/>
                <w:szCs w:val="18"/>
                <w:lang w:eastAsia="ja-JP"/>
              </w:rPr>
            </w:pPr>
            <w:ins w:id="1219" w:author="Jens-Rainer Ohm" w:date="2021-01-12T14:15:00Z">
              <w:r>
                <w:rPr>
                  <w:rFonts w:ascii="Arial" w:hAnsi="Arial" w:cs="Arial"/>
                  <w:color w:val="000000"/>
                  <w:sz w:val="18"/>
                  <w:szCs w:val="18"/>
                </w:rPr>
                <w:t>83%</w:t>
              </w:r>
            </w:ins>
          </w:p>
        </w:tc>
      </w:tr>
      <w:tr w:rsidR="00101B54" w:rsidRPr="00FB61B5" w14:paraId="5BD53F76" w14:textId="77777777" w:rsidTr="00101B54">
        <w:trPr>
          <w:trHeight w:val="255"/>
          <w:ins w:id="1220"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ins w:id="1221" w:author="Jens-Rainer Ohm" w:date="2021-01-12T14:15:00Z"/>
                <w:rFonts w:ascii="Arial" w:eastAsia="MS PGothic" w:hAnsi="Arial" w:cs="Arial"/>
                <w:color w:val="000000"/>
                <w:sz w:val="18"/>
                <w:szCs w:val="18"/>
                <w:lang w:eastAsia="ja-JP"/>
              </w:rPr>
            </w:pPr>
            <w:ins w:id="1222" w:author="Jens-Rainer Ohm" w:date="2021-01-12T14:15:00Z">
              <w:r w:rsidRPr="00FB61B5">
                <w:rPr>
                  <w:rFonts w:ascii="Arial" w:eastAsia="MS PGothic" w:hAnsi="Arial" w:cs="Arial"/>
                  <w:color w:val="000000"/>
                  <w:sz w:val="18"/>
                  <w:szCs w:val="18"/>
                  <w:lang w:eastAsia="ja-JP"/>
                </w:rPr>
                <w:t>PQ422</w:t>
              </w:r>
            </w:ins>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ins w:id="1223" w:author="Jens-Rainer Ohm" w:date="2021-01-12T14:15:00Z"/>
                <w:rFonts w:ascii="Arial" w:eastAsia="MS PGothic" w:hAnsi="Arial" w:cs="Arial"/>
                <w:sz w:val="18"/>
                <w:szCs w:val="18"/>
                <w:lang w:eastAsia="ja-JP"/>
              </w:rPr>
            </w:pPr>
            <w:ins w:id="1224" w:author="Jens-Rainer Ohm" w:date="2021-01-12T14:15:00Z">
              <w:r>
                <w:rPr>
                  <w:rFonts w:ascii="Arial" w:hAnsi="Arial" w:cs="Arial"/>
                  <w:color w:val="000000"/>
                  <w:sz w:val="18"/>
                  <w:szCs w:val="18"/>
                </w:rPr>
                <w:t>-0.53%</w:t>
              </w:r>
            </w:ins>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ins w:id="1225" w:author="Jens-Rainer Ohm" w:date="2021-01-12T14:15:00Z"/>
                <w:rFonts w:ascii="Arial" w:eastAsia="MS PGothic" w:hAnsi="Arial" w:cs="Arial"/>
                <w:sz w:val="18"/>
                <w:szCs w:val="18"/>
                <w:lang w:eastAsia="ja-JP"/>
              </w:rPr>
            </w:pPr>
            <w:ins w:id="1226" w:author="Jens-Rainer Ohm" w:date="2021-01-12T14:15:00Z">
              <w:r>
                <w:rPr>
                  <w:rFonts w:ascii="Arial" w:hAnsi="Arial" w:cs="Arial"/>
                  <w:color w:val="000000"/>
                  <w:sz w:val="18"/>
                  <w:szCs w:val="18"/>
                </w:rPr>
                <w:t>-0.46%</w:t>
              </w:r>
            </w:ins>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ins w:id="1227" w:author="Jens-Rainer Ohm" w:date="2021-01-12T14:15:00Z"/>
                <w:rFonts w:ascii="Arial" w:eastAsia="MS PGothic" w:hAnsi="Arial" w:cs="Arial"/>
                <w:sz w:val="18"/>
                <w:szCs w:val="18"/>
                <w:lang w:eastAsia="ja-JP"/>
              </w:rPr>
            </w:pPr>
            <w:ins w:id="1228" w:author="Jens-Rainer Ohm" w:date="2021-01-12T14:15:00Z">
              <w:r>
                <w:rPr>
                  <w:rFonts w:ascii="Arial" w:hAnsi="Arial" w:cs="Arial"/>
                  <w:color w:val="000000"/>
                  <w:sz w:val="18"/>
                  <w:szCs w:val="18"/>
                </w:rPr>
                <w:t>-0.47%</w:t>
              </w:r>
            </w:ins>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ins w:id="1229" w:author="Jens-Rainer Ohm" w:date="2021-01-12T14:15:00Z"/>
                <w:rFonts w:ascii="Arial" w:eastAsia="MS PGothic" w:hAnsi="Arial" w:cs="Arial"/>
                <w:color w:val="000000"/>
                <w:sz w:val="18"/>
                <w:szCs w:val="18"/>
                <w:lang w:eastAsia="ja-JP"/>
              </w:rPr>
            </w:pPr>
            <w:ins w:id="1230" w:author="Jens-Rainer Ohm" w:date="2021-01-12T14:15:00Z">
              <w:r>
                <w:rPr>
                  <w:rFonts w:ascii="Arial" w:hAnsi="Arial" w:cs="Arial"/>
                  <w:color w:val="000000"/>
                  <w:sz w:val="18"/>
                  <w:szCs w:val="18"/>
                </w:rPr>
                <w:t>102%</w:t>
              </w:r>
            </w:ins>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ins w:id="1231" w:author="Jens-Rainer Ohm" w:date="2021-01-12T14:15:00Z"/>
                <w:rFonts w:ascii="Arial" w:eastAsia="MS PGothic" w:hAnsi="Arial" w:cs="Arial"/>
                <w:color w:val="000000"/>
                <w:sz w:val="18"/>
                <w:szCs w:val="18"/>
                <w:lang w:eastAsia="ja-JP"/>
              </w:rPr>
            </w:pPr>
            <w:ins w:id="1232" w:author="Jens-Rainer Ohm" w:date="2021-01-12T14:15:00Z">
              <w:r>
                <w:rPr>
                  <w:rFonts w:ascii="Arial" w:hAnsi="Arial" w:cs="Arial"/>
                  <w:color w:val="000000"/>
                  <w:sz w:val="18"/>
                  <w:szCs w:val="18"/>
                </w:rPr>
                <w:t>98%</w:t>
              </w:r>
            </w:ins>
          </w:p>
        </w:tc>
      </w:tr>
      <w:tr w:rsidR="00101B54" w:rsidRPr="00FB61B5" w14:paraId="6280ABBF" w14:textId="77777777" w:rsidTr="00101B54">
        <w:trPr>
          <w:trHeight w:val="255"/>
          <w:ins w:id="1233"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ins w:id="1234" w:author="Jens-Rainer Ohm" w:date="2021-01-12T14:15:00Z"/>
                <w:rFonts w:ascii="Arial" w:eastAsia="MS PGothic" w:hAnsi="Arial" w:cs="Arial"/>
                <w:color w:val="000000"/>
                <w:sz w:val="18"/>
                <w:szCs w:val="18"/>
                <w:lang w:eastAsia="ja-JP"/>
              </w:rPr>
            </w:pPr>
            <w:ins w:id="1235" w:author="Jens-Rainer Ohm" w:date="2021-01-12T14:15:00Z">
              <w:r w:rsidRPr="004159EA">
                <w:rPr>
                  <w:rFonts w:ascii="Arial" w:eastAsia="MS PGothic" w:hAnsi="Arial" w:cs="Arial"/>
                  <w:b/>
                  <w:bCs/>
                  <w:color w:val="4472C4" w:themeColor="accent1"/>
                  <w:sz w:val="18"/>
                  <w:szCs w:val="18"/>
                  <w:lang w:eastAsia="ja-JP"/>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ins w:id="1236" w:author="Jens-Rainer Ohm" w:date="2021-01-12T14:15:00Z"/>
                <w:rFonts w:ascii="Arial" w:eastAsia="MS PGothic" w:hAnsi="Arial" w:cs="Arial"/>
                <w:sz w:val="18"/>
                <w:szCs w:val="18"/>
                <w:lang w:eastAsia="ja-JP"/>
              </w:rPr>
            </w:pPr>
            <w:ins w:id="1237" w:author="Jens-Rainer Ohm" w:date="2021-01-12T14:15:00Z">
              <w:r>
                <w:rPr>
                  <w:rFonts w:ascii="Arial" w:hAnsi="Arial" w:cs="Arial"/>
                  <w:color w:val="000000"/>
                  <w:sz w:val="18"/>
                  <w:szCs w:val="18"/>
                </w:rPr>
                <w:t>-0.55%</w:t>
              </w:r>
            </w:ins>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ins w:id="1238" w:author="Jens-Rainer Ohm" w:date="2021-01-12T14:15:00Z"/>
                <w:rFonts w:ascii="Arial" w:eastAsia="MS PGothic" w:hAnsi="Arial" w:cs="Arial"/>
                <w:sz w:val="18"/>
                <w:szCs w:val="18"/>
                <w:lang w:eastAsia="ja-JP"/>
              </w:rPr>
            </w:pPr>
            <w:ins w:id="1239" w:author="Jens-Rainer Ohm" w:date="2021-01-12T14:15:00Z">
              <w:r>
                <w:rPr>
                  <w:rFonts w:ascii="Arial" w:hAnsi="Arial" w:cs="Arial"/>
                  <w:color w:val="000000"/>
                  <w:sz w:val="18"/>
                  <w:szCs w:val="18"/>
                </w:rPr>
                <w:t>-0.57%</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ins w:id="1240" w:author="Jens-Rainer Ohm" w:date="2021-01-12T14:15:00Z"/>
                <w:rFonts w:ascii="Arial" w:eastAsia="MS PGothic" w:hAnsi="Arial" w:cs="Arial"/>
                <w:sz w:val="18"/>
                <w:szCs w:val="18"/>
                <w:lang w:eastAsia="ja-JP"/>
              </w:rPr>
            </w:pPr>
            <w:ins w:id="1241" w:author="Jens-Rainer Ohm" w:date="2021-01-12T14:15:00Z">
              <w:r>
                <w:rPr>
                  <w:rFonts w:ascii="Arial" w:hAnsi="Arial" w:cs="Arial"/>
                  <w:color w:val="000000"/>
                  <w:sz w:val="18"/>
                  <w:szCs w:val="18"/>
                </w:rPr>
                <w:t>-0.59%</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ins w:id="1242" w:author="Jens-Rainer Ohm" w:date="2021-01-12T14:15:00Z"/>
                <w:rFonts w:ascii="Arial" w:eastAsia="MS PGothic" w:hAnsi="Arial" w:cs="Arial"/>
                <w:color w:val="000000"/>
                <w:sz w:val="18"/>
                <w:szCs w:val="18"/>
                <w:lang w:eastAsia="ja-JP"/>
              </w:rPr>
            </w:pPr>
            <w:ins w:id="1243" w:author="Jens-Rainer Ohm" w:date="2021-01-12T14:15:00Z">
              <w:r>
                <w:rPr>
                  <w:rFonts w:ascii="Arial" w:hAnsi="Arial" w:cs="Arial"/>
                  <w:color w:val="000000"/>
                  <w:sz w:val="18"/>
                  <w:szCs w:val="18"/>
                </w:rPr>
                <w:t>96%</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ins w:id="1244" w:author="Jens-Rainer Ohm" w:date="2021-01-12T14:15:00Z"/>
                <w:rFonts w:ascii="Arial" w:eastAsia="MS PGothic" w:hAnsi="Arial" w:cs="Arial"/>
                <w:color w:val="000000"/>
                <w:sz w:val="18"/>
                <w:szCs w:val="18"/>
                <w:lang w:eastAsia="ja-JP"/>
              </w:rPr>
            </w:pPr>
            <w:ins w:id="1245" w:author="Jens-Rainer Ohm" w:date="2021-01-12T14:15:00Z">
              <w:r>
                <w:rPr>
                  <w:rFonts w:ascii="Arial" w:hAnsi="Arial" w:cs="Arial"/>
                  <w:color w:val="000000"/>
                  <w:sz w:val="18"/>
                  <w:szCs w:val="18"/>
                </w:rPr>
                <w:t>90%</w:t>
              </w:r>
            </w:ins>
          </w:p>
        </w:tc>
      </w:tr>
      <w:tr w:rsidR="00101B54" w:rsidRPr="00FB61B5" w14:paraId="51147763" w14:textId="77777777" w:rsidTr="00101B54">
        <w:trPr>
          <w:trHeight w:val="255"/>
          <w:ins w:id="1246"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ins w:id="1247" w:author="Jens-Rainer Ohm" w:date="2021-01-12T14:15:00Z"/>
                <w:rFonts w:ascii="Arial" w:eastAsia="MS PGothic" w:hAnsi="Arial" w:cs="Arial"/>
                <w:b/>
                <w:bCs/>
                <w:color w:val="4472C4" w:themeColor="accent1"/>
                <w:sz w:val="18"/>
                <w:szCs w:val="18"/>
                <w:lang w:eastAsia="ja-JP"/>
              </w:rPr>
            </w:pPr>
            <w:ins w:id="1248" w:author="Jens-Rainer Ohm" w:date="2021-01-12T14:15:00Z">
              <w:r>
                <w:rPr>
                  <w:rFonts w:ascii="Arial" w:hAnsi="Arial" w:cs="Arial"/>
                  <w:color w:val="000000"/>
                  <w:sz w:val="18"/>
                  <w:szCs w:val="18"/>
                </w:rPr>
                <w:t>HLG444</w:t>
              </w:r>
            </w:ins>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ins w:id="1249" w:author="Jens-Rainer Ohm" w:date="2021-01-12T14:15:00Z"/>
                <w:rFonts w:ascii="Arial" w:eastAsia="MS PGothic" w:hAnsi="Arial" w:cs="Arial"/>
                <w:sz w:val="18"/>
                <w:szCs w:val="18"/>
                <w:lang w:eastAsia="ja-JP"/>
              </w:rPr>
            </w:pPr>
            <w:ins w:id="1250" w:author="Jens-Rainer Ohm" w:date="2021-01-12T14:15:00Z">
              <w:r>
                <w:rPr>
                  <w:rFonts w:ascii="Arial" w:hAnsi="Arial" w:cs="Arial"/>
                  <w:color w:val="000000"/>
                  <w:sz w:val="18"/>
                  <w:szCs w:val="18"/>
                </w:rPr>
                <w:t>-2.02%</w:t>
              </w:r>
            </w:ins>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ins w:id="1251" w:author="Jens-Rainer Ohm" w:date="2021-01-12T14:15:00Z"/>
                <w:rFonts w:ascii="Arial" w:eastAsia="MS PGothic" w:hAnsi="Arial" w:cs="Arial"/>
                <w:sz w:val="18"/>
                <w:szCs w:val="18"/>
                <w:lang w:eastAsia="ja-JP"/>
              </w:rPr>
            </w:pPr>
            <w:ins w:id="1252" w:author="Jens-Rainer Ohm" w:date="2021-01-12T14:15:00Z">
              <w:r>
                <w:rPr>
                  <w:rFonts w:ascii="Arial" w:hAnsi="Arial" w:cs="Arial"/>
                  <w:color w:val="000000"/>
                  <w:sz w:val="18"/>
                  <w:szCs w:val="18"/>
                </w:rPr>
                <w:t>-2.65%</w:t>
              </w:r>
            </w:ins>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ins w:id="1253" w:author="Jens-Rainer Ohm" w:date="2021-01-12T14:15:00Z"/>
                <w:rFonts w:ascii="Arial" w:eastAsia="MS PGothic" w:hAnsi="Arial" w:cs="Arial"/>
                <w:sz w:val="18"/>
                <w:szCs w:val="18"/>
                <w:lang w:eastAsia="ja-JP"/>
              </w:rPr>
            </w:pPr>
            <w:ins w:id="1254" w:author="Jens-Rainer Ohm" w:date="2021-01-12T14:15:00Z">
              <w:r>
                <w:rPr>
                  <w:rFonts w:ascii="Arial" w:hAnsi="Arial" w:cs="Arial"/>
                  <w:color w:val="000000"/>
                  <w:sz w:val="18"/>
                  <w:szCs w:val="18"/>
                </w:rPr>
                <w:t>-2.79%</w:t>
              </w:r>
            </w:ins>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ins w:id="1255" w:author="Jens-Rainer Ohm" w:date="2021-01-12T14:15:00Z"/>
                <w:rFonts w:ascii="Arial" w:eastAsia="MS PGothic" w:hAnsi="Arial" w:cs="Arial"/>
                <w:color w:val="000000"/>
                <w:sz w:val="18"/>
                <w:szCs w:val="18"/>
                <w:lang w:eastAsia="ja-JP"/>
              </w:rPr>
            </w:pPr>
            <w:ins w:id="1256" w:author="Jens-Rainer Ohm" w:date="2021-01-12T14:15:00Z">
              <w:r>
                <w:rPr>
                  <w:rFonts w:ascii="Arial" w:hAnsi="Arial" w:cs="Arial"/>
                  <w:color w:val="000000"/>
                  <w:sz w:val="18"/>
                  <w:szCs w:val="18"/>
                </w:rPr>
                <w:t>102%</w:t>
              </w:r>
            </w:ins>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ins w:id="1257" w:author="Jens-Rainer Ohm" w:date="2021-01-12T14:15:00Z"/>
                <w:rFonts w:ascii="Arial" w:eastAsia="MS PGothic" w:hAnsi="Arial" w:cs="Arial"/>
                <w:color w:val="000000"/>
                <w:sz w:val="18"/>
                <w:szCs w:val="18"/>
                <w:lang w:eastAsia="ja-JP"/>
              </w:rPr>
            </w:pPr>
            <w:ins w:id="1258" w:author="Jens-Rainer Ohm" w:date="2021-01-12T14:15:00Z">
              <w:r>
                <w:rPr>
                  <w:rFonts w:ascii="Arial" w:hAnsi="Arial" w:cs="Arial"/>
                  <w:color w:val="000000"/>
                  <w:sz w:val="18"/>
                  <w:szCs w:val="18"/>
                </w:rPr>
                <w:t>99%</w:t>
              </w:r>
            </w:ins>
          </w:p>
        </w:tc>
      </w:tr>
      <w:tr w:rsidR="00101B54" w:rsidRPr="00FB61B5" w14:paraId="0BA07859" w14:textId="77777777" w:rsidTr="00101B54">
        <w:trPr>
          <w:trHeight w:val="255"/>
          <w:ins w:id="1259"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ins w:id="1260" w:author="Jens-Rainer Ohm" w:date="2021-01-12T14:15:00Z"/>
                <w:rFonts w:ascii="Arial" w:hAnsi="Arial" w:cs="Arial"/>
                <w:color w:val="000000"/>
                <w:sz w:val="18"/>
                <w:szCs w:val="18"/>
              </w:rPr>
            </w:pPr>
            <w:ins w:id="1261" w:author="Jens-Rainer Ohm" w:date="2021-01-12T14:15:00Z">
              <w:r>
                <w:rPr>
                  <w:rFonts w:ascii="Arial" w:hAnsi="Arial" w:cs="Arial"/>
                  <w:color w:val="000000"/>
                  <w:sz w:val="18"/>
                  <w:szCs w:val="18"/>
                </w:rPr>
                <w:t>HLG422</w:t>
              </w:r>
            </w:ins>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ins w:id="1262" w:author="Jens-Rainer Ohm" w:date="2021-01-12T14:15:00Z"/>
                <w:rFonts w:ascii="Arial" w:eastAsia="MS PGothic" w:hAnsi="Arial" w:cs="Arial"/>
                <w:sz w:val="18"/>
                <w:szCs w:val="18"/>
                <w:lang w:eastAsia="ja-JP"/>
              </w:rPr>
            </w:pPr>
            <w:ins w:id="1263" w:author="Jens-Rainer Ohm" w:date="2021-01-12T14:15:00Z">
              <w:r>
                <w:rPr>
                  <w:rFonts w:ascii="Arial" w:hAnsi="Arial" w:cs="Arial"/>
                  <w:color w:val="000000"/>
                  <w:sz w:val="18"/>
                  <w:szCs w:val="18"/>
                </w:rPr>
                <w:t>-0.96%</w:t>
              </w:r>
            </w:ins>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ins w:id="1264" w:author="Jens-Rainer Ohm" w:date="2021-01-12T14:15:00Z"/>
                <w:rFonts w:ascii="Arial" w:eastAsia="MS PGothic" w:hAnsi="Arial" w:cs="Arial"/>
                <w:sz w:val="18"/>
                <w:szCs w:val="18"/>
                <w:lang w:eastAsia="ja-JP"/>
              </w:rPr>
            </w:pPr>
            <w:ins w:id="1265" w:author="Jens-Rainer Ohm" w:date="2021-01-12T14:15:00Z">
              <w:r>
                <w:rPr>
                  <w:rFonts w:ascii="Arial" w:hAnsi="Arial" w:cs="Arial"/>
                  <w:color w:val="000000"/>
                  <w:sz w:val="18"/>
                  <w:szCs w:val="18"/>
                </w:rPr>
                <w:t>-1.65%</w:t>
              </w:r>
            </w:ins>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ins w:id="1266" w:author="Jens-Rainer Ohm" w:date="2021-01-12T14:15:00Z"/>
                <w:rFonts w:ascii="Arial" w:eastAsia="MS PGothic" w:hAnsi="Arial" w:cs="Arial"/>
                <w:sz w:val="18"/>
                <w:szCs w:val="18"/>
                <w:lang w:eastAsia="ja-JP"/>
              </w:rPr>
            </w:pPr>
            <w:ins w:id="1267" w:author="Jens-Rainer Ohm" w:date="2021-01-12T14:15:00Z">
              <w:r>
                <w:rPr>
                  <w:rFonts w:ascii="Arial" w:hAnsi="Arial" w:cs="Arial"/>
                  <w:color w:val="000000"/>
                  <w:sz w:val="18"/>
                  <w:szCs w:val="18"/>
                </w:rPr>
                <w:t>-1.66%</w:t>
              </w:r>
            </w:ins>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ins w:id="1268" w:author="Jens-Rainer Ohm" w:date="2021-01-12T14:15:00Z"/>
                <w:rFonts w:ascii="Arial" w:eastAsia="MS PGothic" w:hAnsi="Arial" w:cs="Arial"/>
                <w:color w:val="000000"/>
                <w:sz w:val="18"/>
                <w:szCs w:val="18"/>
                <w:lang w:eastAsia="ja-JP"/>
              </w:rPr>
            </w:pPr>
            <w:ins w:id="1269" w:author="Jens-Rainer Ohm" w:date="2021-01-12T14:15:00Z">
              <w:r>
                <w:rPr>
                  <w:rFonts w:ascii="Arial" w:hAnsi="Arial" w:cs="Arial"/>
                  <w:color w:val="000000"/>
                  <w:sz w:val="18"/>
                  <w:szCs w:val="18"/>
                </w:rPr>
                <w:t>102%</w:t>
              </w:r>
            </w:ins>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ins w:id="1270" w:author="Jens-Rainer Ohm" w:date="2021-01-12T14:15:00Z"/>
                <w:rFonts w:ascii="Arial" w:eastAsia="MS PGothic" w:hAnsi="Arial" w:cs="Arial"/>
                <w:color w:val="000000"/>
                <w:sz w:val="18"/>
                <w:szCs w:val="18"/>
                <w:lang w:eastAsia="ja-JP"/>
              </w:rPr>
            </w:pPr>
            <w:ins w:id="1271" w:author="Jens-Rainer Ohm" w:date="2021-01-12T14:15:00Z">
              <w:r>
                <w:rPr>
                  <w:rFonts w:ascii="Arial" w:hAnsi="Arial" w:cs="Arial"/>
                  <w:color w:val="000000"/>
                  <w:sz w:val="18"/>
                  <w:szCs w:val="18"/>
                </w:rPr>
                <w:t>95%</w:t>
              </w:r>
            </w:ins>
          </w:p>
        </w:tc>
      </w:tr>
      <w:tr w:rsidR="00101B54" w:rsidRPr="00FB61B5" w14:paraId="27E35CC1" w14:textId="77777777" w:rsidTr="00101B54">
        <w:trPr>
          <w:trHeight w:val="255"/>
          <w:ins w:id="1272"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ins w:id="1273" w:author="Jens-Rainer Ohm" w:date="2021-01-12T14:15:00Z"/>
                <w:rFonts w:ascii="Arial" w:hAnsi="Arial" w:cs="Arial"/>
                <w:color w:val="000000"/>
                <w:sz w:val="18"/>
                <w:szCs w:val="18"/>
              </w:rPr>
            </w:pPr>
            <w:ins w:id="1274"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ins w:id="1275" w:author="Jens-Rainer Ohm" w:date="2021-01-12T14:15:00Z"/>
                <w:rFonts w:ascii="Arial" w:eastAsia="MS PGothic" w:hAnsi="Arial" w:cs="Arial"/>
                <w:sz w:val="18"/>
                <w:szCs w:val="18"/>
                <w:lang w:eastAsia="ja-JP"/>
              </w:rPr>
            </w:pPr>
            <w:ins w:id="1276" w:author="Jens-Rainer Ohm" w:date="2021-01-12T14:15:00Z">
              <w:r>
                <w:rPr>
                  <w:rFonts w:ascii="Arial" w:hAnsi="Arial" w:cs="Arial"/>
                  <w:color w:val="000000"/>
                  <w:sz w:val="18"/>
                  <w:szCs w:val="18"/>
                </w:rPr>
                <w:t>-1.49%</w:t>
              </w:r>
            </w:ins>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ins w:id="1277" w:author="Jens-Rainer Ohm" w:date="2021-01-12T14:15:00Z"/>
                <w:rFonts w:ascii="Arial" w:eastAsia="MS PGothic" w:hAnsi="Arial" w:cs="Arial"/>
                <w:sz w:val="18"/>
                <w:szCs w:val="18"/>
                <w:lang w:eastAsia="ja-JP"/>
              </w:rPr>
            </w:pPr>
            <w:ins w:id="1278" w:author="Jens-Rainer Ohm" w:date="2021-01-12T14:15:00Z">
              <w:r>
                <w:rPr>
                  <w:rFonts w:ascii="Arial" w:hAnsi="Arial" w:cs="Arial"/>
                  <w:color w:val="000000"/>
                  <w:sz w:val="18"/>
                  <w:szCs w:val="18"/>
                </w:rPr>
                <w:t>-2.15%</w:t>
              </w:r>
            </w:ins>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ins w:id="1279" w:author="Jens-Rainer Ohm" w:date="2021-01-12T14:15:00Z"/>
                <w:rFonts w:ascii="Arial" w:eastAsia="MS PGothic" w:hAnsi="Arial" w:cs="Arial"/>
                <w:sz w:val="18"/>
                <w:szCs w:val="18"/>
                <w:lang w:eastAsia="ja-JP"/>
              </w:rPr>
            </w:pPr>
            <w:ins w:id="1280" w:author="Jens-Rainer Ohm" w:date="2021-01-12T14:15:00Z">
              <w:r>
                <w:rPr>
                  <w:rFonts w:ascii="Arial" w:hAnsi="Arial" w:cs="Arial"/>
                  <w:color w:val="000000"/>
                  <w:sz w:val="18"/>
                  <w:szCs w:val="18"/>
                </w:rPr>
                <w:t>-2.23%</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ins w:id="1281" w:author="Jens-Rainer Ohm" w:date="2021-01-12T14:15:00Z"/>
                <w:rFonts w:ascii="Arial" w:eastAsia="MS PGothic" w:hAnsi="Arial" w:cs="Arial"/>
                <w:color w:val="000000"/>
                <w:sz w:val="18"/>
                <w:szCs w:val="18"/>
                <w:lang w:eastAsia="ja-JP"/>
              </w:rPr>
            </w:pPr>
            <w:ins w:id="1282" w:author="Jens-Rainer Ohm" w:date="2021-01-12T14:15:00Z">
              <w:r>
                <w:rPr>
                  <w:rFonts w:ascii="Arial" w:hAnsi="Arial" w:cs="Arial"/>
                  <w:color w:val="000000"/>
                  <w:sz w:val="18"/>
                  <w:szCs w:val="18"/>
                </w:rPr>
                <w:t>102%</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ins w:id="1283" w:author="Jens-Rainer Ohm" w:date="2021-01-12T14:15:00Z"/>
                <w:rFonts w:ascii="Arial" w:eastAsia="MS PGothic" w:hAnsi="Arial" w:cs="Arial"/>
                <w:color w:val="000000"/>
                <w:sz w:val="18"/>
                <w:szCs w:val="18"/>
                <w:lang w:eastAsia="ja-JP"/>
              </w:rPr>
            </w:pPr>
            <w:ins w:id="1284" w:author="Jens-Rainer Ohm" w:date="2021-01-12T14:15:00Z">
              <w:r>
                <w:rPr>
                  <w:rFonts w:ascii="Arial" w:hAnsi="Arial" w:cs="Arial"/>
                  <w:color w:val="000000"/>
                  <w:sz w:val="18"/>
                  <w:szCs w:val="18"/>
                </w:rPr>
                <w:t>97%</w:t>
              </w:r>
            </w:ins>
          </w:p>
        </w:tc>
      </w:tr>
      <w:tr w:rsidR="00101B54" w:rsidRPr="00FB61B5" w14:paraId="5FCB6632" w14:textId="77777777" w:rsidTr="00101B54">
        <w:trPr>
          <w:trHeight w:val="255"/>
          <w:ins w:id="1285"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ins w:id="1286" w:author="Jens-Rainer Ohm" w:date="2021-01-12T14:15:00Z"/>
                <w:rFonts w:ascii="Arial" w:hAnsi="Arial" w:cs="Arial"/>
                <w:b/>
                <w:bCs/>
                <w:color w:val="4472C4" w:themeColor="accent1"/>
                <w:sz w:val="18"/>
                <w:szCs w:val="18"/>
              </w:rPr>
            </w:pPr>
            <w:ins w:id="1287" w:author="Jens-Rainer Ohm" w:date="2021-01-12T14:15:00Z">
              <w:r>
                <w:rPr>
                  <w:rFonts w:ascii="Arial" w:hAnsi="Arial" w:cs="Arial"/>
                  <w:color w:val="000000"/>
                  <w:sz w:val="18"/>
                  <w:szCs w:val="18"/>
                </w:rPr>
                <w:t>SVT16</w:t>
              </w:r>
            </w:ins>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ins w:id="1288" w:author="Jens-Rainer Ohm" w:date="2021-01-12T14:15:00Z"/>
                <w:rFonts w:ascii="Arial" w:eastAsia="MS PGothic" w:hAnsi="Arial" w:cs="Arial"/>
                <w:sz w:val="18"/>
                <w:szCs w:val="18"/>
                <w:lang w:eastAsia="ja-JP"/>
              </w:rPr>
            </w:pPr>
            <w:ins w:id="1289" w:author="Jens-Rainer Ohm" w:date="2021-01-12T14:15:00Z">
              <w:r>
                <w:rPr>
                  <w:rFonts w:ascii="Arial" w:hAnsi="Arial" w:cs="Arial"/>
                  <w:sz w:val="18"/>
                  <w:szCs w:val="18"/>
                </w:rPr>
                <w:t>-9.55%</w:t>
              </w:r>
            </w:ins>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ins w:id="1290" w:author="Jens-Rainer Ohm" w:date="2021-01-12T14:15:00Z"/>
                <w:rFonts w:ascii="Arial" w:eastAsia="MS PGothic" w:hAnsi="Arial" w:cs="Arial"/>
                <w:sz w:val="18"/>
                <w:szCs w:val="18"/>
                <w:lang w:eastAsia="ja-JP"/>
              </w:rPr>
            </w:pPr>
            <w:ins w:id="1291" w:author="Jens-Rainer Ohm" w:date="2021-01-12T14:15:00Z">
              <w:r>
                <w:rPr>
                  <w:rFonts w:ascii="Arial" w:hAnsi="Arial" w:cs="Arial"/>
                  <w:sz w:val="18"/>
                  <w:szCs w:val="18"/>
                </w:rPr>
                <w:t>-8.85%</w:t>
              </w:r>
            </w:ins>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ins w:id="1292" w:author="Jens-Rainer Ohm" w:date="2021-01-12T14:15:00Z"/>
                <w:rFonts w:ascii="Arial" w:eastAsia="MS PGothic" w:hAnsi="Arial" w:cs="Arial"/>
                <w:sz w:val="18"/>
                <w:szCs w:val="18"/>
                <w:lang w:eastAsia="ja-JP"/>
              </w:rPr>
            </w:pPr>
            <w:ins w:id="1293" w:author="Jens-Rainer Ohm" w:date="2021-01-12T14:15:00Z">
              <w:r>
                <w:rPr>
                  <w:rFonts w:ascii="Arial" w:hAnsi="Arial" w:cs="Arial"/>
                  <w:sz w:val="18"/>
                  <w:szCs w:val="18"/>
                </w:rPr>
                <w:t>-8.87%</w:t>
              </w:r>
            </w:ins>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ins w:id="1294" w:author="Jens-Rainer Ohm" w:date="2021-01-12T14:15:00Z"/>
                <w:rFonts w:ascii="Arial" w:eastAsia="MS PGothic" w:hAnsi="Arial" w:cs="Arial"/>
                <w:color w:val="000000"/>
                <w:sz w:val="18"/>
                <w:szCs w:val="18"/>
                <w:lang w:eastAsia="ja-JP"/>
              </w:rPr>
            </w:pPr>
            <w:ins w:id="1295" w:author="Jens-Rainer Ohm" w:date="2021-01-12T14:15:00Z">
              <w:r>
                <w:rPr>
                  <w:rFonts w:ascii="Arial" w:hAnsi="Arial" w:cs="Arial"/>
                  <w:color w:val="000000"/>
                  <w:sz w:val="18"/>
                  <w:szCs w:val="18"/>
                </w:rPr>
                <w:t>103%</w:t>
              </w:r>
            </w:ins>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ins w:id="1296" w:author="Jens-Rainer Ohm" w:date="2021-01-12T14:15:00Z"/>
                <w:rFonts w:ascii="Arial" w:eastAsia="MS PGothic" w:hAnsi="Arial" w:cs="Arial"/>
                <w:color w:val="000000"/>
                <w:sz w:val="18"/>
                <w:szCs w:val="18"/>
                <w:lang w:eastAsia="ja-JP"/>
              </w:rPr>
            </w:pPr>
            <w:ins w:id="1297" w:author="Jens-Rainer Ohm" w:date="2021-01-12T14:15:00Z">
              <w:r>
                <w:rPr>
                  <w:rFonts w:ascii="Arial" w:hAnsi="Arial" w:cs="Arial"/>
                  <w:color w:val="000000"/>
                  <w:sz w:val="18"/>
                  <w:szCs w:val="18"/>
                </w:rPr>
                <w:t>82%</w:t>
              </w:r>
            </w:ins>
          </w:p>
        </w:tc>
      </w:tr>
      <w:tr w:rsidR="00101B54" w:rsidRPr="00FB61B5" w14:paraId="7848631F" w14:textId="77777777" w:rsidTr="00101B54">
        <w:trPr>
          <w:trHeight w:val="255"/>
          <w:ins w:id="1298"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ins w:id="1299" w:author="Jens-Rainer Ohm" w:date="2021-01-12T14:15:00Z"/>
                <w:rFonts w:ascii="Arial" w:hAnsi="Arial" w:cs="Arial"/>
                <w:color w:val="000000"/>
                <w:sz w:val="18"/>
                <w:szCs w:val="18"/>
              </w:rPr>
            </w:pPr>
            <w:ins w:id="1300" w:author="Jens-Rainer Ohm" w:date="2021-01-12T14:15:00Z">
              <w:r>
                <w:rPr>
                  <w:rFonts w:ascii="Arial" w:hAnsi="Arial" w:cs="Arial"/>
                  <w:color w:val="000000"/>
                  <w:sz w:val="18"/>
                  <w:szCs w:val="18"/>
                </w:rPr>
                <w:t>SVT12</w:t>
              </w:r>
            </w:ins>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ins w:id="1301" w:author="Jens-Rainer Ohm" w:date="2021-01-12T14:15:00Z"/>
                <w:rFonts w:ascii="Arial" w:eastAsia="MS PGothic" w:hAnsi="Arial" w:cs="Arial"/>
                <w:sz w:val="18"/>
                <w:szCs w:val="18"/>
                <w:lang w:eastAsia="ja-JP"/>
              </w:rPr>
            </w:pPr>
            <w:ins w:id="1302" w:author="Jens-Rainer Ohm" w:date="2021-01-12T14:15:00Z">
              <w:r>
                <w:rPr>
                  <w:rFonts w:ascii="Arial" w:hAnsi="Arial" w:cs="Arial"/>
                  <w:color w:val="000000"/>
                  <w:sz w:val="18"/>
                  <w:szCs w:val="18"/>
                </w:rPr>
                <w:t>-0.78%</w:t>
              </w:r>
            </w:ins>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ins w:id="1303" w:author="Jens-Rainer Ohm" w:date="2021-01-12T14:15:00Z"/>
                <w:rFonts w:ascii="Arial" w:eastAsia="MS PGothic" w:hAnsi="Arial" w:cs="Arial"/>
                <w:sz w:val="18"/>
                <w:szCs w:val="18"/>
                <w:lang w:eastAsia="ja-JP"/>
              </w:rPr>
            </w:pPr>
            <w:ins w:id="1304" w:author="Jens-Rainer Ohm" w:date="2021-01-12T14:15:00Z">
              <w:r>
                <w:rPr>
                  <w:rFonts w:ascii="Arial" w:hAnsi="Arial" w:cs="Arial"/>
                  <w:color w:val="000000"/>
                  <w:sz w:val="18"/>
                  <w:szCs w:val="18"/>
                </w:rPr>
                <w:t>-0.73%</w:t>
              </w:r>
            </w:ins>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ins w:id="1305" w:author="Jens-Rainer Ohm" w:date="2021-01-12T14:15:00Z"/>
                <w:rFonts w:ascii="Arial" w:eastAsia="MS PGothic" w:hAnsi="Arial" w:cs="Arial"/>
                <w:sz w:val="18"/>
                <w:szCs w:val="18"/>
                <w:lang w:eastAsia="ja-JP"/>
              </w:rPr>
            </w:pPr>
            <w:ins w:id="1306" w:author="Jens-Rainer Ohm" w:date="2021-01-12T14:15:00Z">
              <w:r>
                <w:rPr>
                  <w:rFonts w:ascii="Arial" w:hAnsi="Arial" w:cs="Arial"/>
                  <w:color w:val="000000"/>
                  <w:sz w:val="18"/>
                  <w:szCs w:val="18"/>
                </w:rPr>
                <w:t>-0.73%</w:t>
              </w:r>
            </w:ins>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ins w:id="1307" w:author="Jens-Rainer Ohm" w:date="2021-01-12T14:15:00Z"/>
                <w:rFonts w:ascii="Arial" w:eastAsia="MS PGothic" w:hAnsi="Arial" w:cs="Arial"/>
                <w:color w:val="000000"/>
                <w:sz w:val="18"/>
                <w:szCs w:val="18"/>
                <w:lang w:eastAsia="ja-JP"/>
              </w:rPr>
            </w:pPr>
            <w:ins w:id="1308" w:author="Jens-Rainer Ohm" w:date="2021-01-12T14:15:00Z">
              <w:r>
                <w:rPr>
                  <w:rFonts w:ascii="Arial" w:hAnsi="Arial" w:cs="Arial"/>
                  <w:color w:val="000000"/>
                  <w:sz w:val="18"/>
                  <w:szCs w:val="18"/>
                </w:rPr>
                <w:t>106%</w:t>
              </w:r>
            </w:ins>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ins w:id="1309" w:author="Jens-Rainer Ohm" w:date="2021-01-12T14:15:00Z"/>
                <w:rFonts w:ascii="Arial" w:eastAsia="MS PGothic" w:hAnsi="Arial" w:cs="Arial"/>
                <w:color w:val="000000"/>
                <w:sz w:val="18"/>
                <w:szCs w:val="18"/>
                <w:lang w:eastAsia="ja-JP"/>
              </w:rPr>
            </w:pPr>
            <w:ins w:id="1310" w:author="Jens-Rainer Ohm" w:date="2021-01-12T14:15:00Z">
              <w:r>
                <w:rPr>
                  <w:rFonts w:ascii="Arial" w:hAnsi="Arial" w:cs="Arial"/>
                  <w:color w:val="000000"/>
                  <w:sz w:val="18"/>
                  <w:szCs w:val="18"/>
                </w:rPr>
                <w:t>102%</w:t>
              </w:r>
            </w:ins>
          </w:p>
        </w:tc>
      </w:tr>
      <w:tr w:rsidR="00101B54" w:rsidRPr="00FB61B5" w14:paraId="1FE3C14E" w14:textId="77777777" w:rsidTr="00101B54">
        <w:trPr>
          <w:trHeight w:val="255"/>
          <w:ins w:id="1311" w:author="Jens-Rainer Ohm" w:date="2021-01-12T14:15:00Z"/>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ins w:id="1312" w:author="Jens-Rainer Ohm" w:date="2021-01-12T14:15:00Z"/>
                <w:rFonts w:ascii="Arial" w:hAnsi="Arial" w:cs="Arial"/>
                <w:color w:val="000000"/>
                <w:sz w:val="18"/>
                <w:szCs w:val="18"/>
              </w:rPr>
            </w:pPr>
            <w:ins w:id="1313" w:author="Jens-Rainer Ohm" w:date="2021-01-12T14:15:00Z">
              <w:r w:rsidRPr="004159EA">
                <w:rPr>
                  <w:rFonts w:ascii="Arial" w:hAnsi="Arial" w:cs="Arial"/>
                  <w:b/>
                  <w:bCs/>
                  <w:color w:val="4472C4" w:themeColor="accent1"/>
                  <w:sz w:val="18"/>
                  <w:szCs w:val="18"/>
                </w:rPr>
                <w:t xml:space="preserve">Overall </w:t>
              </w:r>
            </w:ins>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ins w:id="1314" w:author="Jens-Rainer Ohm" w:date="2021-01-12T14:15:00Z"/>
                <w:rFonts w:ascii="Arial" w:eastAsia="MS PGothic" w:hAnsi="Arial" w:cs="Arial"/>
                <w:sz w:val="18"/>
                <w:szCs w:val="18"/>
                <w:lang w:eastAsia="ja-JP"/>
              </w:rPr>
            </w:pPr>
            <w:ins w:id="1315" w:author="Jens-Rainer Ohm" w:date="2021-01-12T14:15:00Z">
              <w:r>
                <w:rPr>
                  <w:rFonts w:ascii="Arial" w:hAnsi="Arial" w:cs="Arial"/>
                  <w:sz w:val="18"/>
                  <w:szCs w:val="18"/>
                </w:rPr>
                <w:t>-5.17%</w:t>
              </w:r>
            </w:ins>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ins w:id="1316" w:author="Jens-Rainer Ohm" w:date="2021-01-12T14:15:00Z"/>
                <w:rFonts w:ascii="Arial" w:eastAsia="MS PGothic" w:hAnsi="Arial" w:cs="Arial"/>
                <w:sz w:val="18"/>
                <w:szCs w:val="18"/>
                <w:lang w:eastAsia="ja-JP"/>
              </w:rPr>
            </w:pPr>
            <w:ins w:id="1317" w:author="Jens-Rainer Ohm" w:date="2021-01-12T14:15:00Z">
              <w:r>
                <w:rPr>
                  <w:rFonts w:ascii="Arial" w:hAnsi="Arial" w:cs="Arial"/>
                  <w:sz w:val="18"/>
                  <w:szCs w:val="18"/>
                </w:rPr>
                <w:t>-4.79%</w:t>
              </w:r>
            </w:ins>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ins w:id="1318" w:author="Jens-Rainer Ohm" w:date="2021-01-12T14:15:00Z"/>
                <w:rFonts w:ascii="Arial" w:eastAsia="MS PGothic" w:hAnsi="Arial" w:cs="Arial"/>
                <w:sz w:val="18"/>
                <w:szCs w:val="18"/>
                <w:lang w:eastAsia="ja-JP"/>
              </w:rPr>
            </w:pPr>
            <w:ins w:id="1319" w:author="Jens-Rainer Ohm" w:date="2021-01-12T14:15:00Z">
              <w:r>
                <w:rPr>
                  <w:rFonts w:ascii="Arial" w:hAnsi="Arial" w:cs="Arial"/>
                  <w:sz w:val="18"/>
                  <w:szCs w:val="18"/>
                </w:rPr>
                <w:t>-4.80%</w:t>
              </w:r>
            </w:ins>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ins w:id="1320" w:author="Jens-Rainer Ohm" w:date="2021-01-12T14:15:00Z"/>
                <w:rFonts w:ascii="Arial" w:eastAsia="MS PGothic" w:hAnsi="Arial" w:cs="Arial"/>
                <w:color w:val="000000"/>
                <w:sz w:val="18"/>
                <w:szCs w:val="18"/>
                <w:lang w:eastAsia="ja-JP"/>
              </w:rPr>
            </w:pPr>
            <w:ins w:id="1321" w:author="Jens-Rainer Ohm" w:date="2021-01-12T14:15:00Z">
              <w:r>
                <w:rPr>
                  <w:rFonts w:ascii="Arial" w:hAnsi="Arial" w:cs="Arial"/>
                  <w:color w:val="000000"/>
                  <w:sz w:val="18"/>
                  <w:szCs w:val="18"/>
                </w:rPr>
                <w:t>105%</w:t>
              </w:r>
            </w:ins>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ins w:id="1322" w:author="Jens-Rainer Ohm" w:date="2021-01-12T14:15:00Z"/>
                <w:rFonts w:ascii="Arial" w:eastAsia="MS PGothic" w:hAnsi="Arial" w:cs="Arial"/>
                <w:color w:val="000000"/>
                <w:sz w:val="18"/>
                <w:szCs w:val="18"/>
                <w:lang w:eastAsia="ja-JP"/>
              </w:rPr>
            </w:pPr>
            <w:ins w:id="1323" w:author="Jens-Rainer Ohm" w:date="2021-01-12T14:15:00Z">
              <w:r>
                <w:rPr>
                  <w:rFonts w:ascii="Arial" w:hAnsi="Arial" w:cs="Arial"/>
                  <w:color w:val="000000"/>
                  <w:sz w:val="18"/>
                  <w:szCs w:val="18"/>
                </w:rPr>
                <w:t>92%</w:t>
              </w:r>
            </w:ins>
          </w:p>
        </w:tc>
      </w:tr>
    </w:tbl>
    <w:p w14:paraId="26B2CC45" w14:textId="77777777" w:rsidR="00143AB5" w:rsidRDefault="00143AB5" w:rsidP="00141549">
      <w:pPr>
        <w:rPr>
          <w:ins w:id="1324" w:author="Jens-Rainer Ohm" w:date="2021-01-12T14:25:00Z"/>
          <w:lang w:eastAsia="de-DE"/>
        </w:rPr>
      </w:pPr>
    </w:p>
    <w:p w14:paraId="0FC478A5" w14:textId="7B4E4264" w:rsidR="00101B54" w:rsidRDefault="00143AB5" w:rsidP="00141549">
      <w:pPr>
        <w:rPr>
          <w:ins w:id="1325" w:author="Jens-Rainer Ohm" w:date="2021-01-12T14:17:00Z"/>
          <w:lang w:eastAsia="de-DE"/>
        </w:rPr>
      </w:pPr>
      <w:ins w:id="1326" w:author="Jens-Rainer Ohm" w:date="2021-01-12T14:25:00Z">
        <w:r>
          <w:rPr>
            <w:lang w:eastAsia="de-DE"/>
          </w:rPr>
          <w:t>Part of the gain may come from the fa</w:t>
        </w:r>
      </w:ins>
      <w:ins w:id="1327" w:author="Jens-Rainer Ohm" w:date="2021-01-12T14:26:00Z">
        <w:r>
          <w:rPr>
            <w:lang w:eastAsia="de-DE"/>
          </w:rPr>
          <w:t xml:space="preserve">ct that the </w:t>
        </w:r>
        <w:r w:rsidR="00D50A45">
          <w:rPr>
            <w:lang w:eastAsia="de-DE"/>
          </w:rPr>
          <w:t xml:space="preserve">precision is always clipped to 20 bits (as otherwise the influence on </w:t>
        </w:r>
      </w:ins>
      <w:proofErr w:type="spellStart"/>
      <w:ins w:id="1328" w:author="Jens-Rainer Ohm" w:date="2021-01-12T14:38:00Z">
        <w:r w:rsidR="005A6736">
          <w:rPr>
            <w:lang w:eastAsia="de-DE"/>
          </w:rPr>
          <w:t>ExpGolomb</w:t>
        </w:r>
      </w:ins>
      <w:proofErr w:type="spellEnd"/>
      <w:ins w:id="1329" w:author="Jens-Rainer Ohm" w:date="2021-01-12T14:26:00Z">
        <w:r w:rsidR="00D50A45">
          <w:rPr>
            <w:lang w:eastAsia="de-DE"/>
          </w:rPr>
          <w:t xml:space="preserve"> cod</w:t>
        </w:r>
      </w:ins>
      <w:ins w:id="1330" w:author="Jens-Rainer Ohm" w:date="2021-01-12T14:38:00Z">
        <w:r w:rsidR="005A6736">
          <w:rPr>
            <w:lang w:eastAsia="de-DE"/>
          </w:rPr>
          <w:t xml:space="preserve">eword length </w:t>
        </w:r>
      </w:ins>
      <w:ins w:id="1331" w:author="Jens-Rainer Ohm" w:date="2021-01-12T14:27:00Z">
        <w:r w:rsidR="00D50A45">
          <w:rPr>
            <w:lang w:eastAsia="de-DE"/>
          </w:rPr>
          <w:t>could lead to</w:t>
        </w:r>
      </w:ins>
      <w:ins w:id="1332" w:author="Jens-Rainer Ohm" w:date="2021-01-12T14:26:00Z">
        <w:r w:rsidR="00D50A45">
          <w:rPr>
            <w:lang w:eastAsia="de-DE"/>
          </w:rPr>
          <w:t xml:space="preserve"> negative</w:t>
        </w:r>
      </w:ins>
      <w:ins w:id="1333" w:author="Jens-Rainer Ohm" w:date="2021-01-12T14:28:00Z">
        <w:r w:rsidR="00D50A45">
          <w:rPr>
            <w:lang w:eastAsia="de-DE"/>
          </w:rPr>
          <w:t xml:space="preserve"> impact </w:t>
        </w:r>
      </w:ins>
      <w:ins w:id="1334" w:author="Jens-Rainer Ohm" w:date="2021-01-12T14:33:00Z">
        <w:r w:rsidR="00D50A45">
          <w:rPr>
            <w:lang w:eastAsia="de-DE"/>
          </w:rPr>
          <w:t xml:space="preserve">of several </w:t>
        </w:r>
        <w:proofErr w:type="spellStart"/>
        <w:r w:rsidR="00D50A45">
          <w:rPr>
            <w:lang w:eastAsia="de-DE"/>
          </w:rPr>
          <w:t>percents</w:t>
        </w:r>
        <w:proofErr w:type="spellEnd"/>
        <w:r w:rsidR="00D50A45">
          <w:rPr>
            <w:lang w:eastAsia="de-DE"/>
          </w:rPr>
          <w:t xml:space="preserve"> of loss </w:t>
        </w:r>
      </w:ins>
      <w:ins w:id="1335" w:author="Jens-Rainer Ohm" w:date="2021-01-12T14:28:00Z">
        <w:r w:rsidR="00D50A45">
          <w:rPr>
            <w:lang w:eastAsia="de-DE"/>
          </w:rPr>
          <w:t xml:space="preserve">in </w:t>
        </w:r>
        <w:proofErr w:type="gramStart"/>
        <w:r w:rsidR="00D50A45">
          <w:rPr>
            <w:lang w:eastAsia="de-DE"/>
          </w:rPr>
          <w:t>16 bit</w:t>
        </w:r>
        <w:proofErr w:type="gramEnd"/>
        <w:r w:rsidR="00D50A45">
          <w:rPr>
            <w:lang w:eastAsia="de-DE"/>
          </w:rPr>
          <w:t xml:space="preserve"> case</w:t>
        </w:r>
      </w:ins>
      <w:ins w:id="1336" w:author="Jens-Rainer Ohm" w:date="2021-01-12T14:26:00Z">
        <w:r w:rsidR="00D50A45">
          <w:rPr>
            <w:lang w:eastAsia="de-DE"/>
          </w:rPr>
          <w:t>)</w:t>
        </w:r>
      </w:ins>
      <w:ins w:id="1337" w:author="Jens-Rainer Ohm" w:date="2021-01-12T14:39:00Z">
        <w:r w:rsidR="005A6736">
          <w:rPr>
            <w:lang w:eastAsia="de-DE"/>
          </w:rPr>
          <w:t>.</w:t>
        </w:r>
      </w:ins>
      <w:ins w:id="1338" w:author="Jens-Rainer Ohm" w:date="2021-01-12T14:49:00Z">
        <w:r w:rsidR="005E56AA">
          <w:rPr>
            <w:lang w:eastAsia="de-DE"/>
          </w:rPr>
          <w:t xml:space="preserve"> It is noted that such a de</w:t>
        </w:r>
      </w:ins>
      <w:ins w:id="1339" w:author="Jens-Rainer Ohm" w:date="2021-01-12T14:50:00Z">
        <w:r w:rsidR="005E56AA">
          <w:rPr>
            <w:lang w:eastAsia="de-DE"/>
          </w:rPr>
          <w:t>pendency was not there in HEVC, and its interaction with the increased precision flag was only recently recognized.</w:t>
        </w:r>
      </w:ins>
    </w:p>
    <w:p w14:paraId="6492E8D2" w14:textId="671F01F2" w:rsidR="00143AB5" w:rsidRDefault="00143AB5" w:rsidP="00141549">
      <w:pPr>
        <w:rPr>
          <w:ins w:id="1340" w:author="Jens-Rainer Ohm" w:date="2021-01-12T14:22:00Z"/>
          <w:lang w:eastAsia="de-DE"/>
        </w:rPr>
      </w:pPr>
      <w:ins w:id="1341" w:author="Jens-Rainer Ohm" w:date="2021-01-12T14:17:00Z">
        <w:r>
          <w:rPr>
            <w:lang w:eastAsia="de-DE"/>
          </w:rPr>
          <w:t>The complexity of transform</w:t>
        </w:r>
      </w:ins>
      <w:ins w:id="1342" w:author="Jens-Rainer Ohm" w:date="2021-01-12T14:18:00Z">
        <w:r>
          <w:rPr>
            <w:lang w:eastAsia="de-DE"/>
          </w:rPr>
          <w:t xml:space="preserve"> implementation increases with both methods. Method 2 has the advantage that it only needs implementing one mode.</w:t>
        </w:r>
      </w:ins>
      <w:ins w:id="1343" w:author="Jens-Rainer Ohm" w:date="2021-01-12T14:52:00Z">
        <w:r w:rsidR="005E56AA">
          <w:rPr>
            <w:lang w:eastAsia="de-DE"/>
          </w:rPr>
          <w:t xml:space="preserve"> It would however increase the internal bit depth of the transf</w:t>
        </w:r>
      </w:ins>
      <w:ins w:id="1344" w:author="Jens-Rainer Ohm" w:date="2021-01-12T14:53:00Z">
        <w:r w:rsidR="005E56AA">
          <w:rPr>
            <w:lang w:eastAsia="de-DE"/>
          </w:rPr>
          <w:t>or</w:t>
        </w:r>
      </w:ins>
      <w:ins w:id="1345" w:author="Jens-Rainer Ohm" w:date="2021-01-12T14:52:00Z">
        <w:r w:rsidR="005E56AA">
          <w:rPr>
            <w:lang w:eastAsia="de-DE"/>
          </w:rPr>
          <w:t>m would also i</w:t>
        </w:r>
      </w:ins>
      <w:ins w:id="1346" w:author="Jens-Rainer Ohm" w:date="2021-01-12T14:53:00Z">
        <w:r w:rsidR="005E56AA">
          <w:rPr>
            <w:lang w:eastAsia="de-DE"/>
          </w:rPr>
          <w:t>ncrease from 15 to 18 in method 2, which is not the case with method 1</w:t>
        </w:r>
      </w:ins>
      <w:ins w:id="1347" w:author="Jens-Rainer Ohm" w:date="2021-01-12T14:54:00Z">
        <w:r w:rsidR="005E56AA">
          <w:rPr>
            <w:lang w:eastAsia="de-DE"/>
          </w:rPr>
          <w:t xml:space="preserve"> when the flag is off for 12 </w:t>
        </w:r>
        <w:proofErr w:type="gramStart"/>
        <w:r w:rsidR="005E56AA">
          <w:rPr>
            <w:lang w:eastAsia="de-DE"/>
          </w:rPr>
          <w:t>bit</w:t>
        </w:r>
        <w:proofErr w:type="gramEnd"/>
        <w:r w:rsidR="005E56AA">
          <w:rPr>
            <w:lang w:eastAsia="de-DE"/>
          </w:rPr>
          <w:t xml:space="preserve"> (as in CTC)</w:t>
        </w:r>
      </w:ins>
      <w:ins w:id="1348" w:author="Jens-Rainer Ohm" w:date="2021-01-12T14:53:00Z">
        <w:r w:rsidR="005E56AA">
          <w:rPr>
            <w:lang w:eastAsia="de-DE"/>
          </w:rPr>
          <w:t>.</w:t>
        </w:r>
      </w:ins>
    </w:p>
    <w:p w14:paraId="63A603D3" w14:textId="718604C6" w:rsidR="00143AB5" w:rsidRDefault="00143AB5" w:rsidP="00141549">
      <w:pPr>
        <w:rPr>
          <w:ins w:id="1349" w:author="Jens-Rainer Ohm" w:date="2021-01-12T14:40:00Z"/>
          <w:lang w:eastAsia="de-DE"/>
        </w:rPr>
      </w:pPr>
      <w:ins w:id="1350" w:author="Jens-Rainer Ohm" w:date="2021-01-12T14:22:00Z">
        <w:r>
          <w:rPr>
            <w:lang w:eastAsia="de-DE"/>
          </w:rPr>
          <w:t xml:space="preserve">Question: How </w:t>
        </w:r>
      </w:ins>
      <w:ins w:id="1351" w:author="Jens-Rainer Ohm" w:date="2021-01-12T14:23:00Z">
        <w:r>
          <w:rPr>
            <w:lang w:eastAsia="de-DE"/>
          </w:rPr>
          <w:t>do the gains</w:t>
        </w:r>
      </w:ins>
      <w:ins w:id="1352" w:author="Jens-Rainer Ohm" w:date="2021-01-12T14:22:00Z">
        <w:r>
          <w:rPr>
            <w:lang w:eastAsia="de-DE"/>
          </w:rPr>
          <w:t xml:space="preserve"> relate to the gains reported </w:t>
        </w:r>
      </w:ins>
      <w:ins w:id="1353" w:author="Jens-Rainer Ohm" w:date="2021-01-12T14:23:00Z">
        <w:r>
          <w:rPr>
            <w:lang w:eastAsia="de-DE"/>
          </w:rPr>
          <w:t>in the CE?</w:t>
        </w:r>
      </w:ins>
      <w:ins w:id="1354" w:author="Jens-Rainer Ohm" w:date="2021-01-12T14:24:00Z">
        <w:r>
          <w:rPr>
            <w:lang w:eastAsia="de-DE"/>
          </w:rPr>
          <w:t xml:space="preserve"> Some of the results are not directly com</w:t>
        </w:r>
      </w:ins>
      <w:ins w:id="1355" w:author="Jens-Rainer Ohm" w:date="2021-01-12T14:25:00Z">
        <w:r>
          <w:rPr>
            <w:lang w:eastAsia="de-DE"/>
          </w:rPr>
          <w:t>parable, as different anchors are used.</w:t>
        </w:r>
      </w:ins>
    </w:p>
    <w:p w14:paraId="3D720EE6" w14:textId="45BB4717" w:rsidR="005A6736" w:rsidRDefault="005A6736" w:rsidP="00141549">
      <w:pPr>
        <w:rPr>
          <w:ins w:id="1356" w:author="Jens-Rainer Ohm" w:date="2021-01-12T14:44:00Z"/>
          <w:lang w:eastAsia="de-DE"/>
        </w:rPr>
      </w:pPr>
      <w:ins w:id="1357" w:author="Jens-Rainer Ohm" w:date="2021-01-12T14:40:00Z">
        <w:r>
          <w:rPr>
            <w:lang w:eastAsia="de-DE"/>
          </w:rPr>
          <w:t>Though the gains are lower than those i</w:t>
        </w:r>
      </w:ins>
      <w:ins w:id="1358" w:author="Jens-Rainer Ohm" w:date="2021-01-12T14:41:00Z">
        <w:r>
          <w:rPr>
            <w:lang w:eastAsia="de-DE"/>
          </w:rPr>
          <w:t>n</w:t>
        </w:r>
      </w:ins>
      <w:ins w:id="1359" w:author="Jens-Rainer Ohm" w:date="2021-01-12T14:40:00Z">
        <w:r>
          <w:rPr>
            <w:lang w:eastAsia="de-DE"/>
          </w:rPr>
          <w:t xml:space="preserve"> the CE, </w:t>
        </w:r>
      </w:ins>
      <w:ins w:id="1360" w:author="Jens-Rainer Ohm" w:date="2021-01-12T14:41:00Z">
        <w:r>
          <w:rPr>
            <w:lang w:eastAsia="de-DE"/>
          </w:rPr>
          <w:t xml:space="preserve">CE results might significantly change if a relatively simple approach such as </w:t>
        </w:r>
        <w:proofErr w:type="gramStart"/>
        <w:r>
          <w:rPr>
            <w:lang w:eastAsia="de-DE"/>
          </w:rPr>
          <w:t>20 bit</w:t>
        </w:r>
        <w:proofErr w:type="gramEnd"/>
        <w:r>
          <w:rPr>
            <w:lang w:eastAsia="de-DE"/>
          </w:rPr>
          <w:t xml:space="preserve"> precision </w:t>
        </w:r>
      </w:ins>
      <w:ins w:id="1361" w:author="Jens-Rainer Ohm" w:date="2021-01-12T14:42:00Z">
        <w:r>
          <w:rPr>
            <w:lang w:eastAsia="de-DE"/>
          </w:rPr>
          <w:t>clipping would be applied.</w:t>
        </w:r>
      </w:ins>
    </w:p>
    <w:p w14:paraId="3CA322E2" w14:textId="7388BC69" w:rsidR="005A6736" w:rsidRDefault="005A6736" w:rsidP="00141549">
      <w:pPr>
        <w:rPr>
          <w:ins w:id="1362" w:author="Jens-Rainer Ohm" w:date="2021-01-12T15:13:00Z"/>
          <w:lang w:eastAsia="de-DE"/>
        </w:rPr>
      </w:pPr>
      <w:ins w:id="1363" w:author="Jens-Rainer Ohm" w:date="2021-01-12T14:44:00Z">
        <w:r>
          <w:rPr>
            <w:lang w:eastAsia="de-DE"/>
          </w:rPr>
          <w:t xml:space="preserve">It is suggested to </w:t>
        </w:r>
      </w:ins>
      <w:ins w:id="1364" w:author="Jens-Rainer Ohm" w:date="2021-01-12T14:45:00Z">
        <w:r>
          <w:rPr>
            <w:lang w:eastAsia="de-DE"/>
          </w:rPr>
          <w:t>perform further investigation of the relationship between transform precision an</w:t>
        </w:r>
      </w:ins>
      <w:ins w:id="1365" w:author="Jens-Rainer Ohm" w:date="2021-01-12T14:46:00Z">
        <w:r>
          <w:rPr>
            <w:lang w:eastAsia="de-DE"/>
          </w:rPr>
          <w:t xml:space="preserve">d entropy </w:t>
        </w:r>
        <w:r w:rsidR="005E56AA">
          <w:rPr>
            <w:lang w:eastAsia="de-DE"/>
          </w:rPr>
          <w:t>coding modifications</w:t>
        </w:r>
      </w:ins>
      <w:ins w:id="1366" w:author="Jens-Rainer Ohm" w:date="2021-01-12T15:13:00Z">
        <w:r w:rsidR="00D97D79">
          <w:rPr>
            <w:lang w:eastAsia="de-DE"/>
          </w:rPr>
          <w:t>.</w:t>
        </w:r>
      </w:ins>
    </w:p>
    <w:p w14:paraId="5FB10EB7" w14:textId="3A6AD225" w:rsidR="00D97D79" w:rsidRDefault="00D97D79" w:rsidP="00141549">
      <w:pPr>
        <w:rPr>
          <w:ins w:id="1367" w:author="Jens-Rainer Ohm" w:date="2021-01-12T14:51:00Z"/>
          <w:lang w:eastAsia="de-DE"/>
        </w:rPr>
      </w:pPr>
      <w:ins w:id="1368" w:author="Jens-Rainer Ohm" w:date="2021-01-12T15:13:00Z">
        <w:r>
          <w:rPr>
            <w:lang w:eastAsia="de-DE"/>
          </w:rPr>
          <w:t>Further study (CE)</w:t>
        </w:r>
      </w:ins>
    </w:p>
    <w:p w14:paraId="701EF9BE" w14:textId="77777777" w:rsidR="005E56AA" w:rsidRDefault="005E56AA" w:rsidP="00141549">
      <w:pPr>
        <w:rPr>
          <w:lang w:eastAsia="de-DE"/>
        </w:rPr>
      </w:pPr>
    </w:p>
    <w:p w14:paraId="53F30E7B" w14:textId="77777777" w:rsidR="00012D9B" w:rsidRPr="001E2DB6" w:rsidRDefault="00B27178" w:rsidP="001E0FD1">
      <w:pPr>
        <w:pStyle w:val="Heading9"/>
        <w:rPr>
          <w:rFonts w:eastAsia="Times New Roman"/>
          <w:szCs w:val="24"/>
        </w:rPr>
      </w:pPr>
      <w:hyperlink r:id="rId203"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B27178" w:rsidP="00E21F17">
      <w:pPr>
        <w:pStyle w:val="Heading9"/>
        <w:rPr>
          <w:rFonts w:eastAsia="Times New Roman"/>
          <w:szCs w:val="24"/>
          <w:lang w:val="en-CA"/>
        </w:rPr>
      </w:pPr>
      <w:hyperlink r:id="rId204"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ins w:id="1369" w:author="Jens-Rainer Ohm" w:date="2021-01-12T14:56:00Z"/>
          <w:lang w:eastAsia="ja-JP"/>
        </w:rPr>
      </w:pPr>
      <w:ins w:id="1370" w:author="Jens-Rainer Ohm" w:date="2021-01-12T14:56:00Z">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ins>
    </w:p>
    <w:p w14:paraId="6B1DF8B0" w14:textId="77777777" w:rsidR="005E56AA" w:rsidRDefault="005E56AA" w:rsidP="005E56AA">
      <w:pPr>
        <w:pStyle w:val="ListParagraph"/>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371" w:author="Jens-Rainer Ohm" w:date="2021-01-12T14:56:00Z"/>
          <w:lang w:eastAsia="ja-JP"/>
        </w:rPr>
      </w:pPr>
      <w:ins w:id="1372" w:author="Jens-Rainer Ohm" w:date="2021-01-12T14:56:00Z">
        <w:r>
          <w:rPr>
            <w:lang w:eastAsia="ja-JP"/>
          </w:rPr>
          <w:lastRenderedPageBreak/>
          <w:t xml:space="preserve">Change </w:t>
        </w:r>
        <w:proofErr w:type="gramStart"/>
        <w:r>
          <w:rPr>
            <w:lang w:eastAsia="ja-JP"/>
          </w:rPr>
          <w:t>history</w:t>
        </w:r>
        <w:proofErr w:type="gramEnd"/>
      </w:ins>
    </w:p>
    <w:p w14:paraId="77DA6D46" w14:textId="77777777" w:rsidR="005E56AA" w:rsidRDefault="005E56AA" w:rsidP="005E56AA">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373" w:author="Jens-Rainer Ohm" w:date="2021-01-12T14:56:00Z"/>
          <w:lang w:eastAsia="ja-JP"/>
        </w:rPr>
      </w:pPr>
      <w:ins w:id="1374" w:author="Jens-Rainer Ohm" w:date="2021-01-12T14:56:00Z">
        <w:r w:rsidRPr="00BE7D08">
          <w:rPr>
            <w:lang w:eastAsia="ja-JP"/>
          </w:rPr>
          <w:t>v2</w:t>
        </w:r>
        <w:r>
          <w:rPr>
            <w:lang w:eastAsia="ja-JP"/>
          </w:rPr>
          <w:t>: Update simulation results.</w:t>
        </w:r>
      </w:ins>
    </w:p>
    <w:p w14:paraId="119F01A8" w14:textId="77777777" w:rsidR="005E56AA" w:rsidRPr="00BE7D08" w:rsidRDefault="005E56AA" w:rsidP="005E56AA">
      <w:pPr>
        <w:pStyle w:val="ListParagraph"/>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375" w:author="Jens-Rainer Ohm" w:date="2021-01-12T14:56:00Z"/>
          <w:lang w:eastAsia="ja-JP"/>
        </w:rPr>
      </w:pPr>
      <w:ins w:id="1376" w:author="Jens-Rainer Ohm" w:date="2021-01-12T14:56:00Z">
        <w:r>
          <w:rPr>
            <w:lang w:eastAsia="ja-JP"/>
          </w:rPr>
          <w:t>v3: Add additional test results for SVT RGB contents.</w:t>
        </w:r>
      </w:ins>
    </w:p>
    <w:p w14:paraId="64C7E133" w14:textId="77777777" w:rsidR="00D97D79" w:rsidRDefault="00D97D79" w:rsidP="00141549">
      <w:pPr>
        <w:rPr>
          <w:ins w:id="1377" w:author="Jens-Rainer Ohm" w:date="2021-01-12T15:07:00Z"/>
          <w:lang w:eastAsia="de-DE"/>
        </w:rPr>
      </w:pPr>
    </w:p>
    <w:p w14:paraId="022B4B9C" w14:textId="63174ACD" w:rsidR="0060236E" w:rsidRDefault="00D97D79" w:rsidP="00141549">
      <w:pPr>
        <w:rPr>
          <w:ins w:id="1378" w:author="Jens-Rainer Ohm" w:date="2021-01-12T15:07:00Z"/>
          <w:lang w:eastAsia="de-DE"/>
        </w:rPr>
      </w:pPr>
      <w:ins w:id="1379" w:author="Jens-Rainer Ohm" w:date="2021-01-12T15:07:00Z">
        <w:r>
          <w:rPr>
            <w:lang w:eastAsia="de-DE"/>
          </w:rPr>
          <w:t>Results might be different in higher QP range.</w:t>
        </w:r>
      </w:ins>
    </w:p>
    <w:p w14:paraId="0F9D7C2F" w14:textId="0B44A391" w:rsidR="00D97D79" w:rsidRDefault="00D97D79" w:rsidP="00141549">
      <w:pPr>
        <w:rPr>
          <w:ins w:id="1380" w:author="Jens-Rainer Ohm" w:date="2021-01-12T15:10:00Z"/>
          <w:lang w:eastAsia="de-DE"/>
        </w:rPr>
      </w:pPr>
      <w:ins w:id="1381" w:author="Jens-Rainer Ohm" w:date="2021-01-12T15:08:00Z">
        <w:r>
          <w:rPr>
            <w:lang w:eastAsia="de-DE"/>
          </w:rPr>
          <w:t>It is commented that the currently investigated QP ra</w:t>
        </w:r>
      </w:ins>
      <w:ins w:id="1382" w:author="Jens-Rainer Ohm" w:date="2021-01-12T15:09:00Z">
        <w:r>
          <w:rPr>
            <w:lang w:eastAsia="de-DE"/>
          </w:rPr>
          <w:t>nge might not reflect all relevant application (particular for 12 bit), and that also the set of test sequences is not necessarily repres</w:t>
        </w:r>
      </w:ins>
      <w:ins w:id="1383" w:author="Jens-Rainer Ohm" w:date="2021-01-12T15:10:00Z">
        <w:r>
          <w:rPr>
            <w:lang w:eastAsia="de-DE"/>
          </w:rPr>
          <w:t>entative.</w:t>
        </w:r>
      </w:ins>
    </w:p>
    <w:p w14:paraId="6343A0F4" w14:textId="0E63EEE9" w:rsidR="00D97D79" w:rsidRDefault="00D97D79" w:rsidP="00141549">
      <w:pPr>
        <w:rPr>
          <w:ins w:id="1384" w:author="Jens-Rainer Ohm" w:date="2021-01-12T15:12:00Z"/>
          <w:lang w:eastAsia="de-DE"/>
        </w:rPr>
      </w:pPr>
      <w:ins w:id="1385" w:author="Jens-Rainer Ohm" w:date="2021-01-12T15:10:00Z">
        <w:r>
          <w:rPr>
            <w:lang w:eastAsia="de-DE"/>
          </w:rPr>
          <w:t xml:space="preserve">Complexity </w:t>
        </w:r>
        <w:proofErr w:type="gramStart"/>
        <w:r>
          <w:rPr>
            <w:lang w:eastAsia="de-DE"/>
          </w:rPr>
          <w:t>benefit</w:t>
        </w:r>
        <w:proofErr w:type="gramEnd"/>
        <w:r>
          <w:rPr>
            <w:lang w:eastAsia="de-DE"/>
          </w:rPr>
          <w:t xml:space="preserve"> not too obvi</w:t>
        </w:r>
      </w:ins>
      <w:ins w:id="1386" w:author="Jens-Rainer Ohm" w:date="2021-01-12T15:11:00Z">
        <w:r>
          <w:rPr>
            <w:lang w:eastAsia="de-DE"/>
          </w:rPr>
          <w:t>ous – it is clear that more implementation cost is higher for higher bit depth (16 bit mainly used in professional device</w:t>
        </w:r>
      </w:ins>
      <w:ins w:id="1387" w:author="Jens-Rainer Ohm" w:date="2021-01-12T15:12:00Z">
        <w:r>
          <w:rPr>
            <w:lang w:eastAsia="de-DE"/>
          </w:rPr>
          <w:t>s).</w:t>
        </w:r>
      </w:ins>
    </w:p>
    <w:p w14:paraId="2AD107E9" w14:textId="1D564F13" w:rsidR="00D97D79" w:rsidRDefault="00D97D79" w:rsidP="00141549">
      <w:pPr>
        <w:rPr>
          <w:lang w:eastAsia="de-DE"/>
        </w:rPr>
      </w:pPr>
      <w:ins w:id="1388" w:author="Jens-Rainer Ohm" w:date="2021-01-12T15:12:00Z">
        <w:r>
          <w:rPr>
            <w:lang w:eastAsia="de-DE"/>
          </w:rPr>
          <w:t xml:space="preserve">Further study </w:t>
        </w:r>
      </w:ins>
      <w:ins w:id="1389" w:author="Jens-Rainer Ohm" w:date="2021-01-12T15:13:00Z">
        <w:r>
          <w:rPr>
            <w:lang w:eastAsia="de-DE"/>
          </w:rPr>
          <w:t>(</w:t>
        </w:r>
      </w:ins>
      <w:ins w:id="1390" w:author="Jens-Rainer Ohm" w:date="2021-01-12T15:12:00Z">
        <w:r>
          <w:rPr>
            <w:lang w:eastAsia="de-DE"/>
          </w:rPr>
          <w:t xml:space="preserve">after re-defining </w:t>
        </w:r>
      </w:ins>
      <w:ins w:id="1391" w:author="Jens-Rainer Ohm" w:date="2021-01-12T15:13:00Z">
        <w:r>
          <w:rPr>
            <w:lang w:eastAsia="de-DE"/>
          </w:rPr>
          <w:t>the CTC at least for higher QP).</w:t>
        </w:r>
      </w:ins>
    </w:p>
    <w:p w14:paraId="70744200" w14:textId="100DFCFE" w:rsidR="002018A5" w:rsidRDefault="00B27178" w:rsidP="0027772A">
      <w:pPr>
        <w:pStyle w:val="Heading9"/>
        <w:rPr>
          <w:rFonts w:eastAsia="Times New Roman"/>
          <w:szCs w:val="24"/>
        </w:rPr>
      </w:pPr>
      <w:hyperlink r:id="rId205"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ins w:id="1392" w:author="Jens-Rainer Ohm" w:date="2021-01-12T15:13:00Z"/>
          <w:lang w:eastAsia="de-DE"/>
        </w:rPr>
      </w:pPr>
    </w:p>
    <w:p w14:paraId="11B0913B" w14:textId="7C860DF1" w:rsidR="00D97D79" w:rsidRPr="00B222D4" w:rsidDel="00F64976" w:rsidRDefault="00D97D79" w:rsidP="00141549">
      <w:pPr>
        <w:rPr>
          <w:del w:id="1393" w:author="Jens-Rainer Ohm" w:date="2021-01-12T15:20:00Z"/>
          <w:lang w:eastAsia="de-DE"/>
        </w:rPr>
      </w:pPr>
    </w:p>
    <w:p w14:paraId="1BD55746" w14:textId="77777777" w:rsidR="0060236E" w:rsidRPr="00B222D4" w:rsidRDefault="00B27178" w:rsidP="00E21F17">
      <w:pPr>
        <w:pStyle w:val="Heading9"/>
        <w:rPr>
          <w:rFonts w:eastAsia="Times New Roman"/>
          <w:szCs w:val="24"/>
          <w:lang w:val="en-CA"/>
        </w:rPr>
      </w:pPr>
      <w:hyperlink r:id="rId206"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94" w:author="Jens-Rainer Ohm" w:date="2021-01-12T15:22:00Z"/>
          <w:rFonts w:eastAsia="Times New Roman"/>
          <w:sz w:val="24"/>
          <w:szCs w:val="20"/>
          <w:lang w:val="en-GB"/>
        </w:rPr>
      </w:pPr>
      <w:ins w:id="1395" w:author="Jens-Rainer Ohm" w:date="2021-01-12T15:22:00Z">
        <w:r w:rsidRPr="00E62196">
          <w:rPr>
            <w:rFonts w:eastAsia="Times New Roman"/>
          </w:rPr>
          <w:t xml:space="preserve">It was observed that the coding gain of ALF is significantly reduced at high bit-depth coding. At the very high </w:t>
        </w:r>
        <w:proofErr w:type="gramStart"/>
        <w:r w:rsidRPr="00E62196">
          <w:rPr>
            <w:rFonts w:eastAsia="Times New Roman"/>
          </w:rPr>
          <w:t>bit-rate</w:t>
        </w:r>
        <w:proofErr w:type="gramEnd"/>
        <w:r w:rsidRPr="00E62196">
          <w:rPr>
            <w:rFonts w:eastAsia="Times New Roman"/>
          </w:rPr>
          <w:t xml:space="preserve">, the reconstructed frame consists of lot of details and high frequency components. Applying ALF may remove the details/high frequencies which ultimately impact the coding performance. </w:t>
        </w:r>
        <w:proofErr w:type="gramStart"/>
        <w:r w:rsidRPr="00E62196">
          <w:rPr>
            <w:rFonts w:eastAsia="Times New Roman"/>
          </w:rPr>
          <w:t>In order to</w:t>
        </w:r>
        <w:proofErr w:type="gramEnd"/>
        <w:r w:rsidRPr="00E62196">
          <w:rPr>
            <w:rFonts w:eastAsia="Times New Roman"/>
          </w:rPr>
          <w:t xml:space="preserve"> avoid the over filtering, this contribution proposes to adjust the ALF clipping values in high bit-depth coding. </w:t>
        </w:r>
      </w:ins>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96" w:author="Jens-Rainer Ohm" w:date="2021-01-12T15:22:00Z"/>
          <w:rFonts w:eastAsia="Times New Roman"/>
        </w:rPr>
      </w:pPr>
      <w:ins w:id="1397" w:author="Jens-Rainer Ohm" w:date="2021-01-12T15:22:00Z">
        <w:r w:rsidRPr="00E62196">
          <w:rPr>
            <w:rFonts w:eastAsia="Times New Roman"/>
          </w:rPr>
          <w:t>Following results are reported:</w:t>
        </w:r>
      </w:ins>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1398" w:author="Jens-Rainer Ohm" w:date="2021-01-12T15:22:00Z"/>
          <w:rFonts w:eastAsia="Times New Roman"/>
        </w:rPr>
      </w:pPr>
      <w:ins w:id="1399" w:author="Jens-Rainer Ohm" w:date="2021-01-12T15:22:00Z">
        <w:r w:rsidRPr="00E62196">
          <w:rPr>
            <w:rFonts w:eastAsia="Times New Roman"/>
          </w:rPr>
          <w:t>PQ sequences: -0.20% (</w:t>
        </w:r>
        <w:proofErr w:type="spellStart"/>
        <w:r w:rsidRPr="00E62196">
          <w:rPr>
            <w:rFonts w:eastAsia="Times New Roman"/>
          </w:rPr>
          <w:t>wpsnrY</w:t>
        </w:r>
        <w:proofErr w:type="spellEnd"/>
        <w:r w:rsidRPr="00E62196">
          <w:rPr>
            <w:rFonts w:eastAsia="Times New Roman"/>
          </w:rPr>
          <w:t>), -0.84% (</w:t>
        </w:r>
        <w:proofErr w:type="spellStart"/>
        <w:r w:rsidRPr="00E62196">
          <w:rPr>
            <w:rFonts w:eastAsia="Times New Roman"/>
          </w:rPr>
          <w:t>wpsnrU</w:t>
        </w:r>
        <w:proofErr w:type="spellEnd"/>
        <w:r w:rsidRPr="00E62196">
          <w:rPr>
            <w:rFonts w:eastAsia="Times New Roman"/>
          </w:rPr>
          <w:t>), -0.81% (</w:t>
        </w:r>
        <w:proofErr w:type="spellStart"/>
        <w:r w:rsidRPr="00E62196">
          <w:rPr>
            <w:rFonts w:eastAsia="Times New Roman"/>
          </w:rPr>
          <w:t>wpsnrV</w:t>
        </w:r>
        <w:proofErr w:type="spellEnd"/>
        <w:r w:rsidRPr="00E62196">
          <w:rPr>
            <w:rFonts w:eastAsia="Times New Roman"/>
          </w:rPr>
          <w:t>)</w:t>
        </w:r>
      </w:ins>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1400" w:author="Jens-Rainer Ohm" w:date="2021-01-12T15:22:00Z"/>
          <w:rFonts w:eastAsia="Times New Roman"/>
        </w:rPr>
      </w:pPr>
      <w:ins w:id="1401" w:author="Jens-Rainer Ohm" w:date="2021-01-12T15:22:00Z">
        <w:r w:rsidRPr="00E62196">
          <w:rPr>
            <w:rFonts w:eastAsia="Times New Roman"/>
          </w:rPr>
          <w:t>HLG sequences: -0.02% (</w:t>
        </w:r>
        <w:proofErr w:type="spellStart"/>
        <w:r w:rsidRPr="00E62196">
          <w:rPr>
            <w:rFonts w:eastAsia="Times New Roman"/>
          </w:rPr>
          <w:t>psnrY</w:t>
        </w:r>
        <w:proofErr w:type="spellEnd"/>
        <w:r w:rsidRPr="00E62196">
          <w:rPr>
            <w:rFonts w:eastAsia="Times New Roman"/>
          </w:rPr>
          <w:t>), -0.02% (</w:t>
        </w:r>
        <w:proofErr w:type="spellStart"/>
        <w:r w:rsidRPr="00E62196">
          <w:rPr>
            <w:rFonts w:eastAsia="Times New Roman"/>
          </w:rPr>
          <w:t>psnrU</w:t>
        </w:r>
        <w:proofErr w:type="spellEnd"/>
        <w:r w:rsidRPr="00E62196">
          <w:rPr>
            <w:rFonts w:eastAsia="Times New Roman"/>
          </w:rPr>
          <w:t>), -0.11% (</w:t>
        </w:r>
        <w:proofErr w:type="spellStart"/>
        <w:r w:rsidRPr="00E62196">
          <w:rPr>
            <w:rFonts w:eastAsia="Times New Roman"/>
          </w:rPr>
          <w:t>psnrV</w:t>
        </w:r>
        <w:proofErr w:type="spellEnd"/>
        <w:r w:rsidRPr="00E62196">
          <w:rPr>
            <w:rFonts w:eastAsia="Times New Roman"/>
          </w:rPr>
          <w:t>)</w:t>
        </w:r>
      </w:ins>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1402" w:author="Jens-Rainer Ohm" w:date="2021-01-12T15:22:00Z"/>
          <w:rFonts w:eastAsia="Times New Roman"/>
        </w:rPr>
      </w:pPr>
      <w:ins w:id="1403" w:author="Jens-Rainer Ohm" w:date="2021-01-12T15:22:00Z">
        <w:r w:rsidRPr="00E62196">
          <w:rPr>
            <w:rFonts w:eastAsia="Times New Roman"/>
          </w:rPr>
          <w:t>SVT sequences: 0.00%(</w:t>
        </w:r>
        <w:proofErr w:type="spellStart"/>
        <w:r w:rsidRPr="00E62196">
          <w:rPr>
            <w:rFonts w:eastAsia="Times New Roman"/>
          </w:rPr>
          <w:t>psnrG</w:t>
        </w:r>
        <w:proofErr w:type="spellEnd"/>
        <w:r w:rsidRPr="00E62196">
          <w:rPr>
            <w:rFonts w:eastAsia="Times New Roman"/>
          </w:rPr>
          <w:t>), 0.00% (</w:t>
        </w:r>
        <w:proofErr w:type="spellStart"/>
        <w:r w:rsidRPr="00E62196">
          <w:rPr>
            <w:rFonts w:eastAsia="Times New Roman"/>
          </w:rPr>
          <w:t>psnrB</w:t>
        </w:r>
        <w:proofErr w:type="spellEnd"/>
        <w:r w:rsidRPr="00E62196">
          <w:rPr>
            <w:rFonts w:eastAsia="Times New Roman"/>
          </w:rPr>
          <w:t>), 0.00% (</w:t>
        </w:r>
        <w:proofErr w:type="spellStart"/>
        <w:r w:rsidRPr="00E62196">
          <w:rPr>
            <w:rFonts w:eastAsia="Times New Roman"/>
          </w:rPr>
          <w:t>psnrR</w:t>
        </w:r>
        <w:proofErr w:type="spellEnd"/>
        <w:r w:rsidRPr="00E62196">
          <w:rPr>
            <w:rFonts w:eastAsia="Times New Roman"/>
          </w:rPr>
          <w:t>)</w:t>
        </w:r>
      </w:ins>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ins w:id="1404" w:author="Jens-Rainer Ohm" w:date="2021-01-12T15:22:00Z"/>
          <w:rFonts w:eastAsia="Times New Roman"/>
        </w:rPr>
      </w:pPr>
      <w:ins w:id="1405" w:author="Jens-Rainer Ohm" w:date="2021-01-12T15:22:00Z">
        <w:r w:rsidRPr="00E62196">
          <w:rPr>
            <w:rFonts w:eastAsia="Times New Roman"/>
          </w:rPr>
          <w:t xml:space="preserve">V2 of this contribution includes the additional results of non-linear ALF. </w:t>
        </w:r>
      </w:ins>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ins w:id="1406" w:author="Jens-Rainer Ohm" w:date="2021-01-12T15:22:00Z"/>
          <w:rFonts w:eastAsia="Times New Roman"/>
        </w:rPr>
      </w:pPr>
      <w:ins w:id="1407" w:author="Jens-Rainer Ohm" w:date="2021-01-12T15:22:00Z">
        <w:r w:rsidRPr="00E62196">
          <w:rPr>
            <w:rFonts w:eastAsia="Times New Roman"/>
          </w:rPr>
          <w:t xml:space="preserve">V3 of this contribution includes complete results of non-linear ALF. </w:t>
        </w:r>
      </w:ins>
    </w:p>
    <w:p w14:paraId="54B0C07D" w14:textId="1943EDC8" w:rsidR="0060236E" w:rsidRDefault="0060236E" w:rsidP="00141549">
      <w:pPr>
        <w:rPr>
          <w:ins w:id="1408" w:author="Jens-Rainer Ohm" w:date="2021-01-12T15:27:00Z"/>
          <w:lang w:eastAsia="de-DE"/>
        </w:rPr>
      </w:pPr>
    </w:p>
    <w:p w14:paraId="5E05D47E" w14:textId="49FCF52C" w:rsidR="00E62196" w:rsidRDefault="00E62196" w:rsidP="00141549">
      <w:pPr>
        <w:rPr>
          <w:ins w:id="1409" w:author="Jens-Rainer Ohm" w:date="2021-01-12T15:30:00Z"/>
          <w:lang w:eastAsia="de-DE"/>
        </w:rPr>
      </w:pPr>
      <w:ins w:id="1410" w:author="Jens-Rainer Ohm" w:date="2021-01-12T15:28:00Z">
        <w:r>
          <w:rPr>
            <w:lang w:eastAsia="de-DE"/>
          </w:rPr>
          <w:t>The benefit of ALF in the low QP range m</w:t>
        </w:r>
      </w:ins>
      <w:ins w:id="1411" w:author="Jens-Rainer Ohm" w:date="2021-01-12T15:29:00Z">
        <w:r>
          <w:rPr>
            <w:lang w:eastAsia="de-DE"/>
          </w:rPr>
          <w:t>ight not be too large, anyway.</w:t>
        </w:r>
      </w:ins>
      <w:ins w:id="1412" w:author="Jens-Rainer Ohm" w:date="2021-01-12T15:28:00Z">
        <w:r>
          <w:rPr>
            <w:lang w:eastAsia="de-DE"/>
          </w:rPr>
          <w:t xml:space="preserve"> </w:t>
        </w:r>
      </w:ins>
    </w:p>
    <w:p w14:paraId="08567E5E" w14:textId="43F9A26E" w:rsidR="0020682D" w:rsidRDefault="0020682D" w:rsidP="00141549">
      <w:pPr>
        <w:rPr>
          <w:ins w:id="1413" w:author="Jens-Rainer Ohm" w:date="2021-01-12T15:31:00Z"/>
          <w:lang w:eastAsia="de-DE"/>
        </w:rPr>
      </w:pPr>
      <w:ins w:id="1414" w:author="Jens-Rainer Ohm" w:date="2021-01-12T15:30:00Z">
        <w:r>
          <w:rPr>
            <w:lang w:eastAsia="de-DE"/>
          </w:rPr>
          <w:t xml:space="preserve">One expert points out that in this range the gain </w:t>
        </w:r>
      </w:ins>
      <w:ins w:id="1415" w:author="Jens-Rainer Ohm" w:date="2021-01-12T15:32:00Z">
        <w:r>
          <w:rPr>
            <w:lang w:eastAsia="de-DE"/>
          </w:rPr>
          <w:t>re</w:t>
        </w:r>
      </w:ins>
      <w:ins w:id="1416" w:author="Jens-Rainer Ohm" w:date="2021-01-12T15:30:00Z">
        <w:r>
          <w:rPr>
            <w:lang w:eastAsia="de-DE"/>
          </w:rPr>
          <w:t xml:space="preserve">ported may be within the expected error range of </w:t>
        </w:r>
      </w:ins>
      <w:ins w:id="1417" w:author="Jens-Rainer Ohm" w:date="2021-01-12T15:31:00Z">
        <w:r>
          <w:rPr>
            <w:lang w:eastAsia="de-DE"/>
          </w:rPr>
          <w:t>BD rate.</w:t>
        </w:r>
      </w:ins>
    </w:p>
    <w:p w14:paraId="4CFDD349" w14:textId="706B73E1" w:rsidR="0020682D" w:rsidRDefault="0020682D" w:rsidP="00141549">
      <w:pPr>
        <w:rPr>
          <w:ins w:id="1418" w:author="Jens-Rainer Ohm" w:date="2021-01-12T15:27:00Z"/>
          <w:lang w:eastAsia="de-DE"/>
        </w:rPr>
      </w:pPr>
      <w:ins w:id="1419" w:author="Jens-Rainer Ohm" w:date="2021-01-12T15:31:00Z">
        <w:r>
          <w:rPr>
            <w:lang w:eastAsia="de-DE"/>
          </w:rPr>
          <w:t>No action.</w:t>
        </w:r>
      </w:ins>
    </w:p>
    <w:p w14:paraId="4E4DC9CF" w14:textId="77777777" w:rsidR="00E62196" w:rsidRDefault="00E62196" w:rsidP="00141549">
      <w:pPr>
        <w:rPr>
          <w:lang w:eastAsia="de-DE"/>
        </w:rPr>
      </w:pPr>
    </w:p>
    <w:p w14:paraId="7E12DE97" w14:textId="55949D98" w:rsidR="00012D9B" w:rsidRPr="001E2DB6" w:rsidRDefault="00B27178" w:rsidP="001E0FD1">
      <w:pPr>
        <w:pStyle w:val="Heading9"/>
        <w:rPr>
          <w:rFonts w:eastAsia="Times New Roman"/>
          <w:szCs w:val="24"/>
        </w:rPr>
      </w:pPr>
      <w:hyperlink r:id="rId207"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B27178" w:rsidP="00E21F17">
      <w:pPr>
        <w:pStyle w:val="Heading9"/>
        <w:rPr>
          <w:rFonts w:eastAsia="Times New Roman"/>
          <w:szCs w:val="24"/>
          <w:lang w:val="en-CA"/>
        </w:rPr>
      </w:pPr>
      <w:hyperlink r:id="rId208"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72978E70" w14:textId="77777777" w:rsidR="0020682D" w:rsidRPr="0020682D" w:rsidRDefault="0020682D" w:rsidP="0020682D">
      <w:pPr>
        <w:rPr>
          <w:ins w:id="1420" w:author="Jens-Rainer Ohm" w:date="2021-01-12T15:32:00Z"/>
          <w:lang w:eastAsia="de-DE"/>
        </w:rPr>
      </w:pPr>
      <w:ins w:id="1421" w:author="Jens-Rainer Ohm" w:date="2021-01-12T15:32:00Z">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w:t>
        </w:r>
        <w:proofErr w:type="spellStart"/>
        <w:r w:rsidRPr="0020682D">
          <w:rPr>
            <w:lang w:eastAsia="de-DE"/>
          </w:rPr>
          <w:t>ivlCurrRange</w:t>
        </w:r>
        <w:proofErr w:type="spellEnd"/>
        <w:r w:rsidRPr="0020682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w:t>
        </w:r>
        <w:r w:rsidRPr="0020682D">
          <w:rPr>
            <w:lang w:eastAsia="de-DE"/>
          </w:rPr>
          <w:lastRenderedPageBreak/>
          <w:t xml:space="preserve">affecting the coding of </w:t>
        </w:r>
        <w:proofErr w:type="spellStart"/>
        <w:r w:rsidRPr="0020682D">
          <w:rPr>
            <w:lang w:eastAsia="de-DE"/>
          </w:rPr>
          <w:t>sb_coded_flag</w:t>
        </w:r>
        <w:proofErr w:type="spellEnd"/>
        <w:r w:rsidRPr="0020682D">
          <w:rPr>
            <w:lang w:eastAsia="de-DE"/>
          </w:rPr>
          <w:t xml:space="preserve"> of a transform block (TB). In the second option, in addition to CABAC bypass alignment, it is also proposed to switch to bypass coding of </w:t>
        </w:r>
        <w:proofErr w:type="spellStart"/>
        <w:r w:rsidRPr="0020682D">
          <w:rPr>
            <w:lang w:eastAsia="de-DE"/>
          </w:rPr>
          <w:t>sb_coded_flag</w:t>
        </w:r>
        <w:proofErr w:type="spellEnd"/>
        <w:r w:rsidRPr="0020682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20682D">
          <w:rPr>
            <w:lang w:eastAsia="de-DE"/>
          </w:rPr>
          <w:t>ivlOffset</w:t>
        </w:r>
        <w:proofErr w:type="spellEnd"/>
        <w:r w:rsidRPr="0020682D">
          <w:rPr>
            <w:lang w:eastAsia="de-DE"/>
          </w:rPr>
          <w:t xml:space="preserve"> which ultimately allows decoding of multiple bypass coded bins in parallel. </w:t>
        </w:r>
        <w:proofErr w:type="gramStart"/>
        <w:r w:rsidRPr="0020682D">
          <w:rPr>
            <w:lang w:eastAsia="de-DE"/>
          </w:rPr>
          <w:t>In order to</w:t>
        </w:r>
        <w:proofErr w:type="gramEnd"/>
        <w:r w:rsidRPr="0020682D">
          <w:rPr>
            <w:lang w:eastAsia="de-DE"/>
          </w:rPr>
          <w:t xml:space="preserve"> allow the flexibility of enable/disable the proposed tool, both sequence and picture level flags are also proposed.</w:t>
        </w:r>
      </w:ins>
    </w:p>
    <w:p w14:paraId="3B405347" w14:textId="77777777" w:rsidR="0020682D" w:rsidRPr="0020682D" w:rsidRDefault="0020682D" w:rsidP="0020682D">
      <w:pPr>
        <w:rPr>
          <w:ins w:id="1422" w:author="Jens-Rainer Ohm" w:date="2021-01-12T15:32:00Z"/>
          <w:lang w:val="en-GB" w:eastAsia="de-DE"/>
        </w:rPr>
      </w:pPr>
      <w:ins w:id="1423" w:author="Jens-Rainer Ohm" w:date="2021-01-12T15:32:00Z">
        <w:r w:rsidRPr="0020682D">
          <w:rPr>
            <w:lang w:val="en-GB" w:eastAsia="de-DE"/>
          </w:rPr>
          <w:t xml:space="preserve">Following results are </w:t>
        </w:r>
        <w:proofErr w:type="gramStart"/>
        <w:r w:rsidRPr="0020682D">
          <w:rPr>
            <w:lang w:val="en-GB" w:eastAsia="de-DE"/>
          </w:rPr>
          <w:t>reported</w:t>
        </w:r>
        <w:proofErr w:type="gramEnd"/>
        <w:r w:rsidRPr="0020682D">
          <w:rPr>
            <w:lang w:val="en-GB" w:eastAsia="de-DE"/>
          </w:rPr>
          <w:t xml:space="preserve"> </w:t>
        </w:r>
      </w:ins>
    </w:p>
    <w:p w14:paraId="2DC7968C" w14:textId="77777777" w:rsidR="0020682D" w:rsidRPr="0020682D" w:rsidRDefault="0020682D" w:rsidP="0020682D">
      <w:pPr>
        <w:rPr>
          <w:ins w:id="1424" w:author="Jens-Rainer Ohm" w:date="2021-01-12T15:32:00Z"/>
          <w:lang w:val="en-GB" w:eastAsia="de-DE"/>
        </w:rPr>
      </w:pPr>
      <w:ins w:id="1425" w:author="Jens-Rainer Ohm" w:date="2021-01-12T15:32:00Z">
        <w:r w:rsidRPr="0020682D">
          <w:rPr>
            <w:lang w:val="en-GB" w:eastAsia="de-DE"/>
          </w:rPr>
          <w:tab/>
          <w:t>As compared to VTM-11.0:</w:t>
        </w:r>
      </w:ins>
    </w:p>
    <w:p w14:paraId="5CE744D6" w14:textId="77777777" w:rsidR="0020682D" w:rsidRPr="0020682D" w:rsidRDefault="0020682D" w:rsidP="0020682D">
      <w:pPr>
        <w:numPr>
          <w:ilvl w:val="0"/>
          <w:numId w:val="187"/>
        </w:numPr>
        <w:rPr>
          <w:ins w:id="1426" w:author="Jens-Rainer Ohm" w:date="2021-01-12T15:32:00Z"/>
          <w:lang w:eastAsia="de-DE"/>
        </w:rPr>
      </w:pPr>
      <w:ins w:id="1427" w:author="Jens-Rainer Ohm" w:date="2021-01-12T15:32:00Z">
        <w:r w:rsidRPr="0020682D">
          <w:rPr>
            <w:lang w:eastAsia="de-DE"/>
          </w:rPr>
          <w:t>Option1:</w:t>
        </w:r>
      </w:ins>
    </w:p>
    <w:p w14:paraId="2F48A6A0" w14:textId="77777777" w:rsidR="0020682D" w:rsidRPr="0020682D" w:rsidRDefault="0020682D" w:rsidP="0020682D">
      <w:pPr>
        <w:numPr>
          <w:ilvl w:val="1"/>
          <w:numId w:val="187"/>
        </w:numPr>
        <w:rPr>
          <w:ins w:id="1428" w:author="Jens-Rainer Ohm" w:date="2021-01-12T15:32:00Z"/>
          <w:lang w:eastAsia="de-DE"/>
        </w:rPr>
      </w:pPr>
      <w:ins w:id="1429" w:author="Jens-Rainer Ohm" w:date="2021-01-12T15:32:00Z">
        <w:r w:rsidRPr="0020682D">
          <w:rPr>
            <w:lang w:eastAsia="de-DE"/>
          </w:rPr>
          <w:t>SVT sequences: 0.50%(G), 0.52% (B), 0.53% (R)</w:t>
        </w:r>
      </w:ins>
    </w:p>
    <w:p w14:paraId="112D1CA6" w14:textId="77777777" w:rsidR="0020682D" w:rsidRPr="0020682D" w:rsidRDefault="0020682D" w:rsidP="0020682D">
      <w:pPr>
        <w:numPr>
          <w:ilvl w:val="1"/>
          <w:numId w:val="187"/>
        </w:numPr>
        <w:rPr>
          <w:ins w:id="1430" w:author="Jens-Rainer Ohm" w:date="2021-01-12T15:32:00Z"/>
          <w:lang w:eastAsia="de-DE"/>
        </w:rPr>
      </w:pPr>
      <w:ins w:id="1431" w:author="Jens-Rainer Ohm" w:date="2021-01-12T15:32:00Z">
        <w:r w:rsidRPr="0020682D">
          <w:rPr>
            <w:lang w:eastAsia="de-DE"/>
          </w:rPr>
          <w:t>HLG sequences: 1.31%(Y), 1.30% (U), 1.33% (V)</w:t>
        </w:r>
      </w:ins>
    </w:p>
    <w:p w14:paraId="0AB0BB97" w14:textId="77777777" w:rsidR="0020682D" w:rsidRPr="0020682D" w:rsidRDefault="0020682D" w:rsidP="0020682D">
      <w:pPr>
        <w:numPr>
          <w:ilvl w:val="1"/>
          <w:numId w:val="187"/>
        </w:numPr>
        <w:rPr>
          <w:ins w:id="1432" w:author="Jens-Rainer Ohm" w:date="2021-01-12T15:32:00Z"/>
          <w:lang w:eastAsia="de-DE"/>
        </w:rPr>
      </w:pPr>
      <w:ins w:id="1433" w:author="Jens-Rainer Ohm" w:date="2021-01-12T15:32:00Z">
        <w:r w:rsidRPr="0020682D">
          <w:rPr>
            <w:lang w:eastAsia="de-DE"/>
          </w:rPr>
          <w:t>PQ sequences: 1.21%(Y), 1.51% (U), 1.48% (V)</w:t>
        </w:r>
      </w:ins>
    </w:p>
    <w:p w14:paraId="39193492" w14:textId="77777777" w:rsidR="0020682D" w:rsidRPr="0020682D" w:rsidRDefault="0020682D" w:rsidP="0020682D">
      <w:pPr>
        <w:numPr>
          <w:ilvl w:val="0"/>
          <w:numId w:val="187"/>
        </w:numPr>
        <w:rPr>
          <w:ins w:id="1434" w:author="Jens-Rainer Ohm" w:date="2021-01-12T15:32:00Z"/>
          <w:lang w:eastAsia="de-DE"/>
        </w:rPr>
      </w:pPr>
      <w:ins w:id="1435" w:author="Jens-Rainer Ohm" w:date="2021-01-12T15:32:00Z">
        <w:r w:rsidRPr="0020682D">
          <w:rPr>
            <w:lang w:eastAsia="de-DE"/>
          </w:rPr>
          <w:t>Option2:</w:t>
        </w:r>
      </w:ins>
    </w:p>
    <w:p w14:paraId="17029F08" w14:textId="77777777" w:rsidR="0020682D" w:rsidRPr="0020682D" w:rsidRDefault="0020682D" w:rsidP="0020682D">
      <w:pPr>
        <w:numPr>
          <w:ilvl w:val="1"/>
          <w:numId w:val="187"/>
        </w:numPr>
        <w:rPr>
          <w:ins w:id="1436" w:author="Jens-Rainer Ohm" w:date="2021-01-12T15:32:00Z"/>
          <w:lang w:eastAsia="de-DE"/>
        </w:rPr>
      </w:pPr>
      <w:ins w:id="1437" w:author="Jens-Rainer Ohm" w:date="2021-01-12T15:32:00Z">
        <w:r w:rsidRPr="0020682D">
          <w:rPr>
            <w:lang w:eastAsia="de-DE"/>
          </w:rPr>
          <w:t>SVT sequences: 0.50%(G), 0.502% (B), 0.53% (R)</w:t>
        </w:r>
      </w:ins>
    </w:p>
    <w:p w14:paraId="5A9BAF26" w14:textId="77777777" w:rsidR="0020682D" w:rsidRPr="0020682D" w:rsidRDefault="0020682D" w:rsidP="0020682D">
      <w:pPr>
        <w:numPr>
          <w:ilvl w:val="1"/>
          <w:numId w:val="187"/>
        </w:numPr>
        <w:rPr>
          <w:ins w:id="1438" w:author="Jens-Rainer Ohm" w:date="2021-01-12T15:32:00Z"/>
          <w:lang w:eastAsia="de-DE"/>
        </w:rPr>
      </w:pPr>
      <w:ins w:id="1439" w:author="Jens-Rainer Ohm" w:date="2021-01-12T15:32:00Z">
        <w:r w:rsidRPr="0020682D">
          <w:rPr>
            <w:lang w:eastAsia="de-DE"/>
          </w:rPr>
          <w:t>HLG sequences: 1.31%(Y), 1.30% (U), 1.33% (V)</w:t>
        </w:r>
      </w:ins>
    </w:p>
    <w:p w14:paraId="219B3C51" w14:textId="77777777" w:rsidR="0020682D" w:rsidRPr="0020682D" w:rsidRDefault="0020682D" w:rsidP="0020682D">
      <w:pPr>
        <w:numPr>
          <w:ilvl w:val="1"/>
          <w:numId w:val="187"/>
        </w:numPr>
        <w:rPr>
          <w:ins w:id="1440" w:author="Jens-Rainer Ohm" w:date="2021-01-12T15:32:00Z"/>
          <w:lang w:eastAsia="de-DE"/>
        </w:rPr>
      </w:pPr>
      <w:ins w:id="1441" w:author="Jens-Rainer Ohm" w:date="2021-01-12T15:32:00Z">
        <w:r w:rsidRPr="0020682D">
          <w:rPr>
            <w:lang w:eastAsia="de-DE"/>
          </w:rPr>
          <w:t>PQ sequences: 1.21%(Y), 1.50% (U), 1.48% (V)</w:t>
        </w:r>
      </w:ins>
    </w:p>
    <w:p w14:paraId="5B65BE66" w14:textId="77777777" w:rsidR="0020682D" w:rsidRPr="0020682D" w:rsidRDefault="0020682D" w:rsidP="0020682D">
      <w:pPr>
        <w:rPr>
          <w:ins w:id="1442" w:author="Jens-Rainer Ohm" w:date="2021-01-12T15:32:00Z"/>
          <w:lang w:val="en-GB" w:eastAsia="de-DE"/>
        </w:rPr>
      </w:pPr>
      <w:ins w:id="1443" w:author="Jens-Rainer Ohm" w:date="2021-01-12T15:32:00Z">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ins>
    </w:p>
    <w:p w14:paraId="69463A20" w14:textId="77777777" w:rsidR="0020682D" w:rsidRPr="0020682D" w:rsidRDefault="0020682D" w:rsidP="0020682D">
      <w:pPr>
        <w:numPr>
          <w:ilvl w:val="0"/>
          <w:numId w:val="187"/>
        </w:numPr>
        <w:rPr>
          <w:ins w:id="1444" w:author="Jens-Rainer Ohm" w:date="2021-01-12T15:32:00Z"/>
          <w:lang w:eastAsia="de-DE"/>
        </w:rPr>
      </w:pPr>
      <w:ins w:id="1445" w:author="Jens-Rainer Ohm" w:date="2021-01-12T15:32:00Z">
        <w:r w:rsidRPr="0020682D">
          <w:rPr>
            <w:lang w:eastAsia="de-DE"/>
          </w:rPr>
          <w:t>Option1:</w:t>
        </w:r>
      </w:ins>
    </w:p>
    <w:p w14:paraId="4630CD1E" w14:textId="77777777" w:rsidR="0020682D" w:rsidRPr="0020682D" w:rsidRDefault="0020682D" w:rsidP="0020682D">
      <w:pPr>
        <w:numPr>
          <w:ilvl w:val="1"/>
          <w:numId w:val="187"/>
        </w:numPr>
        <w:rPr>
          <w:ins w:id="1446" w:author="Jens-Rainer Ohm" w:date="2021-01-12T15:32:00Z"/>
          <w:lang w:eastAsia="de-DE"/>
        </w:rPr>
      </w:pPr>
      <w:ins w:id="1447" w:author="Jens-Rainer Ohm" w:date="2021-01-12T15:32:00Z">
        <w:r w:rsidRPr="0020682D">
          <w:rPr>
            <w:lang w:eastAsia="de-DE"/>
          </w:rPr>
          <w:t>SVT sequences: 0.58%(G), 0.60% (B), 0.60% (R)</w:t>
        </w:r>
      </w:ins>
    </w:p>
    <w:p w14:paraId="5939DC87" w14:textId="77777777" w:rsidR="0020682D" w:rsidRPr="0020682D" w:rsidRDefault="0020682D" w:rsidP="0020682D">
      <w:pPr>
        <w:numPr>
          <w:ilvl w:val="1"/>
          <w:numId w:val="187"/>
        </w:numPr>
        <w:rPr>
          <w:ins w:id="1448" w:author="Jens-Rainer Ohm" w:date="2021-01-12T15:32:00Z"/>
          <w:lang w:eastAsia="de-DE"/>
        </w:rPr>
      </w:pPr>
      <w:ins w:id="1449" w:author="Jens-Rainer Ohm" w:date="2021-01-12T15:32:00Z">
        <w:r w:rsidRPr="0020682D">
          <w:rPr>
            <w:lang w:eastAsia="de-DE"/>
          </w:rPr>
          <w:t>HLG sequences: 1.30%(Y), 1.31% (U), 1.33% (V)</w:t>
        </w:r>
      </w:ins>
    </w:p>
    <w:p w14:paraId="1BCDFEB6" w14:textId="77777777" w:rsidR="0020682D" w:rsidRPr="0020682D" w:rsidRDefault="0020682D" w:rsidP="0020682D">
      <w:pPr>
        <w:numPr>
          <w:ilvl w:val="1"/>
          <w:numId w:val="187"/>
        </w:numPr>
        <w:rPr>
          <w:ins w:id="1450" w:author="Jens-Rainer Ohm" w:date="2021-01-12T15:32:00Z"/>
          <w:lang w:eastAsia="de-DE"/>
        </w:rPr>
      </w:pPr>
      <w:ins w:id="1451" w:author="Jens-Rainer Ohm" w:date="2021-01-12T15:32:00Z">
        <w:r w:rsidRPr="0020682D">
          <w:rPr>
            <w:lang w:eastAsia="de-DE"/>
          </w:rPr>
          <w:t>PQ sequences: 1.21% (Y), 1.52% (U), 1.48% (V)</w:t>
        </w:r>
      </w:ins>
    </w:p>
    <w:p w14:paraId="48B15386" w14:textId="77777777" w:rsidR="0020682D" w:rsidRPr="0020682D" w:rsidRDefault="0020682D" w:rsidP="0020682D">
      <w:pPr>
        <w:numPr>
          <w:ilvl w:val="0"/>
          <w:numId w:val="187"/>
        </w:numPr>
        <w:rPr>
          <w:ins w:id="1452" w:author="Jens-Rainer Ohm" w:date="2021-01-12T15:32:00Z"/>
          <w:lang w:eastAsia="de-DE"/>
        </w:rPr>
      </w:pPr>
      <w:ins w:id="1453" w:author="Jens-Rainer Ohm" w:date="2021-01-12T15:32:00Z">
        <w:r w:rsidRPr="0020682D">
          <w:rPr>
            <w:lang w:eastAsia="de-DE"/>
          </w:rPr>
          <w:t>Option2:</w:t>
        </w:r>
      </w:ins>
    </w:p>
    <w:p w14:paraId="55DE197D" w14:textId="77777777" w:rsidR="0020682D" w:rsidRPr="0020682D" w:rsidRDefault="0020682D" w:rsidP="0020682D">
      <w:pPr>
        <w:numPr>
          <w:ilvl w:val="1"/>
          <w:numId w:val="187"/>
        </w:numPr>
        <w:rPr>
          <w:ins w:id="1454" w:author="Jens-Rainer Ohm" w:date="2021-01-12T15:32:00Z"/>
          <w:lang w:eastAsia="de-DE"/>
        </w:rPr>
      </w:pPr>
      <w:ins w:id="1455" w:author="Jens-Rainer Ohm" w:date="2021-01-12T15:32:00Z">
        <w:r w:rsidRPr="0020682D">
          <w:rPr>
            <w:lang w:eastAsia="de-DE"/>
          </w:rPr>
          <w:t>SVT sequences: 0.58%(G), 0.60% (B), 0.60% (R)</w:t>
        </w:r>
      </w:ins>
    </w:p>
    <w:p w14:paraId="4484BA22" w14:textId="77777777" w:rsidR="0020682D" w:rsidRPr="0020682D" w:rsidRDefault="0020682D" w:rsidP="0020682D">
      <w:pPr>
        <w:numPr>
          <w:ilvl w:val="1"/>
          <w:numId w:val="187"/>
        </w:numPr>
        <w:rPr>
          <w:ins w:id="1456" w:author="Jens-Rainer Ohm" w:date="2021-01-12T15:32:00Z"/>
          <w:lang w:eastAsia="de-DE"/>
        </w:rPr>
      </w:pPr>
      <w:ins w:id="1457" w:author="Jens-Rainer Ohm" w:date="2021-01-12T15:32:00Z">
        <w:r w:rsidRPr="0020682D">
          <w:rPr>
            <w:lang w:eastAsia="de-DE"/>
          </w:rPr>
          <w:t>HLG sequences: 1.31%(Y), 1.31% (U), 1.33% (V)</w:t>
        </w:r>
      </w:ins>
    </w:p>
    <w:p w14:paraId="32E58F82" w14:textId="77777777" w:rsidR="0020682D" w:rsidRPr="0020682D" w:rsidRDefault="0020682D" w:rsidP="0020682D">
      <w:pPr>
        <w:numPr>
          <w:ilvl w:val="1"/>
          <w:numId w:val="187"/>
        </w:numPr>
        <w:rPr>
          <w:ins w:id="1458" w:author="Jens-Rainer Ohm" w:date="2021-01-12T15:32:00Z"/>
          <w:lang w:eastAsia="de-DE"/>
        </w:rPr>
      </w:pPr>
      <w:ins w:id="1459" w:author="Jens-Rainer Ohm" w:date="2021-01-12T15:32:00Z">
        <w:r w:rsidRPr="0020682D">
          <w:rPr>
            <w:lang w:eastAsia="de-DE"/>
          </w:rPr>
          <w:t>PQ sequences: 1.21% (Y), 1.52% (U), 1.48% (V)</w:t>
        </w:r>
      </w:ins>
    </w:p>
    <w:p w14:paraId="2BBF29F2" w14:textId="77777777" w:rsidR="0020682D" w:rsidRPr="0020682D" w:rsidRDefault="0020682D" w:rsidP="0020682D">
      <w:pPr>
        <w:rPr>
          <w:ins w:id="1460" w:author="Jens-Rainer Ohm" w:date="2021-01-12T15:32:00Z"/>
          <w:lang w:val="en-GB" w:eastAsia="de-DE"/>
        </w:rPr>
      </w:pPr>
      <w:ins w:id="1461" w:author="Jens-Rainer Ohm" w:date="2021-01-12T15:32:00Z">
        <w:r w:rsidRPr="0020682D">
          <w:rPr>
            <w:lang w:val="en-GB" w:eastAsia="de-DE"/>
          </w:rPr>
          <w:t xml:space="preserve">V2 of this contribution includes additional simulation results with enabling the proposed methods only for the frames with temporal id is equal to 0. </w:t>
        </w:r>
      </w:ins>
    </w:p>
    <w:p w14:paraId="5FB8F9D6" w14:textId="77777777" w:rsidR="0020682D" w:rsidRPr="0020682D" w:rsidRDefault="0020682D" w:rsidP="0020682D">
      <w:pPr>
        <w:rPr>
          <w:ins w:id="1462" w:author="Jens-Rainer Ohm" w:date="2021-01-12T15:32:00Z"/>
          <w:lang w:eastAsia="de-DE"/>
        </w:rPr>
      </w:pPr>
      <w:ins w:id="1463" w:author="Jens-Rainer Ohm" w:date="2021-01-12T15:32:00Z">
        <w:r w:rsidRPr="0020682D">
          <w:rPr>
            <w:lang w:val="en-GB" w:eastAsia="de-DE"/>
          </w:rPr>
          <w:t>V3 of this contribution includes complete results.</w:t>
        </w:r>
      </w:ins>
    </w:p>
    <w:p w14:paraId="28BE5B54" w14:textId="1941D25F" w:rsidR="0060236E" w:rsidRDefault="0060236E" w:rsidP="00141549">
      <w:pPr>
        <w:rPr>
          <w:ins w:id="1464" w:author="Jens-Rainer Ohm" w:date="2021-01-12T15:41:00Z"/>
          <w:lang w:eastAsia="de-DE"/>
        </w:rPr>
      </w:pPr>
    </w:p>
    <w:p w14:paraId="0D304262" w14:textId="171C6982" w:rsidR="003545BC" w:rsidRDefault="00311075" w:rsidP="00141549">
      <w:pPr>
        <w:rPr>
          <w:ins w:id="1465" w:author="Jens-Rainer Ohm" w:date="2021-01-12T15:44:00Z"/>
          <w:lang w:eastAsia="de-DE"/>
        </w:rPr>
      </w:pPr>
      <w:ins w:id="1466" w:author="Jens-Rainer Ohm" w:date="2021-01-12T15:56:00Z">
        <w:r>
          <w:rPr>
            <w:lang w:eastAsia="de-DE"/>
          </w:rPr>
          <w:t xml:space="preserve">This is an encoder option signalled by a flag. </w:t>
        </w:r>
      </w:ins>
      <w:ins w:id="1467" w:author="Jens-Rainer Ohm" w:date="2021-01-12T15:41:00Z">
        <w:r w:rsidR="003545BC">
          <w:rPr>
            <w:lang w:eastAsia="de-DE"/>
          </w:rPr>
          <w:t>Syntax with one flag at SPS and one at PH.</w:t>
        </w:r>
      </w:ins>
    </w:p>
    <w:p w14:paraId="2D1C9CFB" w14:textId="2E21ED21" w:rsidR="003545BC" w:rsidRDefault="003545BC" w:rsidP="00141549">
      <w:pPr>
        <w:rPr>
          <w:ins w:id="1468" w:author="Jens-Rainer Ohm" w:date="2021-01-12T15:47:00Z"/>
          <w:lang w:eastAsia="de-DE"/>
        </w:rPr>
      </w:pPr>
      <w:ins w:id="1469" w:author="Jens-Rainer Ohm" w:date="2021-01-12T15:44:00Z">
        <w:r>
          <w:rPr>
            <w:lang w:eastAsia="de-DE"/>
          </w:rPr>
          <w:t xml:space="preserve">Results when only applying to </w:t>
        </w:r>
        <w:proofErr w:type="spellStart"/>
        <w:r>
          <w:rPr>
            <w:lang w:eastAsia="de-DE"/>
          </w:rPr>
          <w:t>TId</w:t>
        </w:r>
        <w:proofErr w:type="spellEnd"/>
        <w:r>
          <w:rPr>
            <w:lang w:eastAsia="de-DE"/>
          </w:rPr>
          <w:t>=0 only have minor loss (0.1%)</w:t>
        </w:r>
      </w:ins>
    </w:p>
    <w:p w14:paraId="6692DC82" w14:textId="2B22590B" w:rsidR="003545BC" w:rsidRDefault="003545BC" w:rsidP="00141549">
      <w:pPr>
        <w:rPr>
          <w:ins w:id="1470" w:author="Jens-Rainer Ohm" w:date="2021-01-12T15:47:00Z"/>
          <w:lang w:eastAsia="de-DE"/>
        </w:rPr>
      </w:pPr>
    </w:p>
    <w:p w14:paraId="5FBED176" w14:textId="07C716A1" w:rsidR="003545BC" w:rsidRDefault="003545BC" w:rsidP="00141549">
      <w:pPr>
        <w:rPr>
          <w:ins w:id="1471" w:author="Jens-Rainer Ohm" w:date="2021-01-12T15:52:00Z"/>
          <w:lang w:eastAsia="de-DE"/>
        </w:rPr>
      </w:pPr>
      <w:ins w:id="1472" w:author="Jens-Rainer Ohm" w:date="2021-01-12T15:47:00Z">
        <w:r>
          <w:rPr>
            <w:lang w:eastAsia="de-DE"/>
          </w:rPr>
          <w:t xml:space="preserve">Option 1 is </w:t>
        </w:r>
        <w:proofErr w:type="gramStart"/>
        <w:r>
          <w:rPr>
            <w:lang w:eastAsia="de-DE"/>
          </w:rPr>
          <w:t>similar to</w:t>
        </w:r>
        <w:proofErr w:type="gramEnd"/>
        <w:r>
          <w:rPr>
            <w:lang w:eastAsia="de-DE"/>
          </w:rPr>
          <w:t xml:space="preserve"> HEVC. Option 2 is</w:t>
        </w:r>
      </w:ins>
      <w:ins w:id="1473" w:author="Jens-Rainer Ohm" w:date="2021-01-12T15:48:00Z">
        <w:r>
          <w:rPr>
            <w:lang w:eastAsia="de-DE"/>
          </w:rPr>
          <w:t xml:space="preserve"> similar</w:t>
        </w:r>
      </w:ins>
      <w:ins w:id="1474" w:author="Jens-Rainer Ohm" w:date="2021-01-12T15:47:00Z">
        <w:r>
          <w:rPr>
            <w:lang w:eastAsia="de-DE"/>
          </w:rPr>
          <w:t xml:space="preserve"> combined with the limit mechanism for </w:t>
        </w:r>
      </w:ins>
      <w:ins w:id="1475" w:author="Jens-Rainer Ohm" w:date="2021-01-12T15:48:00Z">
        <w:r>
          <w:rPr>
            <w:lang w:eastAsia="de-DE"/>
          </w:rPr>
          <w:t>context coded bins that is defined in VVC.</w:t>
        </w:r>
      </w:ins>
      <w:ins w:id="1476" w:author="Jens-Rainer Ohm" w:date="2021-01-12T15:49:00Z">
        <w:r>
          <w:rPr>
            <w:lang w:eastAsia="de-DE"/>
          </w:rPr>
          <w:t xml:space="preserve"> Crosschecker’s opinion</w:t>
        </w:r>
      </w:ins>
      <w:ins w:id="1477" w:author="Jens-Rainer Ohm" w:date="2021-01-12T15:50:00Z">
        <w:r>
          <w:rPr>
            <w:lang w:eastAsia="de-DE"/>
          </w:rPr>
          <w:t xml:space="preserve"> is that </w:t>
        </w:r>
      </w:ins>
      <w:ins w:id="1478" w:author="Jens-Rainer Ohm" w:date="2021-01-12T15:51:00Z">
        <w:r w:rsidR="00311075">
          <w:rPr>
            <w:lang w:eastAsia="de-DE"/>
          </w:rPr>
          <w:t>option 2 is more consistent.</w:t>
        </w:r>
      </w:ins>
    </w:p>
    <w:p w14:paraId="7BBBE06C" w14:textId="38085ECB" w:rsidR="00311075" w:rsidRDefault="00311075" w:rsidP="00141549">
      <w:pPr>
        <w:rPr>
          <w:ins w:id="1479" w:author="Jens-Rainer Ohm" w:date="2021-01-12T15:56:00Z"/>
          <w:lang w:eastAsia="de-DE"/>
        </w:rPr>
      </w:pPr>
      <w:ins w:id="1480" w:author="Jens-Rainer Ohm" w:date="2021-01-12T15:52:00Z">
        <w:r>
          <w:rPr>
            <w:lang w:eastAsia="de-DE"/>
          </w:rPr>
          <w:t>Several other expe</w:t>
        </w:r>
      </w:ins>
      <w:ins w:id="1481" w:author="Jens-Rainer Ohm" w:date="2021-01-12T15:53:00Z">
        <w:r>
          <w:rPr>
            <w:lang w:eastAsia="de-DE"/>
          </w:rPr>
          <w:t>rts also indicated preference for option 2, and that this is relevant at high bit rate</w:t>
        </w:r>
      </w:ins>
      <w:ins w:id="1482" w:author="Jens-Rainer Ohm" w:date="2021-01-12T15:54:00Z">
        <w:r>
          <w:rPr>
            <w:lang w:eastAsia="de-DE"/>
          </w:rPr>
          <w:t>.</w:t>
        </w:r>
      </w:ins>
    </w:p>
    <w:p w14:paraId="34295EEC" w14:textId="175B528A" w:rsidR="00311075" w:rsidRDefault="00311075" w:rsidP="00141549">
      <w:pPr>
        <w:rPr>
          <w:ins w:id="1483" w:author="Jens-Rainer Ohm" w:date="2021-01-12T16:03:00Z"/>
          <w:lang w:eastAsia="de-DE"/>
        </w:rPr>
      </w:pPr>
      <w:ins w:id="1484" w:author="Jens-Rainer Ohm" w:date="2021-01-12T15:56:00Z">
        <w:r>
          <w:rPr>
            <w:lang w:eastAsia="de-DE"/>
          </w:rPr>
          <w:t xml:space="preserve">One expert suggests that it might be more appropriate making </w:t>
        </w:r>
      </w:ins>
      <w:ins w:id="1485" w:author="Jens-Rainer Ohm" w:date="2021-01-12T15:57:00Z">
        <w:r>
          <w:rPr>
            <w:lang w:eastAsia="de-DE"/>
          </w:rPr>
          <w:t xml:space="preserve">the option mandatory (to avoid that decoders </w:t>
        </w:r>
        <w:proofErr w:type="gramStart"/>
        <w:r>
          <w:rPr>
            <w:lang w:eastAsia="de-DE"/>
          </w:rPr>
          <w:t xml:space="preserve">have </w:t>
        </w:r>
      </w:ins>
      <w:ins w:id="1486" w:author="Jens-Rainer Ohm" w:date="2021-01-12T15:58:00Z">
        <w:r>
          <w:rPr>
            <w:lang w:eastAsia="de-DE"/>
          </w:rPr>
          <w:t>to</w:t>
        </w:r>
        <w:proofErr w:type="gramEnd"/>
        <w:r>
          <w:rPr>
            <w:lang w:eastAsia="de-DE"/>
          </w:rPr>
          <w:t xml:space="preserve"> </w:t>
        </w:r>
      </w:ins>
      <w:ins w:id="1487" w:author="Jens-Rainer Ohm" w:date="2021-01-12T15:57:00Z">
        <w:r>
          <w:rPr>
            <w:lang w:eastAsia="de-DE"/>
          </w:rPr>
          <w:t>implement both flag on and off cases</w:t>
        </w:r>
      </w:ins>
      <w:ins w:id="1488" w:author="Jens-Rainer Ohm" w:date="2021-01-12T15:59:00Z">
        <w:r>
          <w:rPr>
            <w:lang w:eastAsia="de-DE"/>
          </w:rPr>
          <w:t>, and decoder might also face a throu</w:t>
        </w:r>
      </w:ins>
      <w:ins w:id="1489" w:author="Jens-Rainer Ohm" w:date="2021-01-12T16:00:00Z">
        <w:r>
          <w:rPr>
            <w:lang w:eastAsia="de-DE"/>
          </w:rPr>
          <w:t>ghput problem</w:t>
        </w:r>
      </w:ins>
      <w:ins w:id="1490" w:author="Jens-Rainer Ohm" w:date="2021-01-12T15:57:00Z">
        <w:r>
          <w:rPr>
            <w:lang w:eastAsia="de-DE"/>
          </w:rPr>
          <w:t>)</w:t>
        </w:r>
      </w:ins>
      <w:ins w:id="1491" w:author="Jens-Rainer Ohm" w:date="2021-01-12T15:58:00Z">
        <w:r>
          <w:rPr>
            <w:lang w:eastAsia="de-DE"/>
          </w:rPr>
          <w:t xml:space="preserve">. </w:t>
        </w:r>
      </w:ins>
      <w:ins w:id="1492" w:author="Jens-Rainer Ohm" w:date="2021-01-12T16:00:00Z">
        <w:r>
          <w:rPr>
            <w:lang w:eastAsia="de-DE"/>
          </w:rPr>
          <w:t xml:space="preserve">On the </w:t>
        </w:r>
        <w:r>
          <w:rPr>
            <w:lang w:eastAsia="de-DE"/>
          </w:rPr>
          <w:lastRenderedPageBreak/>
          <w:t xml:space="preserve">other hand, it has some impact on compression performance, and would not be useful at higher QP. </w:t>
        </w:r>
      </w:ins>
      <w:ins w:id="1493" w:author="Jens-Rainer Ohm" w:date="2021-01-12T16:01:00Z">
        <w:r>
          <w:rPr>
            <w:lang w:eastAsia="de-DE"/>
          </w:rPr>
          <w:t>Would this only apply to certain profile</w:t>
        </w:r>
        <w:r w:rsidR="0063016A">
          <w:rPr>
            <w:lang w:eastAsia="de-DE"/>
          </w:rPr>
          <w:t>s, such as the high throughput profile in HEVC?</w:t>
        </w:r>
      </w:ins>
    </w:p>
    <w:p w14:paraId="257A2A1D" w14:textId="43082BDE" w:rsidR="0063016A" w:rsidRDefault="0063016A" w:rsidP="00141549">
      <w:pPr>
        <w:rPr>
          <w:ins w:id="1494" w:author="Jens-Rainer Ohm" w:date="2021-01-12T15:58:00Z"/>
          <w:lang w:eastAsia="de-DE"/>
        </w:rPr>
      </w:pPr>
      <w:ins w:id="1495" w:author="Jens-Rainer Ohm" w:date="2021-01-12T16:03:00Z">
        <w:r w:rsidRPr="0063016A">
          <w:rPr>
            <w:highlight w:val="yellow"/>
            <w:lang w:eastAsia="de-DE"/>
            <w:rPrChange w:id="1496" w:author="Jens-Rainer Ohm" w:date="2021-01-12T16:03:00Z">
              <w:rPr>
                <w:lang w:eastAsia="de-DE"/>
              </w:rPr>
            </w:rPrChange>
          </w:rPr>
          <w:t>Revisit</w:t>
        </w:r>
        <w:r>
          <w:rPr>
            <w:lang w:eastAsia="de-DE"/>
          </w:rPr>
          <w:t xml:space="preserve"> – come back to this when discussing next steps in high bit rate.</w:t>
        </w:r>
      </w:ins>
    </w:p>
    <w:p w14:paraId="121A6282" w14:textId="77777777" w:rsidR="003545BC" w:rsidRPr="00B222D4" w:rsidRDefault="003545BC" w:rsidP="00141549">
      <w:pPr>
        <w:rPr>
          <w:lang w:eastAsia="de-DE"/>
        </w:rPr>
      </w:pPr>
    </w:p>
    <w:p w14:paraId="189580B0" w14:textId="4F1F61F2" w:rsidR="00B222D4" w:rsidRPr="00B222D4" w:rsidRDefault="00B27178" w:rsidP="00B222D4">
      <w:pPr>
        <w:pStyle w:val="Heading9"/>
        <w:rPr>
          <w:rFonts w:eastAsia="Times New Roman"/>
          <w:szCs w:val="24"/>
          <w:lang w:val="en-CA"/>
        </w:rPr>
      </w:pPr>
      <w:hyperlink r:id="rId209"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(Kwai)] [late]</w:t>
      </w:r>
    </w:p>
    <w:p w14:paraId="5AFF8B72" w14:textId="5439FC4A" w:rsidR="00B222D4" w:rsidRDefault="00B222D4" w:rsidP="00141549">
      <w:pPr>
        <w:rPr>
          <w:lang w:eastAsia="de-DE"/>
        </w:rPr>
      </w:pPr>
    </w:p>
    <w:p w14:paraId="74BD1A7F" w14:textId="77777777" w:rsidR="00716788" w:rsidRPr="007F6928" w:rsidRDefault="00B27178" w:rsidP="00D250A2">
      <w:pPr>
        <w:pStyle w:val="Heading9"/>
        <w:rPr>
          <w:rFonts w:eastAsia="Times New Roman"/>
          <w:szCs w:val="24"/>
        </w:rPr>
      </w:pPr>
      <w:hyperlink r:id="rId210"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B27178" w:rsidP="001E0FD1">
      <w:pPr>
        <w:pStyle w:val="Heading9"/>
        <w:rPr>
          <w:rFonts w:eastAsia="Times New Roman"/>
          <w:szCs w:val="24"/>
        </w:rPr>
      </w:pPr>
      <w:hyperlink r:id="rId211"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w:t>
      </w:r>
      <w:proofErr w:type="spellStart"/>
      <w:r w:rsidR="00012D9B" w:rsidRPr="001E2DB6">
        <w:rPr>
          <w:rFonts w:eastAsia="Times New Roman"/>
          <w:szCs w:val="24"/>
          <w:lang w:val="en-CA"/>
        </w:rPr>
        <w:t>Sarwer</w:t>
      </w:r>
      <w:proofErr w:type="spellEnd"/>
      <w:r w:rsidR="00012D9B" w:rsidRPr="001E2DB6">
        <w:rPr>
          <w:rFonts w:eastAsia="Times New Roman"/>
          <w:szCs w:val="24"/>
          <w:lang w:val="en-CA"/>
        </w:rPr>
        <w:t xml:space="preserve">, J. Chen, Y. Ye, R.-L. Liao (Alibaba), H.-J. </w:t>
      </w:r>
      <w:proofErr w:type="spellStart"/>
      <w:r w:rsidR="00012D9B" w:rsidRPr="001E2DB6">
        <w:rPr>
          <w:rFonts w:eastAsia="Times New Roman"/>
          <w:szCs w:val="24"/>
          <w:lang w:val="en-CA"/>
        </w:rPr>
        <w:t>Jhu</w:t>
      </w:r>
      <w:proofErr w:type="spellEnd"/>
      <w:r w:rsidR="00012D9B" w:rsidRPr="001E2DB6">
        <w:rPr>
          <w:rFonts w:eastAsia="Times New Roman"/>
          <w:szCs w:val="24"/>
          <w:lang w:val="en-CA"/>
        </w:rPr>
        <w:t>, X. Xiu, Y.-W. Chen, W. Chen, C.-W. Kuo, X. Wang (Kwai Inc.)] [late]</w:t>
      </w:r>
    </w:p>
    <w:p w14:paraId="43F84EDB" w14:textId="21037AAE" w:rsidR="00012D9B" w:rsidRDefault="0063016A" w:rsidP="00141549">
      <w:pPr>
        <w:rPr>
          <w:ins w:id="1497" w:author="Jens-Rainer Ohm" w:date="2021-01-12T16:02:00Z"/>
          <w:lang w:eastAsia="de-DE"/>
        </w:rPr>
      </w:pPr>
      <w:ins w:id="1498" w:author="Jens-Rainer Ohm" w:date="2021-01-12T16:02:00Z">
        <w:r>
          <w:rPr>
            <w:lang w:eastAsia="de-DE"/>
          </w:rPr>
          <w:t>(include abstract)</w:t>
        </w:r>
      </w:ins>
    </w:p>
    <w:p w14:paraId="1D86384F" w14:textId="3951EF6F" w:rsidR="0063016A" w:rsidRDefault="0063016A" w:rsidP="00141549">
      <w:pPr>
        <w:rPr>
          <w:ins w:id="1499" w:author="Jens-Rainer Ohm" w:date="2021-01-12T16:02:00Z"/>
          <w:lang w:eastAsia="de-DE"/>
        </w:rPr>
      </w:pPr>
      <w:ins w:id="1500" w:author="Jens-Rainer Ohm" w:date="2021-01-12T16:02:00Z">
        <w:r>
          <w:rPr>
            <w:lang w:eastAsia="de-DE"/>
          </w:rPr>
          <w:t>No need for detailed presentation – indicates consistent behaviour of JVET-U00</w:t>
        </w:r>
      </w:ins>
      <w:ins w:id="1501" w:author="Jens-Rainer Ohm" w:date="2021-01-12T16:03:00Z">
        <w:r>
          <w:rPr>
            <w:lang w:eastAsia="de-DE"/>
          </w:rPr>
          <w:t xml:space="preserve">69 </w:t>
        </w:r>
      </w:ins>
      <w:ins w:id="1502" w:author="Jens-Rainer Ohm" w:date="2021-01-12T16:02:00Z">
        <w:r>
          <w:rPr>
            <w:lang w:eastAsia="de-DE"/>
          </w:rPr>
          <w:t>with modified entropy coding.</w:t>
        </w:r>
      </w:ins>
    </w:p>
    <w:p w14:paraId="2C576AC2" w14:textId="77777777" w:rsidR="0063016A" w:rsidRDefault="0063016A" w:rsidP="00141549">
      <w:pPr>
        <w:rPr>
          <w:lang w:eastAsia="de-DE"/>
        </w:rPr>
      </w:pPr>
    </w:p>
    <w:p w14:paraId="3D7BF0AC" w14:textId="7ADD8487" w:rsidR="002018A5" w:rsidRDefault="00B27178" w:rsidP="0027772A">
      <w:pPr>
        <w:pStyle w:val="Heading9"/>
        <w:rPr>
          <w:rFonts w:eastAsia="Times New Roman"/>
          <w:szCs w:val="24"/>
        </w:rPr>
      </w:pPr>
      <w:hyperlink r:id="rId212"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Heading2"/>
        <w:ind w:left="576"/>
        <w:rPr>
          <w:lang w:val="en-CA"/>
        </w:rPr>
      </w:pPr>
      <w:bookmarkStart w:id="1503"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1503"/>
    </w:p>
    <w:p w14:paraId="35B3426F" w14:textId="7FA8A7CE" w:rsidR="00101AAD" w:rsidRDefault="00101AAD" w:rsidP="00816C3C">
      <w:pPr>
        <w:pStyle w:val="Heading3"/>
        <w:rPr>
          <w:rFonts w:eastAsia="Times New Roman"/>
          <w:szCs w:val="24"/>
        </w:rPr>
      </w:pPr>
      <w:bookmarkStart w:id="1504" w:name="_Ref58707865"/>
      <w:r>
        <w:rPr>
          <w:rFonts w:eastAsia="Times New Roman"/>
          <w:szCs w:val="24"/>
        </w:rPr>
        <w:t>General (1)</w:t>
      </w:r>
    </w:p>
    <w:p w14:paraId="53EE6AC1" w14:textId="6DEBC2AA" w:rsidR="00101AAD" w:rsidRPr="00F32604" w:rsidRDefault="00B27178" w:rsidP="00442C53">
      <w:pPr>
        <w:pStyle w:val="Heading9"/>
        <w:rPr>
          <w:rFonts w:eastAsia="Times New Roman"/>
          <w:szCs w:val="24"/>
        </w:rPr>
      </w:pPr>
      <w:hyperlink r:id="rId213"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w:t>
      </w:r>
      <w:proofErr w:type="spellStart"/>
      <w:r w:rsidR="00101AAD" w:rsidRPr="00F32604">
        <w:rPr>
          <w:rFonts w:eastAsia="Times New Roman"/>
          <w:szCs w:val="24"/>
          <w:lang w:val="en-CA"/>
        </w:rPr>
        <w:t>Boyan</w:t>
      </w:r>
      <w:proofErr w:type="spellEnd"/>
      <w:r w:rsidR="00101AAD" w:rsidRPr="00F32604">
        <w:rPr>
          <w:rFonts w:eastAsia="Times New Roman"/>
          <w:szCs w:val="24"/>
          <w:lang w:val="en-CA"/>
        </w:rPr>
        <w:t xml:space="preserve"> Technology Ltd.), Y. Hu, J. Li, J. Xia, W. Qi, J. Zhang, J. Wen (Tsinghua University)] [late]</w:t>
      </w:r>
    </w:p>
    <w:p w14:paraId="043A90C9" w14:textId="7BA5FBC8" w:rsidR="00101AAD" w:rsidRDefault="00101AAD" w:rsidP="00442C53"/>
    <w:p w14:paraId="14FAFC19" w14:textId="77777777" w:rsidR="00E13C0F" w:rsidRPr="00442C53" w:rsidRDefault="00E13C0F" w:rsidP="00442C53"/>
    <w:p w14:paraId="20AB05EE" w14:textId="6D3F6FDC" w:rsidR="00816C3C" w:rsidRPr="00B222D4" w:rsidRDefault="00816C3C" w:rsidP="00816C3C">
      <w:pPr>
        <w:pStyle w:val="Heading3"/>
        <w:rPr>
          <w:rFonts w:eastAsia="Times New Roman"/>
          <w:szCs w:val="24"/>
        </w:rPr>
      </w:pPr>
      <w:bookmarkStart w:id="1505"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1505"/>
    </w:p>
    <w:p w14:paraId="5C0F3F58" w14:textId="4FA04CEF"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w:t>
      </w:r>
      <w:proofErr w:type="gramStart"/>
      <w:r w:rsidR="003F4BB9" w:rsidRPr="00B222D4">
        <w:t xml:space="preserve">2021 </w:t>
      </w:r>
      <w:r w:rsidRPr="00B222D4">
        <w:t xml:space="preserve"> (</w:t>
      </w:r>
      <w:proofErr w:type="gramEnd"/>
      <w:r w:rsidRPr="00B222D4">
        <w:t xml:space="preserve">chaired by </w:t>
      </w:r>
      <w:r w:rsidR="00461CEB">
        <w:t>JRO and GJS</w:t>
      </w:r>
      <w:r w:rsidRPr="00B222D4">
        <w:t>).</w:t>
      </w:r>
    </w:p>
    <w:p w14:paraId="57F18D21" w14:textId="77777777" w:rsidR="0060236E" w:rsidRPr="00B222D4" w:rsidRDefault="00B27178" w:rsidP="00E21F17">
      <w:pPr>
        <w:pStyle w:val="Heading9"/>
        <w:rPr>
          <w:rFonts w:eastAsia="Times New Roman"/>
          <w:szCs w:val="24"/>
          <w:lang w:val="en-CA"/>
        </w:rPr>
      </w:pPr>
      <w:hyperlink r:id="rId214"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lastRenderedPageBreak/>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w:t>
      </w:r>
      <w:proofErr w:type="gramStart"/>
      <w:r>
        <w:t>can be seen as</w:t>
      </w:r>
      <w:proofErr w:type="gramEnd"/>
      <w:r>
        <w:t xml:space="preserve">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w:t>
      </w:r>
      <w:proofErr w:type="gramStart"/>
      <w:r>
        <w:t>asses</w:t>
      </w:r>
      <w:proofErr w:type="gramEnd"/>
      <w:r>
        <w:t xml:space="preserve">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proofErr w:type="gramStart"/>
      <w:r>
        <w:rPr>
          <w:lang w:val="en-US" w:eastAsia="zh-CN"/>
        </w:rPr>
        <w:t>), but</w:t>
      </w:r>
      <w:proofErr w:type="gramEnd"/>
      <w:r>
        <w:rPr>
          <w:lang w:val="en-US" w:eastAsia="zh-CN"/>
        </w:rPr>
        <w:t xml:space="preserve">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w:t>
      </w:r>
      <w:proofErr w:type="gramStart"/>
      <w:r>
        <w:t>actually leads</w:t>
      </w:r>
      <w:proofErr w:type="gramEnd"/>
      <w:r>
        <w:t xml:space="preserve">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w:t>
      </w:r>
      <w:r w:rsidRPr="004168C2">
        <w:lastRenderedPageBreak/>
        <w:t xml:space="preserve">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B27178" w:rsidP="00E54B58">
            <w:pPr>
              <w:overflowPunct/>
              <w:autoSpaceDE/>
              <w:autoSpaceDN/>
              <w:spacing w:before="0"/>
              <w:jc w:val="center"/>
              <w:rPr>
                <w:rFonts w:ascii="Arial" w:eastAsia="Times New Roman" w:hAnsi="Arial" w:cs="Arial"/>
                <w:color w:val="0563C1"/>
                <w:sz w:val="18"/>
                <w:szCs w:val="18"/>
                <w:u w:val="single"/>
                <w:lang w:val="en-US"/>
              </w:rPr>
            </w:pPr>
            <w:hyperlink r:id="rId215"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B27178" w:rsidP="00E54B58">
            <w:pPr>
              <w:overflowPunct/>
              <w:autoSpaceDE/>
              <w:autoSpaceDN/>
              <w:spacing w:before="0"/>
              <w:jc w:val="center"/>
              <w:rPr>
                <w:rFonts w:ascii="Arial" w:eastAsia="Times New Roman" w:hAnsi="Arial" w:cs="Arial"/>
                <w:color w:val="0563C1"/>
                <w:sz w:val="18"/>
                <w:szCs w:val="18"/>
                <w:u w:val="single"/>
                <w:lang w:val="en-US"/>
              </w:rPr>
            </w:pPr>
            <w:hyperlink r:id="rId216"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B27178" w:rsidP="00E54B58">
            <w:pPr>
              <w:overflowPunct/>
              <w:autoSpaceDE/>
              <w:autoSpaceDN/>
              <w:spacing w:before="0"/>
              <w:jc w:val="center"/>
              <w:rPr>
                <w:rFonts w:ascii="Arial" w:eastAsia="Times New Roman" w:hAnsi="Arial" w:cs="Arial"/>
                <w:color w:val="0563C1"/>
                <w:sz w:val="18"/>
                <w:szCs w:val="18"/>
                <w:u w:val="single"/>
                <w:lang w:val="en-US"/>
              </w:rPr>
            </w:pPr>
            <w:hyperlink r:id="rId217"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a.ALF</w:t>
            </w:r>
            <w:proofErr w:type="spellEnd"/>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B27178" w:rsidP="00E54B58">
            <w:pPr>
              <w:overflowPunct/>
              <w:autoSpaceDE/>
              <w:autoSpaceDN/>
              <w:spacing w:before="0"/>
              <w:jc w:val="center"/>
              <w:rPr>
                <w:rFonts w:ascii="Arial" w:eastAsia="Times New Roman" w:hAnsi="Arial" w:cs="Arial"/>
                <w:color w:val="0563C1"/>
                <w:sz w:val="18"/>
                <w:szCs w:val="18"/>
                <w:u w:val="single"/>
                <w:lang w:val="en-US"/>
              </w:rPr>
            </w:pPr>
            <w:hyperlink r:id="rId218"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proofErr w:type="gramStart"/>
            <w:r w:rsidRPr="00E54B58">
              <w:rPr>
                <w:rFonts w:ascii="Arial" w:eastAsia="Times New Roman" w:hAnsi="Arial" w:cs="Arial"/>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L.split</w:t>
            </w:r>
            <w:proofErr w:type="spellEnd"/>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B27178" w:rsidP="00E54B58">
            <w:pPr>
              <w:overflowPunct/>
              <w:autoSpaceDE/>
              <w:autoSpaceDN/>
              <w:spacing w:before="0"/>
              <w:jc w:val="center"/>
              <w:rPr>
                <w:rFonts w:ascii="Arial" w:eastAsia="Times New Roman" w:hAnsi="Arial" w:cs="Arial"/>
                <w:color w:val="0563C1"/>
                <w:sz w:val="18"/>
                <w:szCs w:val="18"/>
                <w:u w:val="single"/>
                <w:lang w:val="en-US"/>
              </w:rPr>
            </w:pPr>
            <w:hyperlink r:id="rId219"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 xml:space="preserve">In the table above, “X” refers to number of </w:t>
      </w:r>
      <w:proofErr w:type="gramStart"/>
      <w:r>
        <w:t>models</w:t>
      </w:r>
      <w:proofErr w:type="gramEnd"/>
    </w:p>
    <w:p w14:paraId="3A5D0F8A" w14:textId="19E6EEB5" w:rsidR="00B05373" w:rsidRDefault="00B05373" w:rsidP="00B05373">
      <w:r>
        <w:t xml:space="preserve">Useful information group gets out of last EE test </w:t>
      </w:r>
      <w:proofErr w:type="gramStart"/>
      <w:r>
        <w:t>is</w:t>
      </w:r>
      <w:proofErr w:type="gramEnd"/>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lastRenderedPageBreak/>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B27178" w:rsidP="00CE7BD7">
            <w:pPr>
              <w:overflowPunct/>
              <w:autoSpaceDE/>
              <w:autoSpaceDN/>
              <w:spacing w:before="0"/>
              <w:jc w:val="center"/>
              <w:rPr>
                <w:rFonts w:ascii="Calibri" w:eastAsia="Times New Roman" w:hAnsi="Calibri" w:cs="Calibri"/>
                <w:color w:val="0563C1"/>
                <w:u w:val="single"/>
                <w:lang w:val="en-US"/>
              </w:rPr>
            </w:pPr>
            <w:hyperlink r:id="rId220"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lastRenderedPageBreak/>
        <w:t>For training proponents used BVI-DVC (JVET-U0054, JVET-U-0101, JVET-U-0094), DIV2K (JVET-U0060, JVET-U0074), SJTU 4K (JVET-U0096).</w:t>
      </w:r>
    </w:p>
    <w:p w14:paraId="679D5C9B" w14:textId="703CE4D9" w:rsidR="00432BCA" w:rsidRDefault="00432BCA" w:rsidP="00236B2D">
      <w:r>
        <w:t xml:space="preserve">It is commented that methods which used BVI for training had somewhat higher gain (which is probably </w:t>
      </w:r>
      <w:proofErr w:type="gramStart"/>
      <w:r>
        <w:t>due to the fact that</w:t>
      </w:r>
      <w:proofErr w:type="gramEnd"/>
      <w:r>
        <w:t xml:space="preserve">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 xml:space="preserve">Different trends in PSNR and VMAF (gain in one </w:t>
      </w:r>
      <w:proofErr w:type="gramStart"/>
      <w:r>
        <w:t>metric, but</w:t>
      </w:r>
      <w:proofErr w:type="gramEnd"/>
      <w:r>
        <w:t xml:space="preserve"> drop in another) were demonstrated during this EE. Inclusion and active report of more than just PSNR is highly encouraged for future EE.</w:t>
      </w:r>
    </w:p>
    <w:p w14:paraId="4970E1FA" w14:textId="4DADA613" w:rsidR="00B05373" w:rsidRDefault="00236B2D" w:rsidP="00236B2D">
      <w:r>
        <w:t xml:space="preserve">It is recommended to review all EE contributions for further </w:t>
      </w:r>
      <w:proofErr w:type="gramStart"/>
      <w:r>
        <w:t>details</w:t>
      </w:r>
      <w:proofErr w:type="gramEnd"/>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w:t>
      </w:r>
      <w:proofErr w:type="gramStart"/>
      <w:r>
        <w:t>known</w:t>
      </w:r>
      <w:r w:rsidR="002B36FB">
        <w:t>, and</w:t>
      </w:r>
      <w:proofErr w:type="gramEnd"/>
      <w:r w:rsidR="002B36FB">
        <w:t xml:space="preserve">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w:t>
      </w:r>
      <w:proofErr w:type="gramStart"/>
      <w:r>
        <w:t>), or</w:t>
      </w:r>
      <w:proofErr w:type="gramEnd"/>
      <w:r>
        <w:t xml:space="preserve">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 xml:space="preserve">One expert confirms that according to his experience visual artifacts are quite different (and sometimes surprising) </w:t>
      </w:r>
      <w:proofErr w:type="gramStart"/>
      <w:r>
        <w:t>in particular for</w:t>
      </w:r>
      <w:proofErr w:type="gramEnd"/>
      <w:r>
        <w:t xml:space="preserve">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w:t>
      </w:r>
      <w:proofErr w:type="spellStart"/>
      <w:r>
        <w:t>liaision</w:t>
      </w:r>
      <w:proofErr w:type="spellEnd"/>
      <w:r>
        <w:t>.</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B27178" w:rsidP="00E21F17">
      <w:pPr>
        <w:pStyle w:val="Heading9"/>
        <w:rPr>
          <w:rFonts w:eastAsia="Times New Roman"/>
          <w:szCs w:val="24"/>
          <w:lang w:val="en-CA"/>
        </w:rPr>
      </w:pPr>
      <w:hyperlink r:id="rId225"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w:t>
      </w:r>
      <w:proofErr w:type="gramStart"/>
      <w:r w:rsidR="00032F1C">
        <w:t>each</w:t>
      </w:r>
      <w:proofErr w:type="gramEnd"/>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xml:space="preserve">. Only a subset of 200 sequences was used (full resolution except 4K), randomly </w:t>
      </w:r>
      <w:proofErr w:type="gramStart"/>
      <w:r w:rsidR="00597DE7">
        <w:t>selected</w:t>
      </w:r>
      <w:proofErr w:type="gramEnd"/>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B27178" w:rsidP="00E21F17">
      <w:pPr>
        <w:pStyle w:val="Heading9"/>
        <w:rPr>
          <w:rFonts w:eastAsia="Times New Roman"/>
          <w:szCs w:val="24"/>
          <w:lang w:val="en-CA"/>
        </w:rPr>
      </w:pPr>
      <w:hyperlink r:id="rId226"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363FD5">
        <w:rPr>
          <w:rFonts w:eastAsia="SimSun"/>
          <w:szCs w:val="20"/>
        </w:rPr>
        <w:t>depthwise</w:t>
      </w:r>
      <w:proofErr w:type="spellEnd"/>
      <w:r w:rsidRPr="00363FD5">
        <w:rPr>
          <w:rFonts w:eastAsia="SimSun"/>
          <w:szCs w:val="20"/>
        </w:rPr>
        <w:t xml:space="preserv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w:t>
      </w:r>
      <w:proofErr w:type="gramStart"/>
      <w:r w:rsidRPr="00363FD5">
        <w:rPr>
          <w:rFonts w:eastAsia="SimSun"/>
          <w:szCs w:val="20"/>
        </w:rPr>
        <w:t>usage</w:t>
      </w:r>
      <w:proofErr w:type="gramEnd"/>
      <w:r w:rsidRPr="00363FD5">
        <w:rPr>
          <w:rFonts w:eastAsia="SimSun"/>
          <w:szCs w:val="20"/>
        </w:rPr>
        <w:t xml:space="preserv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w:t>
      </w:r>
      <w:proofErr w:type="spellStart"/>
      <w:r w:rsidRPr="00363FD5">
        <w:rPr>
          <w:rFonts w:eastAsia="SimSun"/>
          <w:szCs w:val="20"/>
        </w:rPr>
        <w:t>DecTime</w:t>
      </w:r>
      <w:proofErr w:type="spellEnd"/>
      <w:r w:rsidRPr="00363FD5">
        <w:rPr>
          <w:rFonts w:eastAsia="SimSun"/>
          <w:szCs w:val="20"/>
        </w:rPr>
        <w:t xml:space="preserv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 xml:space="preserve">It is pointed out that DSC might also have advantage for </w:t>
      </w:r>
      <w:proofErr w:type="spellStart"/>
      <w:r>
        <w:t>integerization</w:t>
      </w:r>
      <w:proofErr w:type="spellEnd"/>
      <w:r>
        <w:t>.</w:t>
      </w:r>
    </w:p>
    <w:p w14:paraId="5BC887CD" w14:textId="71FA8167" w:rsidR="002C3BFB" w:rsidRDefault="002C3BFB" w:rsidP="00816C3C"/>
    <w:p w14:paraId="4D5B88C3" w14:textId="77777777" w:rsidR="0060236E" w:rsidRPr="00B222D4" w:rsidRDefault="00B27178" w:rsidP="00E21F17">
      <w:pPr>
        <w:pStyle w:val="Heading9"/>
        <w:rPr>
          <w:rFonts w:eastAsia="Times New Roman"/>
          <w:szCs w:val="24"/>
          <w:lang w:val="en-CA"/>
        </w:rPr>
      </w:pPr>
      <w:hyperlink r:id="rId227"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B27178" w:rsidP="00E21F17">
      <w:pPr>
        <w:pStyle w:val="Heading9"/>
        <w:rPr>
          <w:rFonts w:eastAsia="Times New Roman"/>
          <w:szCs w:val="24"/>
          <w:lang w:val="en-CA"/>
        </w:rPr>
      </w:pPr>
      <w:hyperlink r:id="rId228"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 xml:space="preserve">Currently based on fixed QP </w:t>
      </w:r>
      <w:proofErr w:type="gramStart"/>
      <w:r>
        <w:t>assumption, but</w:t>
      </w:r>
      <w:proofErr w:type="gramEnd"/>
      <w:r>
        <w:t xml:space="preserve"> could be modified for variable QP</w:t>
      </w:r>
      <w:r w:rsidR="00BA08AF">
        <w:t>.</w:t>
      </w:r>
    </w:p>
    <w:p w14:paraId="028BF3B3" w14:textId="77777777" w:rsidR="000B1838" w:rsidRPr="00B222D4" w:rsidRDefault="000B1838" w:rsidP="00816C3C"/>
    <w:p w14:paraId="319920C2" w14:textId="77777777" w:rsidR="0005023A" w:rsidRPr="00B222D4" w:rsidRDefault="00B27178" w:rsidP="0005023A">
      <w:pPr>
        <w:pStyle w:val="Heading9"/>
        <w:rPr>
          <w:rFonts w:eastAsia="Times New Roman"/>
          <w:szCs w:val="24"/>
          <w:lang w:val="en-CA"/>
        </w:rPr>
      </w:pPr>
      <w:hyperlink r:id="rId229"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 xml:space="preserve">Was the QP properly adjusted for the </w:t>
      </w:r>
      <w:proofErr w:type="spellStart"/>
      <w:r>
        <w:rPr>
          <w:lang w:eastAsia="de-DE"/>
        </w:rPr>
        <w:t>downsampled</w:t>
      </w:r>
      <w:proofErr w:type="spellEnd"/>
      <w:r>
        <w:rPr>
          <w:lang w:eastAsia="de-DE"/>
        </w:rPr>
        <w:t xml:space="preserve">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 xml:space="preserve">Chroma is also </w:t>
      </w:r>
      <w:proofErr w:type="spellStart"/>
      <w:r w:rsidR="001E7879">
        <w:rPr>
          <w:lang w:eastAsia="de-DE"/>
        </w:rPr>
        <w:t>downsampled</w:t>
      </w:r>
      <w:proofErr w:type="spellEnd"/>
      <w:r w:rsidR="001E7879">
        <w:rPr>
          <w:lang w:eastAsia="de-DE"/>
        </w:rPr>
        <w:t xml:space="preserve"> but conventionally </w:t>
      </w:r>
      <w:proofErr w:type="spellStart"/>
      <w:r w:rsidR="001E7879">
        <w:rPr>
          <w:lang w:eastAsia="de-DE"/>
        </w:rPr>
        <w:t>upsampled</w:t>
      </w:r>
      <w:proofErr w:type="spellEnd"/>
      <w:r w:rsidR="001E7879">
        <w:rPr>
          <w:lang w:eastAsia="de-DE"/>
        </w:rPr>
        <w:t>.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B27178" w:rsidP="00E21F17">
      <w:pPr>
        <w:pStyle w:val="Heading9"/>
        <w:rPr>
          <w:rFonts w:eastAsia="Times New Roman"/>
          <w:szCs w:val="24"/>
          <w:lang w:val="en-CA"/>
        </w:rPr>
      </w:pPr>
      <w:hyperlink r:id="rId230"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 xml:space="preserve">same number of parameters. Overall, Test seems best in terms of </w:t>
      </w:r>
      <w:proofErr w:type="spellStart"/>
      <w:r w:rsidR="00831E8F">
        <w:t>tradeoff</w:t>
      </w:r>
      <w:proofErr w:type="spellEnd"/>
      <w:r w:rsidR="00831E8F">
        <w:t xml:space="preserve"> complexity /performance.</w:t>
      </w:r>
    </w:p>
    <w:p w14:paraId="56FAE2DD" w14:textId="4477ED12" w:rsidR="00831E8F" w:rsidRDefault="00831E8F" w:rsidP="00816C3C">
      <w:r>
        <w:lastRenderedPageBreak/>
        <w:t>It is asked whether the frequency response of chroma upsampling filter (which is trained) was investigated. This was not the case.</w:t>
      </w:r>
    </w:p>
    <w:p w14:paraId="47CEAF91" w14:textId="145B2FD3" w:rsidR="00831E8F" w:rsidRDefault="00831E8F" w:rsidP="00816C3C">
      <w:r>
        <w:t xml:space="preserve">The concept of chroma upsampling is </w:t>
      </w:r>
      <w:proofErr w:type="gramStart"/>
      <w:r>
        <w:t>similar to</w:t>
      </w:r>
      <w:proofErr w:type="gramEnd"/>
      <w:r>
        <w:t xml:space="preserve">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Heading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B27178" w:rsidP="00E21F17">
      <w:pPr>
        <w:pStyle w:val="Heading9"/>
        <w:rPr>
          <w:rFonts w:eastAsia="Times New Roman"/>
          <w:szCs w:val="24"/>
          <w:lang w:val="en-CA"/>
        </w:rPr>
      </w:pPr>
      <w:hyperlink r:id="rId231"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w:t>
      </w:r>
      <w:proofErr w:type="gramStart"/>
      <w:r>
        <w:t>similar to</w:t>
      </w:r>
      <w:proofErr w:type="gramEnd"/>
      <w:r>
        <w:t xml:space="preserve">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B27178" w:rsidP="00E21F17">
      <w:pPr>
        <w:pStyle w:val="Heading9"/>
        <w:rPr>
          <w:rFonts w:eastAsia="Times New Roman"/>
          <w:szCs w:val="24"/>
          <w:lang w:val="en-CA"/>
        </w:rPr>
      </w:pPr>
      <w:hyperlink r:id="rId232"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7CC1E4AB" w14:textId="73335E52" w:rsidR="00FA39B8" w:rsidRDefault="0069707B" w:rsidP="006A09C6">
      <w:r w:rsidRPr="0027772A">
        <w:rPr>
          <w:highlight w:val="yellow"/>
        </w:rPr>
        <w:t>(include abstract)</w:t>
      </w:r>
    </w:p>
    <w:p w14:paraId="6A3D7CCA" w14:textId="594FFC7E" w:rsidR="00FA39B8" w:rsidRDefault="00FA39B8" w:rsidP="006A09C6">
      <w:r>
        <w:t xml:space="preserve">Main goal is improvement of performance, not </w:t>
      </w:r>
      <w:proofErr w:type="gramStart"/>
      <w:r>
        <w:t>simplification</w:t>
      </w:r>
      <w:proofErr w:type="gramEnd"/>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B27178" w:rsidP="00E21F17">
      <w:pPr>
        <w:pStyle w:val="Heading9"/>
        <w:rPr>
          <w:rFonts w:eastAsia="Times New Roman"/>
          <w:szCs w:val="24"/>
          <w:lang w:val="en-CA"/>
        </w:rPr>
      </w:pPr>
      <w:hyperlink r:id="rId233"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w:t>
      </w:r>
      <w:proofErr w:type="spellStart"/>
      <w:r>
        <w:t>Cb</w:t>
      </w:r>
      <w:proofErr w:type="spellEnd"/>
      <w:r>
        <w:t>,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lastRenderedPageBreak/>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 xml:space="preserve">This could imply that a frequent loading of model parameters is </w:t>
      </w:r>
      <w:proofErr w:type="gramStart"/>
      <w:r w:rsidR="00EA0D1C">
        <w:t>necessary, and</w:t>
      </w:r>
      <w:proofErr w:type="gramEnd"/>
      <w:r w:rsidR="00EA0D1C">
        <w:t xml:space="preserve">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 xml:space="preserve">that probably encoder run times could be further reduced by fast </w:t>
      </w:r>
      <w:proofErr w:type="gramStart"/>
      <w:r w:rsidR="00DC1A2B">
        <w:t>decision</w:t>
      </w:r>
      <w:r w:rsidR="00394478">
        <w:t>, or</w:t>
      </w:r>
      <w:proofErr w:type="gramEnd"/>
      <w:r w:rsidR="00394478">
        <w:t xml:space="preserve">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B27178" w:rsidP="001A0C99">
      <w:pPr>
        <w:pStyle w:val="Heading9"/>
        <w:rPr>
          <w:rFonts w:eastAsia="Times New Roman"/>
          <w:szCs w:val="24"/>
          <w:lang w:val="en-CA"/>
        </w:rPr>
      </w:pPr>
      <w:hyperlink r:id="rId234"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w:t>
      </w:r>
      <w:proofErr w:type="spellStart"/>
      <w:r w:rsidR="001A0C99" w:rsidRPr="00B222D4">
        <w:rPr>
          <w:rFonts w:eastAsia="Times New Roman"/>
          <w:szCs w:val="24"/>
          <w:lang w:val="en-CA"/>
        </w:rPr>
        <w:t>Bordes</w:t>
      </w:r>
      <w:proofErr w:type="spellEnd"/>
      <w:r w:rsidR="001A0C99" w:rsidRPr="00B222D4">
        <w:rPr>
          <w:rFonts w:eastAsia="Times New Roman"/>
          <w:szCs w:val="24"/>
          <w:lang w:val="en-CA"/>
        </w:rPr>
        <w:t xml:space="preserve">, F. Galpin, T. Dumas, P. </w:t>
      </w:r>
      <w:proofErr w:type="spellStart"/>
      <w:r w:rsidR="001A0C99" w:rsidRPr="00B222D4">
        <w:rPr>
          <w:rFonts w:eastAsia="Times New Roman"/>
          <w:szCs w:val="24"/>
          <w:lang w:val="en-CA"/>
        </w:rPr>
        <w:t>Nikitin</w:t>
      </w:r>
      <w:proofErr w:type="spellEnd"/>
      <w:r w:rsidR="001A0C99" w:rsidRPr="00B222D4">
        <w:rPr>
          <w:rFonts w:eastAsia="Times New Roman"/>
          <w:szCs w:val="24"/>
          <w:lang w:val="en-CA"/>
        </w:rPr>
        <w:t xml:space="preserve"> (</w:t>
      </w:r>
      <w:proofErr w:type="spellStart"/>
      <w:r w:rsidR="001A0C99" w:rsidRPr="00B222D4">
        <w:rPr>
          <w:rFonts w:eastAsia="Times New Roman"/>
          <w:szCs w:val="24"/>
          <w:lang w:val="en-CA"/>
        </w:rPr>
        <w:t>InterDigital</w:t>
      </w:r>
      <w:proofErr w:type="spellEnd"/>
      <w:r w:rsidR="001A0C99" w:rsidRPr="00B222D4">
        <w:rPr>
          <w:rFonts w:eastAsia="Times New Roman"/>
          <w:szCs w:val="24"/>
          <w:lang w:val="en-CA"/>
        </w:rPr>
        <w:t>)]</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 xml:space="preserve">It is reported that averagely 1.76%, 4.96%, and 4.52% BD rate saving for RA, 1.62%, 6.62%, and 5.65% BD rate saving for LDB and 1.91%, 2.91%, and 3.03% BD rate saving for AI, for Y, </w:t>
      </w:r>
      <w:proofErr w:type="spellStart"/>
      <w:r>
        <w:rPr>
          <w:lang w:eastAsia="zh-CN"/>
        </w:rPr>
        <w:t>Cb</w:t>
      </w:r>
      <w:proofErr w:type="spellEnd"/>
      <w:r>
        <w:rPr>
          <w:lang w:eastAsia="zh-CN"/>
        </w:rPr>
        <w:t>,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proofErr w:type="spellStart"/>
      <w:r>
        <w:rPr>
          <w:lang w:eastAsia="de-DE"/>
        </w:rPr>
        <w:t>Integerization</w:t>
      </w:r>
      <w:proofErr w:type="spellEnd"/>
      <w:r>
        <w:rPr>
          <w:lang w:eastAsia="de-DE"/>
        </w:rPr>
        <w:t xml:space="preserve">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 xml:space="preserve">proponents did not do extensive </w:t>
      </w:r>
      <w:proofErr w:type="gramStart"/>
      <w:r w:rsidR="002B37B6">
        <w:rPr>
          <w:lang w:eastAsia="de-DE"/>
        </w:rPr>
        <w:t>viewing, but</w:t>
      </w:r>
      <w:proofErr w:type="gramEnd"/>
      <w:r w:rsidR="002B37B6">
        <w:rPr>
          <w:lang w:eastAsia="de-DE"/>
        </w:rPr>
        <w:t xml:space="preserve">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B27178" w:rsidP="00E21F17">
      <w:pPr>
        <w:pStyle w:val="Heading9"/>
        <w:rPr>
          <w:rFonts w:eastAsia="Times New Roman"/>
          <w:szCs w:val="24"/>
          <w:lang w:val="en-CA"/>
        </w:rPr>
      </w:pPr>
      <w:hyperlink r:id="rId235"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proofErr w:type="spellStart"/>
      <w:r>
        <w:rPr>
          <w:highlight w:val="yellow"/>
          <w:lang w:eastAsia="zh-CN"/>
        </w:rPr>
        <w:t>x</w:t>
      </w:r>
      <w:r w:rsidRPr="00335AC4">
        <w:rPr>
          <w:highlight w:val="yellow"/>
          <w:lang w:eastAsia="zh-CN"/>
        </w:rPr>
        <w:t>.xx</w:t>
      </w:r>
      <w:proofErr w:type="spellEnd"/>
      <w:r w:rsidRPr="00335AC4">
        <w:rPr>
          <w:highlight w:val="yellow"/>
          <w:lang w:eastAsia="zh-CN"/>
        </w:rPr>
        <w:t>%,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 xml:space="preserve">some layers have larger size, </w:t>
      </w:r>
      <w:proofErr w:type="gramStart"/>
      <w:r>
        <w:t>and also</w:t>
      </w:r>
      <w:proofErr w:type="gramEnd"/>
      <w:r>
        <w:t xml:space="preserve">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w:t>
      </w:r>
      <w:proofErr w:type="gramStart"/>
      <w:r>
        <w:t>e.g.</w:t>
      </w:r>
      <w:proofErr w:type="gramEnd"/>
      <w:r>
        <w:t xml:space="preserve">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1504"/>
    <w:p w14:paraId="71C4E30F" w14:textId="77777777" w:rsidR="0017060C" w:rsidRPr="00F32604" w:rsidRDefault="0017060C" w:rsidP="0017060C">
      <w:pPr>
        <w:pStyle w:val="Heading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w:t>
      </w:r>
      <w:proofErr w:type="gramStart"/>
      <w:r w:rsidRPr="00B048CE">
        <w:rPr>
          <w:lang w:eastAsia="zh-CN"/>
        </w:rPr>
        <w:t>components</w:t>
      </w:r>
      <w:proofErr w:type="gramEnd"/>
      <w:r w:rsidRPr="00B048CE">
        <w:rPr>
          <w:lang w:eastAsia="zh-CN"/>
        </w:rPr>
        <w:t xml:space="preserve">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 xml:space="preserve">Subjective quality? Not thoroughly investigated. General observation that edges are </w:t>
      </w:r>
      <w:proofErr w:type="gramStart"/>
      <w:r>
        <w:rPr>
          <w:lang w:eastAsia="zh-CN"/>
        </w:rPr>
        <w:t>sharper</w:t>
      </w:r>
      <w:proofErr w:type="gramEnd"/>
      <w:r>
        <w:rPr>
          <w:lang w:eastAsia="zh-CN"/>
        </w:rPr>
        <w:t xml:space="preserve">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1FAF02FC" w14:textId="017933DD" w:rsidR="00DA1B31" w:rsidDel="002D4FC5" w:rsidRDefault="00DA1B31" w:rsidP="00ED2710">
      <w:pPr>
        <w:rPr>
          <w:del w:id="1506" w:author="Jens-Rainer Ohm" w:date="2021-01-12T11:08:00Z"/>
          <w:lang w:eastAsia="zh-CN"/>
        </w:rPr>
      </w:pPr>
    </w:p>
    <w:p w14:paraId="25DF08B3" w14:textId="21C7576A" w:rsidR="00253AA4" w:rsidDel="002D4FC5" w:rsidRDefault="00253AA4" w:rsidP="00ED2710">
      <w:pPr>
        <w:rPr>
          <w:del w:id="1507" w:author="Jens-Rainer Ohm" w:date="2021-01-12T11:08:00Z"/>
          <w:lang w:eastAsia="zh-CN"/>
        </w:rPr>
      </w:pP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Heading3"/>
      </w:pPr>
      <w:r w:rsidRPr="00B222D4">
        <w:lastRenderedPageBreak/>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B27178" w:rsidP="00E21F17">
      <w:pPr>
        <w:pStyle w:val="Heading9"/>
        <w:rPr>
          <w:rFonts w:eastAsia="Times New Roman"/>
          <w:szCs w:val="24"/>
          <w:lang w:val="en-CA"/>
        </w:rPr>
      </w:pPr>
      <w:hyperlink r:id="rId236"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B27178" w:rsidP="00E21F17">
      <w:pPr>
        <w:pStyle w:val="Heading9"/>
        <w:rPr>
          <w:rFonts w:eastAsia="Times New Roman"/>
          <w:szCs w:val="24"/>
          <w:lang w:val="en-CA"/>
        </w:rPr>
      </w:pPr>
      <w:hyperlink r:id="rId237"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 xml:space="preserve">findings related to the integration of coding artifacts into the training data as well as the handling of optionally available parts of the reference area. Further, a comparison of different network architectures </w:t>
      </w:r>
      <w:proofErr w:type="gramStart"/>
      <w:r>
        <w:t>with regard to</w:t>
      </w:r>
      <w:proofErr w:type="gramEnd"/>
      <w:r>
        <w:t xml:space="preserve">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Heading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43BD3FCD" w:rsidR="00C817B6" w:rsidRPr="00B222D4" w:rsidRDefault="00C817B6" w:rsidP="00C817B6">
      <w:r w:rsidRPr="00B222D4">
        <w:t xml:space="preserve">Contributions in this area were discussed in Session </w:t>
      </w:r>
      <w:del w:id="1508" w:author="Ye, Yan" w:date="2021-01-12T07:11:00Z">
        <w:r w:rsidRPr="00B222D4" w:rsidDel="0058702F">
          <w:delText>X</w:delText>
        </w:r>
      </w:del>
      <w:ins w:id="1509" w:author="Ye, Yan" w:date="2021-01-12T07:11:00Z">
        <w:r w:rsidR="0058702F">
          <w:t>17</w:t>
        </w:r>
      </w:ins>
      <w:r w:rsidRPr="00B222D4">
        <w:t xml:space="preserve"> at </w:t>
      </w:r>
      <w:del w:id="1510" w:author="Ye, Yan" w:date="2021-01-12T07:11:00Z">
        <w:r w:rsidRPr="00B222D4" w:rsidDel="0058702F">
          <w:delText xml:space="preserve">XXXX </w:delText>
        </w:r>
      </w:del>
      <w:ins w:id="1511" w:author="Ye, Yan" w:date="2021-01-12T07:11:00Z">
        <w:r w:rsidR="0058702F">
          <w:t xml:space="preserve"> 1525</w:t>
        </w:r>
      </w:ins>
      <w:ins w:id="1512" w:author="Ye, Yan" w:date="2021-01-12T09:20:00Z">
        <w:r w:rsidR="00D65963">
          <w:t>-1625</w:t>
        </w:r>
      </w:ins>
      <w:ins w:id="1513" w:author="Ye, Yan" w:date="2021-01-12T07:11:00Z">
        <w:r w:rsidR="0058702F">
          <w:t xml:space="preserve"> </w:t>
        </w:r>
      </w:ins>
      <w:r w:rsidRPr="00B222D4">
        <w:t xml:space="preserve">UTC on </w:t>
      </w:r>
      <w:del w:id="1514" w:author="Ye, Yan" w:date="2021-01-12T07:11:00Z">
        <w:r w:rsidRPr="00B222D4" w:rsidDel="0058702F">
          <w:delText>XX</w:delText>
        </w:r>
      </w:del>
      <w:ins w:id="1515" w:author="Ye, Yan" w:date="2021-01-12T07:11:00Z">
        <w:r w:rsidR="0058702F">
          <w:t>Tues</w:t>
        </w:r>
      </w:ins>
      <w:r w:rsidRPr="00B222D4">
        <w:t xml:space="preserve">day </w:t>
      </w:r>
      <w:ins w:id="1516" w:author="Ye, Yan" w:date="2021-01-12T07:12:00Z">
        <w:r w:rsidR="0058702F">
          <w:t>12</w:t>
        </w:r>
      </w:ins>
      <w:del w:id="1517" w:author="Ye, Yan" w:date="2021-01-12T07:12:00Z">
        <w:r w:rsidRPr="00B222D4" w:rsidDel="0058702F">
          <w:delText>X</w:delText>
        </w:r>
      </w:del>
      <w:r w:rsidRPr="00B222D4">
        <w:t xml:space="preserve"> January 2021 (chaired by </w:t>
      </w:r>
      <w:del w:id="1518" w:author="Ye, Yan" w:date="2021-01-12T07:22:00Z">
        <w:r w:rsidRPr="00B222D4" w:rsidDel="00140F3B">
          <w:delText>XXX</w:delText>
        </w:r>
      </w:del>
      <w:ins w:id="1519" w:author="Ye, Yan" w:date="2021-01-12T07:22:00Z">
        <w:r w:rsidR="00140F3B">
          <w:t>Y. Ye</w:t>
        </w:r>
      </w:ins>
      <w:r w:rsidRPr="00B222D4">
        <w:t>).</w:t>
      </w:r>
    </w:p>
    <w:p w14:paraId="5E5AB499" w14:textId="77777777" w:rsidR="00151A85" w:rsidRPr="00B222D4" w:rsidRDefault="00B27178" w:rsidP="00E21F17">
      <w:pPr>
        <w:pStyle w:val="Heading9"/>
        <w:rPr>
          <w:rFonts w:eastAsia="Times New Roman"/>
          <w:szCs w:val="24"/>
          <w:lang w:val="en-CA"/>
        </w:rPr>
      </w:pPr>
      <w:hyperlink r:id="rId238"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BodyText"/>
        <w:spacing w:after="0"/>
        <w:rPr>
          <w:ins w:id="1520" w:author="Ye, Yan" w:date="2021-01-12T07:41:00Z"/>
          <w:lang w:val="en-GB"/>
        </w:rPr>
      </w:pPr>
      <w:ins w:id="1521" w:author="Ye, Yan" w:date="2021-01-12T07:15:00Z">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ins>
    </w:p>
    <w:p w14:paraId="039A91FE" w14:textId="270CD54B" w:rsidR="00892938" w:rsidRPr="0022568B" w:rsidRDefault="00892938" w:rsidP="0058702F">
      <w:pPr>
        <w:pStyle w:val="BodyText"/>
        <w:spacing w:after="0"/>
        <w:rPr>
          <w:ins w:id="1522" w:author="Ye, Yan" w:date="2021-01-12T07:15:00Z"/>
          <w:lang w:val="en-GB"/>
        </w:rPr>
      </w:pPr>
      <w:ins w:id="1523" w:author="Ye, Yan" w:date="2021-01-12T07:41:00Z">
        <w:r>
          <w:rPr>
            <w:lang w:val="en-GB"/>
          </w:rPr>
          <w:t>The Y/U/V performance compared to HM-16.20 is</w:t>
        </w:r>
      </w:ins>
      <w:ins w:id="1524" w:author="Ye, Yan" w:date="2021-01-12T07:42:00Z">
        <w:r>
          <w:rPr>
            <w:lang w:val="en-GB"/>
          </w:rPr>
          <w:t xml:space="preserve"> reported to be </w:t>
        </w:r>
      </w:ins>
      <w:ins w:id="1525" w:author="Ye, Yan" w:date="2021-01-12T07:41:00Z">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i.e.,</w:t>
        </w:r>
      </w:ins>
      <w:ins w:id="1526" w:author="Ye, Yan" w:date="2021-01-12T07:44:00Z">
        <w:r>
          <w:rPr>
            <w:lang w:val="en-GB"/>
          </w:rPr>
          <w:t xml:space="preserve"> luma has coding gain but chroma has coding loss. </w:t>
        </w:r>
      </w:ins>
    </w:p>
    <w:p w14:paraId="2584DAD7" w14:textId="77777777" w:rsidR="00892938" w:rsidRDefault="00892938" w:rsidP="00151A85">
      <w:pPr>
        <w:rPr>
          <w:ins w:id="1527" w:author="Ye, Yan" w:date="2021-01-12T07:35:00Z"/>
          <w:lang w:val="en-GB" w:eastAsia="de-DE"/>
        </w:rPr>
      </w:pPr>
      <w:ins w:id="1528" w:author="Ye, Yan" w:date="2021-01-12T07:34:00Z">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w:t>
        </w:r>
      </w:ins>
      <w:ins w:id="1529" w:author="Ye, Yan" w:date="2021-01-12T07:35:00Z">
        <w:r>
          <w:rPr>
            <w:lang w:val="en-GB" w:eastAsia="de-DE"/>
          </w:rPr>
          <w:t xml:space="preserve"> </w:t>
        </w:r>
      </w:ins>
    </w:p>
    <w:p w14:paraId="0ADC9688" w14:textId="77777777" w:rsidR="00892938" w:rsidRDefault="00892938" w:rsidP="00151A85">
      <w:pPr>
        <w:rPr>
          <w:ins w:id="1530" w:author="Ye, Yan" w:date="2021-01-12T07:37:00Z"/>
          <w:lang w:val="en-GB" w:eastAsia="de-DE"/>
        </w:rPr>
      </w:pPr>
      <w:ins w:id="1531" w:author="Ye, Yan" w:date="2021-01-12T07:35:00Z">
        <w:r>
          <w:rPr>
            <w:lang w:val="en-GB" w:eastAsia="de-DE"/>
          </w:rPr>
          <w:t xml:space="preserve">It was noted that the </w:t>
        </w:r>
      </w:ins>
      <w:ins w:id="1532" w:author="Ye, Yan" w:date="2021-01-12T07:37:00Z">
        <w:r>
          <w:rPr>
            <w:lang w:val="en-GB" w:eastAsia="de-DE"/>
          </w:rPr>
          <w:t xml:space="preserve">ratio of </w:t>
        </w:r>
      </w:ins>
      <w:ins w:id="1533" w:author="Ye, Yan" w:date="2021-01-12T07:36:00Z">
        <w:r>
          <w:rPr>
            <w:lang w:val="en-GB" w:eastAsia="de-DE"/>
          </w:rPr>
          <w:t xml:space="preserve">luma </w:t>
        </w:r>
      </w:ins>
      <w:ins w:id="1534" w:author="Ye, Yan" w:date="2021-01-12T07:35:00Z">
        <w:r>
          <w:rPr>
            <w:lang w:val="en-GB" w:eastAsia="de-DE"/>
          </w:rPr>
          <w:t xml:space="preserve">weight </w:t>
        </w:r>
      </w:ins>
      <w:ins w:id="1535" w:author="Ye, Yan" w:date="2021-01-12T07:37:00Z">
        <w:r>
          <w:rPr>
            <w:lang w:val="en-GB" w:eastAsia="de-DE"/>
          </w:rPr>
          <w:t xml:space="preserve">and chroma weight in the loss function </w:t>
        </w:r>
      </w:ins>
      <w:ins w:id="1536" w:author="Ye, Yan" w:date="2021-01-12T07:36:00Z">
        <w:r>
          <w:rPr>
            <w:lang w:val="en-GB" w:eastAsia="de-DE"/>
          </w:rPr>
          <w:t>is 4</w:t>
        </w:r>
      </w:ins>
      <w:ins w:id="1537" w:author="Ye, Yan" w:date="2021-01-12T07:37:00Z">
        <w:r>
          <w:rPr>
            <w:lang w:val="en-GB" w:eastAsia="de-DE"/>
          </w:rPr>
          <w:t>x</w:t>
        </w:r>
      </w:ins>
      <w:ins w:id="1538" w:author="Ye, Yan" w:date="2021-01-12T07:36:00Z">
        <w:r>
          <w:rPr>
            <w:lang w:val="en-GB" w:eastAsia="de-DE"/>
          </w:rPr>
          <w:t xml:space="preserve">. </w:t>
        </w:r>
      </w:ins>
    </w:p>
    <w:p w14:paraId="04A3EC3F" w14:textId="6D50B920" w:rsidR="00151A85" w:rsidRDefault="00892938" w:rsidP="00151A85">
      <w:pPr>
        <w:rPr>
          <w:ins w:id="1539" w:author="Ye, Yan" w:date="2021-01-12T07:39:00Z"/>
          <w:lang w:val="en-GB" w:eastAsia="de-DE"/>
        </w:rPr>
      </w:pPr>
      <w:ins w:id="1540" w:author="Ye, Yan" w:date="2021-01-12T07:37:00Z">
        <w:r>
          <w:rPr>
            <w:lang w:val="en-GB" w:eastAsia="de-DE"/>
          </w:rPr>
          <w:t>Regarding the chroma coding performance loss, it was asked if the loss is reflected in visual quality.</w:t>
        </w:r>
      </w:ins>
      <w:ins w:id="1541" w:author="Ye, Yan" w:date="2021-01-12T07:38:00Z">
        <w:r>
          <w:rPr>
            <w:lang w:val="en-GB" w:eastAsia="de-DE"/>
          </w:rPr>
          <w:t xml:space="preserve"> It was </w:t>
        </w:r>
      </w:ins>
      <w:ins w:id="1542" w:author="Ye, Yan" w:date="2021-01-12T07:39:00Z">
        <w:r>
          <w:rPr>
            <w:lang w:val="en-GB" w:eastAsia="de-DE"/>
          </w:rPr>
          <w:t>reported</w:t>
        </w:r>
      </w:ins>
      <w:ins w:id="1543" w:author="Ye, Yan" w:date="2021-01-12T07:38:00Z">
        <w:r>
          <w:rPr>
            <w:lang w:val="en-GB" w:eastAsia="de-DE"/>
          </w:rPr>
          <w:t xml:space="preserve"> that the average loss is mainly due to only a few sequences, </w:t>
        </w:r>
        <w:proofErr w:type="spellStart"/>
        <w:r>
          <w:rPr>
            <w:lang w:val="en-GB" w:eastAsia="de-DE"/>
          </w:rPr>
          <w:t>ParkingRunning</w:t>
        </w:r>
        <w:proofErr w:type="spellEnd"/>
        <w:r>
          <w:rPr>
            <w:lang w:val="en-GB" w:eastAsia="de-DE"/>
          </w:rPr>
          <w:t xml:space="preserve"> and Campfire. </w:t>
        </w:r>
      </w:ins>
      <w:ins w:id="1544" w:author="Ye, Yan" w:date="2021-01-12T07:39:00Z">
        <w:r w:rsidR="00647ED1">
          <w:rPr>
            <w:lang w:val="en-GB" w:eastAsia="de-DE"/>
          </w:rPr>
          <w:t>And</w:t>
        </w:r>
      </w:ins>
      <w:ins w:id="1545" w:author="Ye, Yan" w:date="2021-01-12T07:38:00Z">
        <w:r>
          <w:rPr>
            <w:lang w:val="en-GB" w:eastAsia="de-DE"/>
          </w:rPr>
          <w:t xml:space="preserve"> the </w:t>
        </w:r>
      </w:ins>
      <w:ins w:id="1546" w:author="Ye, Yan" w:date="2021-01-12T07:39:00Z">
        <w:r>
          <w:rPr>
            <w:lang w:val="en-GB" w:eastAsia="de-DE"/>
          </w:rPr>
          <w:t>proponent</w:t>
        </w:r>
      </w:ins>
      <w:ins w:id="1547" w:author="Ye, Yan" w:date="2021-01-12T07:38:00Z">
        <w:r>
          <w:rPr>
            <w:lang w:val="en-GB" w:eastAsia="de-DE"/>
          </w:rPr>
          <w:t xml:space="preserve"> </w:t>
        </w:r>
      </w:ins>
      <w:ins w:id="1548" w:author="Ye, Yan" w:date="2021-01-12T07:39:00Z">
        <w:r>
          <w:rPr>
            <w:lang w:val="en-GB" w:eastAsia="de-DE"/>
          </w:rPr>
          <w:t xml:space="preserve">reported </w:t>
        </w:r>
      </w:ins>
      <w:ins w:id="1549" w:author="Ye, Yan" w:date="2021-01-12T07:38:00Z">
        <w:r>
          <w:rPr>
            <w:lang w:val="en-GB" w:eastAsia="de-DE"/>
          </w:rPr>
          <w:t xml:space="preserve">that the visual quality of these sequences </w:t>
        </w:r>
        <w:proofErr w:type="gramStart"/>
        <w:r>
          <w:rPr>
            <w:lang w:val="en-GB" w:eastAsia="de-DE"/>
          </w:rPr>
          <w:t>appear</w:t>
        </w:r>
        <w:proofErr w:type="gramEnd"/>
        <w:r>
          <w:rPr>
            <w:lang w:val="en-GB" w:eastAsia="de-DE"/>
          </w:rPr>
          <w:t xml:space="preserve"> to be OK.</w:t>
        </w:r>
      </w:ins>
      <w:ins w:id="1550" w:author="Ye, Yan" w:date="2021-01-12T07:34:00Z">
        <w:r w:rsidR="00140F3B">
          <w:rPr>
            <w:lang w:val="en-GB" w:eastAsia="de-DE"/>
          </w:rPr>
          <w:t xml:space="preserve"> </w:t>
        </w:r>
      </w:ins>
    </w:p>
    <w:p w14:paraId="084451ED" w14:textId="00A19F62" w:rsidR="00892938" w:rsidRDefault="00892938" w:rsidP="00151A85">
      <w:pPr>
        <w:rPr>
          <w:ins w:id="1551" w:author="Ye, Yan" w:date="2021-01-12T07:50:00Z"/>
          <w:lang w:val="en-GB" w:eastAsia="de-DE"/>
        </w:rPr>
      </w:pPr>
      <w:ins w:id="1552" w:author="Ye, Yan" w:date="2021-01-12T07:43:00Z">
        <w:r>
          <w:rPr>
            <w:lang w:val="en-GB" w:eastAsia="de-DE"/>
          </w:rPr>
          <w:t xml:space="preserve">Regarding </w:t>
        </w:r>
        <w:r w:rsidR="00647ED1">
          <w:rPr>
            <w:lang w:val="en-GB" w:eastAsia="de-DE"/>
          </w:rPr>
          <w:t>the</w:t>
        </w:r>
      </w:ins>
      <w:ins w:id="1553" w:author="Ye, Yan" w:date="2021-01-12T07:45:00Z">
        <w:r w:rsidR="00647ED1">
          <w:rPr>
            <w:lang w:val="en-GB" w:eastAsia="de-DE"/>
          </w:rPr>
          <w:t xml:space="preserve"> </w:t>
        </w:r>
      </w:ins>
      <w:ins w:id="1554" w:author="Ye, Yan" w:date="2021-01-12T07:46:00Z">
        <w:r w:rsidR="00647ED1">
          <w:rPr>
            <w:lang w:val="en-GB" w:eastAsia="de-DE"/>
          </w:rPr>
          <w:t>observation</w:t>
        </w:r>
      </w:ins>
      <w:ins w:id="1555" w:author="Ye, Yan" w:date="2021-01-12T07:45:00Z">
        <w:r w:rsidR="00647ED1">
          <w:rPr>
            <w:lang w:val="en-GB" w:eastAsia="de-DE"/>
          </w:rPr>
          <w:t xml:space="preserve"> that</w:t>
        </w:r>
      </w:ins>
      <w:ins w:id="1556" w:author="Ye, Yan" w:date="2021-01-12T07:43:00Z">
        <w:r w:rsidR="00647ED1">
          <w:rPr>
            <w:lang w:val="en-GB" w:eastAsia="de-DE"/>
          </w:rPr>
          <w:t xml:space="preserve"> GDN</w:t>
        </w:r>
      </w:ins>
      <w:ins w:id="1557" w:author="Ye, Yan" w:date="2021-01-12T07:46:00Z">
        <w:r w:rsidR="00647ED1">
          <w:rPr>
            <w:lang w:val="en-GB" w:eastAsia="de-DE"/>
          </w:rPr>
          <w:t xml:space="preserve"> can be removed without performance loss (method 2</w:t>
        </w:r>
      </w:ins>
      <w:ins w:id="1558" w:author="Ye, Yan" w:date="2021-01-12T07:47:00Z">
        <w:r w:rsidR="00647ED1">
          <w:rPr>
            <w:lang w:val="en-GB" w:eastAsia="de-DE"/>
          </w:rPr>
          <w:t xml:space="preserve"> vs. method 1</w:t>
        </w:r>
      </w:ins>
      <w:ins w:id="1559" w:author="Ye, Yan" w:date="2021-01-12T07:46:00Z">
        <w:r w:rsidR="00647ED1">
          <w:rPr>
            <w:lang w:val="en-GB" w:eastAsia="de-DE"/>
          </w:rPr>
          <w:t>)</w:t>
        </w:r>
      </w:ins>
      <w:ins w:id="1560" w:author="Ye, Yan" w:date="2021-01-12T07:43:00Z">
        <w:r w:rsidR="00647ED1">
          <w:rPr>
            <w:lang w:val="en-GB" w:eastAsia="de-DE"/>
          </w:rPr>
          <w:t xml:space="preserve">, it was commented that the additional 1x1 convolution layer </w:t>
        </w:r>
      </w:ins>
      <w:ins w:id="1561" w:author="Ye, Yan" w:date="2021-01-12T07:45:00Z">
        <w:r w:rsidR="00647ED1">
          <w:rPr>
            <w:lang w:val="en-GB" w:eastAsia="de-DE"/>
          </w:rPr>
          <w:t xml:space="preserve">in this contribution </w:t>
        </w:r>
      </w:ins>
      <w:ins w:id="1562" w:author="Ye, Yan" w:date="2021-01-12T07:48:00Z">
        <w:r w:rsidR="00647ED1">
          <w:rPr>
            <w:lang w:val="en-GB" w:eastAsia="de-DE"/>
          </w:rPr>
          <w:t>on top of</w:t>
        </w:r>
      </w:ins>
      <w:ins w:id="1563" w:author="Ye, Yan" w:date="2021-01-12T07:45:00Z">
        <w:r w:rsidR="00647ED1">
          <w:rPr>
            <w:lang w:val="en-GB" w:eastAsia="de-DE"/>
          </w:rPr>
          <w:t xml:space="preserve"> JVET-T0123 seems to </w:t>
        </w:r>
      </w:ins>
      <w:ins w:id="1564" w:author="Ye, Yan" w:date="2021-01-12T07:43:00Z">
        <w:r w:rsidR="00647ED1">
          <w:rPr>
            <w:lang w:val="en-GB" w:eastAsia="de-DE"/>
          </w:rPr>
          <w:t xml:space="preserve">make GDN unnecessary. </w:t>
        </w:r>
      </w:ins>
    </w:p>
    <w:p w14:paraId="536C203B" w14:textId="7F467BC9" w:rsidR="00647ED1" w:rsidRDefault="00647ED1" w:rsidP="00151A85">
      <w:pPr>
        <w:rPr>
          <w:ins w:id="1565" w:author="Ye, Yan" w:date="2021-01-12T07:46:00Z"/>
          <w:lang w:val="en-GB" w:eastAsia="de-DE"/>
        </w:rPr>
      </w:pPr>
      <w:ins w:id="1566" w:author="Ye, Yan" w:date="2021-01-12T07:50:00Z">
        <w:r>
          <w:rPr>
            <w:lang w:val="en-GB" w:eastAsia="de-DE"/>
          </w:rPr>
          <w:t>It was commented that bit allocation between dif</w:t>
        </w:r>
      </w:ins>
      <w:ins w:id="1567" w:author="Ye, Yan" w:date="2021-01-12T07:51:00Z">
        <w:r>
          <w:rPr>
            <w:lang w:val="en-GB" w:eastAsia="de-DE"/>
          </w:rPr>
          <w:t>f</w:t>
        </w:r>
      </w:ins>
      <w:ins w:id="1568" w:author="Ye, Yan" w:date="2021-01-12T07:50:00Z">
        <w:r>
          <w:rPr>
            <w:lang w:val="en-GB" w:eastAsia="de-DE"/>
          </w:rPr>
          <w:t xml:space="preserve">erent colour components </w:t>
        </w:r>
      </w:ins>
      <w:ins w:id="1569" w:author="Ye, Yan" w:date="2021-01-12T07:51:00Z">
        <w:r>
          <w:rPr>
            <w:lang w:val="en-GB" w:eastAsia="de-DE"/>
          </w:rPr>
          <w:t xml:space="preserve">may be needed to address the large chroma loss in some sequences. </w:t>
        </w:r>
      </w:ins>
    </w:p>
    <w:p w14:paraId="1D9B7CCE" w14:textId="43B408B1" w:rsidR="00892938" w:rsidRPr="0058702F" w:rsidRDefault="00647ED1" w:rsidP="00151A85">
      <w:pPr>
        <w:rPr>
          <w:lang w:val="en-GB" w:eastAsia="de-DE"/>
          <w:rPrChange w:id="1570" w:author="Ye, Yan" w:date="2021-01-12T07:15:00Z">
            <w:rPr>
              <w:lang w:eastAsia="de-DE"/>
            </w:rPr>
          </w:rPrChange>
        </w:rPr>
      </w:pPr>
      <w:ins w:id="1571" w:author="Ye, Yan" w:date="2021-01-12T07:46:00Z">
        <w:r>
          <w:rPr>
            <w:lang w:val="en-GB" w:eastAsia="de-DE"/>
          </w:rPr>
          <w:t xml:space="preserve">Further study of </w:t>
        </w:r>
      </w:ins>
      <w:ins w:id="1572" w:author="Ye, Yan" w:date="2021-01-12T07:48:00Z">
        <w:r>
          <w:rPr>
            <w:lang w:val="en-GB" w:eastAsia="de-DE"/>
          </w:rPr>
          <w:t xml:space="preserve">YUV 4:2:0 </w:t>
        </w:r>
      </w:ins>
      <w:ins w:id="1573" w:author="Ye, Yan" w:date="2021-01-12T07:46:00Z">
        <w:r>
          <w:rPr>
            <w:lang w:val="en-GB" w:eastAsia="de-DE"/>
          </w:rPr>
          <w:t>coding</w:t>
        </w:r>
      </w:ins>
      <w:ins w:id="1574" w:author="Ye, Yan" w:date="2021-01-12T07:48:00Z">
        <w:r>
          <w:rPr>
            <w:lang w:val="en-GB" w:eastAsia="de-DE"/>
          </w:rPr>
          <w:t xml:space="preserve"> in the context of E2E framework</w:t>
        </w:r>
      </w:ins>
      <w:ins w:id="1575" w:author="Ye, Yan" w:date="2021-01-12T07:46:00Z">
        <w:r>
          <w:rPr>
            <w:lang w:val="en-GB" w:eastAsia="de-DE"/>
          </w:rPr>
          <w:t xml:space="preserve"> is encour</w:t>
        </w:r>
      </w:ins>
      <w:ins w:id="1576" w:author="Ye, Yan" w:date="2021-01-12T07:47:00Z">
        <w:r>
          <w:rPr>
            <w:lang w:val="en-GB" w:eastAsia="de-DE"/>
          </w:rPr>
          <w:t xml:space="preserve">aged. </w:t>
        </w:r>
      </w:ins>
    </w:p>
    <w:p w14:paraId="58CF3EE7" w14:textId="77777777" w:rsidR="00151A85" w:rsidRPr="00B222D4" w:rsidRDefault="00B27178" w:rsidP="00E21F17">
      <w:pPr>
        <w:pStyle w:val="Heading9"/>
        <w:rPr>
          <w:rFonts w:eastAsia="Times New Roman"/>
          <w:szCs w:val="24"/>
          <w:lang w:val="en-CA"/>
        </w:rPr>
      </w:pPr>
      <w:hyperlink r:id="rId239"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BodyText"/>
        <w:spacing w:after="0"/>
        <w:rPr>
          <w:ins w:id="1577" w:author="Ye, Yan" w:date="2021-01-12T07:16:00Z"/>
          <w:szCs w:val="24"/>
          <w:lang w:val="en-GB"/>
        </w:rPr>
      </w:pPr>
      <w:ins w:id="1578" w:author="Ye, Yan" w:date="2021-01-12T07:16:00Z">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ins>
    </w:p>
    <w:p w14:paraId="53F9315B" w14:textId="477D5CBC" w:rsidR="009568C7" w:rsidRDefault="00683F37" w:rsidP="009568C7">
      <w:pPr>
        <w:rPr>
          <w:ins w:id="1579" w:author="Ye, Yan" w:date="2021-01-12T07:57:00Z"/>
          <w:lang w:val="en-GB" w:eastAsia="de-DE"/>
        </w:rPr>
      </w:pPr>
      <w:ins w:id="1580" w:author="Ye, Yan" w:date="2021-01-12T07:54:00Z">
        <w:r>
          <w:rPr>
            <w:lang w:val="en-GB" w:eastAsia="de-DE"/>
          </w:rPr>
          <w:t>Based on JVET-U0079</w:t>
        </w:r>
      </w:ins>
      <w:ins w:id="1581" w:author="Ye, Yan" w:date="2021-01-12T07:55:00Z">
        <w:r>
          <w:rPr>
            <w:lang w:val="en-GB" w:eastAsia="de-DE"/>
          </w:rPr>
          <w:t xml:space="preserve"> method 1</w:t>
        </w:r>
      </w:ins>
      <w:ins w:id="1582" w:author="Ye, Yan" w:date="2021-01-12T07:54:00Z">
        <w:r>
          <w:rPr>
            <w:lang w:val="en-GB" w:eastAsia="de-DE"/>
          </w:rPr>
          <w:t xml:space="preserve">, this contribution </w:t>
        </w:r>
      </w:ins>
      <w:ins w:id="1583" w:author="Ye, Yan" w:date="2021-01-12T07:55:00Z">
        <w:r>
          <w:rPr>
            <w:lang w:val="en-GB" w:eastAsia="de-DE"/>
          </w:rPr>
          <w:t>experimented with different weights for luma and chroma</w:t>
        </w:r>
      </w:ins>
      <w:ins w:id="1584" w:author="Ye, Yan" w:date="2021-01-12T08:01:00Z">
        <w:r>
          <w:rPr>
            <w:lang w:val="en-GB" w:eastAsia="de-DE"/>
          </w:rPr>
          <w:t xml:space="preserve"> in loss function</w:t>
        </w:r>
      </w:ins>
      <w:ins w:id="1585" w:author="Ye, Yan" w:date="2021-01-12T07:55:00Z">
        <w:r>
          <w:rPr>
            <w:lang w:val="en-GB" w:eastAsia="de-DE"/>
          </w:rPr>
          <w:t xml:space="preserve">. </w:t>
        </w:r>
      </w:ins>
      <w:ins w:id="1586" w:author="Ye, Yan" w:date="2021-01-12T07:56:00Z">
        <w:r>
          <w:rPr>
            <w:lang w:val="en-GB" w:eastAsia="de-DE"/>
          </w:rPr>
          <w:t>In U0079, a ratio of Y:</w:t>
        </w:r>
        <w:proofErr w:type="gramStart"/>
        <w:r>
          <w:rPr>
            <w:lang w:val="en-GB" w:eastAsia="de-DE"/>
          </w:rPr>
          <w:t>U:V</w:t>
        </w:r>
        <w:proofErr w:type="gramEnd"/>
        <w:r>
          <w:rPr>
            <w:lang w:val="en-GB" w:eastAsia="de-DE"/>
          </w:rPr>
          <w:t xml:space="preserve"> weights of 4:1:1 was used, and this contribution changes the ratio to 2:1:1.</w:t>
        </w:r>
      </w:ins>
    </w:p>
    <w:p w14:paraId="27DBC81B" w14:textId="7B1C3246" w:rsidR="00683F37" w:rsidRDefault="00683F37" w:rsidP="009568C7">
      <w:pPr>
        <w:rPr>
          <w:ins w:id="1587" w:author="Ye, Yan" w:date="2021-01-12T07:56:00Z"/>
          <w:lang w:val="en-GB" w:eastAsia="de-DE"/>
        </w:rPr>
      </w:pPr>
      <w:ins w:id="1588" w:author="Ye, Yan" w:date="2021-01-12T07:57:00Z">
        <w:r>
          <w:rPr>
            <w:lang w:val="en-GB" w:eastAsia="de-DE"/>
          </w:rPr>
          <w:t>It was reported that</w:t>
        </w:r>
      </w:ins>
      <w:ins w:id="1589" w:author="Ye, Yan" w:date="2021-01-12T08:01:00Z">
        <w:r>
          <w:rPr>
            <w:lang w:val="en-GB" w:eastAsia="de-DE"/>
          </w:rPr>
          <w:t>,</w:t>
        </w:r>
      </w:ins>
      <w:ins w:id="1590" w:author="Ye, Yan" w:date="2021-01-12T07:57:00Z">
        <w:r>
          <w:rPr>
            <w:lang w:val="en-GB" w:eastAsia="de-DE"/>
          </w:rPr>
          <w:t xml:space="preserve"> </w:t>
        </w:r>
      </w:ins>
      <w:ins w:id="1591" w:author="Ye, Yan" w:date="2021-01-12T08:00:00Z">
        <w:r>
          <w:rPr>
            <w:lang w:val="en-GB" w:eastAsia="de-DE"/>
          </w:rPr>
          <w:t xml:space="preserve">with </w:t>
        </w:r>
      </w:ins>
      <w:ins w:id="1592" w:author="Ye, Yan" w:date="2021-01-12T07:57:00Z">
        <w:r>
          <w:rPr>
            <w:lang w:val="en-GB" w:eastAsia="de-DE"/>
          </w:rPr>
          <w:t xml:space="preserve">this 2:1:1 ratio, </w:t>
        </w:r>
      </w:ins>
      <w:ins w:id="1593" w:author="Ye, Yan" w:date="2021-01-12T08:00:00Z">
        <w:r>
          <w:rPr>
            <w:lang w:val="en-GB" w:eastAsia="de-DE"/>
          </w:rPr>
          <w:t>(</w:t>
        </w:r>
      </w:ins>
      <w:ins w:id="1594" w:author="Ye, Yan" w:date="2021-01-12T07:59:00Z">
        <w:r>
          <w:rPr>
            <w:lang w:val="en-GB" w:eastAsia="de-DE"/>
          </w:rPr>
          <w:t>Y,</w:t>
        </w:r>
      </w:ins>
      <w:ins w:id="1595" w:author="Ye, Yan" w:date="2021-01-12T08:01:00Z">
        <w:r>
          <w:rPr>
            <w:lang w:val="en-GB" w:eastAsia="de-DE"/>
          </w:rPr>
          <w:t xml:space="preserve"> </w:t>
        </w:r>
      </w:ins>
      <w:ins w:id="1596" w:author="Ye, Yan" w:date="2021-01-12T07:59:00Z">
        <w:r>
          <w:rPr>
            <w:lang w:val="en-GB" w:eastAsia="de-DE"/>
          </w:rPr>
          <w:t>U,</w:t>
        </w:r>
      </w:ins>
      <w:ins w:id="1597" w:author="Ye, Yan" w:date="2021-01-12T08:01:00Z">
        <w:r>
          <w:rPr>
            <w:lang w:val="en-GB" w:eastAsia="de-DE"/>
          </w:rPr>
          <w:t xml:space="preserve"> </w:t>
        </w:r>
      </w:ins>
      <w:ins w:id="1598" w:author="Ye, Yan" w:date="2021-01-12T07:59:00Z">
        <w:r>
          <w:rPr>
            <w:lang w:val="en-GB" w:eastAsia="de-DE"/>
          </w:rPr>
          <w:t>V</w:t>
        </w:r>
      </w:ins>
      <w:ins w:id="1599" w:author="Ye, Yan" w:date="2021-01-12T08:00:00Z">
        <w:r>
          <w:rPr>
            <w:lang w:val="en-GB" w:eastAsia="de-DE"/>
          </w:rPr>
          <w:t>)</w:t>
        </w:r>
      </w:ins>
      <w:ins w:id="1600" w:author="Ye, Yan" w:date="2021-01-12T07:59:00Z">
        <w:r>
          <w:rPr>
            <w:lang w:val="en-GB" w:eastAsia="de-DE"/>
          </w:rPr>
          <w:t xml:space="preserve"> performance over HM-16.20 becomes </w:t>
        </w:r>
      </w:ins>
      <w:ins w:id="1601" w:author="Ye, Yan" w:date="2021-01-12T08:00:00Z">
        <w:r>
          <w:rPr>
            <w:lang w:val="en-GB" w:eastAsia="de-DE"/>
          </w:rPr>
          <w:t>(</w:t>
        </w:r>
      </w:ins>
      <w:ins w:id="1602" w:author="Ye, Yan" w:date="2021-01-12T07:58:00Z">
        <w:r>
          <w:rPr>
            <w:lang w:val="en-GB" w:eastAsia="de-DE"/>
          </w:rPr>
          <w:t>-9.53%, 9.97%</w:t>
        </w:r>
      </w:ins>
      <w:ins w:id="1603" w:author="Ye, Yan" w:date="2021-01-12T07:59:00Z">
        <w:r>
          <w:rPr>
            <w:lang w:val="en-GB" w:eastAsia="de-DE"/>
          </w:rPr>
          <w:t xml:space="preserve">, </w:t>
        </w:r>
      </w:ins>
      <w:ins w:id="1604" w:author="Ye, Yan" w:date="2021-01-12T07:58:00Z">
        <w:r w:rsidRPr="00683F37">
          <w:rPr>
            <w:lang w:val="en-GB" w:eastAsia="de-DE"/>
          </w:rPr>
          <w:t>-13.60%</w:t>
        </w:r>
      </w:ins>
      <w:ins w:id="1605" w:author="Ye, Yan" w:date="2021-01-12T08:00:00Z">
        <w:r>
          <w:rPr>
            <w:lang w:val="en-GB" w:eastAsia="de-DE"/>
          </w:rPr>
          <w:t>)</w:t>
        </w:r>
      </w:ins>
      <w:ins w:id="1606" w:author="Ye, Yan" w:date="2021-01-12T07:58:00Z">
        <w:r>
          <w:rPr>
            <w:lang w:val="en-GB" w:eastAsia="de-DE"/>
          </w:rPr>
          <w:t xml:space="preserve">, </w:t>
        </w:r>
      </w:ins>
      <w:ins w:id="1607" w:author="Ye, Yan" w:date="2021-01-12T07:59:00Z">
        <w:r>
          <w:rPr>
            <w:lang w:val="en-GB" w:eastAsia="de-DE"/>
          </w:rPr>
          <w:t xml:space="preserve">compared to </w:t>
        </w:r>
      </w:ins>
      <w:ins w:id="1608" w:author="Ye, Yan" w:date="2021-01-12T08:01:00Z">
        <w:r>
          <w:rPr>
            <w:lang w:val="en-GB" w:eastAsia="de-DE"/>
          </w:rPr>
          <w:t>(</w:t>
        </w:r>
      </w:ins>
      <w:ins w:id="1609" w:author="Ye, Yan" w:date="2021-01-12T07:58:00Z">
        <w:r w:rsidRPr="00683F37">
          <w:rPr>
            <w:lang w:val="en-GB" w:eastAsia="de-DE"/>
          </w:rPr>
          <w:t>-12.41%</w:t>
        </w:r>
      </w:ins>
      <w:ins w:id="1610" w:author="Ye, Yan" w:date="2021-01-12T08:01:00Z">
        <w:r>
          <w:rPr>
            <w:lang w:val="en-GB" w:eastAsia="de-DE"/>
          </w:rPr>
          <w:t xml:space="preserve">, </w:t>
        </w:r>
      </w:ins>
      <w:ins w:id="1611" w:author="Ye, Yan" w:date="2021-01-12T07:58:00Z">
        <w:r w:rsidRPr="00683F37">
          <w:rPr>
            <w:lang w:val="en-GB" w:eastAsia="de-DE"/>
          </w:rPr>
          <w:t>46.07%</w:t>
        </w:r>
      </w:ins>
      <w:ins w:id="1612" w:author="Ye, Yan" w:date="2021-01-12T07:59:00Z">
        <w:r>
          <w:rPr>
            <w:lang w:val="en-GB" w:eastAsia="de-DE"/>
          </w:rPr>
          <w:t xml:space="preserve">, </w:t>
        </w:r>
      </w:ins>
      <w:ins w:id="1613" w:author="Ye, Yan" w:date="2021-01-12T07:58:00Z">
        <w:r w:rsidRPr="00683F37">
          <w:rPr>
            <w:lang w:val="en-GB" w:eastAsia="de-DE"/>
          </w:rPr>
          <w:t>13.65%</w:t>
        </w:r>
      </w:ins>
      <w:ins w:id="1614" w:author="Ye, Yan" w:date="2021-01-12T08:01:00Z">
        <w:r>
          <w:rPr>
            <w:lang w:val="en-GB" w:eastAsia="de-DE"/>
          </w:rPr>
          <w:t>)</w:t>
        </w:r>
      </w:ins>
      <w:ins w:id="1615" w:author="Ye, Yan" w:date="2021-01-12T07:59:00Z">
        <w:r>
          <w:rPr>
            <w:lang w:val="en-GB" w:eastAsia="de-DE"/>
          </w:rPr>
          <w:t xml:space="preserve"> as reported in JVET-U0079 method 1. </w:t>
        </w:r>
      </w:ins>
    </w:p>
    <w:p w14:paraId="5FCE5E08" w14:textId="4D47429F" w:rsidR="00683F37" w:rsidRDefault="00683F37" w:rsidP="009568C7">
      <w:pPr>
        <w:rPr>
          <w:ins w:id="1616" w:author="Ye, Yan" w:date="2021-01-12T07:55:00Z"/>
          <w:lang w:val="en-GB" w:eastAsia="de-DE"/>
        </w:rPr>
      </w:pPr>
      <w:proofErr w:type="spellStart"/>
      <w:ins w:id="1617" w:author="Ye, Yan" w:date="2021-01-12T07:57:00Z">
        <w:r>
          <w:rPr>
            <w:lang w:val="en-GB" w:eastAsia="de-DE"/>
          </w:rPr>
          <w:t>ParkRunning</w:t>
        </w:r>
        <w:proofErr w:type="spellEnd"/>
        <w:r>
          <w:rPr>
            <w:lang w:val="en-GB" w:eastAsia="de-DE"/>
          </w:rPr>
          <w:t xml:space="preserve"> and Campfire chroma performance was also significantly improved, though chroma performance still shows a loss. </w:t>
        </w:r>
      </w:ins>
    </w:p>
    <w:p w14:paraId="2F23C8F1" w14:textId="77979601" w:rsidR="00683F37" w:rsidRDefault="00683F37" w:rsidP="009568C7">
      <w:pPr>
        <w:rPr>
          <w:ins w:id="1618" w:author="Ye, Yan" w:date="2021-01-12T08:01:00Z"/>
          <w:lang w:val="en-GB" w:eastAsia="de-DE"/>
        </w:rPr>
      </w:pPr>
      <w:ins w:id="1619" w:author="Ye, Yan" w:date="2021-01-12T07:58:00Z">
        <w:r>
          <w:rPr>
            <w:lang w:val="en-GB" w:eastAsia="de-DE"/>
          </w:rPr>
          <w:t xml:space="preserve">It was commented that non-equal weights between U and U components may help to reduce the imbalance as well. </w:t>
        </w:r>
      </w:ins>
    </w:p>
    <w:p w14:paraId="40578717" w14:textId="77777777" w:rsidR="00683F37" w:rsidRPr="00F02E05" w:rsidRDefault="00683F37" w:rsidP="00683F37">
      <w:pPr>
        <w:rPr>
          <w:ins w:id="1620" w:author="Ye, Yan" w:date="2021-01-12T08:02:00Z"/>
          <w:lang w:val="en-GB" w:eastAsia="de-DE"/>
        </w:rPr>
      </w:pPr>
      <w:ins w:id="1621" w:author="Ye, Yan" w:date="2021-01-12T08:02:00Z">
        <w:r>
          <w:rPr>
            <w:lang w:val="en-GB" w:eastAsia="de-DE"/>
          </w:rPr>
          <w:t xml:space="preserve">Further study of YUV 4:2:0 coding in the context of E2E framework is encouraged. </w:t>
        </w:r>
      </w:ins>
    </w:p>
    <w:p w14:paraId="0D62A219" w14:textId="77777777" w:rsidR="00683F37" w:rsidRPr="0058702F" w:rsidRDefault="00683F37" w:rsidP="009568C7">
      <w:pPr>
        <w:rPr>
          <w:lang w:val="en-GB" w:eastAsia="de-DE"/>
          <w:rPrChange w:id="1622" w:author="Ye, Yan" w:date="2021-01-12T07:16:00Z">
            <w:rPr>
              <w:lang w:eastAsia="de-DE"/>
            </w:rPr>
          </w:rPrChange>
        </w:rPr>
      </w:pPr>
    </w:p>
    <w:p w14:paraId="55A9051D" w14:textId="35340A75" w:rsidR="00C817B6" w:rsidRPr="00B222D4" w:rsidRDefault="00B27178" w:rsidP="00E21F17">
      <w:pPr>
        <w:pStyle w:val="Heading9"/>
        <w:rPr>
          <w:rFonts w:eastAsia="Times New Roman"/>
          <w:szCs w:val="24"/>
          <w:lang w:val="en-CA"/>
        </w:rPr>
      </w:pPr>
      <w:hyperlink r:id="rId240"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ins w:id="1623" w:author="Ye, Yan" w:date="2021-01-12T07:17:00Z"/>
          <w:lang w:eastAsia="zh-CN"/>
        </w:rPr>
      </w:pPr>
      <w:proofErr w:type="gramStart"/>
      <w:ins w:id="1624" w:author="Ye, Yan" w:date="2021-01-12T07:17:00Z">
        <w:r>
          <w:rPr>
            <w:lang w:eastAsia="zh-CN"/>
          </w:rPr>
          <w:t>In order to</w:t>
        </w:r>
        <w:proofErr w:type="gramEnd"/>
        <w:r>
          <w:rPr>
            <w:lang w:eastAsia="zh-CN"/>
          </w:rPr>
          <w:t xml:space="preserve">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w:ins>
      <m:oMath>
        <m:r>
          <w:ins w:id="1625" w:author="Ye, Yan" w:date="2021-01-12T07:17:00Z">
            <m:rPr>
              <m:sty m:val="p"/>
            </m:rPr>
            <w:rPr>
              <w:rFonts w:ascii="Cambria Math" w:hAnsi="Cambria Math"/>
            </w:rPr>
            <m:t xml:space="preserve">λ </m:t>
          </w:ins>
        </m:r>
      </m:oMath>
      <w:ins w:id="1626" w:author="Ye, Yan" w:date="2021-01-12T07:17:00Z">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ins>
    </w:p>
    <w:p w14:paraId="424113FF" w14:textId="59CC360E" w:rsidR="00C817B6" w:rsidRDefault="008E160B" w:rsidP="009568C7">
      <w:pPr>
        <w:rPr>
          <w:ins w:id="1627" w:author="Ye, Yan" w:date="2021-01-12T08:07:00Z"/>
          <w:lang w:eastAsia="de-DE"/>
        </w:rPr>
      </w:pPr>
      <w:ins w:id="1628" w:author="Ye, Yan" w:date="2021-01-12T08:06:00Z">
        <w:r>
          <w:rPr>
            <w:lang w:eastAsia="de-DE"/>
          </w:rPr>
          <w:t xml:space="preserve">The reported performance is about 0.3 </w:t>
        </w:r>
      </w:ins>
      <w:ins w:id="1629" w:author="Ye, Yan" w:date="2021-01-12T08:07:00Z">
        <w:r>
          <w:rPr>
            <w:lang w:eastAsia="de-DE"/>
          </w:rPr>
          <w:t>–</w:t>
        </w:r>
      </w:ins>
      <w:ins w:id="1630" w:author="Ye, Yan" w:date="2021-01-12T08:06:00Z">
        <w:r>
          <w:rPr>
            <w:lang w:eastAsia="de-DE"/>
          </w:rPr>
          <w:t xml:space="preserve"> 0.</w:t>
        </w:r>
      </w:ins>
      <w:ins w:id="1631" w:author="Ye, Yan" w:date="2021-01-12T08:07:00Z">
        <w:r>
          <w:rPr>
            <w:lang w:eastAsia="de-DE"/>
          </w:rPr>
          <w:t xml:space="preserve">4 dB loss compared to the original mbt2018 method, which uses 7 models, whereas this contribution uses only 1 model. </w:t>
        </w:r>
      </w:ins>
    </w:p>
    <w:p w14:paraId="5F051029" w14:textId="27BF848E" w:rsidR="008E160B" w:rsidRDefault="008E160B" w:rsidP="008E160B">
      <w:pPr>
        <w:rPr>
          <w:ins w:id="1632" w:author="Ye, Yan" w:date="2021-01-12T08:10:00Z"/>
          <w:lang w:eastAsia="de-DE"/>
        </w:rPr>
      </w:pPr>
      <w:ins w:id="1633" w:author="Ye, Yan" w:date="2021-01-12T08:10:00Z">
        <w:r>
          <w:rPr>
            <w:lang w:eastAsia="de-DE"/>
          </w:rPr>
          <w:t>In training stage, the loss function is modified to use randomized lambda values</w:t>
        </w:r>
      </w:ins>
      <w:ins w:id="1634" w:author="Ye, Yan" w:date="2021-01-12T08:12:00Z">
        <w:r>
          <w:rPr>
            <w:lang w:eastAsia="de-DE"/>
          </w:rPr>
          <w:t xml:space="preserve"> covering a range</w:t>
        </w:r>
      </w:ins>
      <w:ins w:id="1635" w:author="Ye, Yan" w:date="2021-01-12T08:13:00Z">
        <w:r>
          <w:rPr>
            <w:lang w:eastAsia="de-DE"/>
          </w:rPr>
          <w:t xml:space="preserve"> of </w:t>
        </w:r>
        <w:proofErr w:type="spellStart"/>
        <w:r>
          <w:rPr>
            <w:lang w:eastAsia="de-DE"/>
          </w:rPr>
          <w:t>bpp</w:t>
        </w:r>
        <w:proofErr w:type="spellEnd"/>
        <w:r>
          <w:rPr>
            <w:lang w:eastAsia="de-DE"/>
          </w:rPr>
          <w:t xml:space="preserve"> values</w:t>
        </w:r>
      </w:ins>
      <w:ins w:id="1636" w:author="Ye, Yan" w:date="2021-01-12T08:10:00Z">
        <w:r>
          <w:rPr>
            <w:lang w:eastAsia="de-DE"/>
          </w:rPr>
          <w:t xml:space="preserve">. </w:t>
        </w:r>
      </w:ins>
    </w:p>
    <w:p w14:paraId="0A42A370" w14:textId="2A4C53C6" w:rsidR="008E160B" w:rsidRDefault="008E160B" w:rsidP="009568C7">
      <w:pPr>
        <w:rPr>
          <w:ins w:id="1637" w:author="Ye, Yan" w:date="2021-01-12T08:10:00Z"/>
          <w:lang w:eastAsia="de-DE"/>
        </w:rPr>
      </w:pPr>
      <w:ins w:id="1638" w:author="Ye, Yan" w:date="2021-01-12T08:10:00Z">
        <w:r>
          <w:rPr>
            <w:lang w:eastAsia="de-DE"/>
          </w:rPr>
          <w:t>In</w:t>
        </w:r>
      </w:ins>
      <w:ins w:id="1639" w:author="Ye, Yan" w:date="2021-01-12T08:08:00Z">
        <w:r>
          <w:rPr>
            <w:lang w:eastAsia="de-DE"/>
          </w:rPr>
          <w:t xml:space="preserve"> inference stage, the lambda value is used as an additional network input. </w:t>
        </w:r>
      </w:ins>
    </w:p>
    <w:p w14:paraId="4D368B3D" w14:textId="252CDF56" w:rsidR="008E160B" w:rsidRDefault="008E160B" w:rsidP="009568C7">
      <w:pPr>
        <w:rPr>
          <w:ins w:id="1640" w:author="Ye, Yan" w:date="2021-01-12T08:08:00Z"/>
          <w:lang w:eastAsia="de-DE"/>
        </w:rPr>
      </w:pPr>
      <w:ins w:id="1641" w:author="Ye, Yan" w:date="2021-01-12T08:14:00Z">
        <w:r>
          <w:rPr>
            <w:lang w:eastAsia="de-DE"/>
          </w:rPr>
          <w:t>In the proposed network, c</w:t>
        </w:r>
      </w:ins>
      <w:ins w:id="1642" w:author="Ye, Yan" w:date="2021-01-12T08:10:00Z">
        <w:r>
          <w:rPr>
            <w:lang w:eastAsia="de-DE"/>
          </w:rPr>
          <w:t>onditional convolution replaces regular convolution</w:t>
        </w:r>
      </w:ins>
      <w:ins w:id="1643" w:author="Ye, Yan" w:date="2021-01-12T08:14:00Z">
        <w:r>
          <w:rPr>
            <w:lang w:eastAsia="de-DE"/>
          </w:rPr>
          <w:t xml:space="preserve"> in </w:t>
        </w:r>
      </w:ins>
      <w:ins w:id="1644" w:author="Ye, Yan" w:date="2021-01-12T08:15:00Z">
        <w:r w:rsidR="00BC2E33">
          <w:rPr>
            <w:lang w:eastAsia="de-DE"/>
          </w:rPr>
          <w:t xml:space="preserve">a few places of the </w:t>
        </w:r>
      </w:ins>
      <w:ins w:id="1645" w:author="Ye, Yan" w:date="2021-01-12T08:14:00Z">
        <w:r>
          <w:rPr>
            <w:lang w:eastAsia="de-DE"/>
          </w:rPr>
          <w:t>mbt2018</w:t>
        </w:r>
      </w:ins>
      <w:ins w:id="1646" w:author="Ye, Yan" w:date="2021-01-12T08:15:00Z">
        <w:r w:rsidR="00BC2E33">
          <w:rPr>
            <w:lang w:eastAsia="de-DE"/>
          </w:rPr>
          <w:t xml:space="preserve"> network</w:t>
        </w:r>
      </w:ins>
      <w:ins w:id="1647" w:author="Ye, Yan" w:date="2021-01-12T08:11:00Z">
        <w:r>
          <w:rPr>
            <w:lang w:eastAsia="de-DE"/>
          </w:rPr>
          <w:t xml:space="preserve">. </w:t>
        </w:r>
      </w:ins>
      <w:ins w:id="1648" w:author="Ye, Yan" w:date="2021-01-12T08:16:00Z">
        <w:r w:rsidR="00BC2E33">
          <w:rPr>
            <w:lang w:eastAsia="de-DE"/>
          </w:rPr>
          <w:t>It was noted that this increases the number of parameters by about 296K</w:t>
        </w:r>
      </w:ins>
      <w:ins w:id="1649" w:author="Ye, Yan" w:date="2021-01-12T08:17:00Z">
        <w:r w:rsidR="00BC2E33">
          <w:rPr>
            <w:lang w:eastAsia="de-DE"/>
          </w:rPr>
          <w:t xml:space="preserve"> (or approximately 2% of the total number of parameters)</w:t>
        </w:r>
      </w:ins>
      <w:ins w:id="1650" w:author="Ye, Yan" w:date="2021-01-12T08:16:00Z">
        <w:r w:rsidR="00BC2E33">
          <w:rPr>
            <w:lang w:eastAsia="de-DE"/>
          </w:rPr>
          <w:t>.</w:t>
        </w:r>
      </w:ins>
    </w:p>
    <w:p w14:paraId="1908F7FC" w14:textId="1BA5156D" w:rsidR="008E160B" w:rsidRDefault="008E160B" w:rsidP="009568C7">
      <w:pPr>
        <w:rPr>
          <w:ins w:id="1651" w:author="Ye, Yan" w:date="2021-01-12T08:17:00Z"/>
          <w:lang w:eastAsia="de-DE"/>
        </w:rPr>
      </w:pPr>
      <w:ins w:id="1652" w:author="Ye, Yan" w:date="2021-01-12T08:09:00Z">
        <w:r>
          <w:rPr>
            <w:lang w:eastAsia="de-DE"/>
          </w:rPr>
          <w:t xml:space="preserve">Training and test </w:t>
        </w:r>
      </w:ins>
      <w:ins w:id="1653" w:author="Ye, Yan" w:date="2021-01-12T08:12:00Z">
        <w:r>
          <w:rPr>
            <w:lang w:eastAsia="de-DE"/>
          </w:rPr>
          <w:t>were</w:t>
        </w:r>
      </w:ins>
      <w:ins w:id="1654" w:author="Ye, Yan" w:date="2021-01-12T08:09:00Z">
        <w:r>
          <w:rPr>
            <w:lang w:eastAsia="de-DE"/>
          </w:rPr>
          <w:t xml:space="preserve"> performed on RGB images</w:t>
        </w:r>
      </w:ins>
      <w:ins w:id="1655" w:author="Ye, Yan" w:date="2021-01-12T08:17:00Z">
        <w:r w:rsidR="00BC2E33">
          <w:rPr>
            <w:lang w:eastAsia="de-DE"/>
          </w:rPr>
          <w:t>, which are different from the JVET NN CTC</w:t>
        </w:r>
      </w:ins>
      <w:ins w:id="1656" w:author="Ye, Yan" w:date="2021-01-12T08:09:00Z">
        <w:r>
          <w:rPr>
            <w:lang w:eastAsia="de-DE"/>
          </w:rPr>
          <w:t xml:space="preserve">. </w:t>
        </w:r>
      </w:ins>
    </w:p>
    <w:p w14:paraId="1C1DA92E" w14:textId="2EB9BA76" w:rsidR="00BC2E33" w:rsidRPr="00B222D4" w:rsidDel="005744FA" w:rsidRDefault="00BC2E33" w:rsidP="009568C7">
      <w:pPr>
        <w:rPr>
          <w:del w:id="1657" w:author="Ye, Yan" w:date="2021-01-12T09:44:00Z"/>
          <w:lang w:eastAsia="de-DE"/>
        </w:rPr>
      </w:pPr>
      <w:ins w:id="1658" w:author="Ye, Yan" w:date="2021-01-12T08:18:00Z">
        <w:r>
          <w:rPr>
            <w:lang w:eastAsia="de-DE"/>
          </w:rPr>
          <w:t xml:space="preserve">Further study based on JVET NN CTC is encouraged. </w:t>
        </w:r>
      </w:ins>
    </w:p>
    <w:p w14:paraId="4873AA16" w14:textId="7F5C5DCD" w:rsidR="00C817B6" w:rsidRPr="00B222D4" w:rsidRDefault="00C817B6" w:rsidP="00C817B6">
      <w:pPr>
        <w:pStyle w:val="Heading3"/>
      </w:pPr>
      <w:r w:rsidRPr="00B222D4">
        <w:t xml:space="preserve">Super resolution </w:t>
      </w:r>
      <w:r w:rsidR="00A95651" w:rsidRPr="00B222D4">
        <w:t xml:space="preserve">and post filtering </w:t>
      </w:r>
      <w:r w:rsidRPr="00B222D4">
        <w:t>(</w:t>
      </w:r>
      <w:r w:rsidR="004C699A" w:rsidRPr="00B222D4">
        <w:t>3</w:t>
      </w:r>
      <w:r w:rsidRPr="00B222D4">
        <w:t>)</w:t>
      </w:r>
    </w:p>
    <w:p w14:paraId="4720E777" w14:textId="271B3E96" w:rsidR="00C817B6" w:rsidRPr="00B222D4" w:rsidRDefault="00C817B6" w:rsidP="00C817B6">
      <w:r w:rsidRPr="00B222D4">
        <w:t xml:space="preserve">Contributions in this area were discussed in Session </w:t>
      </w:r>
      <w:del w:id="1659" w:author="Ye, Yan" w:date="2021-01-12T08:19:00Z">
        <w:r w:rsidRPr="00B222D4" w:rsidDel="00BC2E33">
          <w:delText>X</w:delText>
        </w:r>
      </w:del>
      <w:ins w:id="1660" w:author="Ye, Yan" w:date="2021-01-12T08:19:00Z">
        <w:r w:rsidR="00BC2E33">
          <w:t>17</w:t>
        </w:r>
      </w:ins>
      <w:r w:rsidRPr="00B222D4">
        <w:t xml:space="preserve"> at </w:t>
      </w:r>
      <w:del w:id="1661" w:author="Ye, Yan" w:date="2021-01-12T08:19:00Z">
        <w:r w:rsidRPr="00B222D4" w:rsidDel="00BC2E33">
          <w:delText>XXXX</w:delText>
        </w:r>
      </w:del>
      <w:ins w:id="1662" w:author="Ye, Yan" w:date="2021-01-12T08:19:00Z">
        <w:r w:rsidR="00BC2E33">
          <w:t>1630</w:t>
        </w:r>
      </w:ins>
      <w:ins w:id="1663" w:author="Ye, Yan" w:date="2021-01-12T09:21:00Z">
        <w:r w:rsidR="00D65963">
          <w:t>-17</w:t>
        </w:r>
      </w:ins>
      <w:ins w:id="1664" w:author="Ye, Yan" w:date="2021-01-12T09:44:00Z">
        <w:r w:rsidR="005744FA">
          <w:t>45</w:t>
        </w:r>
      </w:ins>
      <w:r w:rsidRPr="00B222D4">
        <w:t xml:space="preserve"> UTC on </w:t>
      </w:r>
      <w:ins w:id="1665" w:author="Ye, Yan" w:date="2021-01-12T08:19:00Z">
        <w:r w:rsidR="00BC2E33">
          <w:t>Tues</w:t>
        </w:r>
      </w:ins>
      <w:del w:id="1666" w:author="Ye, Yan" w:date="2021-01-12T08:19:00Z">
        <w:r w:rsidRPr="00B222D4" w:rsidDel="00BC2E33">
          <w:delText>XX</w:delText>
        </w:r>
      </w:del>
      <w:r w:rsidRPr="00B222D4">
        <w:t xml:space="preserve">day </w:t>
      </w:r>
      <w:del w:id="1667" w:author="Ye, Yan" w:date="2021-01-12T08:19:00Z">
        <w:r w:rsidRPr="00B222D4" w:rsidDel="00BC2E33">
          <w:delText>X</w:delText>
        </w:r>
      </w:del>
      <w:ins w:id="1668" w:author="Ye, Yan" w:date="2021-01-12T08:19:00Z">
        <w:r w:rsidR="00BC2E33">
          <w:t>12</w:t>
        </w:r>
      </w:ins>
      <w:r w:rsidRPr="00B222D4">
        <w:t xml:space="preserve"> January 2021 (chaired by </w:t>
      </w:r>
      <w:del w:id="1669" w:author="Ye, Yan" w:date="2021-01-12T08:19:00Z">
        <w:r w:rsidRPr="00B222D4" w:rsidDel="00BC2E33">
          <w:delText>XXX</w:delText>
        </w:r>
      </w:del>
      <w:ins w:id="1670" w:author="Ye, Yan" w:date="2021-01-12T08:19:00Z">
        <w:r w:rsidR="00BC2E33">
          <w:t>Y. Ye</w:t>
        </w:r>
      </w:ins>
      <w:r w:rsidRPr="00B222D4">
        <w:t>).</w:t>
      </w:r>
    </w:p>
    <w:p w14:paraId="545C95A6" w14:textId="77777777" w:rsidR="00C817B6" w:rsidRPr="00B222D4" w:rsidRDefault="00B27178" w:rsidP="00E21F17">
      <w:pPr>
        <w:pStyle w:val="Heading9"/>
        <w:rPr>
          <w:rFonts w:eastAsia="Times New Roman"/>
          <w:szCs w:val="24"/>
          <w:lang w:val="en-CA"/>
        </w:rPr>
      </w:pPr>
      <w:hyperlink r:id="rId241"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E. Sasaki, T. Suzuki, T. Ikai (Sharp)]</w:t>
      </w:r>
    </w:p>
    <w:p w14:paraId="4DC87676" w14:textId="77777777" w:rsidR="00BC2E33" w:rsidRDefault="00BC2E33">
      <w:pPr>
        <w:rPr>
          <w:ins w:id="1671" w:author="Ye, Yan" w:date="2021-01-12T08:23:00Z"/>
        </w:rPr>
        <w:pPrChange w:id="1672" w:author="Ye, Yan" w:date="2021-01-12T08:23:00Z">
          <w:pPr>
            <w:ind w:firstLineChars="100" w:firstLine="220"/>
          </w:pPr>
        </w:pPrChange>
      </w:pPr>
      <w:ins w:id="1673" w:author="Ye, Yan" w:date="2021-01-12T08:23:00Z">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ins>
    </w:p>
    <w:p w14:paraId="7EE5DDD6" w14:textId="32631818" w:rsidR="00C817B6" w:rsidRDefault="00BA4445" w:rsidP="00C817B6">
      <w:pPr>
        <w:rPr>
          <w:ins w:id="1674" w:author="Ye, Yan" w:date="2021-01-12T08:38:00Z"/>
          <w:lang w:eastAsia="de-DE"/>
        </w:rPr>
      </w:pPr>
      <w:ins w:id="1675" w:author="Ye, Yan" w:date="2021-01-12T08:32:00Z">
        <w:r>
          <w:rPr>
            <w:lang w:eastAsia="de-DE"/>
          </w:rPr>
          <w:t xml:space="preserve">This was discussed earlier in session 10, see notes in </w:t>
        </w:r>
      </w:ins>
      <w:ins w:id="1676" w:author="Ye, Yan" w:date="2021-01-12T09:45:00Z">
        <w:r w:rsidR="00E17323">
          <w:rPr>
            <w:highlight w:val="yellow"/>
            <w:lang w:eastAsia="de-DE"/>
          </w:rPr>
          <w:fldChar w:fldCharType="begin"/>
        </w:r>
        <w:r w:rsidR="00E17323">
          <w:rPr>
            <w:lang w:eastAsia="de-DE"/>
          </w:rPr>
          <w:instrText xml:space="preserve"> REF _Ref52705371 \r \h </w:instrText>
        </w:r>
      </w:ins>
      <w:r w:rsidR="00E17323">
        <w:rPr>
          <w:highlight w:val="yellow"/>
          <w:lang w:eastAsia="de-DE"/>
        </w:rPr>
      </w:r>
      <w:r w:rsidR="00E17323">
        <w:rPr>
          <w:highlight w:val="yellow"/>
          <w:lang w:eastAsia="de-DE"/>
        </w:rPr>
        <w:fldChar w:fldCharType="separate"/>
      </w:r>
      <w:ins w:id="1677" w:author="Ye, Yan" w:date="2021-01-12T09:45:00Z">
        <w:r w:rsidR="00E17323">
          <w:rPr>
            <w:lang w:eastAsia="de-DE"/>
          </w:rPr>
          <w:t>6.2</w:t>
        </w:r>
        <w:r w:rsidR="00E17323">
          <w:rPr>
            <w:highlight w:val="yellow"/>
            <w:lang w:eastAsia="de-DE"/>
          </w:rPr>
          <w:fldChar w:fldCharType="end"/>
        </w:r>
      </w:ins>
      <w:ins w:id="1678" w:author="Ye, Yan" w:date="2021-01-12T08:32:00Z">
        <w:r>
          <w:rPr>
            <w:lang w:eastAsia="de-DE"/>
          </w:rPr>
          <w:t xml:space="preserve">. </w:t>
        </w:r>
      </w:ins>
    </w:p>
    <w:p w14:paraId="2A6EE065" w14:textId="180F2CA2" w:rsidR="00C376DE" w:rsidRDefault="00C376DE" w:rsidP="00C817B6">
      <w:pPr>
        <w:rPr>
          <w:ins w:id="1679" w:author="Ye, Yan" w:date="2021-01-12T08:39:00Z"/>
          <w:lang w:eastAsia="de-DE"/>
        </w:rPr>
      </w:pPr>
      <w:ins w:id="1680" w:author="Ye, Yan" w:date="2021-01-12T08:38:00Z">
        <w:r>
          <w:rPr>
            <w:lang w:eastAsia="de-DE"/>
          </w:rPr>
          <w:t xml:space="preserve">Compared to coding in original </w:t>
        </w:r>
      </w:ins>
      <w:ins w:id="1681" w:author="Ye, Yan" w:date="2021-01-12T08:39:00Z">
        <w:r>
          <w:rPr>
            <w:lang w:eastAsia="de-DE"/>
          </w:rPr>
          <w:t>resolution</w:t>
        </w:r>
      </w:ins>
      <w:ins w:id="1682" w:author="Ye, Yan" w:date="2021-01-12T08:38:00Z">
        <w:r>
          <w:rPr>
            <w:lang w:eastAsia="de-DE"/>
          </w:rPr>
          <w:t xml:space="preserve"> </w:t>
        </w:r>
      </w:ins>
      <w:ins w:id="1683" w:author="Ye, Yan" w:date="2021-01-12T08:39:00Z">
        <w:r>
          <w:rPr>
            <w:lang w:eastAsia="de-DE"/>
          </w:rPr>
          <w:t xml:space="preserve">using VTM-11.0, the following table shows performance coding in half resolution in each dimension and performing upsampling using RPR filters. </w:t>
        </w:r>
      </w:ins>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ins w:id="1684" w:author="Ye, Yan" w:date="2021-01-12T08:38:00Z"/>
        </w:trPr>
        <w:tc>
          <w:tcPr>
            <w:tcW w:w="1317" w:type="dxa"/>
            <w:tcBorders>
              <w:top w:val="nil"/>
              <w:left w:val="nil"/>
              <w:bottom w:val="nil"/>
              <w:right w:val="nil"/>
            </w:tcBorders>
          </w:tcPr>
          <w:p w14:paraId="3620876D" w14:textId="77777777" w:rsidR="00C376DE" w:rsidRPr="00C376DE" w:rsidRDefault="00C376DE" w:rsidP="00E42226">
            <w:pPr>
              <w:rPr>
                <w:ins w:id="1685" w:author="Ye, Yan" w:date="2021-01-12T08:38:00Z"/>
                <w:sz w:val="18"/>
                <w:szCs w:val="18"/>
                <w:lang w:eastAsia="ja-JP"/>
                <w:rPrChange w:id="1686" w:author="Ye, Yan" w:date="2021-01-12T08:45:00Z">
                  <w:rPr>
                    <w:ins w:id="1687" w:author="Ye, Yan" w:date="2021-01-12T08:38:00Z"/>
                    <w:rFonts w:ascii="Arial" w:hAnsi="Arial" w:cs="Arial"/>
                    <w:sz w:val="18"/>
                    <w:szCs w:val="18"/>
                    <w:lang w:eastAsia="ja-JP"/>
                  </w:rPr>
                </w:rPrChange>
              </w:rPr>
            </w:pPr>
          </w:p>
        </w:tc>
        <w:tc>
          <w:tcPr>
            <w:tcW w:w="1496" w:type="dxa"/>
            <w:tcBorders>
              <w:top w:val="nil"/>
              <w:left w:val="nil"/>
              <w:bottom w:val="nil"/>
              <w:right w:val="single" w:sz="4" w:space="0" w:color="auto"/>
            </w:tcBorders>
          </w:tcPr>
          <w:p w14:paraId="18F82011" w14:textId="77777777" w:rsidR="00C376DE" w:rsidRPr="00C376DE" w:rsidRDefault="00C376DE" w:rsidP="00E42226">
            <w:pPr>
              <w:rPr>
                <w:ins w:id="1688" w:author="Ye, Yan" w:date="2021-01-12T08:38:00Z"/>
                <w:sz w:val="18"/>
                <w:szCs w:val="18"/>
                <w:lang w:eastAsia="ja-JP"/>
                <w:rPrChange w:id="1689" w:author="Ye, Yan" w:date="2021-01-12T08:45:00Z">
                  <w:rPr>
                    <w:ins w:id="1690" w:author="Ye, Yan" w:date="2021-01-12T08:38:00Z"/>
                    <w:rFonts w:ascii="Arial" w:hAnsi="Arial" w:cs="Arial"/>
                    <w:sz w:val="18"/>
                    <w:szCs w:val="18"/>
                    <w:lang w:eastAsia="ja-JP"/>
                  </w:rPr>
                </w:rPrChange>
              </w:rPr>
            </w:pPr>
          </w:p>
        </w:tc>
        <w:tc>
          <w:tcPr>
            <w:tcW w:w="4775" w:type="dxa"/>
            <w:gridSpan w:val="5"/>
            <w:tcBorders>
              <w:left w:val="single" w:sz="4" w:space="0" w:color="auto"/>
            </w:tcBorders>
            <w:vAlign w:val="center"/>
          </w:tcPr>
          <w:p w14:paraId="01F2D9E3" w14:textId="77777777" w:rsidR="00C376DE" w:rsidRPr="00C376DE" w:rsidRDefault="00C376DE" w:rsidP="00E42226">
            <w:pPr>
              <w:jc w:val="center"/>
              <w:rPr>
                <w:ins w:id="1691" w:author="Ye, Yan" w:date="2021-01-12T08:38:00Z"/>
                <w:rFonts w:eastAsia="MS PGothic"/>
                <w:bCs/>
                <w:color w:val="000000"/>
                <w:sz w:val="18"/>
                <w:szCs w:val="18"/>
                <w:lang w:eastAsia="ja-JP"/>
                <w:rPrChange w:id="1692" w:author="Ye, Yan" w:date="2021-01-12T08:45:00Z">
                  <w:rPr>
                    <w:ins w:id="1693" w:author="Ye, Yan" w:date="2021-01-12T08:38:00Z"/>
                    <w:rFonts w:ascii="Arial" w:eastAsia="MS PGothic" w:hAnsi="Arial" w:cs="Arial"/>
                    <w:bCs/>
                    <w:color w:val="000000"/>
                    <w:sz w:val="18"/>
                    <w:szCs w:val="18"/>
                    <w:lang w:eastAsia="ja-JP"/>
                  </w:rPr>
                </w:rPrChange>
              </w:rPr>
            </w:pPr>
            <w:ins w:id="1694" w:author="Ye, Yan" w:date="2021-01-12T08:38:00Z">
              <w:r w:rsidRPr="00C376DE">
                <w:rPr>
                  <w:rFonts w:eastAsia="MS PGothic"/>
                  <w:bCs/>
                  <w:color w:val="000000"/>
                  <w:sz w:val="18"/>
                  <w:szCs w:val="18"/>
                  <w:lang w:eastAsia="ja-JP"/>
                  <w:rPrChange w:id="1695" w:author="Ye, Yan" w:date="2021-01-12T08:45:00Z">
                    <w:rPr>
                      <w:rFonts w:ascii="Arial" w:eastAsia="MS PGothic" w:hAnsi="Arial" w:cs="Arial"/>
                      <w:bCs/>
                      <w:color w:val="000000"/>
                      <w:sz w:val="18"/>
                      <w:szCs w:val="18"/>
                      <w:lang w:eastAsia="ja-JP"/>
                    </w:rPr>
                  </w:rPrChange>
                </w:rPr>
                <w:t xml:space="preserve">Random access Main10 </w:t>
              </w:r>
            </w:ins>
          </w:p>
        </w:tc>
      </w:tr>
      <w:tr w:rsidR="00C376DE" w:rsidRPr="00C376DE" w14:paraId="3A0BFF21" w14:textId="77777777" w:rsidTr="00E42226">
        <w:trPr>
          <w:trHeight w:val="255"/>
          <w:jc w:val="center"/>
          <w:ins w:id="1696" w:author="Ye, Yan" w:date="2021-01-12T08:38:00Z"/>
        </w:trPr>
        <w:tc>
          <w:tcPr>
            <w:tcW w:w="1317" w:type="dxa"/>
            <w:tcBorders>
              <w:top w:val="single" w:sz="4" w:space="0" w:color="auto"/>
              <w:bottom w:val="single" w:sz="4" w:space="0" w:color="auto"/>
            </w:tcBorders>
          </w:tcPr>
          <w:p w14:paraId="674BF1E8" w14:textId="77777777" w:rsidR="00C376DE" w:rsidRPr="00C376DE" w:rsidRDefault="00C376DE" w:rsidP="00E42226">
            <w:pPr>
              <w:rPr>
                <w:ins w:id="1697" w:author="Ye, Yan" w:date="2021-01-12T08:38:00Z"/>
                <w:sz w:val="18"/>
                <w:szCs w:val="18"/>
                <w:lang w:eastAsia="ja-JP"/>
                <w:rPrChange w:id="1698" w:author="Ye, Yan" w:date="2021-01-12T08:45:00Z">
                  <w:rPr>
                    <w:ins w:id="1699" w:author="Ye, Yan" w:date="2021-01-12T08:38:00Z"/>
                    <w:rFonts w:ascii="Arial" w:hAnsi="Arial" w:cs="Arial"/>
                    <w:sz w:val="18"/>
                    <w:szCs w:val="18"/>
                    <w:lang w:eastAsia="ja-JP"/>
                  </w:rPr>
                </w:rPrChange>
              </w:rPr>
            </w:pPr>
          </w:p>
        </w:tc>
        <w:tc>
          <w:tcPr>
            <w:tcW w:w="1496" w:type="dxa"/>
            <w:tcBorders>
              <w:top w:val="single" w:sz="4" w:space="0" w:color="auto"/>
            </w:tcBorders>
            <w:hideMark/>
          </w:tcPr>
          <w:p w14:paraId="678C524E" w14:textId="77777777" w:rsidR="00C376DE" w:rsidRPr="00C376DE" w:rsidRDefault="00C376DE" w:rsidP="00E42226">
            <w:pPr>
              <w:rPr>
                <w:ins w:id="1700" w:author="Ye, Yan" w:date="2021-01-12T08:38:00Z"/>
                <w:sz w:val="18"/>
                <w:szCs w:val="18"/>
                <w:lang w:eastAsia="ja-JP"/>
                <w:rPrChange w:id="1701" w:author="Ye, Yan" w:date="2021-01-12T08:45:00Z">
                  <w:rPr>
                    <w:ins w:id="1702" w:author="Ye, Yan" w:date="2021-01-12T08:38:00Z"/>
                    <w:rFonts w:ascii="Arial" w:hAnsi="Arial" w:cs="Arial"/>
                    <w:sz w:val="18"/>
                    <w:szCs w:val="18"/>
                    <w:lang w:eastAsia="ja-JP"/>
                  </w:rPr>
                </w:rPrChange>
              </w:rPr>
            </w:pPr>
          </w:p>
        </w:tc>
        <w:tc>
          <w:tcPr>
            <w:tcW w:w="967" w:type="dxa"/>
            <w:hideMark/>
          </w:tcPr>
          <w:p w14:paraId="0D3E724D" w14:textId="77777777" w:rsidR="00C376DE" w:rsidRPr="00C376DE" w:rsidRDefault="00C376DE" w:rsidP="00E42226">
            <w:pPr>
              <w:jc w:val="center"/>
              <w:rPr>
                <w:ins w:id="1703" w:author="Ye, Yan" w:date="2021-01-12T08:38:00Z"/>
                <w:sz w:val="18"/>
                <w:szCs w:val="18"/>
                <w:lang w:eastAsia="ja-JP"/>
                <w:rPrChange w:id="1704" w:author="Ye, Yan" w:date="2021-01-12T08:45:00Z">
                  <w:rPr>
                    <w:ins w:id="1705" w:author="Ye, Yan" w:date="2021-01-12T08:38:00Z"/>
                    <w:rFonts w:ascii="Arial" w:hAnsi="Arial" w:cs="Arial"/>
                    <w:sz w:val="18"/>
                    <w:szCs w:val="18"/>
                    <w:lang w:eastAsia="ja-JP"/>
                  </w:rPr>
                </w:rPrChange>
              </w:rPr>
            </w:pPr>
            <w:ins w:id="1706" w:author="Ye, Yan" w:date="2021-01-12T08:38:00Z">
              <w:r w:rsidRPr="00C376DE">
                <w:rPr>
                  <w:bCs/>
                  <w:sz w:val="18"/>
                  <w:szCs w:val="18"/>
                  <w:lang w:eastAsia="ja-JP"/>
                  <w:rPrChange w:id="1707" w:author="Ye, Yan" w:date="2021-01-12T08:45:00Z">
                    <w:rPr>
                      <w:rFonts w:ascii="Arial" w:hAnsi="Arial" w:cs="Arial"/>
                      <w:bCs/>
                      <w:sz w:val="18"/>
                      <w:szCs w:val="18"/>
                      <w:lang w:eastAsia="ja-JP"/>
                    </w:rPr>
                  </w:rPrChange>
                </w:rPr>
                <w:t>Y</w:t>
              </w:r>
            </w:ins>
          </w:p>
        </w:tc>
        <w:tc>
          <w:tcPr>
            <w:tcW w:w="1107" w:type="dxa"/>
            <w:hideMark/>
          </w:tcPr>
          <w:p w14:paraId="2FB3A008" w14:textId="77777777" w:rsidR="00C376DE" w:rsidRPr="00C376DE" w:rsidRDefault="00C376DE" w:rsidP="00E42226">
            <w:pPr>
              <w:jc w:val="center"/>
              <w:rPr>
                <w:ins w:id="1708" w:author="Ye, Yan" w:date="2021-01-12T08:38:00Z"/>
                <w:sz w:val="18"/>
                <w:szCs w:val="18"/>
                <w:lang w:eastAsia="ja-JP"/>
                <w:rPrChange w:id="1709" w:author="Ye, Yan" w:date="2021-01-12T08:45:00Z">
                  <w:rPr>
                    <w:ins w:id="1710" w:author="Ye, Yan" w:date="2021-01-12T08:38:00Z"/>
                    <w:rFonts w:ascii="Arial" w:hAnsi="Arial" w:cs="Arial"/>
                    <w:sz w:val="18"/>
                    <w:szCs w:val="18"/>
                    <w:lang w:eastAsia="ja-JP"/>
                  </w:rPr>
                </w:rPrChange>
              </w:rPr>
            </w:pPr>
            <w:ins w:id="1711" w:author="Ye, Yan" w:date="2021-01-12T08:38:00Z">
              <w:r w:rsidRPr="00C376DE">
                <w:rPr>
                  <w:bCs/>
                  <w:sz w:val="18"/>
                  <w:szCs w:val="18"/>
                  <w:lang w:eastAsia="ja-JP"/>
                  <w:rPrChange w:id="1712" w:author="Ye, Yan" w:date="2021-01-12T08:45:00Z">
                    <w:rPr>
                      <w:rFonts w:ascii="Arial" w:hAnsi="Arial" w:cs="Arial"/>
                      <w:bCs/>
                      <w:sz w:val="18"/>
                      <w:szCs w:val="18"/>
                      <w:lang w:eastAsia="ja-JP"/>
                    </w:rPr>
                  </w:rPrChange>
                </w:rPr>
                <w:t>U</w:t>
              </w:r>
            </w:ins>
          </w:p>
        </w:tc>
        <w:tc>
          <w:tcPr>
            <w:tcW w:w="1069" w:type="dxa"/>
            <w:hideMark/>
          </w:tcPr>
          <w:p w14:paraId="190F2541" w14:textId="77777777" w:rsidR="00C376DE" w:rsidRPr="00C376DE" w:rsidRDefault="00C376DE" w:rsidP="00E42226">
            <w:pPr>
              <w:jc w:val="center"/>
              <w:rPr>
                <w:ins w:id="1713" w:author="Ye, Yan" w:date="2021-01-12T08:38:00Z"/>
                <w:sz w:val="18"/>
                <w:szCs w:val="18"/>
                <w:lang w:eastAsia="ja-JP"/>
                <w:rPrChange w:id="1714" w:author="Ye, Yan" w:date="2021-01-12T08:45:00Z">
                  <w:rPr>
                    <w:ins w:id="1715" w:author="Ye, Yan" w:date="2021-01-12T08:38:00Z"/>
                    <w:rFonts w:ascii="Arial" w:hAnsi="Arial" w:cs="Arial"/>
                    <w:sz w:val="18"/>
                    <w:szCs w:val="18"/>
                    <w:lang w:eastAsia="ja-JP"/>
                  </w:rPr>
                </w:rPrChange>
              </w:rPr>
            </w:pPr>
            <w:ins w:id="1716" w:author="Ye, Yan" w:date="2021-01-12T08:38:00Z">
              <w:r w:rsidRPr="00C376DE">
                <w:rPr>
                  <w:bCs/>
                  <w:sz w:val="18"/>
                  <w:szCs w:val="18"/>
                  <w:lang w:eastAsia="ja-JP"/>
                  <w:rPrChange w:id="1717" w:author="Ye, Yan" w:date="2021-01-12T08:45:00Z">
                    <w:rPr>
                      <w:rFonts w:ascii="Arial" w:hAnsi="Arial" w:cs="Arial"/>
                      <w:bCs/>
                      <w:sz w:val="18"/>
                      <w:szCs w:val="18"/>
                      <w:lang w:eastAsia="ja-JP"/>
                    </w:rPr>
                  </w:rPrChange>
                </w:rPr>
                <w:t>V</w:t>
              </w:r>
            </w:ins>
          </w:p>
        </w:tc>
        <w:tc>
          <w:tcPr>
            <w:tcW w:w="816" w:type="dxa"/>
            <w:vAlign w:val="center"/>
          </w:tcPr>
          <w:p w14:paraId="7514F9FD" w14:textId="77777777" w:rsidR="00C376DE" w:rsidRPr="00C376DE" w:rsidRDefault="00C376DE" w:rsidP="00E42226">
            <w:pPr>
              <w:jc w:val="center"/>
              <w:rPr>
                <w:ins w:id="1718" w:author="Ye, Yan" w:date="2021-01-12T08:38:00Z"/>
                <w:bCs/>
                <w:sz w:val="18"/>
                <w:szCs w:val="18"/>
                <w:lang w:eastAsia="ja-JP"/>
                <w:rPrChange w:id="1719" w:author="Ye, Yan" w:date="2021-01-12T08:45:00Z">
                  <w:rPr>
                    <w:ins w:id="1720" w:author="Ye, Yan" w:date="2021-01-12T08:38:00Z"/>
                    <w:rFonts w:ascii="Arial" w:hAnsi="Arial" w:cs="Arial"/>
                    <w:bCs/>
                    <w:sz w:val="18"/>
                    <w:szCs w:val="18"/>
                    <w:lang w:eastAsia="ja-JP"/>
                  </w:rPr>
                </w:rPrChange>
              </w:rPr>
            </w:pPr>
            <w:proofErr w:type="spellStart"/>
            <w:ins w:id="1721" w:author="Ye, Yan" w:date="2021-01-12T08:38:00Z">
              <w:r w:rsidRPr="00C376DE">
                <w:rPr>
                  <w:rFonts w:eastAsia="Yu Gothic"/>
                  <w:color w:val="000000"/>
                  <w:sz w:val="18"/>
                  <w:szCs w:val="18"/>
                  <w:lang w:eastAsia="ja-JP"/>
                </w:rPr>
                <w:t>EncT</w:t>
              </w:r>
              <w:proofErr w:type="spellEnd"/>
            </w:ins>
          </w:p>
        </w:tc>
        <w:tc>
          <w:tcPr>
            <w:tcW w:w="816" w:type="dxa"/>
            <w:vAlign w:val="center"/>
          </w:tcPr>
          <w:p w14:paraId="40C754C6" w14:textId="77777777" w:rsidR="00C376DE" w:rsidRPr="00C376DE" w:rsidRDefault="00C376DE" w:rsidP="00E42226">
            <w:pPr>
              <w:jc w:val="center"/>
              <w:rPr>
                <w:ins w:id="1722" w:author="Ye, Yan" w:date="2021-01-12T08:38:00Z"/>
                <w:bCs/>
                <w:sz w:val="18"/>
                <w:szCs w:val="18"/>
                <w:lang w:eastAsia="ja-JP"/>
                <w:rPrChange w:id="1723" w:author="Ye, Yan" w:date="2021-01-12T08:45:00Z">
                  <w:rPr>
                    <w:ins w:id="1724" w:author="Ye, Yan" w:date="2021-01-12T08:38:00Z"/>
                    <w:rFonts w:ascii="Arial" w:hAnsi="Arial" w:cs="Arial"/>
                    <w:bCs/>
                    <w:sz w:val="18"/>
                    <w:szCs w:val="18"/>
                    <w:lang w:eastAsia="ja-JP"/>
                  </w:rPr>
                </w:rPrChange>
              </w:rPr>
            </w:pPr>
            <w:proofErr w:type="spellStart"/>
            <w:ins w:id="1725" w:author="Ye, Yan" w:date="2021-01-12T08:38:00Z">
              <w:r w:rsidRPr="00C376DE">
                <w:rPr>
                  <w:rFonts w:eastAsia="Yu Gothic"/>
                  <w:color w:val="000000"/>
                  <w:sz w:val="18"/>
                  <w:szCs w:val="18"/>
                  <w:lang w:eastAsia="ja-JP"/>
                </w:rPr>
                <w:t>DecT</w:t>
              </w:r>
              <w:proofErr w:type="spellEnd"/>
            </w:ins>
          </w:p>
        </w:tc>
      </w:tr>
      <w:tr w:rsidR="00C376DE" w:rsidRPr="00C376DE" w14:paraId="1D36ED03" w14:textId="77777777" w:rsidTr="00E42226">
        <w:trPr>
          <w:trHeight w:val="240"/>
          <w:jc w:val="center"/>
          <w:ins w:id="1726" w:author="Ye, Yan" w:date="2021-01-12T08:38:00Z"/>
        </w:trPr>
        <w:tc>
          <w:tcPr>
            <w:tcW w:w="1317" w:type="dxa"/>
            <w:tcBorders>
              <w:top w:val="single" w:sz="4" w:space="0" w:color="auto"/>
              <w:left w:val="single" w:sz="4" w:space="0" w:color="auto"/>
              <w:bottom w:val="nil"/>
              <w:right w:val="single" w:sz="4" w:space="0" w:color="auto"/>
            </w:tcBorders>
          </w:tcPr>
          <w:p w14:paraId="79476E99" w14:textId="77777777" w:rsidR="00C376DE" w:rsidRPr="00C376DE" w:rsidRDefault="00C376DE" w:rsidP="00E42226">
            <w:pPr>
              <w:rPr>
                <w:ins w:id="1727" w:author="Ye, Yan" w:date="2021-01-12T08:38:00Z"/>
                <w:rFonts w:eastAsia="Yu Gothic"/>
                <w:color w:val="000000"/>
                <w:sz w:val="18"/>
                <w:szCs w:val="18"/>
                <w:lang w:eastAsia="ja-JP"/>
                <w:rPrChange w:id="1728" w:author="Ye, Yan" w:date="2021-01-12T08:45:00Z">
                  <w:rPr>
                    <w:ins w:id="1729" w:author="Ye, Yan" w:date="2021-01-12T08:38:00Z"/>
                    <w:rFonts w:ascii="Arial" w:eastAsia="Yu Gothic" w:hAnsi="Arial" w:cs="Arial"/>
                    <w:color w:val="000000"/>
                    <w:sz w:val="18"/>
                    <w:szCs w:val="18"/>
                    <w:lang w:eastAsia="ja-JP"/>
                  </w:rPr>
                </w:rPrChange>
              </w:rPr>
            </w:pPr>
            <w:ins w:id="1730" w:author="Ye, Yan" w:date="2021-01-12T08:38:00Z">
              <w:r w:rsidRPr="00C376DE">
                <w:rPr>
                  <w:rFonts w:eastAsia="Yu Gothic"/>
                  <w:color w:val="000000"/>
                  <w:sz w:val="18"/>
                  <w:szCs w:val="18"/>
                  <w:lang w:eastAsia="ja-JP"/>
                  <w:rPrChange w:id="1731" w:author="Ye, Yan" w:date="2021-01-12T08:45:00Z">
                    <w:rPr>
                      <w:rFonts w:ascii="Arial" w:eastAsia="Yu Gothic" w:hAnsi="Arial" w:cs="Arial"/>
                      <w:color w:val="000000"/>
                      <w:sz w:val="18"/>
                      <w:szCs w:val="18"/>
                      <w:lang w:eastAsia="ja-JP"/>
                    </w:rPr>
                  </w:rPrChange>
                </w:rPr>
                <w:t>Cass A1 4K</w:t>
              </w:r>
            </w:ins>
          </w:p>
        </w:tc>
        <w:tc>
          <w:tcPr>
            <w:tcW w:w="1496" w:type="dxa"/>
            <w:tcBorders>
              <w:left w:val="single" w:sz="4" w:space="0" w:color="auto"/>
            </w:tcBorders>
            <w:vAlign w:val="center"/>
            <w:hideMark/>
          </w:tcPr>
          <w:p w14:paraId="446AED13" w14:textId="77777777" w:rsidR="00C376DE" w:rsidRPr="00C376DE" w:rsidRDefault="00C376DE" w:rsidP="00E42226">
            <w:pPr>
              <w:rPr>
                <w:ins w:id="1732" w:author="Ye, Yan" w:date="2021-01-12T08:38:00Z"/>
                <w:sz w:val="18"/>
                <w:szCs w:val="18"/>
                <w:lang w:eastAsia="ja-JP"/>
                <w:rPrChange w:id="1733" w:author="Ye, Yan" w:date="2021-01-12T08:45:00Z">
                  <w:rPr>
                    <w:ins w:id="1734" w:author="Ye, Yan" w:date="2021-01-12T08:38:00Z"/>
                    <w:rFonts w:ascii="Arial" w:hAnsi="Arial" w:cs="Arial"/>
                    <w:sz w:val="18"/>
                    <w:szCs w:val="18"/>
                    <w:lang w:eastAsia="ja-JP"/>
                  </w:rPr>
                </w:rPrChange>
              </w:rPr>
            </w:pPr>
            <w:ins w:id="1735" w:author="Ye, Yan" w:date="2021-01-12T08:38:00Z">
              <w:r w:rsidRPr="00C376DE">
                <w:rPr>
                  <w:rFonts w:eastAsia="Yu Gothic"/>
                  <w:color w:val="000000"/>
                  <w:sz w:val="18"/>
                  <w:szCs w:val="18"/>
                  <w:rPrChange w:id="1736" w:author="Ye, Yan" w:date="2021-01-12T08:45:00Z">
                    <w:rPr>
                      <w:rFonts w:ascii="Arial" w:eastAsia="Yu Gothic" w:hAnsi="Arial" w:cs="Arial"/>
                      <w:color w:val="000000"/>
                      <w:sz w:val="18"/>
                      <w:szCs w:val="18"/>
                    </w:rPr>
                  </w:rPrChange>
                </w:rPr>
                <w:t>Tango2</w:t>
              </w:r>
            </w:ins>
          </w:p>
        </w:tc>
        <w:tc>
          <w:tcPr>
            <w:tcW w:w="967" w:type="dxa"/>
            <w:shd w:val="clear" w:color="auto" w:fill="CCFFCC"/>
            <w:vAlign w:val="center"/>
          </w:tcPr>
          <w:p w14:paraId="5515D7BB" w14:textId="77777777" w:rsidR="00C376DE" w:rsidRPr="00C376DE" w:rsidRDefault="00C376DE" w:rsidP="00E42226">
            <w:pPr>
              <w:jc w:val="right"/>
              <w:rPr>
                <w:ins w:id="1737" w:author="Ye, Yan" w:date="2021-01-12T08:38:00Z"/>
                <w:sz w:val="18"/>
                <w:szCs w:val="18"/>
                <w:lang w:eastAsia="ja-JP"/>
                <w:rPrChange w:id="1738" w:author="Ye, Yan" w:date="2021-01-12T08:45:00Z">
                  <w:rPr>
                    <w:ins w:id="1739" w:author="Ye, Yan" w:date="2021-01-12T08:38:00Z"/>
                    <w:rFonts w:ascii="Arial" w:hAnsi="Arial" w:cs="Arial"/>
                    <w:sz w:val="18"/>
                    <w:szCs w:val="18"/>
                    <w:lang w:eastAsia="ja-JP"/>
                  </w:rPr>
                </w:rPrChange>
              </w:rPr>
            </w:pPr>
            <w:ins w:id="1740" w:author="Ye, Yan" w:date="2021-01-12T08:38:00Z">
              <w:r w:rsidRPr="00C376DE">
                <w:rPr>
                  <w:rFonts w:eastAsia="Yu Gothic"/>
                  <w:color w:val="000000"/>
                  <w:sz w:val="18"/>
                  <w:szCs w:val="18"/>
                  <w:rPrChange w:id="1741" w:author="Ye, Yan" w:date="2021-01-12T08:45:00Z">
                    <w:rPr>
                      <w:rFonts w:ascii="Arial" w:eastAsia="Yu Gothic" w:hAnsi="Arial" w:cs="Arial"/>
                      <w:color w:val="000000"/>
                      <w:sz w:val="18"/>
                      <w:szCs w:val="18"/>
                    </w:rPr>
                  </w:rPrChange>
                </w:rPr>
                <w:t>-9.78%</w:t>
              </w:r>
            </w:ins>
          </w:p>
        </w:tc>
        <w:tc>
          <w:tcPr>
            <w:tcW w:w="1107" w:type="dxa"/>
            <w:shd w:val="clear" w:color="auto" w:fill="CCFFCC"/>
            <w:vAlign w:val="center"/>
          </w:tcPr>
          <w:p w14:paraId="4201F501" w14:textId="77777777" w:rsidR="00C376DE" w:rsidRPr="00C376DE" w:rsidRDefault="00C376DE" w:rsidP="00E42226">
            <w:pPr>
              <w:jc w:val="right"/>
              <w:rPr>
                <w:ins w:id="1742" w:author="Ye, Yan" w:date="2021-01-12T08:38:00Z"/>
                <w:sz w:val="18"/>
                <w:szCs w:val="18"/>
                <w:lang w:eastAsia="ja-JP"/>
                <w:rPrChange w:id="1743" w:author="Ye, Yan" w:date="2021-01-12T08:45:00Z">
                  <w:rPr>
                    <w:ins w:id="1744" w:author="Ye, Yan" w:date="2021-01-12T08:38:00Z"/>
                    <w:rFonts w:ascii="Arial" w:hAnsi="Arial" w:cs="Arial"/>
                    <w:sz w:val="18"/>
                    <w:szCs w:val="18"/>
                    <w:lang w:eastAsia="ja-JP"/>
                  </w:rPr>
                </w:rPrChange>
              </w:rPr>
            </w:pPr>
            <w:ins w:id="1745" w:author="Ye, Yan" w:date="2021-01-12T08:38:00Z">
              <w:r w:rsidRPr="00C376DE">
                <w:rPr>
                  <w:rFonts w:eastAsia="Yu Gothic"/>
                  <w:color w:val="000000"/>
                  <w:sz w:val="18"/>
                  <w:szCs w:val="18"/>
                  <w:rPrChange w:id="1746" w:author="Ye, Yan" w:date="2021-01-12T08:45:00Z">
                    <w:rPr>
                      <w:rFonts w:ascii="Arial" w:eastAsia="Yu Gothic" w:hAnsi="Arial" w:cs="Arial"/>
                      <w:color w:val="000000"/>
                      <w:sz w:val="18"/>
                      <w:szCs w:val="18"/>
                    </w:rPr>
                  </w:rPrChange>
                </w:rPr>
                <w:t>-7.64%</w:t>
              </w:r>
            </w:ins>
          </w:p>
        </w:tc>
        <w:tc>
          <w:tcPr>
            <w:tcW w:w="1069" w:type="dxa"/>
            <w:vAlign w:val="center"/>
          </w:tcPr>
          <w:p w14:paraId="6020F98F" w14:textId="77777777" w:rsidR="00C376DE" w:rsidRPr="00C376DE" w:rsidRDefault="00C376DE" w:rsidP="00E42226">
            <w:pPr>
              <w:jc w:val="right"/>
              <w:rPr>
                <w:ins w:id="1747" w:author="Ye, Yan" w:date="2021-01-12T08:38:00Z"/>
                <w:sz w:val="18"/>
                <w:szCs w:val="18"/>
                <w:lang w:eastAsia="ja-JP"/>
                <w:rPrChange w:id="1748" w:author="Ye, Yan" w:date="2021-01-12T08:45:00Z">
                  <w:rPr>
                    <w:ins w:id="1749" w:author="Ye, Yan" w:date="2021-01-12T08:38:00Z"/>
                    <w:rFonts w:ascii="Arial" w:hAnsi="Arial" w:cs="Arial"/>
                    <w:sz w:val="18"/>
                    <w:szCs w:val="18"/>
                    <w:lang w:eastAsia="ja-JP"/>
                  </w:rPr>
                </w:rPrChange>
              </w:rPr>
            </w:pPr>
            <w:ins w:id="1750" w:author="Ye, Yan" w:date="2021-01-12T08:38:00Z">
              <w:r w:rsidRPr="00C376DE">
                <w:rPr>
                  <w:rFonts w:eastAsia="Yu Gothic"/>
                  <w:color w:val="000000"/>
                  <w:sz w:val="18"/>
                  <w:szCs w:val="18"/>
                  <w:rPrChange w:id="1751" w:author="Ye, Yan" w:date="2021-01-12T08:45:00Z">
                    <w:rPr>
                      <w:rFonts w:ascii="Arial" w:eastAsia="Yu Gothic" w:hAnsi="Arial" w:cs="Arial"/>
                      <w:color w:val="000000"/>
                      <w:sz w:val="18"/>
                      <w:szCs w:val="18"/>
                    </w:rPr>
                  </w:rPrChange>
                </w:rPr>
                <w:t>-0.21%</w:t>
              </w:r>
            </w:ins>
          </w:p>
        </w:tc>
        <w:tc>
          <w:tcPr>
            <w:tcW w:w="816" w:type="dxa"/>
            <w:vMerge w:val="restart"/>
            <w:vAlign w:val="center"/>
          </w:tcPr>
          <w:p w14:paraId="6C12C6C0" w14:textId="77777777" w:rsidR="00C376DE" w:rsidRPr="00C376DE" w:rsidRDefault="00C376DE" w:rsidP="00E42226">
            <w:pPr>
              <w:jc w:val="right"/>
              <w:rPr>
                <w:ins w:id="1752" w:author="Ye, Yan" w:date="2021-01-12T08:38:00Z"/>
                <w:rFonts w:eastAsia="Yu Gothic"/>
                <w:color w:val="000000"/>
                <w:sz w:val="18"/>
                <w:szCs w:val="18"/>
              </w:rPr>
            </w:pPr>
            <w:ins w:id="1753" w:author="Ye, Yan" w:date="2021-01-12T08:38:00Z">
              <w:r w:rsidRPr="00C376DE">
                <w:rPr>
                  <w:rFonts w:eastAsia="Yu Gothic"/>
                  <w:color w:val="000000"/>
                  <w:sz w:val="18"/>
                  <w:szCs w:val="18"/>
                </w:rPr>
                <w:t>55%</w:t>
              </w:r>
            </w:ins>
          </w:p>
        </w:tc>
        <w:tc>
          <w:tcPr>
            <w:tcW w:w="816" w:type="dxa"/>
            <w:vMerge w:val="restart"/>
            <w:vAlign w:val="center"/>
          </w:tcPr>
          <w:p w14:paraId="275FB1DB" w14:textId="77777777" w:rsidR="00C376DE" w:rsidRPr="000E4109" w:rsidRDefault="00C376DE" w:rsidP="00E42226">
            <w:pPr>
              <w:jc w:val="right"/>
              <w:rPr>
                <w:ins w:id="1754" w:author="Ye, Yan" w:date="2021-01-12T08:38:00Z"/>
                <w:rFonts w:eastAsia="Yu Gothic"/>
                <w:color w:val="000000"/>
                <w:sz w:val="18"/>
                <w:szCs w:val="18"/>
              </w:rPr>
            </w:pPr>
            <w:ins w:id="1755" w:author="Ye, Yan" w:date="2021-01-12T08:38:00Z">
              <w:r w:rsidRPr="000E4109">
                <w:rPr>
                  <w:rFonts w:eastAsia="Yu Gothic"/>
                  <w:color w:val="000000"/>
                  <w:sz w:val="18"/>
                  <w:szCs w:val="18"/>
                </w:rPr>
                <w:t>170%</w:t>
              </w:r>
            </w:ins>
          </w:p>
        </w:tc>
      </w:tr>
      <w:tr w:rsidR="00C376DE" w:rsidRPr="00C376DE" w14:paraId="4A0D6F3C" w14:textId="77777777" w:rsidTr="00E42226">
        <w:trPr>
          <w:trHeight w:val="240"/>
          <w:jc w:val="center"/>
          <w:ins w:id="1756" w:author="Ye, Yan" w:date="2021-01-12T08:38:00Z"/>
        </w:trPr>
        <w:tc>
          <w:tcPr>
            <w:tcW w:w="1317" w:type="dxa"/>
            <w:tcBorders>
              <w:top w:val="nil"/>
              <w:left w:val="single" w:sz="4" w:space="0" w:color="auto"/>
              <w:bottom w:val="nil"/>
              <w:right w:val="single" w:sz="4" w:space="0" w:color="auto"/>
            </w:tcBorders>
          </w:tcPr>
          <w:p w14:paraId="5F2F4662" w14:textId="77777777" w:rsidR="00C376DE" w:rsidRPr="00C376DE" w:rsidRDefault="00C376DE" w:rsidP="00E42226">
            <w:pPr>
              <w:jc w:val="left"/>
              <w:rPr>
                <w:ins w:id="1757" w:author="Ye, Yan" w:date="2021-01-12T08:38:00Z"/>
                <w:rFonts w:eastAsia="Yu Gothic"/>
                <w:color w:val="000000"/>
                <w:sz w:val="18"/>
                <w:szCs w:val="18"/>
                <w:rPrChange w:id="1758" w:author="Ye, Yan" w:date="2021-01-12T08:45:00Z">
                  <w:rPr>
                    <w:ins w:id="1759" w:author="Ye, Yan" w:date="2021-01-12T08:3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33AC0394" w14:textId="77777777" w:rsidR="00C376DE" w:rsidRPr="00C376DE" w:rsidRDefault="00C376DE" w:rsidP="00E42226">
            <w:pPr>
              <w:jc w:val="left"/>
              <w:rPr>
                <w:ins w:id="1760" w:author="Ye, Yan" w:date="2021-01-12T08:38:00Z"/>
                <w:sz w:val="18"/>
                <w:szCs w:val="18"/>
                <w:lang w:eastAsia="ja-JP"/>
                <w:rPrChange w:id="1761" w:author="Ye, Yan" w:date="2021-01-12T08:45:00Z">
                  <w:rPr>
                    <w:ins w:id="1762" w:author="Ye, Yan" w:date="2021-01-12T08:38:00Z"/>
                    <w:rFonts w:ascii="Arial" w:hAnsi="Arial" w:cs="Arial"/>
                    <w:sz w:val="18"/>
                    <w:szCs w:val="18"/>
                    <w:lang w:eastAsia="ja-JP"/>
                  </w:rPr>
                </w:rPrChange>
              </w:rPr>
            </w:pPr>
            <w:ins w:id="1763" w:author="Ye, Yan" w:date="2021-01-12T08:38:00Z">
              <w:r w:rsidRPr="00C376DE">
                <w:rPr>
                  <w:rFonts w:eastAsia="Yu Gothic"/>
                  <w:color w:val="000000"/>
                  <w:sz w:val="18"/>
                  <w:szCs w:val="18"/>
                  <w:rPrChange w:id="1764" w:author="Ye, Yan" w:date="2021-01-12T08:45:00Z">
                    <w:rPr>
                      <w:rFonts w:ascii="Arial" w:eastAsia="Yu Gothic" w:hAnsi="Arial" w:cs="Arial"/>
                      <w:color w:val="000000"/>
                      <w:sz w:val="18"/>
                      <w:szCs w:val="18"/>
                    </w:rPr>
                  </w:rPrChange>
                </w:rPr>
                <w:t>FoodMarket4</w:t>
              </w:r>
            </w:ins>
          </w:p>
        </w:tc>
        <w:tc>
          <w:tcPr>
            <w:tcW w:w="967" w:type="dxa"/>
            <w:shd w:val="clear" w:color="auto" w:fill="CCFFCC"/>
            <w:vAlign w:val="center"/>
          </w:tcPr>
          <w:p w14:paraId="691226C5" w14:textId="77777777" w:rsidR="00C376DE" w:rsidRPr="00C376DE" w:rsidRDefault="00C376DE" w:rsidP="00E42226">
            <w:pPr>
              <w:jc w:val="right"/>
              <w:rPr>
                <w:ins w:id="1765" w:author="Ye, Yan" w:date="2021-01-12T08:38:00Z"/>
                <w:sz w:val="18"/>
                <w:szCs w:val="18"/>
                <w:lang w:eastAsia="ja-JP"/>
                <w:rPrChange w:id="1766" w:author="Ye, Yan" w:date="2021-01-12T08:45:00Z">
                  <w:rPr>
                    <w:ins w:id="1767" w:author="Ye, Yan" w:date="2021-01-12T08:38:00Z"/>
                    <w:rFonts w:ascii="Arial" w:hAnsi="Arial" w:cs="Arial"/>
                    <w:sz w:val="18"/>
                    <w:szCs w:val="18"/>
                    <w:lang w:eastAsia="ja-JP"/>
                  </w:rPr>
                </w:rPrChange>
              </w:rPr>
            </w:pPr>
            <w:ins w:id="1768" w:author="Ye, Yan" w:date="2021-01-12T08:38:00Z">
              <w:r w:rsidRPr="00C376DE">
                <w:rPr>
                  <w:rFonts w:eastAsia="Yu Gothic"/>
                  <w:color w:val="000000"/>
                  <w:sz w:val="18"/>
                  <w:szCs w:val="18"/>
                  <w:rPrChange w:id="1769" w:author="Ye, Yan" w:date="2021-01-12T08:45:00Z">
                    <w:rPr>
                      <w:rFonts w:ascii="Arial" w:eastAsia="Yu Gothic" w:hAnsi="Arial" w:cs="Arial"/>
                      <w:color w:val="000000"/>
                      <w:sz w:val="18"/>
                      <w:szCs w:val="18"/>
                    </w:rPr>
                  </w:rPrChange>
                </w:rPr>
                <w:t>-10.77%</w:t>
              </w:r>
            </w:ins>
          </w:p>
        </w:tc>
        <w:tc>
          <w:tcPr>
            <w:tcW w:w="1107" w:type="dxa"/>
            <w:vAlign w:val="center"/>
          </w:tcPr>
          <w:p w14:paraId="786643E1" w14:textId="77777777" w:rsidR="00C376DE" w:rsidRPr="00C376DE" w:rsidRDefault="00C376DE" w:rsidP="00E42226">
            <w:pPr>
              <w:jc w:val="right"/>
              <w:rPr>
                <w:ins w:id="1770" w:author="Ye, Yan" w:date="2021-01-12T08:38:00Z"/>
                <w:sz w:val="18"/>
                <w:szCs w:val="18"/>
                <w:lang w:eastAsia="ja-JP"/>
                <w:rPrChange w:id="1771" w:author="Ye, Yan" w:date="2021-01-12T08:45:00Z">
                  <w:rPr>
                    <w:ins w:id="1772" w:author="Ye, Yan" w:date="2021-01-12T08:38:00Z"/>
                    <w:rFonts w:ascii="Arial" w:hAnsi="Arial" w:cs="Arial"/>
                    <w:sz w:val="18"/>
                    <w:szCs w:val="18"/>
                    <w:lang w:eastAsia="ja-JP"/>
                  </w:rPr>
                </w:rPrChange>
              </w:rPr>
            </w:pPr>
            <w:ins w:id="1773" w:author="Ye, Yan" w:date="2021-01-12T08:38:00Z">
              <w:r w:rsidRPr="00C376DE">
                <w:rPr>
                  <w:rFonts w:eastAsia="Yu Gothic"/>
                  <w:color w:val="000000"/>
                  <w:sz w:val="18"/>
                  <w:szCs w:val="18"/>
                  <w:rPrChange w:id="1774" w:author="Ye, Yan" w:date="2021-01-12T08:45:00Z">
                    <w:rPr>
                      <w:rFonts w:ascii="Arial" w:eastAsia="Yu Gothic" w:hAnsi="Arial" w:cs="Arial"/>
                      <w:color w:val="000000"/>
                      <w:sz w:val="18"/>
                      <w:szCs w:val="18"/>
                    </w:rPr>
                  </w:rPrChange>
                </w:rPr>
                <w:t>2.04%</w:t>
              </w:r>
            </w:ins>
          </w:p>
        </w:tc>
        <w:tc>
          <w:tcPr>
            <w:tcW w:w="1069" w:type="dxa"/>
            <w:vAlign w:val="center"/>
          </w:tcPr>
          <w:p w14:paraId="064719A9" w14:textId="77777777" w:rsidR="00C376DE" w:rsidRPr="00C376DE" w:rsidRDefault="00C376DE" w:rsidP="00E42226">
            <w:pPr>
              <w:jc w:val="right"/>
              <w:rPr>
                <w:ins w:id="1775" w:author="Ye, Yan" w:date="2021-01-12T08:38:00Z"/>
                <w:sz w:val="18"/>
                <w:szCs w:val="18"/>
                <w:lang w:eastAsia="ja-JP"/>
                <w:rPrChange w:id="1776" w:author="Ye, Yan" w:date="2021-01-12T08:45:00Z">
                  <w:rPr>
                    <w:ins w:id="1777" w:author="Ye, Yan" w:date="2021-01-12T08:38:00Z"/>
                    <w:rFonts w:ascii="Arial" w:hAnsi="Arial" w:cs="Arial"/>
                    <w:sz w:val="18"/>
                    <w:szCs w:val="18"/>
                    <w:lang w:eastAsia="ja-JP"/>
                  </w:rPr>
                </w:rPrChange>
              </w:rPr>
            </w:pPr>
            <w:ins w:id="1778" w:author="Ye, Yan" w:date="2021-01-12T08:38:00Z">
              <w:r w:rsidRPr="00C376DE">
                <w:rPr>
                  <w:rFonts w:eastAsia="Yu Gothic"/>
                  <w:color w:val="000000"/>
                  <w:sz w:val="18"/>
                  <w:szCs w:val="18"/>
                  <w:rPrChange w:id="1779" w:author="Ye, Yan" w:date="2021-01-12T08:45:00Z">
                    <w:rPr>
                      <w:rFonts w:ascii="Arial" w:eastAsia="Yu Gothic" w:hAnsi="Arial" w:cs="Arial"/>
                      <w:color w:val="000000"/>
                      <w:sz w:val="18"/>
                      <w:szCs w:val="18"/>
                    </w:rPr>
                  </w:rPrChange>
                </w:rPr>
                <w:t>0.55%</w:t>
              </w:r>
            </w:ins>
          </w:p>
        </w:tc>
        <w:tc>
          <w:tcPr>
            <w:tcW w:w="816" w:type="dxa"/>
            <w:vMerge/>
            <w:vAlign w:val="center"/>
          </w:tcPr>
          <w:p w14:paraId="70B012E0" w14:textId="77777777" w:rsidR="00C376DE" w:rsidRPr="00C376DE" w:rsidRDefault="00C376DE" w:rsidP="00E42226">
            <w:pPr>
              <w:jc w:val="right"/>
              <w:rPr>
                <w:ins w:id="1780" w:author="Ye, Yan" w:date="2021-01-12T08:38:00Z"/>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ins w:id="1781" w:author="Ye, Yan" w:date="2021-01-12T08:38:00Z"/>
                <w:rFonts w:eastAsia="Yu Gothic"/>
                <w:color w:val="000000"/>
                <w:sz w:val="18"/>
                <w:szCs w:val="18"/>
              </w:rPr>
            </w:pPr>
          </w:p>
        </w:tc>
      </w:tr>
      <w:tr w:rsidR="00C376DE" w:rsidRPr="00C376DE" w14:paraId="47B72719" w14:textId="77777777" w:rsidTr="00E42226">
        <w:trPr>
          <w:trHeight w:val="240"/>
          <w:jc w:val="center"/>
          <w:ins w:id="1782" w:author="Ye, Yan" w:date="2021-01-12T08:38:00Z"/>
        </w:trPr>
        <w:tc>
          <w:tcPr>
            <w:tcW w:w="1317" w:type="dxa"/>
            <w:tcBorders>
              <w:top w:val="nil"/>
              <w:left w:val="single" w:sz="4" w:space="0" w:color="auto"/>
              <w:bottom w:val="single" w:sz="4" w:space="0" w:color="auto"/>
              <w:right w:val="single" w:sz="4" w:space="0" w:color="auto"/>
            </w:tcBorders>
          </w:tcPr>
          <w:p w14:paraId="0071265F" w14:textId="77777777" w:rsidR="00C376DE" w:rsidRPr="00C376DE" w:rsidRDefault="00C376DE" w:rsidP="00E42226">
            <w:pPr>
              <w:rPr>
                <w:ins w:id="1783" w:author="Ye, Yan" w:date="2021-01-12T08:38:00Z"/>
                <w:rFonts w:eastAsia="Yu Gothic"/>
                <w:color w:val="000000"/>
                <w:sz w:val="18"/>
                <w:szCs w:val="18"/>
                <w:rPrChange w:id="1784" w:author="Ye, Yan" w:date="2021-01-12T08:45:00Z">
                  <w:rPr>
                    <w:ins w:id="1785" w:author="Ye, Yan" w:date="2021-01-12T08:3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0FD9A843" w14:textId="77777777" w:rsidR="00C376DE" w:rsidRPr="00C376DE" w:rsidRDefault="00C376DE" w:rsidP="00E42226">
            <w:pPr>
              <w:rPr>
                <w:ins w:id="1786" w:author="Ye, Yan" w:date="2021-01-12T08:38:00Z"/>
                <w:sz w:val="18"/>
                <w:szCs w:val="18"/>
                <w:lang w:eastAsia="ja-JP"/>
                <w:rPrChange w:id="1787" w:author="Ye, Yan" w:date="2021-01-12T08:45:00Z">
                  <w:rPr>
                    <w:ins w:id="1788" w:author="Ye, Yan" w:date="2021-01-12T08:38:00Z"/>
                    <w:rFonts w:ascii="Arial" w:hAnsi="Arial" w:cs="Arial"/>
                    <w:sz w:val="18"/>
                    <w:szCs w:val="18"/>
                    <w:lang w:eastAsia="ja-JP"/>
                  </w:rPr>
                </w:rPrChange>
              </w:rPr>
            </w:pPr>
            <w:ins w:id="1789" w:author="Ye, Yan" w:date="2021-01-12T08:38:00Z">
              <w:r w:rsidRPr="00C376DE">
                <w:rPr>
                  <w:rFonts w:eastAsia="Yu Gothic"/>
                  <w:color w:val="000000"/>
                  <w:sz w:val="18"/>
                  <w:szCs w:val="18"/>
                  <w:rPrChange w:id="1790" w:author="Ye, Yan" w:date="2021-01-12T08:45:00Z">
                    <w:rPr>
                      <w:rFonts w:ascii="Arial" w:eastAsia="Yu Gothic" w:hAnsi="Arial" w:cs="Arial"/>
                      <w:color w:val="000000"/>
                      <w:sz w:val="18"/>
                      <w:szCs w:val="18"/>
                    </w:rPr>
                  </w:rPrChange>
                </w:rPr>
                <w:t>Campfire</w:t>
              </w:r>
            </w:ins>
          </w:p>
        </w:tc>
        <w:tc>
          <w:tcPr>
            <w:tcW w:w="967" w:type="dxa"/>
            <w:shd w:val="clear" w:color="auto" w:fill="CCFFCC"/>
            <w:vAlign w:val="center"/>
          </w:tcPr>
          <w:p w14:paraId="2C18CA17" w14:textId="77777777" w:rsidR="00C376DE" w:rsidRPr="00C376DE" w:rsidRDefault="00C376DE" w:rsidP="00E42226">
            <w:pPr>
              <w:jc w:val="right"/>
              <w:rPr>
                <w:ins w:id="1791" w:author="Ye, Yan" w:date="2021-01-12T08:38:00Z"/>
                <w:sz w:val="18"/>
                <w:szCs w:val="18"/>
                <w:lang w:eastAsia="ja-JP"/>
                <w:rPrChange w:id="1792" w:author="Ye, Yan" w:date="2021-01-12T08:45:00Z">
                  <w:rPr>
                    <w:ins w:id="1793" w:author="Ye, Yan" w:date="2021-01-12T08:38:00Z"/>
                    <w:rFonts w:ascii="Arial" w:hAnsi="Arial" w:cs="Arial"/>
                    <w:sz w:val="18"/>
                    <w:szCs w:val="18"/>
                    <w:lang w:eastAsia="ja-JP"/>
                  </w:rPr>
                </w:rPrChange>
              </w:rPr>
            </w:pPr>
            <w:ins w:id="1794" w:author="Ye, Yan" w:date="2021-01-12T08:38:00Z">
              <w:r w:rsidRPr="00C376DE">
                <w:rPr>
                  <w:rFonts w:eastAsia="Yu Gothic"/>
                  <w:color w:val="000000"/>
                  <w:sz w:val="18"/>
                  <w:szCs w:val="18"/>
                  <w:rPrChange w:id="1795" w:author="Ye, Yan" w:date="2021-01-12T08:45:00Z">
                    <w:rPr>
                      <w:rFonts w:ascii="Arial" w:eastAsia="Yu Gothic" w:hAnsi="Arial" w:cs="Arial"/>
                      <w:color w:val="000000"/>
                      <w:sz w:val="18"/>
                      <w:szCs w:val="18"/>
                    </w:rPr>
                  </w:rPrChange>
                </w:rPr>
                <w:t>-15.34%</w:t>
              </w:r>
            </w:ins>
          </w:p>
        </w:tc>
        <w:tc>
          <w:tcPr>
            <w:tcW w:w="1107" w:type="dxa"/>
            <w:shd w:val="clear" w:color="auto" w:fill="FFCCFF"/>
            <w:vAlign w:val="center"/>
          </w:tcPr>
          <w:p w14:paraId="4E0D98BA" w14:textId="77777777" w:rsidR="00C376DE" w:rsidRPr="00C376DE" w:rsidRDefault="00C376DE" w:rsidP="00E42226">
            <w:pPr>
              <w:jc w:val="right"/>
              <w:rPr>
                <w:ins w:id="1796" w:author="Ye, Yan" w:date="2021-01-12T08:38:00Z"/>
                <w:sz w:val="18"/>
                <w:szCs w:val="18"/>
                <w:lang w:eastAsia="ja-JP"/>
                <w:rPrChange w:id="1797" w:author="Ye, Yan" w:date="2021-01-12T08:45:00Z">
                  <w:rPr>
                    <w:ins w:id="1798" w:author="Ye, Yan" w:date="2021-01-12T08:38:00Z"/>
                    <w:rFonts w:ascii="Arial" w:hAnsi="Arial" w:cs="Arial"/>
                    <w:sz w:val="18"/>
                    <w:szCs w:val="18"/>
                    <w:lang w:eastAsia="ja-JP"/>
                  </w:rPr>
                </w:rPrChange>
              </w:rPr>
            </w:pPr>
            <w:ins w:id="1799" w:author="Ye, Yan" w:date="2021-01-12T08:38:00Z">
              <w:r w:rsidRPr="00C376DE">
                <w:rPr>
                  <w:rFonts w:eastAsia="Yu Gothic"/>
                  <w:color w:val="000000"/>
                  <w:sz w:val="18"/>
                  <w:szCs w:val="18"/>
                  <w:rPrChange w:id="1800" w:author="Ye, Yan" w:date="2021-01-12T08:45:00Z">
                    <w:rPr>
                      <w:rFonts w:ascii="Arial" w:eastAsia="Yu Gothic" w:hAnsi="Arial" w:cs="Arial"/>
                      <w:color w:val="000000"/>
                      <w:sz w:val="18"/>
                      <w:szCs w:val="18"/>
                    </w:rPr>
                  </w:rPrChange>
                </w:rPr>
                <w:t>13.60%</w:t>
              </w:r>
            </w:ins>
          </w:p>
        </w:tc>
        <w:tc>
          <w:tcPr>
            <w:tcW w:w="1069" w:type="dxa"/>
            <w:shd w:val="clear" w:color="auto" w:fill="FFCCFF"/>
            <w:vAlign w:val="center"/>
          </w:tcPr>
          <w:p w14:paraId="7AA8FAE2" w14:textId="77777777" w:rsidR="00C376DE" w:rsidRPr="00C376DE" w:rsidRDefault="00C376DE" w:rsidP="00E42226">
            <w:pPr>
              <w:jc w:val="right"/>
              <w:rPr>
                <w:ins w:id="1801" w:author="Ye, Yan" w:date="2021-01-12T08:38:00Z"/>
                <w:sz w:val="18"/>
                <w:szCs w:val="18"/>
                <w:lang w:eastAsia="ja-JP"/>
                <w:rPrChange w:id="1802" w:author="Ye, Yan" w:date="2021-01-12T08:45:00Z">
                  <w:rPr>
                    <w:ins w:id="1803" w:author="Ye, Yan" w:date="2021-01-12T08:38:00Z"/>
                    <w:rFonts w:ascii="Arial" w:hAnsi="Arial" w:cs="Arial"/>
                    <w:sz w:val="18"/>
                    <w:szCs w:val="18"/>
                    <w:lang w:eastAsia="ja-JP"/>
                  </w:rPr>
                </w:rPrChange>
              </w:rPr>
            </w:pPr>
            <w:ins w:id="1804" w:author="Ye, Yan" w:date="2021-01-12T08:38:00Z">
              <w:r w:rsidRPr="00C376DE">
                <w:rPr>
                  <w:rFonts w:eastAsia="Yu Gothic"/>
                  <w:color w:val="000000"/>
                  <w:sz w:val="18"/>
                  <w:szCs w:val="18"/>
                  <w:rPrChange w:id="1805" w:author="Ye, Yan" w:date="2021-01-12T08:45:00Z">
                    <w:rPr>
                      <w:rFonts w:ascii="Arial" w:eastAsia="Yu Gothic" w:hAnsi="Arial" w:cs="Arial"/>
                      <w:color w:val="000000"/>
                      <w:sz w:val="18"/>
                      <w:szCs w:val="18"/>
                    </w:rPr>
                  </w:rPrChange>
                </w:rPr>
                <w:t>3.29%</w:t>
              </w:r>
            </w:ins>
          </w:p>
        </w:tc>
        <w:tc>
          <w:tcPr>
            <w:tcW w:w="816" w:type="dxa"/>
            <w:vMerge/>
            <w:shd w:val="clear" w:color="auto" w:fill="auto"/>
            <w:vAlign w:val="center"/>
          </w:tcPr>
          <w:p w14:paraId="3FADBA6B" w14:textId="77777777" w:rsidR="00C376DE" w:rsidRPr="00C376DE" w:rsidRDefault="00C376DE" w:rsidP="00E42226">
            <w:pPr>
              <w:jc w:val="right"/>
              <w:rPr>
                <w:ins w:id="1806" w:author="Ye, Yan" w:date="2021-01-12T08:38:00Z"/>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ins w:id="1807" w:author="Ye, Yan" w:date="2021-01-12T08:38:00Z"/>
                <w:rFonts w:eastAsia="Yu Gothic"/>
                <w:color w:val="000000"/>
                <w:sz w:val="18"/>
                <w:szCs w:val="18"/>
              </w:rPr>
            </w:pPr>
          </w:p>
        </w:tc>
      </w:tr>
      <w:tr w:rsidR="00C376DE" w:rsidRPr="00C376DE" w14:paraId="3D562D9C" w14:textId="77777777" w:rsidTr="00E42226">
        <w:trPr>
          <w:trHeight w:val="240"/>
          <w:jc w:val="center"/>
          <w:ins w:id="1808" w:author="Ye, Yan" w:date="2021-01-12T08:38:00Z"/>
        </w:trPr>
        <w:tc>
          <w:tcPr>
            <w:tcW w:w="1317" w:type="dxa"/>
            <w:tcBorders>
              <w:top w:val="single" w:sz="4" w:space="0" w:color="auto"/>
              <w:left w:val="single" w:sz="4" w:space="0" w:color="auto"/>
              <w:bottom w:val="nil"/>
              <w:right w:val="single" w:sz="4" w:space="0" w:color="auto"/>
            </w:tcBorders>
          </w:tcPr>
          <w:p w14:paraId="5863BC47" w14:textId="77777777" w:rsidR="00C376DE" w:rsidRPr="00C376DE" w:rsidRDefault="00C376DE" w:rsidP="00E42226">
            <w:pPr>
              <w:rPr>
                <w:ins w:id="1809" w:author="Ye, Yan" w:date="2021-01-12T08:38:00Z"/>
                <w:rFonts w:eastAsia="Yu Gothic"/>
                <w:color w:val="000000"/>
                <w:sz w:val="18"/>
                <w:szCs w:val="18"/>
                <w:lang w:eastAsia="ja-JP"/>
                <w:rPrChange w:id="1810" w:author="Ye, Yan" w:date="2021-01-12T08:45:00Z">
                  <w:rPr>
                    <w:ins w:id="1811" w:author="Ye, Yan" w:date="2021-01-12T08:38:00Z"/>
                    <w:rFonts w:ascii="Arial" w:eastAsia="Yu Gothic" w:hAnsi="Arial" w:cs="Arial"/>
                    <w:color w:val="000000"/>
                    <w:sz w:val="18"/>
                    <w:szCs w:val="18"/>
                    <w:lang w:eastAsia="ja-JP"/>
                  </w:rPr>
                </w:rPrChange>
              </w:rPr>
            </w:pPr>
            <w:ins w:id="1812" w:author="Ye, Yan" w:date="2021-01-12T08:38:00Z">
              <w:r w:rsidRPr="00C376DE">
                <w:rPr>
                  <w:rFonts w:eastAsia="Yu Gothic"/>
                  <w:color w:val="000000"/>
                  <w:sz w:val="18"/>
                  <w:szCs w:val="18"/>
                  <w:lang w:eastAsia="ja-JP"/>
                  <w:rPrChange w:id="1813" w:author="Ye, Yan" w:date="2021-01-12T08:45:00Z">
                    <w:rPr>
                      <w:rFonts w:ascii="Arial" w:eastAsia="Yu Gothic" w:hAnsi="Arial" w:cs="Arial"/>
                      <w:color w:val="000000"/>
                      <w:sz w:val="18"/>
                      <w:szCs w:val="18"/>
                      <w:lang w:eastAsia="ja-JP"/>
                    </w:rPr>
                  </w:rPrChange>
                </w:rPr>
                <w:t>Class A2 4K</w:t>
              </w:r>
            </w:ins>
          </w:p>
        </w:tc>
        <w:tc>
          <w:tcPr>
            <w:tcW w:w="1496" w:type="dxa"/>
            <w:tcBorders>
              <w:left w:val="single" w:sz="4" w:space="0" w:color="auto"/>
            </w:tcBorders>
            <w:vAlign w:val="center"/>
            <w:hideMark/>
          </w:tcPr>
          <w:p w14:paraId="053AD39A" w14:textId="77777777" w:rsidR="00C376DE" w:rsidRPr="00C376DE" w:rsidRDefault="00C376DE" w:rsidP="00E42226">
            <w:pPr>
              <w:rPr>
                <w:ins w:id="1814" w:author="Ye, Yan" w:date="2021-01-12T08:38:00Z"/>
                <w:sz w:val="18"/>
                <w:szCs w:val="18"/>
                <w:lang w:eastAsia="ja-JP"/>
                <w:rPrChange w:id="1815" w:author="Ye, Yan" w:date="2021-01-12T08:45:00Z">
                  <w:rPr>
                    <w:ins w:id="1816" w:author="Ye, Yan" w:date="2021-01-12T08:38:00Z"/>
                    <w:rFonts w:ascii="Arial" w:hAnsi="Arial" w:cs="Arial"/>
                    <w:sz w:val="18"/>
                    <w:szCs w:val="18"/>
                    <w:lang w:eastAsia="ja-JP"/>
                  </w:rPr>
                </w:rPrChange>
              </w:rPr>
            </w:pPr>
            <w:ins w:id="1817" w:author="Ye, Yan" w:date="2021-01-12T08:38:00Z">
              <w:r w:rsidRPr="00C376DE">
                <w:rPr>
                  <w:rFonts w:eastAsia="Yu Gothic"/>
                  <w:color w:val="000000"/>
                  <w:sz w:val="18"/>
                  <w:szCs w:val="18"/>
                  <w:rPrChange w:id="1818" w:author="Ye, Yan" w:date="2021-01-12T08:45:00Z">
                    <w:rPr>
                      <w:rFonts w:ascii="Arial" w:eastAsia="Yu Gothic" w:hAnsi="Arial" w:cs="Arial"/>
                      <w:color w:val="000000"/>
                      <w:sz w:val="18"/>
                      <w:szCs w:val="18"/>
                    </w:rPr>
                  </w:rPrChange>
                </w:rPr>
                <w:t>CatRobot1</w:t>
              </w:r>
            </w:ins>
          </w:p>
        </w:tc>
        <w:tc>
          <w:tcPr>
            <w:tcW w:w="967" w:type="dxa"/>
            <w:shd w:val="clear" w:color="auto" w:fill="CCFFCC"/>
            <w:vAlign w:val="center"/>
          </w:tcPr>
          <w:p w14:paraId="3CD46C53" w14:textId="77777777" w:rsidR="00C376DE" w:rsidRPr="00C376DE" w:rsidRDefault="00C376DE" w:rsidP="00E42226">
            <w:pPr>
              <w:jc w:val="right"/>
              <w:rPr>
                <w:ins w:id="1819" w:author="Ye, Yan" w:date="2021-01-12T08:38:00Z"/>
                <w:sz w:val="18"/>
                <w:szCs w:val="18"/>
                <w:lang w:eastAsia="ja-JP"/>
                <w:rPrChange w:id="1820" w:author="Ye, Yan" w:date="2021-01-12T08:45:00Z">
                  <w:rPr>
                    <w:ins w:id="1821" w:author="Ye, Yan" w:date="2021-01-12T08:38:00Z"/>
                    <w:rFonts w:ascii="Arial" w:hAnsi="Arial" w:cs="Arial"/>
                    <w:sz w:val="18"/>
                    <w:szCs w:val="18"/>
                    <w:lang w:eastAsia="ja-JP"/>
                  </w:rPr>
                </w:rPrChange>
              </w:rPr>
            </w:pPr>
            <w:ins w:id="1822" w:author="Ye, Yan" w:date="2021-01-12T08:38:00Z">
              <w:r w:rsidRPr="00C376DE">
                <w:rPr>
                  <w:rFonts w:eastAsia="Yu Gothic"/>
                  <w:color w:val="000000"/>
                  <w:sz w:val="18"/>
                  <w:szCs w:val="18"/>
                  <w:rPrChange w:id="1823" w:author="Ye, Yan" w:date="2021-01-12T08:45:00Z">
                    <w:rPr>
                      <w:rFonts w:ascii="Arial" w:eastAsia="Yu Gothic" w:hAnsi="Arial" w:cs="Arial"/>
                      <w:color w:val="000000"/>
                      <w:sz w:val="18"/>
                      <w:szCs w:val="18"/>
                    </w:rPr>
                  </w:rPrChange>
                </w:rPr>
                <w:t>-4.63%</w:t>
              </w:r>
            </w:ins>
          </w:p>
        </w:tc>
        <w:tc>
          <w:tcPr>
            <w:tcW w:w="1107" w:type="dxa"/>
            <w:shd w:val="clear" w:color="auto" w:fill="FFCCFF"/>
            <w:vAlign w:val="center"/>
          </w:tcPr>
          <w:p w14:paraId="3C4C7A87" w14:textId="77777777" w:rsidR="00C376DE" w:rsidRPr="00C376DE" w:rsidRDefault="00C376DE" w:rsidP="00E42226">
            <w:pPr>
              <w:jc w:val="right"/>
              <w:rPr>
                <w:ins w:id="1824" w:author="Ye, Yan" w:date="2021-01-12T08:38:00Z"/>
                <w:sz w:val="18"/>
                <w:szCs w:val="18"/>
                <w:lang w:eastAsia="ja-JP"/>
                <w:rPrChange w:id="1825" w:author="Ye, Yan" w:date="2021-01-12T08:45:00Z">
                  <w:rPr>
                    <w:ins w:id="1826" w:author="Ye, Yan" w:date="2021-01-12T08:38:00Z"/>
                    <w:rFonts w:ascii="Arial" w:hAnsi="Arial" w:cs="Arial"/>
                    <w:sz w:val="18"/>
                    <w:szCs w:val="18"/>
                    <w:lang w:eastAsia="ja-JP"/>
                  </w:rPr>
                </w:rPrChange>
              </w:rPr>
            </w:pPr>
            <w:ins w:id="1827" w:author="Ye, Yan" w:date="2021-01-12T08:38:00Z">
              <w:r w:rsidRPr="00C376DE">
                <w:rPr>
                  <w:rFonts w:eastAsia="Yu Gothic"/>
                  <w:color w:val="000000"/>
                  <w:sz w:val="18"/>
                  <w:szCs w:val="18"/>
                  <w:rPrChange w:id="1828" w:author="Ye, Yan" w:date="2021-01-12T08:45:00Z">
                    <w:rPr>
                      <w:rFonts w:ascii="Arial" w:eastAsia="Yu Gothic" w:hAnsi="Arial" w:cs="Arial"/>
                      <w:color w:val="000000"/>
                      <w:sz w:val="18"/>
                      <w:szCs w:val="18"/>
                    </w:rPr>
                  </w:rPrChange>
                </w:rPr>
                <w:t>18.21%</w:t>
              </w:r>
            </w:ins>
          </w:p>
        </w:tc>
        <w:tc>
          <w:tcPr>
            <w:tcW w:w="1069" w:type="dxa"/>
            <w:shd w:val="clear" w:color="auto" w:fill="FFCCFF"/>
            <w:vAlign w:val="center"/>
          </w:tcPr>
          <w:p w14:paraId="5D0566BB" w14:textId="77777777" w:rsidR="00C376DE" w:rsidRPr="00C376DE" w:rsidRDefault="00C376DE" w:rsidP="00E42226">
            <w:pPr>
              <w:jc w:val="right"/>
              <w:rPr>
                <w:ins w:id="1829" w:author="Ye, Yan" w:date="2021-01-12T08:38:00Z"/>
                <w:sz w:val="18"/>
                <w:szCs w:val="18"/>
                <w:lang w:eastAsia="ja-JP"/>
                <w:rPrChange w:id="1830" w:author="Ye, Yan" w:date="2021-01-12T08:45:00Z">
                  <w:rPr>
                    <w:ins w:id="1831" w:author="Ye, Yan" w:date="2021-01-12T08:38:00Z"/>
                    <w:rFonts w:ascii="Arial" w:hAnsi="Arial" w:cs="Arial"/>
                    <w:sz w:val="18"/>
                    <w:szCs w:val="18"/>
                    <w:lang w:eastAsia="ja-JP"/>
                  </w:rPr>
                </w:rPrChange>
              </w:rPr>
            </w:pPr>
            <w:ins w:id="1832" w:author="Ye, Yan" w:date="2021-01-12T08:38:00Z">
              <w:r w:rsidRPr="00C376DE">
                <w:rPr>
                  <w:rFonts w:eastAsia="Yu Gothic"/>
                  <w:color w:val="000000"/>
                  <w:sz w:val="18"/>
                  <w:szCs w:val="18"/>
                  <w:rPrChange w:id="1833" w:author="Ye, Yan" w:date="2021-01-12T08:45:00Z">
                    <w:rPr>
                      <w:rFonts w:ascii="Arial" w:eastAsia="Yu Gothic" w:hAnsi="Arial" w:cs="Arial"/>
                      <w:color w:val="000000"/>
                      <w:sz w:val="18"/>
                      <w:szCs w:val="18"/>
                    </w:rPr>
                  </w:rPrChange>
                </w:rPr>
                <w:t>23.62%</w:t>
              </w:r>
            </w:ins>
          </w:p>
        </w:tc>
        <w:tc>
          <w:tcPr>
            <w:tcW w:w="816" w:type="dxa"/>
            <w:vMerge w:val="restart"/>
            <w:shd w:val="clear" w:color="auto" w:fill="auto"/>
            <w:vAlign w:val="center"/>
          </w:tcPr>
          <w:p w14:paraId="3342FE08" w14:textId="77777777" w:rsidR="00C376DE" w:rsidRPr="00C376DE" w:rsidRDefault="00C376DE" w:rsidP="00E42226">
            <w:pPr>
              <w:jc w:val="right"/>
              <w:rPr>
                <w:ins w:id="1834" w:author="Ye, Yan" w:date="2021-01-12T08:38:00Z"/>
                <w:rFonts w:eastAsia="Yu Gothic"/>
                <w:color w:val="000000"/>
                <w:sz w:val="18"/>
                <w:szCs w:val="18"/>
              </w:rPr>
            </w:pPr>
            <w:ins w:id="1835" w:author="Ye, Yan" w:date="2021-01-12T08:38:00Z">
              <w:r w:rsidRPr="00C376DE">
                <w:rPr>
                  <w:rFonts w:eastAsia="Yu Gothic"/>
                  <w:color w:val="000000"/>
                  <w:sz w:val="18"/>
                  <w:szCs w:val="18"/>
                </w:rPr>
                <w:t>48%</w:t>
              </w:r>
            </w:ins>
          </w:p>
        </w:tc>
        <w:tc>
          <w:tcPr>
            <w:tcW w:w="816" w:type="dxa"/>
            <w:vMerge w:val="restart"/>
            <w:vAlign w:val="center"/>
          </w:tcPr>
          <w:p w14:paraId="2C185A8A" w14:textId="77777777" w:rsidR="00C376DE" w:rsidRPr="000E4109" w:rsidRDefault="00C376DE" w:rsidP="00E42226">
            <w:pPr>
              <w:jc w:val="right"/>
              <w:rPr>
                <w:ins w:id="1836" w:author="Ye, Yan" w:date="2021-01-12T08:38:00Z"/>
                <w:rFonts w:eastAsia="Yu Gothic"/>
                <w:color w:val="000000"/>
                <w:sz w:val="18"/>
                <w:szCs w:val="18"/>
              </w:rPr>
            </w:pPr>
            <w:ins w:id="1837" w:author="Ye, Yan" w:date="2021-01-12T08:38:00Z">
              <w:r w:rsidRPr="000E4109">
                <w:rPr>
                  <w:rFonts w:eastAsia="Yu Gothic"/>
                  <w:color w:val="000000"/>
                  <w:sz w:val="18"/>
                  <w:szCs w:val="18"/>
                </w:rPr>
                <w:t>154%</w:t>
              </w:r>
            </w:ins>
          </w:p>
        </w:tc>
      </w:tr>
      <w:tr w:rsidR="00C376DE" w:rsidRPr="00C376DE" w14:paraId="5CE03574" w14:textId="77777777" w:rsidTr="00E42226">
        <w:trPr>
          <w:trHeight w:val="240"/>
          <w:jc w:val="center"/>
          <w:ins w:id="1838" w:author="Ye, Yan" w:date="2021-01-12T08:38:00Z"/>
        </w:trPr>
        <w:tc>
          <w:tcPr>
            <w:tcW w:w="1317" w:type="dxa"/>
            <w:tcBorders>
              <w:top w:val="nil"/>
              <w:left w:val="single" w:sz="4" w:space="0" w:color="auto"/>
              <w:bottom w:val="nil"/>
              <w:right w:val="single" w:sz="4" w:space="0" w:color="auto"/>
            </w:tcBorders>
          </w:tcPr>
          <w:p w14:paraId="2E208C78" w14:textId="77777777" w:rsidR="00C376DE" w:rsidRPr="00C376DE" w:rsidRDefault="00C376DE" w:rsidP="00E42226">
            <w:pPr>
              <w:rPr>
                <w:ins w:id="1839" w:author="Ye, Yan" w:date="2021-01-12T08:38:00Z"/>
                <w:rFonts w:eastAsia="Yu Gothic"/>
                <w:color w:val="000000"/>
                <w:sz w:val="18"/>
                <w:szCs w:val="18"/>
                <w:rPrChange w:id="1840" w:author="Ye, Yan" w:date="2021-01-12T08:45:00Z">
                  <w:rPr>
                    <w:ins w:id="1841" w:author="Ye, Yan" w:date="2021-01-12T08:3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31B9A66B" w14:textId="77777777" w:rsidR="00C376DE" w:rsidRPr="00C376DE" w:rsidRDefault="00C376DE" w:rsidP="00E42226">
            <w:pPr>
              <w:rPr>
                <w:ins w:id="1842" w:author="Ye, Yan" w:date="2021-01-12T08:38:00Z"/>
                <w:sz w:val="18"/>
                <w:szCs w:val="18"/>
                <w:lang w:eastAsia="ja-JP"/>
                <w:rPrChange w:id="1843" w:author="Ye, Yan" w:date="2021-01-12T08:45:00Z">
                  <w:rPr>
                    <w:ins w:id="1844" w:author="Ye, Yan" w:date="2021-01-12T08:38:00Z"/>
                    <w:rFonts w:ascii="Arial" w:hAnsi="Arial" w:cs="Arial"/>
                    <w:sz w:val="18"/>
                    <w:szCs w:val="18"/>
                    <w:lang w:eastAsia="ja-JP"/>
                  </w:rPr>
                </w:rPrChange>
              </w:rPr>
            </w:pPr>
            <w:ins w:id="1845" w:author="Ye, Yan" w:date="2021-01-12T08:38:00Z">
              <w:r w:rsidRPr="00C376DE">
                <w:rPr>
                  <w:rFonts w:eastAsia="Yu Gothic"/>
                  <w:color w:val="000000"/>
                  <w:sz w:val="18"/>
                  <w:szCs w:val="18"/>
                  <w:rPrChange w:id="1846" w:author="Ye, Yan" w:date="2021-01-12T08:45:00Z">
                    <w:rPr>
                      <w:rFonts w:ascii="Arial" w:eastAsia="Yu Gothic" w:hAnsi="Arial" w:cs="Arial"/>
                      <w:color w:val="000000"/>
                      <w:sz w:val="18"/>
                      <w:szCs w:val="18"/>
                    </w:rPr>
                  </w:rPrChange>
                </w:rPr>
                <w:t>DaylightRoad2</w:t>
              </w:r>
            </w:ins>
          </w:p>
        </w:tc>
        <w:tc>
          <w:tcPr>
            <w:tcW w:w="967" w:type="dxa"/>
            <w:shd w:val="clear" w:color="auto" w:fill="auto"/>
            <w:vAlign w:val="center"/>
          </w:tcPr>
          <w:p w14:paraId="3A323402" w14:textId="77777777" w:rsidR="00C376DE" w:rsidRPr="00C376DE" w:rsidRDefault="00C376DE" w:rsidP="00E42226">
            <w:pPr>
              <w:jc w:val="right"/>
              <w:rPr>
                <w:ins w:id="1847" w:author="Ye, Yan" w:date="2021-01-12T08:38:00Z"/>
                <w:sz w:val="18"/>
                <w:szCs w:val="18"/>
                <w:lang w:eastAsia="ja-JP"/>
                <w:rPrChange w:id="1848" w:author="Ye, Yan" w:date="2021-01-12T08:45:00Z">
                  <w:rPr>
                    <w:ins w:id="1849" w:author="Ye, Yan" w:date="2021-01-12T08:38:00Z"/>
                    <w:rFonts w:ascii="Arial" w:hAnsi="Arial" w:cs="Arial"/>
                    <w:sz w:val="18"/>
                    <w:szCs w:val="18"/>
                    <w:lang w:eastAsia="ja-JP"/>
                  </w:rPr>
                </w:rPrChange>
              </w:rPr>
            </w:pPr>
            <w:ins w:id="1850" w:author="Ye, Yan" w:date="2021-01-12T08:38:00Z">
              <w:r w:rsidRPr="00C376DE">
                <w:rPr>
                  <w:rFonts w:eastAsia="Yu Gothic"/>
                  <w:color w:val="000000"/>
                  <w:sz w:val="18"/>
                  <w:szCs w:val="18"/>
                  <w:rPrChange w:id="1851" w:author="Ye, Yan" w:date="2021-01-12T08:45:00Z">
                    <w:rPr>
                      <w:rFonts w:ascii="Arial" w:eastAsia="Yu Gothic" w:hAnsi="Arial" w:cs="Arial"/>
                      <w:color w:val="000000"/>
                      <w:sz w:val="18"/>
                      <w:szCs w:val="18"/>
                    </w:rPr>
                  </w:rPrChange>
                </w:rPr>
                <w:t>-0.57%</w:t>
              </w:r>
            </w:ins>
          </w:p>
        </w:tc>
        <w:tc>
          <w:tcPr>
            <w:tcW w:w="1107" w:type="dxa"/>
            <w:shd w:val="clear" w:color="auto" w:fill="auto"/>
            <w:vAlign w:val="center"/>
          </w:tcPr>
          <w:p w14:paraId="3302021A" w14:textId="77777777" w:rsidR="00C376DE" w:rsidRPr="00C376DE" w:rsidRDefault="00C376DE" w:rsidP="00E42226">
            <w:pPr>
              <w:jc w:val="right"/>
              <w:rPr>
                <w:ins w:id="1852" w:author="Ye, Yan" w:date="2021-01-12T08:38:00Z"/>
                <w:sz w:val="18"/>
                <w:szCs w:val="18"/>
                <w:lang w:eastAsia="ja-JP"/>
                <w:rPrChange w:id="1853" w:author="Ye, Yan" w:date="2021-01-12T08:45:00Z">
                  <w:rPr>
                    <w:ins w:id="1854" w:author="Ye, Yan" w:date="2021-01-12T08:38:00Z"/>
                    <w:rFonts w:ascii="Arial" w:hAnsi="Arial" w:cs="Arial"/>
                    <w:sz w:val="18"/>
                    <w:szCs w:val="18"/>
                    <w:lang w:eastAsia="ja-JP"/>
                  </w:rPr>
                </w:rPrChange>
              </w:rPr>
            </w:pPr>
            <w:ins w:id="1855" w:author="Ye, Yan" w:date="2021-01-12T08:38:00Z">
              <w:r w:rsidRPr="00C376DE">
                <w:rPr>
                  <w:rFonts w:eastAsia="Yu Gothic"/>
                  <w:color w:val="000000"/>
                  <w:sz w:val="18"/>
                  <w:szCs w:val="18"/>
                  <w:rPrChange w:id="1856" w:author="Ye, Yan" w:date="2021-01-12T08:45:00Z">
                    <w:rPr>
                      <w:rFonts w:ascii="Arial" w:eastAsia="Yu Gothic" w:hAnsi="Arial" w:cs="Arial"/>
                      <w:color w:val="000000"/>
                      <w:sz w:val="18"/>
                      <w:szCs w:val="18"/>
                    </w:rPr>
                  </w:rPrChange>
                </w:rPr>
                <w:t>-0.03%</w:t>
              </w:r>
            </w:ins>
          </w:p>
        </w:tc>
        <w:tc>
          <w:tcPr>
            <w:tcW w:w="1069" w:type="dxa"/>
            <w:shd w:val="clear" w:color="auto" w:fill="auto"/>
            <w:vAlign w:val="center"/>
          </w:tcPr>
          <w:p w14:paraId="6F175CF5" w14:textId="77777777" w:rsidR="00C376DE" w:rsidRPr="00C376DE" w:rsidRDefault="00C376DE" w:rsidP="00E42226">
            <w:pPr>
              <w:jc w:val="right"/>
              <w:rPr>
                <w:ins w:id="1857" w:author="Ye, Yan" w:date="2021-01-12T08:38:00Z"/>
                <w:sz w:val="18"/>
                <w:szCs w:val="18"/>
                <w:lang w:eastAsia="ja-JP"/>
                <w:rPrChange w:id="1858" w:author="Ye, Yan" w:date="2021-01-12T08:45:00Z">
                  <w:rPr>
                    <w:ins w:id="1859" w:author="Ye, Yan" w:date="2021-01-12T08:38:00Z"/>
                    <w:rFonts w:ascii="Arial" w:hAnsi="Arial" w:cs="Arial"/>
                    <w:sz w:val="18"/>
                    <w:szCs w:val="18"/>
                    <w:lang w:eastAsia="ja-JP"/>
                  </w:rPr>
                </w:rPrChange>
              </w:rPr>
            </w:pPr>
            <w:ins w:id="1860" w:author="Ye, Yan" w:date="2021-01-12T08:38:00Z">
              <w:r w:rsidRPr="00C376DE">
                <w:rPr>
                  <w:rFonts w:eastAsia="Yu Gothic"/>
                  <w:color w:val="000000"/>
                  <w:sz w:val="18"/>
                  <w:szCs w:val="18"/>
                  <w:rPrChange w:id="1861" w:author="Ye, Yan" w:date="2021-01-12T08:45:00Z">
                    <w:rPr>
                      <w:rFonts w:ascii="Arial" w:eastAsia="Yu Gothic" w:hAnsi="Arial" w:cs="Arial"/>
                      <w:color w:val="000000"/>
                      <w:sz w:val="18"/>
                      <w:szCs w:val="18"/>
                    </w:rPr>
                  </w:rPrChange>
                </w:rPr>
                <w:t>1.09%</w:t>
              </w:r>
            </w:ins>
          </w:p>
        </w:tc>
        <w:tc>
          <w:tcPr>
            <w:tcW w:w="816" w:type="dxa"/>
            <w:vMerge/>
            <w:shd w:val="clear" w:color="auto" w:fill="auto"/>
          </w:tcPr>
          <w:p w14:paraId="6E562813" w14:textId="77777777" w:rsidR="00C376DE" w:rsidRPr="00C376DE" w:rsidRDefault="00C376DE" w:rsidP="00E42226">
            <w:pPr>
              <w:jc w:val="right"/>
              <w:rPr>
                <w:ins w:id="1862" w:author="Ye, Yan" w:date="2021-01-12T08:38:00Z"/>
                <w:rFonts w:eastAsia="Yu Gothic"/>
                <w:color w:val="000000"/>
                <w:sz w:val="18"/>
                <w:szCs w:val="18"/>
                <w:rPrChange w:id="1863" w:author="Ye, Yan" w:date="2021-01-12T08:45:00Z">
                  <w:rPr>
                    <w:ins w:id="1864" w:author="Ye, Yan" w:date="2021-01-12T08:38:00Z"/>
                    <w:rFonts w:ascii="Arial" w:eastAsia="Yu Gothic" w:hAnsi="Arial" w:cs="Arial"/>
                    <w:color w:val="000000"/>
                    <w:sz w:val="18"/>
                    <w:szCs w:val="18"/>
                  </w:rPr>
                </w:rPrChange>
              </w:rPr>
            </w:pPr>
          </w:p>
        </w:tc>
        <w:tc>
          <w:tcPr>
            <w:tcW w:w="816" w:type="dxa"/>
            <w:vMerge/>
          </w:tcPr>
          <w:p w14:paraId="7A4C5184" w14:textId="77777777" w:rsidR="00C376DE" w:rsidRPr="00C376DE" w:rsidRDefault="00C376DE" w:rsidP="00E42226">
            <w:pPr>
              <w:jc w:val="right"/>
              <w:rPr>
                <w:ins w:id="1865" w:author="Ye, Yan" w:date="2021-01-12T08:38:00Z"/>
                <w:rFonts w:eastAsia="Yu Gothic"/>
                <w:color w:val="000000"/>
                <w:sz w:val="18"/>
                <w:szCs w:val="18"/>
                <w:rPrChange w:id="1866" w:author="Ye, Yan" w:date="2021-01-12T08:45:00Z">
                  <w:rPr>
                    <w:ins w:id="1867" w:author="Ye, Yan" w:date="2021-01-12T08:38:00Z"/>
                    <w:rFonts w:ascii="Arial" w:eastAsia="Yu Gothic" w:hAnsi="Arial" w:cs="Arial"/>
                    <w:color w:val="000000"/>
                    <w:sz w:val="18"/>
                    <w:szCs w:val="18"/>
                  </w:rPr>
                </w:rPrChange>
              </w:rPr>
            </w:pPr>
          </w:p>
        </w:tc>
      </w:tr>
      <w:tr w:rsidR="00C376DE" w:rsidRPr="00C376DE" w14:paraId="0D3E5E45" w14:textId="77777777" w:rsidTr="00E42226">
        <w:trPr>
          <w:trHeight w:val="240"/>
          <w:jc w:val="center"/>
          <w:ins w:id="1868" w:author="Ye, Yan" w:date="2021-01-12T08:38:00Z"/>
        </w:trPr>
        <w:tc>
          <w:tcPr>
            <w:tcW w:w="1317" w:type="dxa"/>
            <w:tcBorders>
              <w:top w:val="nil"/>
              <w:left w:val="single" w:sz="4" w:space="0" w:color="auto"/>
              <w:bottom w:val="single" w:sz="4" w:space="0" w:color="auto"/>
              <w:right w:val="single" w:sz="4" w:space="0" w:color="auto"/>
            </w:tcBorders>
          </w:tcPr>
          <w:p w14:paraId="206F90C3" w14:textId="77777777" w:rsidR="00C376DE" w:rsidRPr="00C376DE" w:rsidRDefault="00C376DE" w:rsidP="00E42226">
            <w:pPr>
              <w:rPr>
                <w:ins w:id="1869" w:author="Ye, Yan" w:date="2021-01-12T08:38:00Z"/>
                <w:rFonts w:eastAsia="Yu Gothic"/>
                <w:color w:val="000000"/>
                <w:sz w:val="18"/>
                <w:szCs w:val="18"/>
                <w:rPrChange w:id="1870" w:author="Ye, Yan" w:date="2021-01-12T08:45:00Z">
                  <w:rPr>
                    <w:ins w:id="1871" w:author="Ye, Yan" w:date="2021-01-12T08:38:00Z"/>
                    <w:rFonts w:ascii="Arial" w:eastAsia="Yu Gothic" w:hAnsi="Arial" w:cs="Arial"/>
                    <w:color w:val="000000"/>
                    <w:sz w:val="18"/>
                    <w:szCs w:val="18"/>
                  </w:rPr>
                </w:rPrChange>
              </w:rPr>
            </w:pPr>
          </w:p>
        </w:tc>
        <w:tc>
          <w:tcPr>
            <w:tcW w:w="1496" w:type="dxa"/>
            <w:tcBorders>
              <w:left w:val="single" w:sz="4" w:space="0" w:color="auto"/>
            </w:tcBorders>
            <w:vAlign w:val="center"/>
          </w:tcPr>
          <w:p w14:paraId="731158B6" w14:textId="77777777" w:rsidR="00C376DE" w:rsidRPr="00C376DE" w:rsidRDefault="00C376DE" w:rsidP="00E42226">
            <w:pPr>
              <w:rPr>
                <w:ins w:id="1872" w:author="Ye, Yan" w:date="2021-01-12T08:38:00Z"/>
                <w:bCs/>
                <w:sz w:val="18"/>
                <w:szCs w:val="18"/>
                <w:lang w:eastAsia="ja-JP"/>
                <w:rPrChange w:id="1873" w:author="Ye, Yan" w:date="2021-01-12T08:45:00Z">
                  <w:rPr>
                    <w:ins w:id="1874" w:author="Ye, Yan" w:date="2021-01-12T08:38:00Z"/>
                    <w:rFonts w:ascii="Arial" w:hAnsi="Arial" w:cs="Arial"/>
                    <w:bCs/>
                    <w:sz w:val="18"/>
                    <w:szCs w:val="18"/>
                    <w:lang w:eastAsia="ja-JP"/>
                  </w:rPr>
                </w:rPrChange>
              </w:rPr>
            </w:pPr>
            <w:ins w:id="1875" w:author="Ye, Yan" w:date="2021-01-12T08:38:00Z">
              <w:r w:rsidRPr="00C376DE">
                <w:rPr>
                  <w:rFonts w:eastAsia="Yu Gothic"/>
                  <w:color w:val="000000"/>
                  <w:sz w:val="18"/>
                  <w:szCs w:val="18"/>
                  <w:rPrChange w:id="1876" w:author="Ye, Yan" w:date="2021-01-12T08:45:00Z">
                    <w:rPr>
                      <w:rFonts w:ascii="Arial" w:eastAsia="Yu Gothic" w:hAnsi="Arial" w:cs="Arial"/>
                      <w:color w:val="000000"/>
                      <w:sz w:val="18"/>
                      <w:szCs w:val="18"/>
                    </w:rPr>
                  </w:rPrChange>
                </w:rPr>
                <w:t>ParkRunning3</w:t>
              </w:r>
            </w:ins>
          </w:p>
        </w:tc>
        <w:tc>
          <w:tcPr>
            <w:tcW w:w="967" w:type="dxa"/>
            <w:shd w:val="clear" w:color="auto" w:fill="CCFFCC"/>
            <w:vAlign w:val="center"/>
          </w:tcPr>
          <w:p w14:paraId="7B853014" w14:textId="77777777" w:rsidR="00C376DE" w:rsidRPr="00C376DE" w:rsidRDefault="00C376DE" w:rsidP="00E42226">
            <w:pPr>
              <w:jc w:val="right"/>
              <w:rPr>
                <w:ins w:id="1877" w:author="Ye, Yan" w:date="2021-01-12T08:38:00Z"/>
                <w:sz w:val="18"/>
                <w:szCs w:val="18"/>
                <w:lang w:eastAsia="ja-JP"/>
                <w:rPrChange w:id="1878" w:author="Ye, Yan" w:date="2021-01-12T08:45:00Z">
                  <w:rPr>
                    <w:ins w:id="1879" w:author="Ye, Yan" w:date="2021-01-12T08:38:00Z"/>
                    <w:rFonts w:ascii="Arial" w:hAnsi="Arial" w:cs="Arial"/>
                    <w:sz w:val="18"/>
                    <w:szCs w:val="18"/>
                    <w:lang w:eastAsia="ja-JP"/>
                  </w:rPr>
                </w:rPrChange>
              </w:rPr>
            </w:pPr>
            <w:ins w:id="1880" w:author="Ye, Yan" w:date="2021-01-12T08:38:00Z">
              <w:r w:rsidRPr="00C376DE">
                <w:rPr>
                  <w:rFonts w:eastAsia="Yu Gothic"/>
                  <w:color w:val="000000"/>
                  <w:sz w:val="18"/>
                  <w:szCs w:val="18"/>
                  <w:rPrChange w:id="1881" w:author="Ye, Yan" w:date="2021-01-12T08:45:00Z">
                    <w:rPr>
                      <w:rFonts w:ascii="Arial" w:eastAsia="Yu Gothic" w:hAnsi="Arial" w:cs="Arial"/>
                      <w:color w:val="000000"/>
                      <w:sz w:val="18"/>
                      <w:szCs w:val="18"/>
                    </w:rPr>
                  </w:rPrChange>
                </w:rPr>
                <w:t>-11.17%</w:t>
              </w:r>
            </w:ins>
          </w:p>
        </w:tc>
        <w:tc>
          <w:tcPr>
            <w:tcW w:w="1107" w:type="dxa"/>
            <w:shd w:val="clear" w:color="auto" w:fill="FFCCFF"/>
            <w:vAlign w:val="center"/>
          </w:tcPr>
          <w:p w14:paraId="3F927A1C" w14:textId="77777777" w:rsidR="00C376DE" w:rsidRPr="00C376DE" w:rsidRDefault="00C376DE" w:rsidP="00E42226">
            <w:pPr>
              <w:jc w:val="right"/>
              <w:rPr>
                <w:ins w:id="1882" w:author="Ye, Yan" w:date="2021-01-12T08:38:00Z"/>
                <w:sz w:val="18"/>
                <w:szCs w:val="18"/>
                <w:lang w:eastAsia="ja-JP"/>
                <w:rPrChange w:id="1883" w:author="Ye, Yan" w:date="2021-01-12T08:45:00Z">
                  <w:rPr>
                    <w:ins w:id="1884" w:author="Ye, Yan" w:date="2021-01-12T08:38:00Z"/>
                    <w:rFonts w:ascii="Arial" w:hAnsi="Arial" w:cs="Arial"/>
                    <w:sz w:val="18"/>
                    <w:szCs w:val="18"/>
                    <w:lang w:eastAsia="ja-JP"/>
                  </w:rPr>
                </w:rPrChange>
              </w:rPr>
            </w:pPr>
            <w:ins w:id="1885" w:author="Ye, Yan" w:date="2021-01-12T08:38:00Z">
              <w:r w:rsidRPr="00C376DE">
                <w:rPr>
                  <w:rFonts w:eastAsia="Yu Gothic"/>
                  <w:color w:val="000000"/>
                  <w:sz w:val="18"/>
                  <w:szCs w:val="18"/>
                  <w:rPrChange w:id="1886" w:author="Ye, Yan" w:date="2021-01-12T08:45:00Z">
                    <w:rPr>
                      <w:rFonts w:ascii="Arial" w:eastAsia="Yu Gothic" w:hAnsi="Arial" w:cs="Arial"/>
                      <w:color w:val="000000"/>
                      <w:sz w:val="18"/>
                      <w:szCs w:val="18"/>
                    </w:rPr>
                  </w:rPrChange>
                </w:rPr>
                <w:t>114.24%</w:t>
              </w:r>
            </w:ins>
          </w:p>
        </w:tc>
        <w:tc>
          <w:tcPr>
            <w:tcW w:w="1069" w:type="dxa"/>
            <w:shd w:val="clear" w:color="auto" w:fill="FFCCFF"/>
            <w:vAlign w:val="center"/>
          </w:tcPr>
          <w:p w14:paraId="71634DF9" w14:textId="77777777" w:rsidR="00C376DE" w:rsidRPr="00C376DE" w:rsidRDefault="00C376DE" w:rsidP="00E42226">
            <w:pPr>
              <w:jc w:val="right"/>
              <w:rPr>
                <w:ins w:id="1887" w:author="Ye, Yan" w:date="2021-01-12T08:38:00Z"/>
                <w:sz w:val="18"/>
                <w:szCs w:val="18"/>
                <w:lang w:eastAsia="ja-JP"/>
                <w:rPrChange w:id="1888" w:author="Ye, Yan" w:date="2021-01-12T08:45:00Z">
                  <w:rPr>
                    <w:ins w:id="1889" w:author="Ye, Yan" w:date="2021-01-12T08:38:00Z"/>
                    <w:rFonts w:ascii="Arial" w:hAnsi="Arial" w:cs="Arial"/>
                    <w:sz w:val="18"/>
                    <w:szCs w:val="18"/>
                    <w:lang w:eastAsia="ja-JP"/>
                  </w:rPr>
                </w:rPrChange>
              </w:rPr>
            </w:pPr>
            <w:ins w:id="1890" w:author="Ye, Yan" w:date="2021-01-12T08:38:00Z">
              <w:r w:rsidRPr="00C376DE">
                <w:rPr>
                  <w:rFonts w:eastAsia="Yu Gothic"/>
                  <w:color w:val="000000"/>
                  <w:sz w:val="18"/>
                  <w:szCs w:val="18"/>
                  <w:rPrChange w:id="1891" w:author="Ye, Yan" w:date="2021-01-12T08:45:00Z">
                    <w:rPr>
                      <w:rFonts w:ascii="Arial" w:eastAsia="Yu Gothic" w:hAnsi="Arial" w:cs="Arial"/>
                      <w:color w:val="000000"/>
                      <w:sz w:val="18"/>
                      <w:szCs w:val="18"/>
                    </w:rPr>
                  </w:rPrChange>
                </w:rPr>
                <w:t>51.05%</w:t>
              </w:r>
            </w:ins>
          </w:p>
        </w:tc>
        <w:tc>
          <w:tcPr>
            <w:tcW w:w="816" w:type="dxa"/>
            <w:vMerge/>
            <w:shd w:val="clear" w:color="auto" w:fill="auto"/>
          </w:tcPr>
          <w:p w14:paraId="09B34671" w14:textId="77777777" w:rsidR="00C376DE" w:rsidRPr="00C376DE" w:rsidRDefault="00C376DE" w:rsidP="00E42226">
            <w:pPr>
              <w:jc w:val="right"/>
              <w:rPr>
                <w:ins w:id="1892" w:author="Ye, Yan" w:date="2021-01-12T08:38:00Z"/>
                <w:rFonts w:eastAsia="Yu Gothic"/>
                <w:color w:val="000000"/>
                <w:sz w:val="18"/>
                <w:szCs w:val="18"/>
                <w:rPrChange w:id="1893" w:author="Ye, Yan" w:date="2021-01-12T08:45:00Z">
                  <w:rPr>
                    <w:ins w:id="1894" w:author="Ye, Yan" w:date="2021-01-12T08:38:00Z"/>
                    <w:rFonts w:ascii="Arial" w:eastAsia="Yu Gothic" w:hAnsi="Arial" w:cs="Arial"/>
                    <w:color w:val="000000"/>
                    <w:sz w:val="18"/>
                    <w:szCs w:val="18"/>
                  </w:rPr>
                </w:rPrChange>
              </w:rPr>
            </w:pPr>
          </w:p>
        </w:tc>
        <w:tc>
          <w:tcPr>
            <w:tcW w:w="816" w:type="dxa"/>
            <w:vMerge/>
          </w:tcPr>
          <w:p w14:paraId="3DA20FA1" w14:textId="77777777" w:rsidR="00C376DE" w:rsidRPr="00C376DE" w:rsidRDefault="00C376DE" w:rsidP="00E42226">
            <w:pPr>
              <w:jc w:val="right"/>
              <w:rPr>
                <w:ins w:id="1895" w:author="Ye, Yan" w:date="2021-01-12T08:38:00Z"/>
                <w:rFonts w:eastAsia="Yu Gothic"/>
                <w:color w:val="000000"/>
                <w:sz w:val="18"/>
                <w:szCs w:val="18"/>
                <w:rPrChange w:id="1896" w:author="Ye, Yan" w:date="2021-01-12T08:45:00Z">
                  <w:rPr>
                    <w:ins w:id="1897" w:author="Ye, Yan" w:date="2021-01-12T08:38:00Z"/>
                    <w:rFonts w:ascii="Arial" w:eastAsia="Yu Gothic" w:hAnsi="Arial" w:cs="Arial"/>
                    <w:color w:val="000000"/>
                    <w:sz w:val="18"/>
                    <w:szCs w:val="18"/>
                  </w:rPr>
                </w:rPrChange>
              </w:rPr>
            </w:pPr>
          </w:p>
        </w:tc>
      </w:tr>
    </w:tbl>
    <w:p w14:paraId="5DE7A16B" w14:textId="2E45D077" w:rsidR="00C376DE" w:rsidRDefault="00C376DE" w:rsidP="00C817B6">
      <w:pPr>
        <w:rPr>
          <w:ins w:id="1898" w:author="Ye, Yan" w:date="2021-01-12T08:41:00Z"/>
          <w:lang w:eastAsia="de-DE"/>
        </w:rPr>
      </w:pPr>
      <w:ins w:id="1899" w:author="Ye, Yan" w:date="2021-01-12T08:40:00Z">
        <w:r>
          <w:rPr>
            <w:lang w:eastAsia="de-DE"/>
          </w:rPr>
          <w:lastRenderedPageBreak/>
          <w:t>Compared to coding in half resolution in each dimension using VTM-11.0 and performing upsampling using RPR filters, the following table shows performance also coding in half resolution using VTM-11.0 but upsampling using trained</w:t>
        </w:r>
      </w:ins>
      <w:ins w:id="1900" w:author="Ye, Yan" w:date="2021-01-12T08:41:00Z">
        <w:r>
          <w:rPr>
            <w:lang w:eastAsia="de-DE"/>
          </w:rPr>
          <w:t xml:space="preserve"> super-resolution</w:t>
        </w:r>
      </w:ins>
      <w:ins w:id="1901" w:author="Ye, Yan" w:date="2021-01-12T08:40:00Z">
        <w:r>
          <w:rPr>
            <w:lang w:eastAsia="de-DE"/>
          </w:rPr>
          <w:t xml:space="preserve"> NN. </w:t>
        </w:r>
      </w:ins>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ins w:id="1902" w:author="Ye, Yan" w:date="2021-01-12T08:41:00Z"/>
        </w:trPr>
        <w:tc>
          <w:tcPr>
            <w:tcW w:w="1317" w:type="dxa"/>
            <w:tcBorders>
              <w:top w:val="nil"/>
              <w:left w:val="nil"/>
              <w:bottom w:val="nil"/>
              <w:right w:val="nil"/>
            </w:tcBorders>
          </w:tcPr>
          <w:p w14:paraId="0748923F" w14:textId="77777777" w:rsidR="00C376DE" w:rsidRPr="00C376DE" w:rsidRDefault="00C376DE" w:rsidP="00E42226">
            <w:pPr>
              <w:rPr>
                <w:ins w:id="1903" w:author="Ye, Yan" w:date="2021-01-12T08:41:00Z"/>
                <w:sz w:val="18"/>
                <w:szCs w:val="18"/>
                <w:lang w:eastAsia="ja-JP"/>
                <w:rPrChange w:id="1904" w:author="Ye, Yan" w:date="2021-01-12T08:41:00Z">
                  <w:rPr>
                    <w:ins w:id="1905" w:author="Ye, Yan" w:date="2021-01-12T08:41:00Z"/>
                    <w:rFonts w:ascii="Arial" w:hAnsi="Arial" w:cs="Arial"/>
                    <w:sz w:val="18"/>
                    <w:szCs w:val="18"/>
                    <w:lang w:eastAsia="ja-JP"/>
                  </w:rPr>
                </w:rPrChange>
              </w:rPr>
            </w:pPr>
          </w:p>
        </w:tc>
        <w:tc>
          <w:tcPr>
            <w:tcW w:w="1496" w:type="dxa"/>
            <w:tcBorders>
              <w:top w:val="nil"/>
              <w:left w:val="nil"/>
              <w:bottom w:val="nil"/>
              <w:right w:val="single" w:sz="4" w:space="0" w:color="auto"/>
            </w:tcBorders>
          </w:tcPr>
          <w:p w14:paraId="061F200E" w14:textId="77777777" w:rsidR="00C376DE" w:rsidRPr="00C376DE" w:rsidRDefault="00C376DE" w:rsidP="00E42226">
            <w:pPr>
              <w:rPr>
                <w:ins w:id="1906" w:author="Ye, Yan" w:date="2021-01-12T08:41:00Z"/>
                <w:sz w:val="18"/>
                <w:szCs w:val="18"/>
                <w:lang w:eastAsia="ja-JP"/>
                <w:rPrChange w:id="1907" w:author="Ye, Yan" w:date="2021-01-12T08:41:00Z">
                  <w:rPr>
                    <w:ins w:id="1908" w:author="Ye, Yan" w:date="2021-01-12T08:41:00Z"/>
                    <w:rFonts w:ascii="Arial" w:hAnsi="Arial" w:cs="Arial"/>
                    <w:sz w:val="18"/>
                    <w:szCs w:val="18"/>
                    <w:lang w:eastAsia="ja-JP"/>
                  </w:rPr>
                </w:rPrChange>
              </w:rPr>
            </w:pPr>
          </w:p>
        </w:tc>
        <w:tc>
          <w:tcPr>
            <w:tcW w:w="4775" w:type="dxa"/>
            <w:gridSpan w:val="5"/>
            <w:tcBorders>
              <w:left w:val="single" w:sz="4" w:space="0" w:color="auto"/>
            </w:tcBorders>
            <w:vAlign w:val="center"/>
          </w:tcPr>
          <w:p w14:paraId="731D7028" w14:textId="77777777" w:rsidR="00C376DE" w:rsidRPr="00C376DE" w:rsidRDefault="00C376DE" w:rsidP="00E42226">
            <w:pPr>
              <w:jc w:val="center"/>
              <w:rPr>
                <w:ins w:id="1909" w:author="Ye, Yan" w:date="2021-01-12T08:41:00Z"/>
                <w:rFonts w:eastAsia="MS PGothic"/>
                <w:bCs/>
                <w:color w:val="000000"/>
                <w:sz w:val="18"/>
                <w:szCs w:val="18"/>
                <w:lang w:eastAsia="ja-JP"/>
                <w:rPrChange w:id="1910" w:author="Ye, Yan" w:date="2021-01-12T08:41:00Z">
                  <w:rPr>
                    <w:ins w:id="1911" w:author="Ye, Yan" w:date="2021-01-12T08:41:00Z"/>
                    <w:rFonts w:ascii="Arial" w:eastAsia="MS PGothic" w:hAnsi="Arial" w:cs="Arial"/>
                    <w:bCs/>
                    <w:color w:val="000000"/>
                    <w:sz w:val="18"/>
                    <w:szCs w:val="18"/>
                    <w:lang w:eastAsia="ja-JP"/>
                  </w:rPr>
                </w:rPrChange>
              </w:rPr>
            </w:pPr>
            <w:ins w:id="1912" w:author="Ye, Yan" w:date="2021-01-12T08:41:00Z">
              <w:r w:rsidRPr="00C376DE">
                <w:rPr>
                  <w:rFonts w:eastAsia="MS PGothic"/>
                  <w:bCs/>
                  <w:color w:val="000000"/>
                  <w:sz w:val="18"/>
                  <w:szCs w:val="18"/>
                  <w:lang w:eastAsia="ja-JP"/>
                  <w:rPrChange w:id="1913" w:author="Ye, Yan" w:date="2021-01-12T08:41:00Z">
                    <w:rPr>
                      <w:rFonts w:ascii="Arial" w:eastAsia="MS PGothic" w:hAnsi="Arial" w:cs="Arial"/>
                      <w:bCs/>
                      <w:color w:val="000000"/>
                      <w:sz w:val="18"/>
                      <w:szCs w:val="18"/>
                      <w:lang w:eastAsia="ja-JP"/>
                    </w:rPr>
                  </w:rPrChange>
                </w:rPr>
                <w:t xml:space="preserve">Random access Main10 </w:t>
              </w:r>
            </w:ins>
          </w:p>
        </w:tc>
      </w:tr>
      <w:tr w:rsidR="00C376DE" w:rsidRPr="00C376DE" w14:paraId="5C55B8FB" w14:textId="77777777" w:rsidTr="00E42226">
        <w:trPr>
          <w:trHeight w:val="255"/>
          <w:jc w:val="center"/>
          <w:ins w:id="1914" w:author="Ye, Yan" w:date="2021-01-12T08:41:00Z"/>
        </w:trPr>
        <w:tc>
          <w:tcPr>
            <w:tcW w:w="1317" w:type="dxa"/>
            <w:tcBorders>
              <w:top w:val="single" w:sz="4" w:space="0" w:color="auto"/>
              <w:bottom w:val="single" w:sz="4" w:space="0" w:color="auto"/>
            </w:tcBorders>
          </w:tcPr>
          <w:p w14:paraId="766D0C1C" w14:textId="77777777" w:rsidR="00C376DE" w:rsidRPr="00C376DE" w:rsidRDefault="00C376DE" w:rsidP="00E42226">
            <w:pPr>
              <w:rPr>
                <w:ins w:id="1915" w:author="Ye, Yan" w:date="2021-01-12T08:41:00Z"/>
                <w:sz w:val="18"/>
                <w:szCs w:val="18"/>
                <w:lang w:eastAsia="ja-JP"/>
                <w:rPrChange w:id="1916" w:author="Ye, Yan" w:date="2021-01-12T08:41:00Z">
                  <w:rPr>
                    <w:ins w:id="1917" w:author="Ye, Yan" w:date="2021-01-12T08:41:00Z"/>
                    <w:rFonts w:ascii="Arial" w:hAnsi="Arial" w:cs="Arial"/>
                    <w:sz w:val="18"/>
                    <w:szCs w:val="18"/>
                    <w:lang w:eastAsia="ja-JP"/>
                  </w:rPr>
                </w:rPrChange>
              </w:rPr>
            </w:pPr>
          </w:p>
        </w:tc>
        <w:tc>
          <w:tcPr>
            <w:tcW w:w="1496" w:type="dxa"/>
            <w:tcBorders>
              <w:top w:val="single" w:sz="4" w:space="0" w:color="auto"/>
            </w:tcBorders>
            <w:hideMark/>
          </w:tcPr>
          <w:p w14:paraId="507681C9" w14:textId="77777777" w:rsidR="00C376DE" w:rsidRPr="00C376DE" w:rsidRDefault="00C376DE" w:rsidP="00E42226">
            <w:pPr>
              <w:rPr>
                <w:ins w:id="1918" w:author="Ye, Yan" w:date="2021-01-12T08:41:00Z"/>
                <w:sz w:val="18"/>
                <w:szCs w:val="18"/>
                <w:lang w:eastAsia="ja-JP"/>
                <w:rPrChange w:id="1919" w:author="Ye, Yan" w:date="2021-01-12T08:41:00Z">
                  <w:rPr>
                    <w:ins w:id="1920" w:author="Ye, Yan" w:date="2021-01-12T08:41:00Z"/>
                    <w:rFonts w:ascii="Arial" w:hAnsi="Arial" w:cs="Arial"/>
                    <w:sz w:val="18"/>
                    <w:szCs w:val="18"/>
                    <w:lang w:eastAsia="ja-JP"/>
                  </w:rPr>
                </w:rPrChange>
              </w:rPr>
            </w:pPr>
          </w:p>
        </w:tc>
        <w:tc>
          <w:tcPr>
            <w:tcW w:w="967" w:type="dxa"/>
            <w:hideMark/>
          </w:tcPr>
          <w:p w14:paraId="6D5DE059" w14:textId="77777777" w:rsidR="00C376DE" w:rsidRPr="00C376DE" w:rsidRDefault="00C376DE" w:rsidP="00E42226">
            <w:pPr>
              <w:jc w:val="center"/>
              <w:rPr>
                <w:ins w:id="1921" w:author="Ye, Yan" w:date="2021-01-12T08:41:00Z"/>
                <w:sz w:val="18"/>
                <w:szCs w:val="18"/>
                <w:lang w:eastAsia="ja-JP"/>
                <w:rPrChange w:id="1922" w:author="Ye, Yan" w:date="2021-01-12T08:41:00Z">
                  <w:rPr>
                    <w:ins w:id="1923" w:author="Ye, Yan" w:date="2021-01-12T08:41:00Z"/>
                    <w:rFonts w:ascii="Arial" w:hAnsi="Arial" w:cs="Arial"/>
                    <w:sz w:val="18"/>
                    <w:szCs w:val="18"/>
                    <w:lang w:eastAsia="ja-JP"/>
                  </w:rPr>
                </w:rPrChange>
              </w:rPr>
            </w:pPr>
            <w:ins w:id="1924" w:author="Ye, Yan" w:date="2021-01-12T08:41:00Z">
              <w:r w:rsidRPr="00C376DE">
                <w:rPr>
                  <w:bCs/>
                  <w:sz w:val="18"/>
                  <w:szCs w:val="18"/>
                  <w:lang w:eastAsia="ja-JP"/>
                  <w:rPrChange w:id="1925" w:author="Ye, Yan" w:date="2021-01-12T08:41:00Z">
                    <w:rPr>
                      <w:rFonts w:ascii="Arial" w:hAnsi="Arial" w:cs="Arial"/>
                      <w:bCs/>
                      <w:sz w:val="18"/>
                      <w:szCs w:val="18"/>
                      <w:lang w:eastAsia="ja-JP"/>
                    </w:rPr>
                  </w:rPrChange>
                </w:rPr>
                <w:t>Y</w:t>
              </w:r>
            </w:ins>
          </w:p>
        </w:tc>
        <w:tc>
          <w:tcPr>
            <w:tcW w:w="1107" w:type="dxa"/>
            <w:hideMark/>
          </w:tcPr>
          <w:p w14:paraId="4574987D" w14:textId="77777777" w:rsidR="00C376DE" w:rsidRPr="00C376DE" w:rsidRDefault="00C376DE" w:rsidP="00E42226">
            <w:pPr>
              <w:jc w:val="center"/>
              <w:rPr>
                <w:ins w:id="1926" w:author="Ye, Yan" w:date="2021-01-12T08:41:00Z"/>
                <w:sz w:val="18"/>
                <w:szCs w:val="18"/>
                <w:lang w:eastAsia="ja-JP"/>
                <w:rPrChange w:id="1927" w:author="Ye, Yan" w:date="2021-01-12T08:41:00Z">
                  <w:rPr>
                    <w:ins w:id="1928" w:author="Ye, Yan" w:date="2021-01-12T08:41:00Z"/>
                    <w:rFonts w:ascii="Arial" w:hAnsi="Arial" w:cs="Arial"/>
                    <w:sz w:val="18"/>
                    <w:szCs w:val="18"/>
                    <w:lang w:eastAsia="ja-JP"/>
                  </w:rPr>
                </w:rPrChange>
              </w:rPr>
            </w:pPr>
            <w:ins w:id="1929" w:author="Ye, Yan" w:date="2021-01-12T08:41:00Z">
              <w:r w:rsidRPr="00C376DE">
                <w:rPr>
                  <w:bCs/>
                  <w:sz w:val="18"/>
                  <w:szCs w:val="18"/>
                  <w:lang w:eastAsia="ja-JP"/>
                  <w:rPrChange w:id="1930" w:author="Ye, Yan" w:date="2021-01-12T08:41:00Z">
                    <w:rPr>
                      <w:rFonts w:ascii="Arial" w:hAnsi="Arial" w:cs="Arial"/>
                      <w:bCs/>
                      <w:sz w:val="18"/>
                      <w:szCs w:val="18"/>
                      <w:lang w:eastAsia="ja-JP"/>
                    </w:rPr>
                  </w:rPrChange>
                </w:rPr>
                <w:t>U</w:t>
              </w:r>
            </w:ins>
          </w:p>
        </w:tc>
        <w:tc>
          <w:tcPr>
            <w:tcW w:w="1069" w:type="dxa"/>
            <w:hideMark/>
          </w:tcPr>
          <w:p w14:paraId="250ACB74" w14:textId="77777777" w:rsidR="00C376DE" w:rsidRPr="00C376DE" w:rsidRDefault="00C376DE" w:rsidP="00E42226">
            <w:pPr>
              <w:jc w:val="center"/>
              <w:rPr>
                <w:ins w:id="1931" w:author="Ye, Yan" w:date="2021-01-12T08:41:00Z"/>
                <w:sz w:val="18"/>
                <w:szCs w:val="18"/>
                <w:lang w:eastAsia="ja-JP"/>
                <w:rPrChange w:id="1932" w:author="Ye, Yan" w:date="2021-01-12T08:41:00Z">
                  <w:rPr>
                    <w:ins w:id="1933" w:author="Ye, Yan" w:date="2021-01-12T08:41:00Z"/>
                    <w:rFonts w:ascii="Arial" w:hAnsi="Arial" w:cs="Arial"/>
                    <w:sz w:val="18"/>
                    <w:szCs w:val="18"/>
                    <w:lang w:eastAsia="ja-JP"/>
                  </w:rPr>
                </w:rPrChange>
              </w:rPr>
            </w:pPr>
            <w:ins w:id="1934" w:author="Ye, Yan" w:date="2021-01-12T08:41:00Z">
              <w:r w:rsidRPr="00C376DE">
                <w:rPr>
                  <w:bCs/>
                  <w:sz w:val="18"/>
                  <w:szCs w:val="18"/>
                  <w:lang w:eastAsia="ja-JP"/>
                  <w:rPrChange w:id="1935" w:author="Ye, Yan" w:date="2021-01-12T08:41:00Z">
                    <w:rPr>
                      <w:rFonts w:ascii="Arial" w:hAnsi="Arial" w:cs="Arial"/>
                      <w:bCs/>
                      <w:sz w:val="18"/>
                      <w:szCs w:val="18"/>
                      <w:lang w:eastAsia="ja-JP"/>
                    </w:rPr>
                  </w:rPrChange>
                </w:rPr>
                <w:t>V</w:t>
              </w:r>
            </w:ins>
          </w:p>
        </w:tc>
        <w:tc>
          <w:tcPr>
            <w:tcW w:w="816" w:type="dxa"/>
            <w:vAlign w:val="center"/>
          </w:tcPr>
          <w:p w14:paraId="2A2BE507" w14:textId="77777777" w:rsidR="00C376DE" w:rsidRPr="00C376DE" w:rsidRDefault="00C376DE" w:rsidP="00E42226">
            <w:pPr>
              <w:jc w:val="center"/>
              <w:rPr>
                <w:ins w:id="1936" w:author="Ye, Yan" w:date="2021-01-12T08:41:00Z"/>
                <w:bCs/>
                <w:sz w:val="18"/>
                <w:szCs w:val="18"/>
                <w:lang w:eastAsia="ja-JP"/>
                <w:rPrChange w:id="1937" w:author="Ye, Yan" w:date="2021-01-12T08:41:00Z">
                  <w:rPr>
                    <w:ins w:id="1938" w:author="Ye, Yan" w:date="2021-01-12T08:41:00Z"/>
                    <w:rFonts w:ascii="Arial" w:hAnsi="Arial" w:cs="Arial"/>
                    <w:bCs/>
                    <w:sz w:val="18"/>
                    <w:szCs w:val="18"/>
                    <w:lang w:eastAsia="ja-JP"/>
                  </w:rPr>
                </w:rPrChange>
              </w:rPr>
            </w:pPr>
            <w:proofErr w:type="spellStart"/>
            <w:ins w:id="1939" w:author="Ye, Yan" w:date="2021-01-12T08:41:00Z">
              <w:r w:rsidRPr="00C376DE">
                <w:rPr>
                  <w:rFonts w:eastAsia="Yu Gothic"/>
                  <w:color w:val="000000"/>
                  <w:sz w:val="18"/>
                  <w:szCs w:val="18"/>
                  <w:lang w:eastAsia="ja-JP"/>
                </w:rPr>
                <w:t>EncT</w:t>
              </w:r>
              <w:proofErr w:type="spellEnd"/>
            </w:ins>
          </w:p>
        </w:tc>
        <w:tc>
          <w:tcPr>
            <w:tcW w:w="816" w:type="dxa"/>
            <w:vAlign w:val="center"/>
          </w:tcPr>
          <w:p w14:paraId="70FE06BF" w14:textId="77777777" w:rsidR="00C376DE" w:rsidRPr="00C376DE" w:rsidRDefault="00C376DE" w:rsidP="00E42226">
            <w:pPr>
              <w:jc w:val="center"/>
              <w:rPr>
                <w:ins w:id="1940" w:author="Ye, Yan" w:date="2021-01-12T08:41:00Z"/>
                <w:bCs/>
                <w:sz w:val="18"/>
                <w:szCs w:val="18"/>
                <w:lang w:eastAsia="ja-JP"/>
                <w:rPrChange w:id="1941" w:author="Ye, Yan" w:date="2021-01-12T08:41:00Z">
                  <w:rPr>
                    <w:ins w:id="1942" w:author="Ye, Yan" w:date="2021-01-12T08:41:00Z"/>
                    <w:rFonts w:ascii="Arial" w:hAnsi="Arial" w:cs="Arial"/>
                    <w:bCs/>
                    <w:sz w:val="18"/>
                    <w:szCs w:val="18"/>
                    <w:lang w:eastAsia="ja-JP"/>
                  </w:rPr>
                </w:rPrChange>
              </w:rPr>
            </w:pPr>
            <w:proofErr w:type="spellStart"/>
            <w:ins w:id="1943" w:author="Ye, Yan" w:date="2021-01-12T08:41:00Z">
              <w:r w:rsidRPr="00C376DE">
                <w:rPr>
                  <w:rFonts w:eastAsia="Yu Gothic"/>
                  <w:color w:val="000000"/>
                  <w:sz w:val="18"/>
                  <w:szCs w:val="18"/>
                  <w:lang w:eastAsia="ja-JP"/>
                </w:rPr>
                <w:t>DecT</w:t>
              </w:r>
              <w:proofErr w:type="spellEnd"/>
            </w:ins>
          </w:p>
        </w:tc>
      </w:tr>
      <w:tr w:rsidR="00C376DE" w:rsidRPr="00C376DE" w14:paraId="7C2C9DFC" w14:textId="77777777" w:rsidTr="00E42226">
        <w:trPr>
          <w:trHeight w:val="240"/>
          <w:jc w:val="center"/>
          <w:ins w:id="1944" w:author="Ye, Yan" w:date="2021-01-12T08:41:00Z"/>
        </w:trPr>
        <w:tc>
          <w:tcPr>
            <w:tcW w:w="1317" w:type="dxa"/>
            <w:tcBorders>
              <w:top w:val="single" w:sz="4" w:space="0" w:color="auto"/>
              <w:left w:val="single" w:sz="4" w:space="0" w:color="auto"/>
              <w:bottom w:val="nil"/>
              <w:right w:val="single" w:sz="4" w:space="0" w:color="auto"/>
            </w:tcBorders>
          </w:tcPr>
          <w:p w14:paraId="5FA66F17" w14:textId="77777777" w:rsidR="00C376DE" w:rsidRPr="00C376DE" w:rsidRDefault="00C376DE" w:rsidP="00E42226">
            <w:pPr>
              <w:rPr>
                <w:ins w:id="1945" w:author="Ye, Yan" w:date="2021-01-12T08:41:00Z"/>
                <w:rFonts w:eastAsia="Yu Gothic"/>
                <w:color w:val="000000"/>
                <w:sz w:val="18"/>
                <w:szCs w:val="18"/>
                <w:lang w:eastAsia="ja-JP"/>
                <w:rPrChange w:id="1946" w:author="Ye, Yan" w:date="2021-01-12T08:41:00Z">
                  <w:rPr>
                    <w:ins w:id="1947" w:author="Ye, Yan" w:date="2021-01-12T08:41:00Z"/>
                    <w:rFonts w:ascii="Arial" w:eastAsia="Yu Gothic" w:hAnsi="Arial" w:cs="Arial"/>
                    <w:color w:val="000000"/>
                    <w:sz w:val="18"/>
                    <w:szCs w:val="18"/>
                    <w:lang w:eastAsia="ja-JP"/>
                  </w:rPr>
                </w:rPrChange>
              </w:rPr>
            </w:pPr>
            <w:ins w:id="1948" w:author="Ye, Yan" w:date="2021-01-12T08:41:00Z">
              <w:r w:rsidRPr="00C376DE">
                <w:rPr>
                  <w:rFonts w:eastAsia="Yu Gothic"/>
                  <w:color w:val="000000"/>
                  <w:sz w:val="18"/>
                  <w:szCs w:val="18"/>
                  <w:lang w:eastAsia="ja-JP"/>
                  <w:rPrChange w:id="1949" w:author="Ye, Yan" w:date="2021-01-12T08:41:00Z">
                    <w:rPr>
                      <w:rFonts w:ascii="Arial" w:eastAsia="Yu Gothic" w:hAnsi="Arial" w:cs="Arial"/>
                      <w:color w:val="000000"/>
                      <w:sz w:val="18"/>
                      <w:szCs w:val="18"/>
                      <w:lang w:eastAsia="ja-JP"/>
                    </w:rPr>
                  </w:rPrChange>
                </w:rPr>
                <w:t>Cass A1 4K</w:t>
              </w:r>
            </w:ins>
          </w:p>
        </w:tc>
        <w:tc>
          <w:tcPr>
            <w:tcW w:w="1496" w:type="dxa"/>
            <w:tcBorders>
              <w:left w:val="single" w:sz="4" w:space="0" w:color="auto"/>
            </w:tcBorders>
            <w:vAlign w:val="center"/>
            <w:hideMark/>
          </w:tcPr>
          <w:p w14:paraId="0F00B381" w14:textId="77777777" w:rsidR="00C376DE" w:rsidRPr="00C376DE" w:rsidRDefault="00C376DE" w:rsidP="00E42226">
            <w:pPr>
              <w:rPr>
                <w:ins w:id="1950" w:author="Ye, Yan" w:date="2021-01-12T08:41:00Z"/>
                <w:sz w:val="18"/>
                <w:szCs w:val="18"/>
                <w:lang w:eastAsia="ja-JP"/>
                <w:rPrChange w:id="1951" w:author="Ye, Yan" w:date="2021-01-12T08:41:00Z">
                  <w:rPr>
                    <w:ins w:id="1952" w:author="Ye, Yan" w:date="2021-01-12T08:41:00Z"/>
                    <w:rFonts w:ascii="Arial" w:hAnsi="Arial" w:cs="Arial"/>
                    <w:sz w:val="18"/>
                    <w:szCs w:val="18"/>
                    <w:lang w:eastAsia="ja-JP"/>
                  </w:rPr>
                </w:rPrChange>
              </w:rPr>
            </w:pPr>
            <w:ins w:id="1953" w:author="Ye, Yan" w:date="2021-01-12T08:41:00Z">
              <w:r w:rsidRPr="00C376DE">
                <w:rPr>
                  <w:rFonts w:eastAsia="Yu Gothic"/>
                  <w:color w:val="000000"/>
                  <w:sz w:val="18"/>
                  <w:szCs w:val="18"/>
                  <w:rPrChange w:id="1954" w:author="Ye, Yan" w:date="2021-01-12T08:41:00Z">
                    <w:rPr>
                      <w:rFonts w:ascii="Arial" w:eastAsia="Yu Gothic" w:hAnsi="Arial" w:cs="Arial"/>
                      <w:color w:val="000000"/>
                      <w:sz w:val="18"/>
                      <w:szCs w:val="18"/>
                    </w:rPr>
                  </w:rPrChange>
                </w:rPr>
                <w:t>Tango2</w:t>
              </w:r>
            </w:ins>
          </w:p>
        </w:tc>
        <w:tc>
          <w:tcPr>
            <w:tcW w:w="967" w:type="dxa"/>
            <w:vAlign w:val="center"/>
          </w:tcPr>
          <w:p w14:paraId="28F30FCA" w14:textId="77777777" w:rsidR="00C376DE" w:rsidRPr="00C376DE" w:rsidRDefault="00C376DE" w:rsidP="00E42226">
            <w:pPr>
              <w:jc w:val="right"/>
              <w:rPr>
                <w:ins w:id="1955" w:author="Ye, Yan" w:date="2021-01-12T08:41:00Z"/>
                <w:sz w:val="18"/>
                <w:szCs w:val="18"/>
                <w:lang w:eastAsia="ja-JP"/>
                <w:rPrChange w:id="1956" w:author="Ye, Yan" w:date="2021-01-12T08:41:00Z">
                  <w:rPr>
                    <w:ins w:id="1957" w:author="Ye, Yan" w:date="2021-01-12T08:41:00Z"/>
                    <w:rFonts w:ascii="Arial" w:hAnsi="Arial" w:cs="Arial"/>
                    <w:sz w:val="18"/>
                    <w:szCs w:val="18"/>
                    <w:lang w:eastAsia="ja-JP"/>
                  </w:rPr>
                </w:rPrChange>
              </w:rPr>
            </w:pPr>
            <w:ins w:id="1958" w:author="Ye, Yan" w:date="2021-01-12T08:41:00Z">
              <w:r w:rsidRPr="00C376DE">
                <w:rPr>
                  <w:rFonts w:eastAsia="Yu Gothic"/>
                  <w:color w:val="000000"/>
                  <w:sz w:val="18"/>
                  <w:szCs w:val="18"/>
                  <w:rPrChange w:id="1959" w:author="Ye, Yan" w:date="2021-01-12T08:41:00Z">
                    <w:rPr>
                      <w:rFonts w:ascii="Arial" w:eastAsia="Yu Gothic" w:hAnsi="Arial" w:cs="Arial"/>
                      <w:color w:val="000000"/>
                      <w:sz w:val="18"/>
                      <w:szCs w:val="18"/>
                    </w:rPr>
                  </w:rPrChange>
                </w:rPr>
                <w:t>-0.37%</w:t>
              </w:r>
            </w:ins>
          </w:p>
        </w:tc>
        <w:tc>
          <w:tcPr>
            <w:tcW w:w="1107" w:type="dxa"/>
            <w:shd w:val="clear" w:color="auto" w:fill="CCFFCC"/>
            <w:vAlign w:val="center"/>
          </w:tcPr>
          <w:p w14:paraId="0FB18D81" w14:textId="77777777" w:rsidR="00C376DE" w:rsidRPr="00C376DE" w:rsidRDefault="00C376DE" w:rsidP="00E42226">
            <w:pPr>
              <w:jc w:val="right"/>
              <w:rPr>
                <w:ins w:id="1960" w:author="Ye, Yan" w:date="2021-01-12T08:41:00Z"/>
                <w:sz w:val="18"/>
                <w:szCs w:val="18"/>
                <w:lang w:eastAsia="ja-JP"/>
                <w:rPrChange w:id="1961" w:author="Ye, Yan" w:date="2021-01-12T08:41:00Z">
                  <w:rPr>
                    <w:ins w:id="1962" w:author="Ye, Yan" w:date="2021-01-12T08:41:00Z"/>
                    <w:rFonts w:ascii="Arial" w:hAnsi="Arial" w:cs="Arial"/>
                    <w:sz w:val="18"/>
                    <w:szCs w:val="18"/>
                    <w:lang w:eastAsia="ja-JP"/>
                  </w:rPr>
                </w:rPrChange>
              </w:rPr>
            </w:pPr>
            <w:ins w:id="1963" w:author="Ye, Yan" w:date="2021-01-12T08:41:00Z">
              <w:r w:rsidRPr="00C376DE">
                <w:rPr>
                  <w:rFonts w:eastAsia="Yu Gothic"/>
                  <w:color w:val="000000"/>
                  <w:sz w:val="18"/>
                  <w:szCs w:val="18"/>
                  <w:rPrChange w:id="1964" w:author="Ye, Yan" w:date="2021-01-12T08:41:00Z">
                    <w:rPr>
                      <w:rFonts w:ascii="Arial" w:eastAsia="Yu Gothic" w:hAnsi="Arial" w:cs="Arial"/>
                      <w:color w:val="000000"/>
                      <w:sz w:val="18"/>
                      <w:szCs w:val="18"/>
                    </w:rPr>
                  </w:rPrChange>
                </w:rPr>
                <w:t>-4.72%</w:t>
              </w:r>
            </w:ins>
          </w:p>
        </w:tc>
        <w:tc>
          <w:tcPr>
            <w:tcW w:w="1069" w:type="dxa"/>
            <w:vAlign w:val="center"/>
          </w:tcPr>
          <w:p w14:paraId="298E4E87" w14:textId="77777777" w:rsidR="00C376DE" w:rsidRPr="00C376DE" w:rsidRDefault="00C376DE" w:rsidP="00E42226">
            <w:pPr>
              <w:jc w:val="right"/>
              <w:rPr>
                <w:ins w:id="1965" w:author="Ye, Yan" w:date="2021-01-12T08:41:00Z"/>
                <w:sz w:val="18"/>
                <w:szCs w:val="18"/>
                <w:lang w:eastAsia="ja-JP"/>
                <w:rPrChange w:id="1966" w:author="Ye, Yan" w:date="2021-01-12T08:41:00Z">
                  <w:rPr>
                    <w:ins w:id="1967" w:author="Ye, Yan" w:date="2021-01-12T08:41:00Z"/>
                    <w:rFonts w:ascii="Arial" w:hAnsi="Arial" w:cs="Arial"/>
                    <w:sz w:val="18"/>
                    <w:szCs w:val="18"/>
                    <w:lang w:eastAsia="ja-JP"/>
                  </w:rPr>
                </w:rPrChange>
              </w:rPr>
            </w:pPr>
            <w:ins w:id="1968" w:author="Ye, Yan" w:date="2021-01-12T08:41:00Z">
              <w:r w:rsidRPr="00C376DE">
                <w:rPr>
                  <w:rFonts w:eastAsia="Yu Gothic"/>
                  <w:color w:val="000000"/>
                  <w:sz w:val="18"/>
                  <w:szCs w:val="18"/>
                  <w:rPrChange w:id="1969" w:author="Ye, Yan" w:date="2021-01-12T08:41:00Z">
                    <w:rPr>
                      <w:rFonts w:ascii="Arial" w:eastAsia="Yu Gothic" w:hAnsi="Arial" w:cs="Arial"/>
                      <w:color w:val="000000"/>
                      <w:sz w:val="18"/>
                      <w:szCs w:val="18"/>
                    </w:rPr>
                  </w:rPrChange>
                </w:rPr>
                <w:t>-2.67%</w:t>
              </w:r>
            </w:ins>
          </w:p>
        </w:tc>
        <w:tc>
          <w:tcPr>
            <w:tcW w:w="816" w:type="dxa"/>
            <w:vMerge w:val="restart"/>
            <w:vAlign w:val="center"/>
          </w:tcPr>
          <w:p w14:paraId="53676184" w14:textId="77777777" w:rsidR="00C376DE" w:rsidRPr="00C376DE" w:rsidRDefault="00C376DE" w:rsidP="00E42226">
            <w:pPr>
              <w:jc w:val="right"/>
              <w:rPr>
                <w:ins w:id="1970" w:author="Ye, Yan" w:date="2021-01-12T08:41:00Z"/>
                <w:rFonts w:eastAsia="Yu Gothic"/>
                <w:color w:val="000000"/>
                <w:sz w:val="18"/>
                <w:szCs w:val="18"/>
                <w:rPrChange w:id="1971" w:author="Ye, Yan" w:date="2021-01-12T08:41:00Z">
                  <w:rPr>
                    <w:ins w:id="1972" w:author="Ye, Yan" w:date="2021-01-12T08:41:00Z"/>
                    <w:rFonts w:ascii="Arial" w:eastAsia="Yu Gothic" w:hAnsi="Arial" w:cs="Arial"/>
                    <w:color w:val="000000"/>
                    <w:sz w:val="18"/>
                    <w:szCs w:val="18"/>
                  </w:rPr>
                </w:rPrChange>
              </w:rPr>
            </w:pPr>
            <w:ins w:id="1973" w:author="Ye, Yan" w:date="2021-01-12T08:41:00Z">
              <w:r w:rsidRPr="00C376DE">
                <w:rPr>
                  <w:rFonts w:eastAsia="Yu Gothic"/>
                  <w:color w:val="000000"/>
                  <w:sz w:val="18"/>
                  <w:szCs w:val="18"/>
                </w:rPr>
                <w:t>100%</w:t>
              </w:r>
            </w:ins>
          </w:p>
        </w:tc>
        <w:tc>
          <w:tcPr>
            <w:tcW w:w="816" w:type="dxa"/>
            <w:vMerge w:val="restart"/>
            <w:vAlign w:val="center"/>
          </w:tcPr>
          <w:p w14:paraId="4014E1F1" w14:textId="77777777" w:rsidR="00C376DE" w:rsidRPr="00C376DE" w:rsidRDefault="00C376DE" w:rsidP="00E42226">
            <w:pPr>
              <w:jc w:val="right"/>
              <w:rPr>
                <w:ins w:id="1974" w:author="Ye, Yan" w:date="2021-01-12T08:41:00Z"/>
                <w:rFonts w:eastAsia="Yu Gothic"/>
                <w:color w:val="000000"/>
                <w:sz w:val="18"/>
                <w:szCs w:val="18"/>
                <w:rPrChange w:id="1975" w:author="Ye, Yan" w:date="2021-01-12T08:41:00Z">
                  <w:rPr>
                    <w:ins w:id="1976" w:author="Ye, Yan" w:date="2021-01-12T08:41:00Z"/>
                    <w:rFonts w:ascii="Arial" w:eastAsia="Yu Gothic" w:hAnsi="Arial" w:cs="Arial"/>
                    <w:color w:val="000000"/>
                    <w:sz w:val="18"/>
                    <w:szCs w:val="18"/>
                  </w:rPr>
                </w:rPrChange>
              </w:rPr>
            </w:pPr>
            <w:ins w:id="1977" w:author="Ye, Yan" w:date="2021-01-12T08:41:00Z">
              <w:r w:rsidRPr="00C376DE">
                <w:rPr>
                  <w:rFonts w:eastAsia="Yu Gothic"/>
                  <w:color w:val="000000"/>
                  <w:sz w:val="18"/>
                  <w:szCs w:val="18"/>
                </w:rPr>
                <w:t>581%</w:t>
              </w:r>
            </w:ins>
          </w:p>
        </w:tc>
      </w:tr>
      <w:tr w:rsidR="00C376DE" w:rsidRPr="00C376DE" w14:paraId="17B4F1EC" w14:textId="77777777" w:rsidTr="00E42226">
        <w:trPr>
          <w:trHeight w:val="240"/>
          <w:jc w:val="center"/>
          <w:ins w:id="1978" w:author="Ye, Yan" w:date="2021-01-12T08:41:00Z"/>
        </w:trPr>
        <w:tc>
          <w:tcPr>
            <w:tcW w:w="1317" w:type="dxa"/>
            <w:tcBorders>
              <w:top w:val="nil"/>
              <w:left w:val="single" w:sz="4" w:space="0" w:color="auto"/>
              <w:bottom w:val="nil"/>
              <w:right w:val="single" w:sz="4" w:space="0" w:color="auto"/>
            </w:tcBorders>
          </w:tcPr>
          <w:p w14:paraId="56B5B8AB" w14:textId="77777777" w:rsidR="00C376DE" w:rsidRPr="00C376DE" w:rsidRDefault="00C376DE" w:rsidP="00E42226">
            <w:pPr>
              <w:jc w:val="left"/>
              <w:rPr>
                <w:ins w:id="1979" w:author="Ye, Yan" w:date="2021-01-12T08:41:00Z"/>
                <w:rFonts w:eastAsia="Yu Gothic"/>
                <w:color w:val="000000"/>
                <w:sz w:val="18"/>
                <w:szCs w:val="18"/>
                <w:rPrChange w:id="1980" w:author="Ye, Yan" w:date="2021-01-12T08:41:00Z">
                  <w:rPr>
                    <w:ins w:id="1981" w:author="Ye, Yan" w:date="2021-01-12T08:41: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147A5629" w14:textId="77777777" w:rsidR="00C376DE" w:rsidRPr="00C376DE" w:rsidRDefault="00C376DE" w:rsidP="00E42226">
            <w:pPr>
              <w:jc w:val="left"/>
              <w:rPr>
                <w:ins w:id="1982" w:author="Ye, Yan" w:date="2021-01-12T08:41:00Z"/>
                <w:sz w:val="18"/>
                <w:szCs w:val="18"/>
                <w:lang w:eastAsia="ja-JP"/>
                <w:rPrChange w:id="1983" w:author="Ye, Yan" w:date="2021-01-12T08:41:00Z">
                  <w:rPr>
                    <w:ins w:id="1984" w:author="Ye, Yan" w:date="2021-01-12T08:41:00Z"/>
                    <w:rFonts w:ascii="Arial" w:hAnsi="Arial" w:cs="Arial"/>
                    <w:sz w:val="18"/>
                    <w:szCs w:val="18"/>
                    <w:lang w:eastAsia="ja-JP"/>
                  </w:rPr>
                </w:rPrChange>
              </w:rPr>
            </w:pPr>
            <w:ins w:id="1985" w:author="Ye, Yan" w:date="2021-01-12T08:41:00Z">
              <w:r w:rsidRPr="00C376DE">
                <w:rPr>
                  <w:rFonts w:eastAsia="Yu Gothic"/>
                  <w:color w:val="000000"/>
                  <w:sz w:val="18"/>
                  <w:szCs w:val="18"/>
                  <w:rPrChange w:id="1986" w:author="Ye, Yan" w:date="2021-01-12T08:41:00Z">
                    <w:rPr>
                      <w:rFonts w:ascii="Arial" w:eastAsia="Yu Gothic" w:hAnsi="Arial" w:cs="Arial"/>
                      <w:color w:val="000000"/>
                      <w:sz w:val="18"/>
                      <w:szCs w:val="18"/>
                    </w:rPr>
                  </w:rPrChange>
                </w:rPr>
                <w:t>FoodMarket4</w:t>
              </w:r>
            </w:ins>
          </w:p>
        </w:tc>
        <w:tc>
          <w:tcPr>
            <w:tcW w:w="967" w:type="dxa"/>
            <w:vAlign w:val="center"/>
          </w:tcPr>
          <w:p w14:paraId="344814CC" w14:textId="77777777" w:rsidR="00C376DE" w:rsidRPr="00C376DE" w:rsidRDefault="00C376DE" w:rsidP="00E42226">
            <w:pPr>
              <w:jc w:val="right"/>
              <w:rPr>
                <w:ins w:id="1987" w:author="Ye, Yan" w:date="2021-01-12T08:41:00Z"/>
                <w:sz w:val="18"/>
                <w:szCs w:val="18"/>
                <w:lang w:eastAsia="ja-JP"/>
                <w:rPrChange w:id="1988" w:author="Ye, Yan" w:date="2021-01-12T08:41:00Z">
                  <w:rPr>
                    <w:ins w:id="1989" w:author="Ye, Yan" w:date="2021-01-12T08:41:00Z"/>
                    <w:rFonts w:ascii="Arial" w:hAnsi="Arial" w:cs="Arial"/>
                    <w:sz w:val="18"/>
                    <w:szCs w:val="18"/>
                    <w:lang w:eastAsia="ja-JP"/>
                  </w:rPr>
                </w:rPrChange>
              </w:rPr>
            </w:pPr>
            <w:ins w:id="1990" w:author="Ye, Yan" w:date="2021-01-12T08:41:00Z">
              <w:r w:rsidRPr="00C376DE">
                <w:rPr>
                  <w:rFonts w:eastAsia="Yu Gothic"/>
                  <w:color w:val="000000"/>
                  <w:sz w:val="18"/>
                  <w:szCs w:val="18"/>
                  <w:rPrChange w:id="1991" w:author="Ye, Yan" w:date="2021-01-12T08:41:00Z">
                    <w:rPr>
                      <w:rFonts w:ascii="Arial" w:eastAsia="Yu Gothic" w:hAnsi="Arial" w:cs="Arial"/>
                      <w:color w:val="000000"/>
                      <w:sz w:val="18"/>
                      <w:szCs w:val="18"/>
                    </w:rPr>
                  </w:rPrChange>
                </w:rPr>
                <w:t>-0.98%</w:t>
              </w:r>
            </w:ins>
          </w:p>
        </w:tc>
        <w:tc>
          <w:tcPr>
            <w:tcW w:w="1107" w:type="dxa"/>
            <w:vAlign w:val="center"/>
          </w:tcPr>
          <w:p w14:paraId="4C52AEE6" w14:textId="77777777" w:rsidR="00C376DE" w:rsidRPr="00C376DE" w:rsidRDefault="00C376DE" w:rsidP="00E42226">
            <w:pPr>
              <w:jc w:val="right"/>
              <w:rPr>
                <w:ins w:id="1992" w:author="Ye, Yan" w:date="2021-01-12T08:41:00Z"/>
                <w:sz w:val="18"/>
                <w:szCs w:val="18"/>
                <w:lang w:eastAsia="ja-JP"/>
                <w:rPrChange w:id="1993" w:author="Ye, Yan" w:date="2021-01-12T08:41:00Z">
                  <w:rPr>
                    <w:ins w:id="1994" w:author="Ye, Yan" w:date="2021-01-12T08:41:00Z"/>
                    <w:rFonts w:ascii="Arial" w:hAnsi="Arial" w:cs="Arial"/>
                    <w:sz w:val="18"/>
                    <w:szCs w:val="18"/>
                    <w:lang w:eastAsia="ja-JP"/>
                  </w:rPr>
                </w:rPrChange>
              </w:rPr>
            </w:pPr>
            <w:ins w:id="1995" w:author="Ye, Yan" w:date="2021-01-12T08:41:00Z">
              <w:r w:rsidRPr="00C376DE">
                <w:rPr>
                  <w:rFonts w:eastAsia="Yu Gothic"/>
                  <w:color w:val="000000"/>
                  <w:sz w:val="18"/>
                  <w:szCs w:val="18"/>
                  <w:rPrChange w:id="1996" w:author="Ye, Yan" w:date="2021-01-12T08:41:00Z">
                    <w:rPr>
                      <w:rFonts w:ascii="Arial" w:eastAsia="Yu Gothic" w:hAnsi="Arial" w:cs="Arial"/>
                      <w:color w:val="000000"/>
                      <w:sz w:val="18"/>
                      <w:szCs w:val="18"/>
                    </w:rPr>
                  </w:rPrChange>
                </w:rPr>
                <w:t>-0.62%</w:t>
              </w:r>
            </w:ins>
          </w:p>
        </w:tc>
        <w:tc>
          <w:tcPr>
            <w:tcW w:w="1069" w:type="dxa"/>
            <w:vAlign w:val="center"/>
          </w:tcPr>
          <w:p w14:paraId="1B0C90C3" w14:textId="77777777" w:rsidR="00C376DE" w:rsidRPr="00C376DE" w:rsidRDefault="00C376DE" w:rsidP="00E42226">
            <w:pPr>
              <w:jc w:val="right"/>
              <w:rPr>
                <w:ins w:id="1997" w:author="Ye, Yan" w:date="2021-01-12T08:41:00Z"/>
                <w:sz w:val="18"/>
                <w:szCs w:val="18"/>
                <w:lang w:eastAsia="ja-JP"/>
                <w:rPrChange w:id="1998" w:author="Ye, Yan" w:date="2021-01-12T08:41:00Z">
                  <w:rPr>
                    <w:ins w:id="1999" w:author="Ye, Yan" w:date="2021-01-12T08:41:00Z"/>
                    <w:rFonts w:ascii="Arial" w:hAnsi="Arial" w:cs="Arial"/>
                    <w:sz w:val="18"/>
                    <w:szCs w:val="18"/>
                    <w:lang w:eastAsia="ja-JP"/>
                  </w:rPr>
                </w:rPrChange>
              </w:rPr>
            </w:pPr>
            <w:ins w:id="2000" w:author="Ye, Yan" w:date="2021-01-12T08:41:00Z">
              <w:r w:rsidRPr="00C376DE">
                <w:rPr>
                  <w:rFonts w:eastAsia="Yu Gothic"/>
                  <w:color w:val="000000"/>
                  <w:sz w:val="18"/>
                  <w:szCs w:val="18"/>
                  <w:rPrChange w:id="2001" w:author="Ye, Yan" w:date="2021-01-12T08:41:00Z">
                    <w:rPr>
                      <w:rFonts w:ascii="Arial" w:eastAsia="Yu Gothic" w:hAnsi="Arial" w:cs="Arial"/>
                      <w:color w:val="000000"/>
                      <w:sz w:val="18"/>
                      <w:szCs w:val="18"/>
                    </w:rPr>
                  </w:rPrChange>
                </w:rPr>
                <w:t>-2.36%</w:t>
              </w:r>
            </w:ins>
          </w:p>
        </w:tc>
        <w:tc>
          <w:tcPr>
            <w:tcW w:w="816" w:type="dxa"/>
            <w:vMerge/>
            <w:vAlign w:val="center"/>
          </w:tcPr>
          <w:p w14:paraId="4C1A4F32" w14:textId="77777777" w:rsidR="00C376DE" w:rsidRPr="00C376DE" w:rsidRDefault="00C376DE" w:rsidP="00E42226">
            <w:pPr>
              <w:jc w:val="right"/>
              <w:rPr>
                <w:ins w:id="2002" w:author="Ye, Yan" w:date="2021-01-12T08:41:00Z"/>
                <w:rFonts w:eastAsia="Yu Gothic"/>
                <w:color w:val="000000"/>
                <w:sz w:val="18"/>
                <w:szCs w:val="18"/>
                <w:rPrChange w:id="2003" w:author="Ye, Yan" w:date="2021-01-12T08:41:00Z">
                  <w:rPr>
                    <w:ins w:id="2004" w:author="Ye, Yan" w:date="2021-01-12T08:41:00Z"/>
                    <w:rFonts w:ascii="Arial" w:eastAsia="Yu Gothic" w:hAnsi="Arial" w:cs="Arial"/>
                    <w:color w:val="000000"/>
                    <w:sz w:val="18"/>
                    <w:szCs w:val="18"/>
                  </w:rPr>
                </w:rPrChange>
              </w:rPr>
            </w:pPr>
          </w:p>
        </w:tc>
        <w:tc>
          <w:tcPr>
            <w:tcW w:w="816" w:type="dxa"/>
            <w:vMerge/>
            <w:vAlign w:val="center"/>
          </w:tcPr>
          <w:p w14:paraId="285D2082" w14:textId="77777777" w:rsidR="00C376DE" w:rsidRPr="00C376DE" w:rsidRDefault="00C376DE" w:rsidP="00E42226">
            <w:pPr>
              <w:jc w:val="right"/>
              <w:rPr>
                <w:ins w:id="2005" w:author="Ye, Yan" w:date="2021-01-12T08:41:00Z"/>
                <w:rFonts w:eastAsia="Yu Gothic"/>
                <w:color w:val="000000"/>
                <w:sz w:val="18"/>
                <w:szCs w:val="18"/>
                <w:rPrChange w:id="2006" w:author="Ye, Yan" w:date="2021-01-12T08:41:00Z">
                  <w:rPr>
                    <w:ins w:id="2007" w:author="Ye, Yan" w:date="2021-01-12T08:41:00Z"/>
                    <w:rFonts w:ascii="Arial" w:eastAsia="Yu Gothic" w:hAnsi="Arial" w:cs="Arial"/>
                    <w:color w:val="000000"/>
                    <w:sz w:val="18"/>
                    <w:szCs w:val="18"/>
                  </w:rPr>
                </w:rPrChange>
              </w:rPr>
            </w:pPr>
          </w:p>
        </w:tc>
      </w:tr>
      <w:tr w:rsidR="00C376DE" w:rsidRPr="00C376DE" w14:paraId="484A889B" w14:textId="77777777" w:rsidTr="00E42226">
        <w:trPr>
          <w:trHeight w:val="240"/>
          <w:jc w:val="center"/>
          <w:ins w:id="2008" w:author="Ye, Yan" w:date="2021-01-12T08:41:00Z"/>
        </w:trPr>
        <w:tc>
          <w:tcPr>
            <w:tcW w:w="1317" w:type="dxa"/>
            <w:tcBorders>
              <w:top w:val="nil"/>
              <w:left w:val="single" w:sz="4" w:space="0" w:color="auto"/>
              <w:bottom w:val="single" w:sz="4" w:space="0" w:color="auto"/>
              <w:right w:val="single" w:sz="4" w:space="0" w:color="auto"/>
            </w:tcBorders>
          </w:tcPr>
          <w:p w14:paraId="13B1A448" w14:textId="77777777" w:rsidR="00C376DE" w:rsidRPr="00C376DE" w:rsidRDefault="00C376DE" w:rsidP="00E42226">
            <w:pPr>
              <w:rPr>
                <w:ins w:id="2009" w:author="Ye, Yan" w:date="2021-01-12T08:41:00Z"/>
                <w:rFonts w:eastAsia="Yu Gothic"/>
                <w:color w:val="000000"/>
                <w:sz w:val="18"/>
                <w:szCs w:val="18"/>
                <w:rPrChange w:id="2010" w:author="Ye, Yan" w:date="2021-01-12T08:41:00Z">
                  <w:rPr>
                    <w:ins w:id="2011" w:author="Ye, Yan" w:date="2021-01-12T08:41: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20F824D1" w14:textId="77777777" w:rsidR="00C376DE" w:rsidRPr="00C376DE" w:rsidRDefault="00C376DE" w:rsidP="00E42226">
            <w:pPr>
              <w:rPr>
                <w:ins w:id="2012" w:author="Ye, Yan" w:date="2021-01-12T08:41:00Z"/>
                <w:sz w:val="18"/>
                <w:szCs w:val="18"/>
                <w:lang w:eastAsia="ja-JP"/>
                <w:rPrChange w:id="2013" w:author="Ye, Yan" w:date="2021-01-12T08:41:00Z">
                  <w:rPr>
                    <w:ins w:id="2014" w:author="Ye, Yan" w:date="2021-01-12T08:41:00Z"/>
                    <w:rFonts w:ascii="Arial" w:hAnsi="Arial" w:cs="Arial"/>
                    <w:sz w:val="18"/>
                    <w:szCs w:val="18"/>
                    <w:lang w:eastAsia="ja-JP"/>
                  </w:rPr>
                </w:rPrChange>
              </w:rPr>
            </w:pPr>
            <w:ins w:id="2015" w:author="Ye, Yan" w:date="2021-01-12T08:41:00Z">
              <w:r w:rsidRPr="00C376DE">
                <w:rPr>
                  <w:rFonts w:eastAsia="Yu Gothic"/>
                  <w:color w:val="000000"/>
                  <w:sz w:val="18"/>
                  <w:szCs w:val="18"/>
                  <w:rPrChange w:id="2016" w:author="Ye, Yan" w:date="2021-01-12T08:41:00Z">
                    <w:rPr>
                      <w:rFonts w:ascii="Arial" w:eastAsia="Yu Gothic" w:hAnsi="Arial" w:cs="Arial"/>
                      <w:color w:val="000000"/>
                      <w:sz w:val="18"/>
                      <w:szCs w:val="18"/>
                    </w:rPr>
                  </w:rPrChange>
                </w:rPr>
                <w:t>Campfire</w:t>
              </w:r>
            </w:ins>
          </w:p>
        </w:tc>
        <w:tc>
          <w:tcPr>
            <w:tcW w:w="967" w:type="dxa"/>
            <w:vAlign w:val="center"/>
          </w:tcPr>
          <w:p w14:paraId="6AA9246A" w14:textId="77777777" w:rsidR="00C376DE" w:rsidRPr="00C376DE" w:rsidRDefault="00C376DE" w:rsidP="00E42226">
            <w:pPr>
              <w:jc w:val="right"/>
              <w:rPr>
                <w:ins w:id="2017" w:author="Ye, Yan" w:date="2021-01-12T08:41:00Z"/>
                <w:sz w:val="18"/>
                <w:szCs w:val="18"/>
                <w:lang w:eastAsia="ja-JP"/>
                <w:rPrChange w:id="2018" w:author="Ye, Yan" w:date="2021-01-12T08:41:00Z">
                  <w:rPr>
                    <w:ins w:id="2019" w:author="Ye, Yan" w:date="2021-01-12T08:41:00Z"/>
                    <w:rFonts w:ascii="Arial" w:hAnsi="Arial" w:cs="Arial"/>
                    <w:sz w:val="18"/>
                    <w:szCs w:val="18"/>
                    <w:lang w:eastAsia="ja-JP"/>
                  </w:rPr>
                </w:rPrChange>
              </w:rPr>
            </w:pPr>
            <w:ins w:id="2020" w:author="Ye, Yan" w:date="2021-01-12T08:41:00Z">
              <w:r w:rsidRPr="00C376DE">
                <w:rPr>
                  <w:rFonts w:eastAsia="Yu Gothic"/>
                  <w:color w:val="000000"/>
                  <w:sz w:val="18"/>
                  <w:szCs w:val="18"/>
                  <w:rPrChange w:id="2021" w:author="Ye, Yan" w:date="2021-01-12T08:41:00Z">
                    <w:rPr>
                      <w:rFonts w:ascii="Arial" w:eastAsia="Yu Gothic" w:hAnsi="Arial" w:cs="Arial"/>
                      <w:color w:val="000000"/>
                      <w:sz w:val="18"/>
                      <w:szCs w:val="18"/>
                    </w:rPr>
                  </w:rPrChange>
                </w:rPr>
                <w:t>-2.65%</w:t>
              </w:r>
            </w:ins>
          </w:p>
        </w:tc>
        <w:tc>
          <w:tcPr>
            <w:tcW w:w="1107" w:type="dxa"/>
            <w:vAlign w:val="center"/>
          </w:tcPr>
          <w:p w14:paraId="75E6E313" w14:textId="77777777" w:rsidR="00C376DE" w:rsidRPr="00C376DE" w:rsidRDefault="00C376DE" w:rsidP="00E42226">
            <w:pPr>
              <w:jc w:val="right"/>
              <w:rPr>
                <w:ins w:id="2022" w:author="Ye, Yan" w:date="2021-01-12T08:41:00Z"/>
                <w:sz w:val="18"/>
                <w:szCs w:val="18"/>
                <w:lang w:eastAsia="ja-JP"/>
                <w:rPrChange w:id="2023" w:author="Ye, Yan" w:date="2021-01-12T08:41:00Z">
                  <w:rPr>
                    <w:ins w:id="2024" w:author="Ye, Yan" w:date="2021-01-12T08:41:00Z"/>
                    <w:rFonts w:ascii="Arial" w:hAnsi="Arial" w:cs="Arial"/>
                    <w:sz w:val="18"/>
                    <w:szCs w:val="18"/>
                    <w:lang w:eastAsia="ja-JP"/>
                  </w:rPr>
                </w:rPrChange>
              </w:rPr>
            </w:pPr>
            <w:ins w:id="2025" w:author="Ye, Yan" w:date="2021-01-12T08:41:00Z">
              <w:r w:rsidRPr="00C376DE">
                <w:rPr>
                  <w:rFonts w:eastAsia="Yu Gothic"/>
                  <w:color w:val="000000"/>
                  <w:sz w:val="18"/>
                  <w:szCs w:val="18"/>
                  <w:rPrChange w:id="2026" w:author="Ye, Yan" w:date="2021-01-12T08:41:00Z">
                    <w:rPr>
                      <w:rFonts w:ascii="Arial" w:eastAsia="Yu Gothic" w:hAnsi="Arial" w:cs="Arial"/>
                      <w:color w:val="000000"/>
                      <w:sz w:val="18"/>
                      <w:szCs w:val="18"/>
                    </w:rPr>
                  </w:rPrChange>
                </w:rPr>
                <w:t>-1.78%</w:t>
              </w:r>
            </w:ins>
          </w:p>
        </w:tc>
        <w:tc>
          <w:tcPr>
            <w:tcW w:w="1069" w:type="dxa"/>
            <w:shd w:val="clear" w:color="auto" w:fill="CCFFCC"/>
            <w:vAlign w:val="center"/>
          </w:tcPr>
          <w:p w14:paraId="35A257AC" w14:textId="77777777" w:rsidR="00C376DE" w:rsidRPr="00C376DE" w:rsidRDefault="00C376DE" w:rsidP="00E42226">
            <w:pPr>
              <w:jc w:val="right"/>
              <w:rPr>
                <w:ins w:id="2027" w:author="Ye, Yan" w:date="2021-01-12T08:41:00Z"/>
                <w:sz w:val="18"/>
                <w:szCs w:val="18"/>
                <w:lang w:eastAsia="ja-JP"/>
                <w:rPrChange w:id="2028" w:author="Ye, Yan" w:date="2021-01-12T08:41:00Z">
                  <w:rPr>
                    <w:ins w:id="2029" w:author="Ye, Yan" w:date="2021-01-12T08:41:00Z"/>
                    <w:rFonts w:ascii="Arial" w:hAnsi="Arial" w:cs="Arial"/>
                    <w:sz w:val="18"/>
                    <w:szCs w:val="18"/>
                    <w:lang w:eastAsia="ja-JP"/>
                  </w:rPr>
                </w:rPrChange>
              </w:rPr>
            </w:pPr>
            <w:ins w:id="2030" w:author="Ye, Yan" w:date="2021-01-12T08:41:00Z">
              <w:r w:rsidRPr="00C376DE">
                <w:rPr>
                  <w:rFonts w:eastAsia="Yu Gothic"/>
                  <w:color w:val="000000"/>
                  <w:sz w:val="18"/>
                  <w:szCs w:val="18"/>
                  <w:rPrChange w:id="2031" w:author="Ye, Yan" w:date="2021-01-12T08:41:00Z">
                    <w:rPr>
                      <w:rFonts w:ascii="Arial" w:eastAsia="Yu Gothic" w:hAnsi="Arial" w:cs="Arial"/>
                      <w:color w:val="000000"/>
                      <w:sz w:val="18"/>
                      <w:szCs w:val="18"/>
                    </w:rPr>
                  </w:rPrChange>
                </w:rPr>
                <w:t>-4.27%</w:t>
              </w:r>
            </w:ins>
          </w:p>
        </w:tc>
        <w:tc>
          <w:tcPr>
            <w:tcW w:w="816" w:type="dxa"/>
            <w:vMerge/>
            <w:shd w:val="clear" w:color="auto" w:fill="auto"/>
            <w:vAlign w:val="center"/>
          </w:tcPr>
          <w:p w14:paraId="300A406B" w14:textId="77777777" w:rsidR="00C376DE" w:rsidRPr="00C376DE" w:rsidRDefault="00C376DE" w:rsidP="00E42226">
            <w:pPr>
              <w:jc w:val="right"/>
              <w:rPr>
                <w:ins w:id="2032" w:author="Ye, Yan" w:date="2021-01-12T08:41:00Z"/>
                <w:rFonts w:eastAsia="Yu Gothic"/>
                <w:color w:val="000000"/>
                <w:sz w:val="18"/>
                <w:szCs w:val="18"/>
                <w:rPrChange w:id="2033" w:author="Ye, Yan" w:date="2021-01-12T08:41:00Z">
                  <w:rPr>
                    <w:ins w:id="2034" w:author="Ye, Yan" w:date="2021-01-12T08:41:00Z"/>
                    <w:rFonts w:ascii="Arial" w:eastAsia="Yu Gothic" w:hAnsi="Arial" w:cs="Arial"/>
                    <w:color w:val="000000"/>
                    <w:sz w:val="18"/>
                    <w:szCs w:val="18"/>
                  </w:rPr>
                </w:rPrChange>
              </w:rPr>
            </w:pPr>
          </w:p>
        </w:tc>
        <w:tc>
          <w:tcPr>
            <w:tcW w:w="816" w:type="dxa"/>
            <w:vMerge/>
            <w:vAlign w:val="center"/>
          </w:tcPr>
          <w:p w14:paraId="14562808" w14:textId="77777777" w:rsidR="00C376DE" w:rsidRPr="00C376DE" w:rsidRDefault="00C376DE" w:rsidP="00E42226">
            <w:pPr>
              <w:jc w:val="right"/>
              <w:rPr>
                <w:ins w:id="2035" w:author="Ye, Yan" w:date="2021-01-12T08:41:00Z"/>
                <w:rFonts w:eastAsia="Yu Gothic"/>
                <w:color w:val="000000"/>
                <w:sz w:val="18"/>
                <w:szCs w:val="18"/>
                <w:rPrChange w:id="2036" w:author="Ye, Yan" w:date="2021-01-12T08:41:00Z">
                  <w:rPr>
                    <w:ins w:id="2037" w:author="Ye, Yan" w:date="2021-01-12T08:41:00Z"/>
                    <w:rFonts w:ascii="Arial" w:eastAsia="Yu Gothic" w:hAnsi="Arial" w:cs="Arial"/>
                    <w:color w:val="000000"/>
                    <w:sz w:val="18"/>
                    <w:szCs w:val="18"/>
                  </w:rPr>
                </w:rPrChange>
              </w:rPr>
            </w:pPr>
          </w:p>
        </w:tc>
      </w:tr>
      <w:tr w:rsidR="00C376DE" w:rsidRPr="00C376DE" w14:paraId="0E0FF0B0" w14:textId="77777777" w:rsidTr="00E42226">
        <w:trPr>
          <w:trHeight w:val="240"/>
          <w:jc w:val="center"/>
          <w:ins w:id="2038" w:author="Ye, Yan" w:date="2021-01-12T08:41:00Z"/>
        </w:trPr>
        <w:tc>
          <w:tcPr>
            <w:tcW w:w="1317" w:type="dxa"/>
            <w:tcBorders>
              <w:top w:val="single" w:sz="4" w:space="0" w:color="auto"/>
              <w:left w:val="single" w:sz="4" w:space="0" w:color="auto"/>
              <w:bottom w:val="nil"/>
              <w:right w:val="single" w:sz="4" w:space="0" w:color="auto"/>
            </w:tcBorders>
          </w:tcPr>
          <w:p w14:paraId="6E678A02" w14:textId="77777777" w:rsidR="00C376DE" w:rsidRPr="00C376DE" w:rsidRDefault="00C376DE" w:rsidP="00E42226">
            <w:pPr>
              <w:rPr>
                <w:ins w:id="2039" w:author="Ye, Yan" w:date="2021-01-12T08:41:00Z"/>
                <w:rFonts w:eastAsia="Yu Gothic"/>
                <w:color w:val="000000"/>
                <w:sz w:val="18"/>
                <w:szCs w:val="18"/>
                <w:lang w:eastAsia="ja-JP"/>
                <w:rPrChange w:id="2040" w:author="Ye, Yan" w:date="2021-01-12T08:41:00Z">
                  <w:rPr>
                    <w:ins w:id="2041" w:author="Ye, Yan" w:date="2021-01-12T08:41:00Z"/>
                    <w:rFonts w:ascii="Arial" w:eastAsia="Yu Gothic" w:hAnsi="Arial" w:cs="Arial"/>
                    <w:color w:val="000000"/>
                    <w:sz w:val="18"/>
                    <w:szCs w:val="18"/>
                    <w:lang w:eastAsia="ja-JP"/>
                  </w:rPr>
                </w:rPrChange>
              </w:rPr>
            </w:pPr>
            <w:ins w:id="2042" w:author="Ye, Yan" w:date="2021-01-12T08:41:00Z">
              <w:r w:rsidRPr="00C376DE">
                <w:rPr>
                  <w:rFonts w:eastAsia="Yu Gothic"/>
                  <w:color w:val="000000"/>
                  <w:sz w:val="18"/>
                  <w:szCs w:val="18"/>
                  <w:lang w:eastAsia="ja-JP"/>
                  <w:rPrChange w:id="2043" w:author="Ye, Yan" w:date="2021-01-12T08:41:00Z">
                    <w:rPr>
                      <w:rFonts w:ascii="Arial" w:eastAsia="Yu Gothic" w:hAnsi="Arial" w:cs="Arial"/>
                      <w:color w:val="000000"/>
                      <w:sz w:val="18"/>
                      <w:szCs w:val="18"/>
                      <w:lang w:eastAsia="ja-JP"/>
                    </w:rPr>
                  </w:rPrChange>
                </w:rPr>
                <w:t>Class A2 4K</w:t>
              </w:r>
            </w:ins>
          </w:p>
        </w:tc>
        <w:tc>
          <w:tcPr>
            <w:tcW w:w="1496" w:type="dxa"/>
            <w:tcBorders>
              <w:left w:val="single" w:sz="4" w:space="0" w:color="auto"/>
            </w:tcBorders>
            <w:vAlign w:val="center"/>
            <w:hideMark/>
          </w:tcPr>
          <w:p w14:paraId="1526578E" w14:textId="77777777" w:rsidR="00C376DE" w:rsidRPr="00C376DE" w:rsidRDefault="00C376DE" w:rsidP="00E42226">
            <w:pPr>
              <w:rPr>
                <w:ins w:id="2044" w:author="Ye, Yan" w:date="2021-01-12T08:41:00Z"/>
                <w:sz w:val="18"/>
                <w:szCs w:val="18"/>
                <w:lang w:eastAsia="ja-JP"/>
                <w:rPrChange w:id="2045" w:author="Ye, Yan" w:date="2021-01-12T08:41:00Z">
                  <w:rPr>
                    <w:ins w:id="2046" w:author="Ye, Yan" w:date="2021-01-12T08:41:00Z"/>
                    <w:rFonts w:ascii="Arial" w:hAnsi="Arial" w:cs="Arial"/>
                    <w:sz w:val="18"/>
                    <w:szCs w:val="18"/>
                    <w:lang w:eastAsia="ja-JP"/>
                  </w:rPr>
                </w:rPrChange>
              </w:rPr>
            </w:pPr>
            <w:ins w:id="2047" w:author="Ye, Yan" w:date="2021-01-12T08:41:00Z">
              <w:r w:rsidRPr="00C376DE">
                <w:rPr>
                  <w:rFonts w:eastAsia="Yu Gothic"/>
                  <w:color w:val="000000"/>
                  <w:sz w:val="18"/>
                  <w:szCs w:val="18"/>
                  <w:rPrChange w:id="2048" w:author="Ye, Yan" w:date="2021-01-12T08:41:00Z">
                    <w:rPr>
                      <w:rFonts w:ascii="Arial" w:eastAsia="Yu Gothic" w:hAnsi="Arial" w:cs="Arial"/>
                      <w:color w:val="000000"/>
                      <w:sz w:val="18"/>
                      <w:szCs w:val="18"/>
                    </w:rPr>
                  </w:rPrChange>
                </w:rPr>
                <w:t>CatRobot1</w:t>
              </w:r>
            </w:ins>
          </w:p>
        </w:tc>
        <w:tc>
          <w:tcPr>
            <w:tcW w:w="967" w:type="dxa"/>
            <w:shd w:val="clear" w:color="auto" w:fill="CCFFCC"/>
            <w:vAlign w:val="center"/>
          </w:tcPr>
          <w:p w14:paraId="7AF99A8E" w14:textId="77777777" w:rsidR="00C376DE" w:rsidRPr="00C376DE" w:rsidRDefault="00C376DE" w:rsidP="00E42226">
            <w:pPr>
              <w:jc w:val="right"/>
              <w:rPr>
                <w:ins w:id="2049" w:author="Ye, Yan" w:date="2021-01-12T08:41:00Z"/>
                <w:sz w:val="18"/>
                <w:szCs w:val="18"/>
                <w:lang w:eastAsia="ja-JP"/>
                <w:rPrChange w:id="2050" w:author="Ye, Yan" w:date="2021-01-12T08:41:00Z">
                  <w:rPr>
                    <w:ins w:id="2051" w:author="Ye, Yan" w:date="2021-01-12T08:41:00Z"/>
                    <w:rFonts w:ascii="Arial" w:hAnsi="Arial" w:cs="Arial"/>
                    <w:sz w:val="18"/>
                    <w:szCs w:val="18"/>
                    <w:lang w:eastAsia="ja-JP"/>
                  </w:rPr>
                </w:rPrChange>
              </w:rPr>
            </w:pPr>
            <w:ins w:id="2052" w:author="Ye, Yan" w:date="2021-01-12T08:41:00Z">
              <w:r w:rsidRPr="00C376DE">
                <w:rPr>
                  <w:rFonts w:eastAsia="Yu Gothic"/>
                  <w:color w:val="000000"/>
                  <w:sz w:val="18"/>
                  <w:szCs w:val="18"/>
                  <w:rPrChange w:id="2053" w:author="Ye, Yan" w:date="2021-01-12T08:41:00Z">
                    <w:rPr>
                      <w:rFonts w:ascii="Arial" w:eastAsia="Yu Gothic" w:hAnsi="Arial" w:cs="Arial"/>
                      <w:color w:val="000000"/>
                      <w:sz w:val="18"/>
                      <w:szCs w:val="18"/>
                    </w:rPr>
                  </w:rPrChange>
                </w:rPr>
                <w:t>-4.96%</w:t>
              </w:r>
            </w:ins>
          </w:p>
        </w:tc>
        <w:tc>
          <w:tcPr>
            <w:tcW w:w="1107" w:type="dxa"/>
            <w:shd w:val="clear" w:color="auto" w:fill="CCFFCC"/>
            <w:vAlign w:val="center"/>
          </w:tcPr>
          <w:p w14:paraId="54AB2DB9" w14:textId="77777777" w:rsidR="00C376DE" w:rsidRPr="00C376DE" w:rsidRDefault="00C376DE" w:rsidP="00E42226">
            <w:pPr>
              <w:jc w:val="right"/>
              <w:rPr>
                <w:ins w:id="2054" w:author="Ye, Yan" w:date="2021-01-12T08:41:00Z"/>
                <w:sz w:val="18"/>
                <w:szCs w:val="18"/>
                <w:lang w:eastAsia="ja-JP"/>
                <w:rPrChange w:id="2055" w:author="Ye, Yan" w:date="2021-01-12T08:41:00Z">
                  <w:rPr>
                    <w:ins w:id="2056" w:author="Ye, Yan" w:date="2021-01-12T08:41:00Z"/>
                    <w:rFonts w:ascii="Arial" w:hAnsi="Arial" w:cs="Arial"/>
                    <w:sz w:val="18"/>
                    <w:szCs w:val="18"/>
                    <w:lang w:eastAsia="ja-JP"/>
                  </w:rPr>
                </w:rPrChange>
              </w:rPr>
            </w:pPr>
            <w:ins w:id="2057" w:author="Ye, Yan" w:date="2021-01-12T08:41:00Z">
              <w:r w:rsidRPr="00C376DE">
                <w:rPr>
                  <w:rFonts w:eastAsia="Yu Gothic"/>
                  <w:color w:val="000000"/>
                  <w:sz w:val="18"/>
                  <w:szCs w:val="18"/>
                  <w:rPrChange w:id="2058" w:author="Ye, Yan" w:date="2021-01-12T08:41:00Z">
                    <w:rPr>
                      <w:rFonts w:ascii="Arial" w:eastAsia="Yu Gothic" w:hAnsi="Arial" w:cs="Arial"/>
                      <w:color w:val="000000"/>
                      <w:sz w:val="18"/>
                      <w:szCs w:val="18"/>
                    </w:rPr>
                  </w:rPrChange>
                </w:rPr>
                <w:t>-4.09%</w:t>
              </w:r>
            </w:ins>
          </w:p>
        </w:tc>
        <w:tc>
          <w:tcPr>
            <w:tcW w:w="1069" w:type="dxa"/>
            <w:shd w:val="clear" w:color="auto" w:fill="CCFFCC"/>
            <w:vAlign w:val="center"/>
          </w:tcPr>
          <w:p w14:paraId="46060107" w14:textId="77777777" w:rsidR="00C376DE" w:rsidRPr="00C376DE" w:rsidRDefault="00C376DE" w:rsidP="00E42226">
            <w:pPr>
              <w:jc w:val="right"/>
              <w:rPr>
                <w:ins w:id="2059" w:author="Ye, Yan" w:date="2021-01-12T08:41:00Z"/>
                <w:sz w:val="18"/>
                <w:szCs w:val="18"/>
                <w:lang w:eastAsia="ja-JP"/>
                <w:rPrChange w:id="2060" w:author="Ye, Yan" w:date="2021-01-12T08:41:00Z">
                  <w:rPr>
                    <w:ins w:id="2061" w:author="Ye, Yan" w:date="2021-01-12T08:41:00Z"/>
                    <w:rFonts w:ascii="Arial" w:hAnsi="Arial" w:cs="Arial"/>
                    <w:sz w:val="18"/>
                    <w:szCs w:val="18"/>
                    <w:lang w:eastAsia="ja-JP"/>
                  </w:rPr>
                </w:rPrChange>
              </w:rPr>
            </w:pPr>
            <w:ins w:id="2062" w:author="Ye, Yan" w:date="2021-01-12T08:41:00Z">
              <w:r w:rsidRPr="00C376DE">
                <w:rPr>
                  <w:rFonts w:eastAsia="Yu Gothic"/>
                  <w:color w:val="000000"/>
                  <w:sz w:val="18"/>
                  <w:szCs w:val="18"/>
                  <w:rPrChange w:id="2063" w:author="Ye, Yan" w:date="2021-01-12T08:41:00Z">
                    <w:rPr>
                      <w:rFonts w:ascii="Arial" w:eastAsia="Yu Gothic" w:hAnsi="Arial" w:cs="Arial"/>
                      <w:color w:val="000000"/>
                      <w:sz w:val="18"/>
                      <w:szCs w:val="18"/>
                    </w:rPr>
                  </w:rPrChange>
                </w:rPr>
                <w:t>-4.63%</w:t>
              </w:r>
            </w:ins>
          </w:p>
        </w:tc>
        <w:tc>
          <w:tcPr>
            <w:tcW w:w="816" w:type="dxa"/>
            <w:vMerge w:val="restart"/>
            <w:shd w:val="clear" w:color="auto" w:fill="auto"/>
            <w:vAlign w:val="center"/>
          </w:tcPr>
          <w:p w14:paraId="6F6235D1" w14:textId="77777777" w:rsidR="00C376DE" w:rsidRPr="00C376DE" w:rsidRDefault="00C376DE" w:rsidP="00E42226">
            <w:pPr>
              <w:jc w:val="right"/>
              <w:rPr>
                <w:ins w:id="2064" w:author="Ye, Yan" w:date="2021-01-12T08:41:00Z"/>
                <w:rFonts w:eastAsia="Yu Gothic"/>
                <w:color w:val="000000"/>
                <w:sz w:val="18"/>
                <w:szCs w:val="18"/>
                <w:rPrChange w:id="2065" w:author="Ye, Yan" w:date="2021-01-12T08:41:00Z">
                  <w:rPr>
                    <w:ins w:id="2066" w:author="Ye, Yan" w:date="2021-01-12T08:41:00Z"/>
                    <w:rFonts w:ascii="Arial" w:eastAsia="Yu Gothic" w:hAnsi="Arial" w:cs="Arial"/>
                    <w:color w:val="000000"/>
                    <w:sz w:val="18"/>
                    <w:szCs w:val="18"/>
                  </w:rPr>
                </w:rPrChange>
              </w:rPr>
            </w:pPr>
            <w:ins w:id="2067" w:author="Ye, Yan" w:date="2021-01-12T08:41:00Z">
              <w:r w:rsidRPr="00C376DE">
                <w:rPr>
                  <w:rFonts w:eastAsia="Yu Gothic"/>
                  <w:color w:val="000000"/>
                  <w:sz w:val="18"/>
                  <w:szCs w:val="18"/>
                </w:rPr>
                <w:t>100%</w:t>
              </w:r>
            </w:ins>
          </w:p>
        </w:tc>
        <w:tc>
          <w:tcPr>
            <w:tcW w:w="816" w:type="dxa"/>
            <w:vMerge w:val="restart"/>
            <w:vAlign w:val="center"/>
          </w:tcPr>
          <w:p w14:paraId="25B78FAF" w14:textId="77777777" w:rsidR="00C376DE" w:rsidRPr="00C376DE" w:rsidRDefault="00C376DE" w:rsidP="00E42226">
            <w:pPr>
              <w:jc w:val="right"/>
              <w:rPr>
                <w:ins w:id="2068" w:author="Ye, Yan" w:date="2021-01-12T08:41:00Z"/>
                <w:rFonts w:eastAsia="Yu Gothic"/>
                <w:color w:val="000000"/>
                <w:sz w:val="18"/>
                <w:szCs w:val="18"/>
                <w:rPrChange w:id="2069" w:author="Ye, Yan" w:date="2021-01-12T08:41:00Z">
                  <w:rPr>
                    <w:ins w:id="2070" w:author="Ye, Yan" w:date="2021-01-12T08:41:00Z"/>
                    <w:rFonts w:ascii="Arial" w:eastAsia="Yu Gothic" w:hAnsi="Arial" w:cs="Arial"/>
                    <w:color w:val="000000"/>
                    <w:sz w:val="18"/>
                    <w:szCs w:val="18"/>
                  </w:rPr>
                </w:rPrChange>
              </w:rPr>
            </w:pPr>
            <w:ins w:id="2071" w:author="Ye, Yan" w:date="2021-01-12T08:41:00Z">
              <w:r w:rsidRPr="00C376DE">
                <w:rPr>
                  <w:rFonts w:eastAsia="Yu Gothic"/>
                  <w:color w:val="000000"/>
                  <w:sz w:val="18"/>
                  <w:szCs w:val="18"/>
                </w:rPr>
                <w:t>528%</w:t>
              </w:r>
            </w:ins>
          </w:p>
        </w:tc>
      </w:tr>
      <w:tr w:rsidR="00C376DE" w:rsidRPr="00C376DE" w14:paraId="4325EBDE" w14:textId="77777777" w:rsidTr="00E42226">
        <w:trPr>
          <w:trHeight w:val="240"/>
          <w:jc w:val="center"/>
          <w:ins w:id="2072" w:author="Ye, Yan" w:date="2021-01-12T08:41:00Z"/>
        </w:trPr>
        <w:tc>
          <w:tcPr>
            <w:tcW w:w="1317" w:type="dxa"/>
            <w:tcBorders>
              <w:top w:val="nil"/>
              <w:left w:val="single" w:sz="4" w:space="0" w:color="auto"/>
              <w:bottom w:val="nil"/>
              <w:right w:val="single" w:sz="4" w:space="0" w:color="auto"/>
            </w:tcBorders>
          </w:tcPr>
          <w:p w14:paraId="149147B0" w14:textId="77777777" w:rsidR="00C376DE" w:rsidRPr="00C376DE" w:rsidRDefault="00C376DE" w:rsidP="00E42226">
            <w:pPr>
              <w:rPr>
                <w:ins w:id="2073" w:author="Ye, Yan" w:date="2021-01-12T08:41:00Z"/>
                <w:rFonts w:eastAsia="Yu Gothic"/>
                <w:color w:val="000000"/>
                <w:sz w:val="18"/>
                <w:szCs w:val="18"/>
                <w:rPrChange w:id="2074" w:author="Ye, Yan" w:date="2021-01-12T08:41:00Z">
                  <w:rPr>
                    <w:ins w:id="2075" w:author="Ye, Yan" w:date="2021-01-12T08:41: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2477E3CF" w14:textId="77777777" w:rsidR="00C376DE" w:rsidRPr="00C376DE" w:rsidRDefault="00C376DE" w:rsidP="00E42226">
            <w:pPr>
              <w:rPr>
                <w:ins w:id="2076" w:author="Ye, Yan" w:date="2021-01-12T08:41:00Z"/>
                <w:sz w:val="18"/>
                <w:szCs w:val="18"/>
                <w:lang w:eastAsia="ja-JP"/>
                <w:rPrChange w:id="2077" w:author="Ye, Yan" w:date="2021-01-12T08:41:00Z">
                  <w:rPr>
                    <w:ins w:id="2078" w:author="Ye, Yan" w:date="2021-01-12T08:41:00Z"/>
                    <w:rFonts w:ascii="Arial" w:hAnsi="Arial" w:cs="Arial"/>
                    <w:sz w:val="18"/>
                    <w:szCs w:val="18"/>
                    <w:lang w:eastAsia="ja-JP"/>
                  </w:rPr>
                </w:rPrChange>
              </w:rPr>
            </w:pPr>
            <w:ins w:id="2079" w:author="Ye, Yan" w:date="2021-01-12T08:41:00Z">
              <w:r w:rsidRPr="00C376DE">
                <w:rPr>
                  <w:rFonts w:eastAsia="Yu Gothic"/>
                  <w:color w:val="000000"/>
                  <w:sz w:val="18"/>
                  <w:szCs w:val="18"/>
                  <w:rPrChange w:id="2080" w:author="Ye, Yan" w:date="2021-01-12T08:41:00Z">
                    <w:rPr>
                      <w:rFonts w:ascii="Arial" w:eastAsia="Yu Gothic" w:hAnsi="Arial" w:cs="Arial"/>
                      <w:color w:val="000000"/>
                      <w:sz w:val="18"/>
                      <w:szCs w:val="18"/>
                    </w:rPr>
                  </w:rPrChange>
                </w:rPr>
                <w:t>DaylightRoad2</w:t>
              </w:r>
            </w:ins>
          </w:p>
        </w:tc>
        <w:tc>
          <w:tcPr>
            <w:tcW w:w="967" w:type="dxa"/>
            <w:shd w:val="clear" w:color="auto" w:fill="CCFFCC"/>
            <w:vAlign w:val="center"/>
          </w:tcPr>
          <w:p w14:paraId="266B50DF" w14:textId="77777777" w:rsidR="00C376DE" w:rsidRPr="00C376DE" w:rsidRDefault="00C376DE" w:rsidP="00E42226">
            <w:pPr>
              <w:jc w:val="right"/>
              <w:rPr>
                <w:ins w:id="2081" w:author="Ye, Yan" w:date="2021-01-12T08:41:00Z"/>
                <w:sz w:val="18"/>
                <w:szCs w:val="18"/>
                <w:lang w:eastAsia="ja-JP"/>
                <w:rPrChange w:id="2082" w:author="Ye, Yan" w:date="2021-01-12T08:41:00Z">
                  <w:rPr>
                    <w:ins w:id="2083" w:author="Ye, Yan" w:date="2021-01-12T08:41:00Z"/>
                    <w:rFonts w:ascii="Arial" w:hAnsi="Arial" w:cs="Arial"/>
                    <w:sz w:val="18"/>
                    <w:szCs w:val="18"/>
                    <w:lang w:eastAsia="ja-JP"/>
                  </w:rPr>
                </w:rPrChange>
              </w:rPr>
            </w:pPr>
            <w:ins w:id="2084" w:author="Ye, Yan" w:date="2021-01-12T08:41:00Z">
              <w:r w:rsidRPr="00C376DE">
                <w:rPr>
                  <w:rFonts w:eastAsia="Yu Gothic"/>
                  <w:color w:val="000000"/>
                  <w:sz w:val="18"/>
                  <w:szCs w:val="18"/>
                  <w:rPrChange w:id="2085" w:author="Ye, Yan" w:date="2021-01-12T08:41:00Z">
                    <w:rPr>
                      <w:rFonts w:ascii="Arial" w:eastAsia="Yu Gothic" w:hAnsi="Arial" w:cs="Arial"/>
                      <w:color w:val="000000"/>
                      <w:sz w:val="18"/>
                      <w:szCs w:val="18"/>
                    </w:rPr>
                  </w:rPrChange>
                </w:rPr>
                <w:t>-5.99%</w:t>
              </w:r>
            </w:ins>
          </w:p>
        </w:tc>
        <w:tc>
          <w:tcPr>
            <w:tcW w:w="1107" w:type="dxa"/>
            <w:shd w:val="clear" w:color="auto" w:fill="CCFFCC"/>
            <w:vAlign w:val="center"/>
          </w:tcPr>
          <w:p w14:paraId="7E0A383A" w14:textId="77777777" w:rsidR="00C376DE" w:rsidRPr="00C376DE" w:rsidRDefault="00C376DE" w:rsidP="00E42226">
            <w:pPr>
              <w:jc w:val="right"/>
              <w:rPr>
                <w:ins w:id="2086" w:author="Ye, Yan" w:date="2021-01-12T08:41:00Z"/>
                <w:sz w:val="18"/>
                <w:szCs w:val="18"/>
                <w:lang w:eastAsia="ja-JP"/>
                <w:rPrChange w:id="2087" w:author="Ye, Yan" w:date="2021-01-12T08:41:00Z">
                  <w:rPr>
                    <w:ins w:id="2088" w:author="Ye, Yan" w:date="2021-01-12T08:41:00Z"/>
                    <w:rFonts w:ascii="Arial" w:hAnsi="Arial" w:cs="Arial"/>
                    <w:sz w:val="18"/>
                    <w:szCs w:val="18"/>
                    <w:lang w:eastAsia="ja-JP"/>
                  </w:rPr>
                </w:rPrChange>
              </w:rPr>
            </w:pPr>
            <w:ins w:id="2089" w:author="Ye, Yan" w:date="2021-01-12T08:41:00Z">
              <w:r w:rsidRPr="00C376DE">
                <w:rPr>
                  <w:rFonts w:eastAsia="Yu Gothic"/>
                  <w:color w:val="000000"/>
                  <w:sz w:val="18"/>
                  <w:szCs w:val="18"/>
                  <w:rPrChange w:id="2090" w:author="Ye, Yan" w:date="2021-01-12T08:41:00Z">
                    <w:rPr>
                      <w:rFonts w:ascii="Arial" w:eastAsia="Yu Gothic" w:hAnsi="Arial" w:cs="Arial"/>
                      <w:color w:val="000000"/>
                      <w:sz w:val="18"/>
                      <w:szCs w:val="18"/>
                    </w:rPr>
                  </w:rPrChange>
                </w:rPr>
                <w:t>-3.13%</w:t>
              </w:r>
            </w:ins>
          </w:p>
        </w:tc>
        <w:tc>
          <w:tcPr>
            <w:tcW w:w="1069" w:type="dxa"/>
            <w:vAlign w:val="center"/>
          </w:tcPr>
          <w:p w14:paraId="691BF244" w14:textId="77777777" w:rsidR="00C376DE" w:rsidRPr="00C376DE" w:rsidRDefault="00C376DE" w:rsidP="00E42226">
            <w:pPr>
              <w:jc w:val="right"/>
              <w:rPr>
                <w:ins w:id="2091" w:author="Ye, Yan" w:date="2021-01-12T08:41:00Z"/>
                <w:sz w:val="18"/>
                <w:szCs w:val="18"/>
                <w:lang w:eastAsia="ja-JP"/>
                <w:rPrChange w:id="2092" w:author="Ye, Yan" w:date="2021-01-12T08:41:00Z">
                  <w:rPr>
                    <w:ins w:id="2093" w:author="Ye, Yan" w:date="2021-01-12T08:41:00Z"/>
                    <w:rFonts w:ascii="Arial" w:hAnsi="Arial" w:cs="Arial"/>
                    <w:sz w:val="18"/>
                    <w:szCs w:val="18"/>
                    <w:lang w:eastAsia="ja-JP"/>
                  </w:rPr>
                </w:rPrChange>
              </w:rPr>
            </w:pPr>
            <w:ins w:id="2094" w:author="Ye, Yan" w:date="2021-01-12T08:41:00Z">
              <w:r w:rsidRPr="00C376DE">
                <w:rPr>
                  <w:rFonts w:eastAsia="Yu Gothic"/>
                  <w:color w:val="000000"/>
                  <w:sz w:val="18"/>
                  <w:szCs w:val="18"/>
                  <w:rPrChange w:id="2095" w:author="Ye, Yan" w:date="2021-01-12T08:41:00Z">
                    <w:rPr>
                      <w:rFonts w:ascii="Arial" w:eastAsia="Yu Gothic" w:hAnsi="Arial" w:cs="Arial"/>
                      <w:color w:val="000000"/>
                      <w:sz w:val="18"/>
                      <w:szCs w:val="18"/>
                    </w:rPr>
                  </w:rPrChange>
                </w:rPr>
                <w:t>-2.48%</w:t>
              </w:r>
            </w:ins>
          </w:p>
        </w:tc>
        <w:tc>
          <w:tcPr>
            <w:tcW w:w="816" w:type="dxa"/>
            <w:vMerge/>
            <w:shd w:val="clear" w:color="auto" w:fill="auto"/>
          </w:tcPr>
          <w:p w14:paraId="702A1BCD" w14:textId="77777777" w:rsidR="00C376DE" w:rsidRPr="00C376DE" w:rsidRDefault="00C376DE" w:rsidP="00E42226">
            <w:pPr>
              <w:jc w:val="right"/>
              <w:rPr>
                <w:ins w:id="2096" w:author="Ye, Yan" w:date="2021-01-12T08:41:00Z"/>
                <w:rFonts w:eastAsia="Yu Gothic"/>
                <w:color w:val="000000"/>
                <w:sz w:val="18"/>
                <w:szCs w:val="18"/>
                <w:rPrChange w:id="2097" w:author="Ye, Yan" w:date="2021-01-12T08:41:00Z">
                  <w:rPr>
                    <w:ins w:id="2098" w:author="Ye, Yan" w:date="2021-01-12T08:41:00Z"/>
                    <w:rFonts w:ascii="Arial" w:eastAsia="Yu Gothic" w:hAnsi="Arial" w:cs="Arial"/>
                    <w:color w:val="000000"/>
                    <w:sz w:val="18"/>
                    <w:szCs w:val="18"/>
                  </w:rPr>
                </w:rPrChange>
              </w:rPr>
            </w:pPr>
          </w:p>
        </w:tc>
        <w:tc>
          <w:tcPr>
            <w:tcW w:w="816" w:type="dxa"/>
            <w:vMerge/>
          </w:tcPr>
          <w:p w14:paraId="1A798667" w14:textId="77777777" w:rsidR="00C376DE" w:rsidRPr="00C376DE" w:rsidRDefault="00C376DE" w:rsidP="00E42226">
            <w:pPr>
              <w:jc w:val="right"/>
              <w:rPr>
                <w:ins w:id="2099" w:author="Ye, Yan" w:date="2021-01-12T08:41:00Z"/>
                <w:rFonts w:eastAsia="Yu Gothic"/>
                <w:color w:val="000000"/>
                <w:sz w:val="18"/>
                <w:szCs w:val="18"/>
                <w:rPrChange w:id="2100" w:author="Ye, Yan" w:date="2021-01-12T08:41:00Z">
                  <w:rPr>
                    <w:ins w:id="2101" w:author="Ye, Yan" w:date="2021-01-12T08:41:00Z"/>
                    <w:rFonts w:ascii="Arial" w:eastAsia="Yu Gothic" w:hAnsi="Arial" w:cs="Arial"/>
                    <w:color w:val="000000"/>
                    <w:sz w:val="18"/>
                    <w:szCs w:val="18"/>
                  </w:rPr>
                </w:rPrChange>
              </w:rPr>
            </w:pPr>
          </w:p>
        </w:tc>
      </w:tr>
      <w:tr w:rsidR="00C376DE" w:rsidRPr="00C376DE" w14:paraId="31C6FBF6" w14:textId="77777777" w:rsidTr="00E42226">
        <w:trPr>
          <w:trHeight w:val="240"/>
          <w:jc w:val="center"/>
          <w:ins w:id="2102" w:author="Ye, Yan" w:date="2021-01-12T08:41:00Z"/>
        </w:trPr>
        <w:tc>
          <w:tcPr>
            <w:tcW w:w="1317" w:type="dxa"/>
            <w:tcBorders>
              <w:top w:val="nil"/>
              <w:left w:val="single" w:sz="4" w:space="0" w:color="auto"/>
              <w:bottom w:val="single" w:sz="4" w:space="0" w:color="auto"/>
              <w:right w:val="single" w:sz="4" w:space="0" w:color="auto"/>
            </w:tcBorders>
          </w:tcPr>
          <w:p w14:paraId="20D6844F" w14:textId="77777777" w:rsidR="00C376DE" w:rsidRPr="00C376DE" w:rsidRDefault="00C376DE" w:rsidP="00E42226">
            <w:pPr>
              <w:rPr>
                <w:ins w:id="2103" w:author="Ye, Yan" w:date="2021-01-12T08:41:00Z"/>
                <w:rFonts w:eastAsia="Yu Gothic"/>
                <w:color w:val="000000"/>
                <w:sz w:val="18"/>
                <w:szCs w:val="18"/>
                <w:rPrChange w:id="2104" w:author="Ye, Yan" w:date="2021-01-12T08:41:00Z">
                  <w:rPr>
                    <w:ins w:id="2105" w:author="Ye, Yan" w:date="2021-01-12T08:41:00Z"/>
                    <w:rFonts w:ascii="Arial" w:eastAsia="Yu Gothic" w:hAnsi="Arial" w:cs="Arial"/>
                    <w:color w:val="000000"/>
                    <w:sz w:val="18"/>
                    <w:szCs w:val="18"/>
                  </w:rPr>
                </w:rPrChange>
              </w:rPr>
            </w:pPr>
          </w:p>
        </w:tc>
        <w:tc>
          <w:tcPr>
            <w:tcW w:w="1496" w:type="dxa"/>
            <w:tcBorders>
              <w:left w:val="single" w:sz="4" w:space="0" w:color="auto"/>
            </w:tcBorders>
            <w:vAlign w:val="center"/>
          </w:tcPr>
          <w:p w14:paraId="609E8A50" w14:textId="77777777" w:rsidR="00C376DE" w:rsidRPr="00C376DE" w:rsidRDefault="00C376DE" w:rsidP="00E42226">
            <w:pPr>
              <w:rPr>
                <w:ins w:id="2106" w:author="Ye, Yan" w:date="2021-01-12T08:41:00Z"/>
                <w:bCs/>
                <w:sz w:val="18"/>
                <w:szCs w:val="18"/>
                <w:lang w:eastAsia="ja-JP"/>
                <w:rPrChange w:id="2107" w:author="Ye, Yan" w:date="2021-01-12T08:41:00Z">
                  <w:rPr>
                    <w:ins w:id="2108" w:author="Ye, Yan" w:date="2021-01-12T08:41:00Z"/>
                    <w:rFonts w:ascii="Arial" w:hAnsi="Arial" w:cs="Arial"/>
                    <w:bCs/>
                    <w:sz w:val="18"/>
                    <w:szCs w:val="18"/>
                    <w:lang w:eastAsia="ja-JP"/>
                  </w:rPr>
                </w:rPrChange>
              </w:rPr>
            </w:pPr>
            <w:ins w:id="2109" w:author="Ye, Yan" w:date="2021-01-12T08:41:00Z">
              <w:r w:rsidRPr="00C376DE">
                <w:rPr>
                  <w:rFonts w:eastAsia="Yu Gothic"/>
                  <w:color w:val="000000"/>
                  <w:sz w:val="18"/>
                  <w:szCs w:val="18"/>
                  <w:rPrChange w:id="2110" w:author="Ye, Yan" w:date="2021-01-12T08:41:00Z">
                    <w:rPr>
                      <w:rFonts w:ascii="Arial" w:eastAsia="Yu Gothic" w:hAnsi="Arial" w:cs="Arial"/>
                      <w:color w:val="000000"/>
                      <w:sz w:val="18"/>
                      <w:szCs w:val="18"/>
                    </w:rPr>
                  </w:rPrChange>
                </w:rPr>
                <w:t>ParkRunning3</w:t>
              </w:r>
            </w:ins>
          </w:p>
        </w:tc>
        <w:tc>
          <w:tcPr>
            <w:tcW w:w="967" w:type="dxa"/>
            <w:vAlign w:val="center"/>
          </w:tcPr>
          <w:p w14:paraId="3D2D0112" w14:textId="77777777" w:rsidR="00C376DE" w:rsidRPr="00C376DE" w:rsidRDefault="00C376DE" w:rsidP="00E42226">
            <w:pPr>
              <w:jc w:val="right"/>
              <w:rPr>
                <w:ins w:id="2111" w:author="Ye, Yan" w:date="2021-01-12T08:41:00Z"/>
                <w:sz w:val="18"/>
                <w:szCs w:val="18"/>
                <w:lang w:eastAsia="ja-JP"/>
                <w:rPrChange w:id="2112" w:author="Ye, Yan" w:date="2021-01-12T08:41:00Z">
                  <w:rPr>
                    <w:ins w:id="2113" w:author="Ye, Yan" w:date="2021-01-12T08:41:00Z"/>
                    <w:rFonts w:ascii="Arial" w:hAnsi="Arial" w:cs="Arial"/>
                    <w:sz w:val="18"/>
                    <w:szCs w:val="18"/>
                    <w:lang w:eastAsia="ja-JP"/>
                  </w:rPr>
                </w:rPrChange>
              </w:rPr>
            </w:pPr>
            <w:ins w:id="2114" w:author="Ye, Yan" w:date="2021-01-12T08:41:00Z">
              <w:r w:rsidRPr="00C376DE">
                <w:rPr>
                  <w:rFonts w:eastAsia="Yu Gothic"/>
                  <w:color w:val="000000"/>
                  <w:sz w:val="18"/>
                  <w:szCs w:val="18"/>
                  <w:rPrChange w:id="2115" w:author="Ye, Yan" w:date="2021-01-12T08:41:00Z">
                    <w:rPr>
                      <w:rFonts w:ascii="Arial" w:eastAsia="Yu Gothic" w:hAnsi="Arial" w:cs="Arial"/>
                      <w:color w:val="000000"/>
                      <w:sz w:val="18"/>
                      <w:szCs w:val="18"/>
                    </w:rPr>
                  </w:rPrChange>
                </w:rPr>
                <w:t>-2.44%</w:t>
              </w:r>
            </w:ins>
          </w:p>
        </w:tc>
        <w:tc>
          <w:tcPr>
            <w:tcW w:w="1107" w:type="dxa"/>
            <w:shd w:val="clear" w:color="auto" w:fill="CCFFCC"/>
            <w:vAlign w:val="center"/>
          </w:tcPr>
          <w:p w14:paraId="028ED97F" w14:textId="77777777" w:rsidR="00C376DE" w:rsidRPr="00C376DE" w:rsidRDefault="00C376DE" w:rsidP="00E42226">
            <w:pPr>
              <w:jc w:val="right"/>
              <w:rPr>
                <w:ins w:id="2116" w:author="Ye, Yan" w:date="2021-01-12T08:41:00Z"/>
                <w:sz w:val="18"/>
                <w:szCs w:val="18"/>
                <w:lang w:eastAsia="ja-JP"/>
                <w:rPrChange w:id="2117" w:author="Ye, Yan" w:date="2021-01-12T08:41:00Z">
                  <w:rPr>
                    <w:ins w:id="2118" w:author="Ye, Yan" w:date="2021-01-12T08:41:00Z"/>
                    <w:rFonts w:ascii="Arial" w:hAnsi="Arial" w:cs="Arial"/>
                    <w:sz w:val="18"/>
                    <w:szCs w:val="18"/>
                    <w:lang w:eastAsia="ja-JP"/>
                  </w:rPr>
                </w:rPrChange>
              </w:rPr>
            </w:pPr>
            <w:ins w:id="2119" w:author="Ye, Yan" w:date="2021-01-12T08:41:00Z">
              <w:r w:rsidRPr="00C376DE">
                <w:rPr>
                  <w:rFonts w:eastAsia="Yu Gothic"/>
                  <w:color w:val="000000"/>
                  <w:sz w:val="18"/>
                  <w:szCs w:val="18"/>
                  <w:rPrChange w:id="2120" w:author="Ye, Yan" w:date="2021-01-12T08:41:00Z">
                    <w:rPr>
                      <w:rFonts w:ascii="Arial" w:eastAsia="Yu Gothic" w:hAnsi="Arial" w:cs="Arial"/>
                      <w:color w:val="000000"/>
                      <w:sz w:val="18"/>
                      <w:szCs w:val="18"/>
                    </w:rPr>
                  </w:rPrChange>
                </w:rPr>
                <w:t>-4.07%</w:t>
              </w:r>
            </w:ins>
          </w:p>
        </w:tc>
        <w:tc>
          <w:tcPr>
            <w:tcW w:w="1069" w:type="dxa"/>
            <w:shd w:val="clear" w:color="auto" w:fill="FFCCFF"/>
            <w:vAlign w:val="center"/>
          </w:tcPr>
          <w:p w14:paraId="3D3A9B54" w14:textId="77777777" w:rsidR="00C376DE" w:rsidRPr="00C376DE" w:rsidRDefault="00C376DE" w:rsidP="00E42226">
            <w:pPr>
              <w:jc w:val="right"/>
              <w:rPr>
                <w:ins w:id="2121" w:author="Ye, Yan" w:date="2021-01-12T08:41:00Z"/>
                <w:sz w:val="18"/>
                <w:szCs w:val="18"/>
                <w:lang w:eastAsia="ja-JP"/>
                <w:rPrChange w:id="2122" w:author="Ye, Yan" w:date="2021-01-12T08:41:00Z">
                  <w:rPr>
                    <w:ins w:id="2123" w:author="Ye, Yan" w:date="2021-01-12T08:41:00Z"/>
                    <w:rFonts w:ascii="Arial" w:hAnsi="Arial" w:cs="Arial"/>
                    <w:sz w:val="18"/>
                    <w:szCs w:val="18"/>
                    <w:lang w:eastAsia="ja-JP"/>
                  </w:rPr>
                </w:rPrChange>
              </w:rPr>
            </w:pPr>
            <w:ins w:id="2124" w:author="Ye, Yan" w:date="2021-01-12T08:41:00Z">
              <w:r w:rsidRPr="00C376DE">
                <w:rPr>
                  <w:rFonts w:eastAsia="Yu Gothic"/>
                  <w:color w:val="000000"/>
                  <w:sz w:val="18"/>
                  <w:szCs w:val="18"/>
                  <w:rPrChange w:id="2125" w:author="Ye, Yan" w:date="2021-01-12T08:41:00Z">
                    <w:rPr>
                      <w:rFonts w:ascii="Arial" w:eastAsia="Yu Gothic" w:hAnsi="Arial" w:cs="Arial"/>
                      <w:color w:val="000000"/>
                      <w:sz w:val="18"/>
                      <w:szCs w:val="18"/>
                    </w:rPr>
                  </w:rPrChange>
                </w:rPr>
                <w:t>4.11%</w:t>
              </w:r>
            </w:ins>
          </w:p>
        </w:tc>
        <w:tc>
          <w:tcPr>
            <w:tcW w:w="816" w:type="dxa"/>
            <w:vMerge/>
            <w:shd w:val="clear" w:color="auto" w:fill="auto"/>
          </w:tcPr>
          <w:p w14:paraId="0C65B638" w14:textId="77777777" w:rsidR="00C376DE" w:rsidRPr="00C376DE" w:rsidRDefault="00C376DE" w:rsidP="00E42226">
            <w:pPr>
              <w:jc w:val="right"/>
              <w:rPr>
                <w:ins w:id="2126" w:author="Ye, Yan" w:date="2021-01-12T08:41:00Z"/>
                <w:rFonts w:eastAsia="Yu Gothic"/>
                <w:color w:val="000000"/>
                <w:sz w:val="18"/>
                <w:szCs w:val="18"/>
                <w:rPrChange w:id="2127" w:author="Ye, Yan" w:date="2021-01-12T08:41:00Z">
                  <w:rPr>
                    <w:ins w:id="2128" w:author="Ye, Yan" w:date="2021-01-12T08:41:00Z"/>
                    <w:rFonts w:ascii="Arial" w:eastAsia="Yu Gothic" w:hAnsi="Arial" w:cs="Arial"/>
                    <w:color w:val="000000"/>
                    <w:sz w:val="18"/>
                    <w:szCs w:val="18"/>
                  </w:rPr>
                </w:rPrChange>
              </w:rPr>
            </w:pPr>
          </w:p>
        </w:tc>
        <w:tc>
          <w:tcPr>
            <w:tcW w:w="816" w:type="dxa"/>
            <w:vMerge/>
          </w:tcPr>
          <w:p w14:paraId="350C3E83" w14:textId="77777777" w:rsidR="00C376DE" w:rsidRPr="00C376DE" w:rsidRDefault="00C376DE" w:rsidP="00E42226">
            <w:pPr>
              <w:jc w:val="right"/>
              <w:rPr>
                <w:ins w:id="2129" w:author="Ye, Yan" w:date="2021-01-12T08:41:00Z"/>
                <w:rFonts w:eastAsia="Yu Gothic"/>
                <w:color w:val="000000"/>
                <w:sz w:val="18"/>
                <w:szCs w:val="18"/>
                <w:rPrChange w:id="2130" w:author="Ye, Yan" w:date="2021-01-12T08:41:00Z">
                  <w:rPr>
                    <w:ins w:id="2131" w:author="Ye, Yan" w:date="2021-01-12T08:41:00Z"/>
                    <w:rFonts w:ascii="Arial" w:eastAsia="Yu Gothic" w:hAnsi="Arial" w:cs="Arial"/>
                    <w:color w:val="000000"/>
                    <w:sz w:val="18"/>
                    <w:szCs w:val="18"/>
                  </w:rPr>
                </w:rPrChange>
              </w:rPr>
            </w:pPr>
          </w:p>
        </w:tc>
      </w:tr>
    </w:tbl>
    <w:p w14:paraId="346F28E5" w14:textId="26BDD57B" w:rsidR="00C376DE" w:rsidRDefault="00C376DE" w:rsidP="00C817B6">
      <w:pPr>
        <w:rPr>
          <w:ins w:id="2132" w:author="Ye, Yan" w:date="2021-01-12T08:45:00Z"/>
          <w:lang w:eastAsia="de-DE"/>
        </w:rPr>
      </w:pPr>
      <w:ins w:id="2133" w:author="Ye, Yan" w:date="2021-01-12T08:43:00Z">
        <w:r>
          <w:rPr>
            <w:lang w:eastAsia="de-DE"/>
          </w:rPr>
          <w:t xml:space="preserve">NN parameters are fixed </w:t>
        </w:r>
      </w:ins>
      <w:ins w:id="2134" w:author="Ye, Yan" w:date="2021-01-12T08:44:00Z">
        <w:r>
          <w:rPr>
            <w:lang w:eastAsia="de-DE"/>
          </w:rPr>
          <w:t xml:space="preserve">in this </w:t>
        </w:r>
        <w:proofErr w:type="gramStart"/>
        <w:r>
          <w:rPr>
            <w:lang w:eastAsia="de-DE"/>
          </w:rPr>
          <w:t xml:space="preserve">contribution, </w:t>
        </w:r>
      </w:ins>
      <w:ins w:id="2135" w:author="Ye, Yan" w:date="2021-01-12T08:43:00Z">
        <w:r>
          <w:rPr>
            <w:lang w:eastAsia="de-DE"/>
          </w:rPr>
          <w:t>and</w:t>
        </w:r>
        <w:proofErr w:type="gramEnd"/>
        <w:r>
          <w:rPr>
            <w:lang w:eastAsia="de-DE"/>
          </w:rPr>
          <w:t xml:space="preserve"> </w:t>
        </w:r>
      </w:ins>
      <w:ins w:id="2136" w:author="Ye, Yan" w:date="2021-01-12T08:44:00Z">
        <w:r>
          <w:rPr>
            <w:lang w:eastAsia="de-DE"/>
          </w:rPr>
          <w:t xml:space="preserve">signalling of NN parameters is </w:t>
        </w:r>
      </w:ins>
      <w:ins w:id="2137" w:author="Ye, Yan" w:date="2021-01-12T08:43:00Z">
        <w:r>
          <w:rPr>
            <w:lang w:eastAsia="de-DE"/>
          </w:rPr>
          <w:t>not included in rate calculation</w:t>
        </w:r>
      </w:ins>
      <w:ins w:id="2138" w:author="Ye, Yan" w:date="2021-01-12T08:44:00Z">
        <w:r>
          <w:rPr>
            <w:lang w:eastAsia="de-DE"/>
          </w:rPr>
          <w:t xml:space="preserve">. </w:t>
        </w:r>
      </w:ins>
    </w:p>
    <w:p w14:paraId="5BB38D0C" w14:textId="5CFE6F73" w:rsidR="00C376DE" w:rsidRDefault="00C376DE" w:rsidP="00C817B6">
      <w:pPr>
        <w:rPr>
          <w:ins w:id="2139" w:author="Ye, Yan" w:date="2021-01-12T08:49:00Z"/>
          <w:lang w:eastAsia="de-DE"/>
        </w:rPr>
      </w:pPr>
      <w:ins w:id="2140" w:author="Ye, Yan" w:date="2021-01-12T08:45:00Z">
        <w:r>
          <w:rPr>
            <w:lang w:eastAsia="de-DE"/>
          </w:rPr>
          <w:t>Downsampling is performed using RPR filters</w:t>
        </w:r>
      </w:ins>
      <w:ins w:id="2141" w:author="Ye, Yan" w:date="2021-01-12T08:46:00Z">
        <w:r>
          <w:rPr>
            <w:lang w:eastAsia="de-DE"/>
          </w:rPr>
          <w:t xml:space="preserve"> in VVC</w:t>
        </w:r>
      </w:ins>
      <w:ins w:id="2142" w:author="Ye, Yan" w:date="2021-01-12T08:45:00Z">
        <w:r>
          <w:rPr>
            <w:lang w:eastAsia="de-DE"/>
          </w:rPr>
          <w:t>, not trained NN filters, for both cases.</w:t>
        </w:r>
      </w:ins>
    </w:p>
    <w:p w14:paraId="28066D0A" w14:textId="24BAE4FA" w:rsidR="000E4109" w:rsidRDefault="000E4109" w:rsidP="00C817B6">
      <w:pPr>
        <w:rPr>
          <w:ins w:id="2143" w:author="Ye, Yan" w:date="2021-01-12T09:51:00Z"/>
          <w:lang w:eastAsia="de-DE"/>
        </w:rPr>
      </w:pPr>
      <w:ins w:id="2144" w:author="Ye, Yan" w:date="2021-01-12T08:49:00Z">
        <w:r>
          <w:rPr>
            <w:lang w:eastAsia="de-DE"/>
          </w:rPr>
          <w:t xml:space="preserve">It was noted that QP used </w:t>
        </w:r>
      </w:ins>
      <w:ins w:id="2145" w:author="Ye, Yan" w:date="2021-01-12T09:51:00Z">
        <w:r w:rsidR="00F3725F">
          <w:rPr>
            <w:lang w:eastAsia="de-DE"/>
          </w:rPr>
          <w:t xml:space="preserve">in this contribution </w:t>
        </w:r>
      </w:ins>
      <w:ins w:id="2146" w:author="Ye, Yan" w:date="2021-01-12T08:49:00Z">
        <w:r>
          <w:rPr>
            <w:lang w:eastAsia="de-DE"/>
          </w:rPr>
          <w:t xml:space="preserve">were 32, 37, 42, and 47, </w:t>
        </w:r>
      </w:ins>
      <w:ins w:id="2147" w:author="Ye, Yan" w:date="2021-01-12T09:51:00Z">
        <w:r w:rsidR="00F3725F">
          <w:rPr>
            <w:lang w:eastAsia="de-DE"/>
          </w:rPr>
          <w:t xml:space="preserve">which </w:t>
        </w:r>
      </w:ins>
      <w:ins w:id="2148" w:author="Ye, Yan" w:date="2021-01-12T08:49:00Z">
        <w:r>
          <w:rPr>
            <w:lang w:eastAsia="de-DE"/>
          </w:rPr>
          <w:t xml:space="preserve">were lower than </w:t>
        </w:r>
      </w:ins>
      <w:ins w:id="2149" w:author="Ye, Yan" w:date="2021-01-12T09:51:00Z">
        <w:r w:rsidR="00F3725F">
          <w:rPr>
            <w:lang w:eastAsia="de-DE"/>
          </w:rPr>
          <w:t xml:space="preserve">the </w:t>
        </w:r>
      </w:ins>
      <w:ins w:id="2150" w:author="Ye, Yan" w:date="2021-01-12T08:49:00Z">
        <w:r>
          <w:rPr>
            <w:lang w:eastAsia="de-DE"/>
          </w:rPr>
          <w:t xml:space="preserve">JVET CTC QP. </w:t>
        </w:r>
      </w:ins>
    </w:p>
    <w:p w14:paraId="166492B4" w14:textId="661A19A6" w:rsidR="00C376DE" w:rsidRPr="00B222D4" w:rsidRDefault="00F3725F" w:rsidP="00C817B6">
      <w:pPr>
        <w:rPr>
          <w:lang w:eastAsia="de-DE"/>
        </w:rPr>
      </w:pPr>
      <w:ins w:id="2151" w:author="Ye, Yan" w:date="2021-01-12T09:51:00Z">
        <w:r>
          <w:rPr>
            <w:lang w:eastAsia="de-DE"/>
          </w:rPr>
          <w:t xml:space="preserve">It was commented that JVET-U0099 was closely related. </w:t>
        </w:r>
      </w:ins>
      <w:ins w:id="2152" w:author="Ye, Yan" w:date="2021-01-12T08:50:00Z">
        <w:r w:rsidR="000E4109">
          <w:rPr>
            <w:lang w:eastAsia="de-DE"/>
          </w:rPr>
          <w:t xml:space="preserve">See notes under </w:t>
        </w:r>
      </w:ins>
      <w:ins w:id="2153" w:author="Ye, Yan" w:date="2021-01-12T09:51:00Z">
        <w:r>
          <w:rPr>
            <w:lang w:eastAsia="de-DE"/>
          </w:rPr>
          <w:t>JVET-</w:t>
        </w:r>
      </w:ins>
      <w:ins w:id="2154" w:author="Ye, Yan" w:date="2021-01-12T08:47:00Z">
        <w:r w:rsidR="003047B9">
          <w:rPr>
            <w:lang w:eastAsia="de-DE"/>
          </w:rPr>
          <w:t>U0099.</w:t>
        </w:r>
      </w:ins>
    </w:p>
    <w:p w14:paraId="7E00E9B2" w14:textId="2881FF53" w:rsidR="00A95651" w:rsidRPr="00B222D4" w:rsidRDefault="00B27178" w:rsidP="00E21F17">
      <w:pPr>
        <w:pStyle w:val="Heading9"/>
        <w:rPr>
          <w:rFonts w:eastAsia="Times New Roman"/>
          <w:szCs w:val="24"/>
          <w:lang w:val="en-CA"/>
        </w:rPr>
      </w:pPr>
      <w:hyperlink r:id="rId242"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pPr>
        <w:rPr>
          <w:ins w:id="2155" w:author="Ye, Yan" w:date="2021-01-12T08:24:00Z"/>
        </w:rPr>
      </w:pPr>
      <w:ins w:id="2156" w:author="Ye, Yan" w:date="2021-01-12T08:24:00Z">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ins>
    </w:p>
    <w:p w14:paraId="44450317" w14:textId="1BBF1E0B" w:rsidR="00D65963" w:rsidRDefault="00D65963" w:rsidP="00D65963">
      <w:pPr>
        <w:rPr>
          <w:ins w:id="2157" w:author="Ye, Yan" w:date="2021-01-12T09:20:00Z"/>
          <w:lang w:eastAsia="de-DE"/>
        </w:rPr>
      </w:pPr>
      <w:ins w:id="2158" w:author="Ye, Yan" w:date="2021-01-12T09:20:00Z">
        <w:r>
          <w:rPr>
            <w:lang w:eastAsia="de-DE"/>
          </w:rPr>
          <w:t xml:space="preserve">This was discussed </w:t>
        </w:r>
      </w:ins>
      <w:ins w:id="2159" w:author="Ye, Yan" w:date="2021-01-12T09:45:00Z">
        <w:r w:rsidR="00E17323">
          <w:rPr>
            <w:lang w:eastAsia="de-DE"/>
          </w:rPr>
          <w:t>previously</w:t>
        </w:r>
      </w:ins>
      <w:ins w:id="2160" w:author="Ye, Yan" w:date="2021-01-12T09:20:00Z">
        <w:r>
          <w:rPr>
            <w:lang w:eastAsia="de-DE"/>
          </w:rPr>
          <w:t xml:space="preserve"> in session 10, see notes in </w:t>
        </w:r>
      </w:ins>
      <w:ins w:id="2161" w:author="Ye, Yan" w:date="2021-01-12T09:45:00Z">
        <w:r w:rsidR="00E17323">
          <w:rPr>
            <w:highlight w:val="yellow"/>
            <w:lang w:eastAsia="de-DE"/>
          </w:rPr>
          <w:fldChar w:fldCharType="begin"/>
        </w:r>
        <w:r w:rsidR="00E17323">
          <w:rPr>
            <w:lang w:eastAsia="de-DE"/>
          </w:rPr>
          <w:instrText xml:space="preserve"> REF _Ref52705371 \r \h </w:instrText>
        </w:r>
      </w:ins>
      <w:r w:rsidR="00E17323">
        <w:rPr>
          <w:highlight w:val="yellow"/>
          <w:lang w:eastAsia="de-DE"/>
        </w:rPr>
      </w:r>
      <w:ins w:id="2162" w:author="Ye, Yan" w:date="2021-01-12T09:45:00Z">
        <w:r w:rsidR="00E17323">
          <w:rPr>
            <w:highlight w:val="yellow"/>
            <w:lang w:eastAsia="de-DE"/>
          </w:rPr>
          <w:fldChar w:fldCharType="separate"/>
        </w:r>
        <w:r w:rsidR="00E17323">
          <w:rPr>
            <w:lang w:eastAsia="de-DE"/>
          </w:rPr>
          <w:t>6.2</w:t>
        </w:r>
        <w:r w:rsidR="00E17323">
          <w:rPr>
            <w:highlight w:val="yellow"/>
            <w:lang w:eastAsia="de-DE"/>
          </w:rPr>
          <w:fldChar w:fldCharType="end"/>
        </w:r>
      </w:ins>
      <w:ins w:id="2163" w:author="Ye, Yan" w:date="2021-01-12T09:20:00Z">
        <w:r>
          <w:rPr>
            <w:lang w:eastAsia="de-DE"/>
          </w:rPr>
          <w:t xml:space="preserve">. </w:t>
        </w:r>
      </w:ins>
    </w:p>
    <w:p w14:paraId="0DB74701" w14:textId="7CC77A58" w:rsidR="00D65963" w:rsidRDefault="00D65963" w:rsidP="00D65963">
      <w:pPr>
        <w:rPr>
          <w:ins w:id="2164" w:author="Ye, Yan" w:date="2021-01-12T09:22:00Z"/>
        </w:rPr>
      </w:pPr>
      <w:ins w:id="2165" w:author="Ye, Yan" w:date="2021-01-12T09:25:00Z">
        <w:r>
          <w:t>During the discussion of</w:t>
        </w:r>
        <w:r w:rsidR="00E17323">
          <w:t xml:space="preserve"> session 10, it was asked for us</w:t>
        </w:r>
        <w:r>
          <w:t xml:space="preserve"> to discuss the following: </w:t>
        </w:r>
      </w:ins>
    </w:p>
    <w:p w14:paraId="4B2BA60A" w14:textId="77777777" w:rsidR="00D65963" w:rsidRDefault="00D65963" w:rsidP="00D65963">
      <w:pPr>
        <w:rPr>
          <w:ins w:id="2166" w:author="Ye, Yan" w:date="2021-01-12T09:22:00Z"/>
        </w:rPr>
      </w:pPr>
      <w:ins w:id="2167" w:author="Ye, Yan" w:date="2021-01-12T09:22:00Z">
        <w:r>
          <w:t xml:space="preserve">- identifying which types of networks are required </w:t>
        </w:r>
        <w:proofErr w:type="gramStart"/>
        <w:r>
          <w:t>e.g.</w:t>
        </w:r>
        <w:proofErr w:type="gramEnd"/>
        <w:r>
          <w:t xml:space="preserve"> for post processing, </w:t>
        </w:r>
        <w:proofErr w:type="spellStart"/>
        <w:r>
          <w:t>superresolution</w:t>
        </w:r>
        <w:proofErr w:type="spellEnd"/>
        <w:r>
          <w:t>, and what their benefit is in terms of compression performance</w:t>
        </w:r>
      </w:ins>
    </w:p>
    <w:p w14:paraId="648D9BB5" w14:textId="77777777" w:rsidR="00D65963" w:rsidRDefault="00D65963" w:rsidP="00D65963">
      <w:pPr>
        <w:rPr>
          <w:ins w:id="2168" w:author="Ye, Yan" w:date="2021-01-12T09:22:00Z"/>
        </w:rPr>
      </w:pPr>
      <w:ins w:id="2169" w:author="Ye, Yan" w:date="2021-01-12T09:22:00Z">
        <w:r>
          <w:t>- identifying if it hypothetically requires normative specification or could be considered as non-normative post processing</w:t>
        </w:r>
      </w:ins>
    </w:p>
    <w:p w14:paraId="279B52EF" w14:textId="77777777" w:rsidR="00D65963" w:rsidRDefault="00D65963" w:rsidP="00D65963">
      <w:pPr>
        <w:rPr>
          <w:ins w:id="2170" w:author="Ye, Yan" w:date="2021-01-12T09:22:00Z"/>
        </w:rPr>
      </w:pPr>
      <w:ins w:id="2171" w:author="Ye, Yan" w:date="2021-01-12T09:22:00Z">
        <w:r>
          <w:t>- investigate which mechanisms for adaptation to specific content would be beneficial in terms of compression performance (</w:t>
        </w:r>
        <w:proofErr w:type="gramStart"/>
        <w:r>
          <w:t>e.g.</w:t>
        </w:r>
        <w:proofErr w:type="gramEnd"/>
        <w:r>
          <w:t xml:space="preserve"> enabling/disabling locally, or transmitting parameters)</w:t>
        </w:r>
      </w:ins>
    </w:p>
    <w:p w14:paraId="0412564B" w14:textId="3F7C4305" w:rsidR="00A95651" w:rsidRDefault="00D65963" w:rsidP="00A95651">
      <w:pPr>
        <w:rPr>
          <w:ins w:id="2172" w:author="Ye, Yan" w:date="2021-01-12T09:29:00Z"/>
        </w:rPr>
      </w:pPr>
      <w:ins w:id="2173" w:author="Ye, Yan" w:date="2021-01-12T09:28:00Z">
        <w:r>
          <w:t xml:space="preserve">It was commented that some sort of </w:t>
        </w:r>
      </w:ins>
      <w:ins w:id="2174" w:author="Ye, Yan" w:date="2021-01-12T09:30:00Z">
        <w:r w:rsidR="00E42226">
          <w:t xml:space="preserve">high-level </w:t>
        </w:r>
      </w:ins>
      <w:ins w:id="2175" w:author="Ye, Yan" w:date="2021-01-12T09:28:00Z">
        <w:r>
          <w:t xml:space="preserve">signalling </w:t>
        </w:r>
      </w:ins>
      <w:ins w:id="2176" w:author="Ye, Yan" w:date="2021-01-12T09:29:00Z">
        <w:r>
          <w:t>could</w:t>
        </w:r>
      </w:ins>
      <w:ins w:id="2177" w:author="Ye, Yan" w:date="2021-01-12T09:28:00Z">
        <w:r>
          <w:t xml:space="preserve"> be needed</w:t>
        </w:r>
        <w:r w:rsidR="00E42226">
          <w:t xml:space="preserve">, although we </w:t>
        </w:r>
      </w:ins>
      <w:ins w:id="2178" w:author="Ye, Yan" w:date="2021-01-12T09:29:00Z">
        <w:r w:rsidR="00E42226">
          <w:t>should</w:t>
        </w:r>
      </w:ins>
      <w:ins w:id="2179" w:author="Ye, Yan" w:date="2021-01-12T09:28:00Z">
        <w:r w:rsidR="00E42226">
          <w:t xml:space="preserve"> </w:t>
        </w:r>
      </w:ins>
      <w:ins w:id="2180" w:author="Ye, Yan" w:date="2021-01-12T09:29:00Z">
        <w:r w:rsidR="00E42226">
          <w:t>perhaps first develop a deeper understanding of NN architectures</w:t>
        </w:r>
      </w:ins>
      <w:ins w:id="2181" w:author="Ye, Yan" w:date="2021-01-12T09:34:00Z">
        <w:r w:rsidR="00E42226">
          <w:t xml:space="preserve"> for super-resolution</w:t>
        </w:r>
      </w:ins>
      <w:ins w:id="2182" w:author="Ye, Yan" w:date="2021-01-12T09:39:00Z">
        <w:r w:rsidR="00E42226">
          <w:t>/upsampling</w:t>
        </w:r>
      </w:ins>
      <w:ins w:id="2183" w:author="Ye, Yan" w:date="2021-01-12T09:46:00Z">
        <w:r w:rsidR="00E17323">
          <w:t xml:space="preserve"> and other post-processing purposes</w:t>
        </w:r>
      </w:ins>
      <w:ins w:id="2184" w:author="Ye, Yan" w:date="2021-01-12T09:29:00Z">
        <w:r w:rsidR="00E42226">
          <w:t>.</w:t>
        </w:r>
      </w:ins>
    </w:p>
    <w:p w14:paraId="15C61C08" w14:textId="1CF25104" w:rsidR="00E42226" w:rsidRDefault="00E42226" w:rsidP="00A95651">
      <w:pPr>
        <w:rPr>
          <w:ins w:id="2185" w:author="Ye, Yan" w:date="2021-01-12T09:41:00Z"/>
        </w:rPr>
      </w:pPr>
      <w:ins w:id="2186" w:author="Ye, Yan" w:date="2021-01-12T09:33:00Z">
        <w:r>
          <w:lastRenderedPageBreak/>
          <w:t xml:space="preserve">Should </w:t>
        </w:r>
      </w:ins>
      <w:ins w:id="2187" w:author="Ye, Yan" w:date="2021-01-12T09:38:00Z">
        <w:r>
          <w:t>super-resolution</w:t>
        </w:r>
      </w:ins>
      <w:ins w:id="2188" w:author="Ye, Yan" w:date="2021-01-12T09:39:00Z">
        <w:r>
          <w:t>/upsampling</w:t>
        </w:r>
      </w:ins>
      <w:ins w:id="2189" w:author="Ye, Yan" w:date="2021-01-12T09:38:00Z">
        <w:r>
          <w:t xml:space="preserve"> </w:t>
        </w:r>
      </w:ins>
      <w:ins w:id="2190" w:author="Ye, Yan" w:date="2021-01-12T09:33:00Z">
        <w:r>
          <w:t>NN architecture</w:t>
        </w:r>
      </w:ins>
      <w:ins w:id="2191" w:author="Ye, Yan" w:date="2021-01-12T09:35:00Z">
        <w:r>
          <w:t xml:space="preserve">s, </w:t>
        </w:r>
        <w:proofErr w:type="gramStart"/>
        <w:r>
          <w:t>e.g.</w:t>
        </w:r>
        <w:proofErr w:type="gramEnd"/>
        <w:r>
          <w:t xml:space="preserve"> </w:t>
        </w:r>
      </w:ins>
      <w:ins w:id="2192" w:author="Ye, Yan" w:date="2021-01-12T09:36:00Z">
        <w:r>
          <w:t>those</w:t>
        </w:r>
      </w:ins>
      <w:ins w:id="2193" w:author="Ye, Yan" w:date="2021-01-12T09:35:00Z">
        <w:r>
          <w:t xml:space="preserve"> used in </w:t>
        </w:r>
      </w:ins>
      <w:ins w:id="2194" w:author="Ye, Yan" w:date="2021-01-12T09:51:00Z">
        <w:r w:rsidR="00F3725F">
          <w:t>JVET-</w:t>
        </w:r>
      </w:ins>
      <w:ins w:id="2195" w:author="Ye, Yan" w:date="2021-01-12T09:35:00Z">
        <w:r>
          <w:t xml:space="preserve">U0053 and </w:t>
        </w:r>
      </w:ins>
      <w:ins w:id="2196" w:author="Ye, Yan" w:date="2021-01-12T09:51:00Z">
        <w:r w:rsidR="00F3725F">
          <w:t>JVET-</w:t>
        </w:r>
      </w:ins>
      <w:ins w:id="2197" w:author="Ye, Yan" w:date="2021-01-12T09:35:00Z">
        <w:r>
          <w:t>U0099,</w:t>
        </w:r>
      </w:ins>
      <w:ins w:id="2198" w:author="Ye, Yan" w:date="2021-01-12T09:33:00Z">
        <w:r>
          <w:t xml:space="preserve"> </w:t>
        </w:r>
      </w:ins>
      <w:ins w:id="2199" w:author="Ye, Yan" w:date="2021-01-12T09:31:00Z">
        <w:r>
          <w:t xml:space="preserve">be investigated in </w:t>
        </w:r>
      </w:ins>
      <w:ins w:id="2200" w:author="Ye, Yan" w:date="2021-01-12T09:32:00Z">
        <w:r>
          <w:t>EE?</w:t>
        </w:r>
      </w:ins>
      <w:ins w:id="2201" w:author="Ye, Yan" w:date="2021-01-12T09:36:00Z">
        <w:r>
          <w:t xml:space="preserve"> </w:t>
        </w:r>
      </w:ins>
      <w:ins w:id="2202" w:author="Ye, Yan" w:date="2021-01-12T09:38:00Z">
        <w:r w:rsidR="005744FA">
          <w:t>Proponents we</w:t>
        </w:r>
        <w:r w:rsidR="00E17323">
          <w:t>re encouraged to consider this</w:t>
        </w:r>
        <w:r w:rsidR="005744FA">
          <w:t xml:space="preserve"> for </w:t>
        </w:r>
        <w:proofErr w:type="gramStart"/>
        <w:r w:rsidR="005744FA">
          <w:t>EE, and</w:t>
        </w:r>
        <w:proofErr w:type="gramEnd"/>
        <w:r w:rsidR="005744FA">
          <w:t xml:space="preserve"> propose EE tests if there is interest in doing so. </w:t>
        </w:r>
      </w:ins>
    </w:p>
    <w:p w14:paraId="5AB5E966" w14:textId="1735869B" w:rsidR="005744FA" w:rsidRPr="00B222D4" w:rsidRDefault="005744FA" w:rsidP="00A95651">
      <w:ins w:id="2203" w:author="Ye, Yan" w:date="2021-01-12T09:41:00Z">
        <w:r>
          <w:t xml:space="preserve">It was commented that such NN can be used for different purposes, </w:t>
        </w:r>
      </w:ins>
      <w:ins w:id="2204" w:author="Ye, Yan" w:date="2021-01-12T09:42:00Z">
        <w:r>
          <w:t xml:space="preserve">in addition to </w:t>
        </w:r>
      </w:ins>
      <w:ins w:id="2205" w:author="Ye, Yan" w:date="2021-01-12T09:41:00Z">
        <w:r>
          <w:t>super-resoluti</w:t>
        </w:r>
      </w:ins>
      <w:ins w:id="2206" w:author="Ye, Yan" w:date="2021-01-12T09:42:00Z">
        <w:r>
          <w:t>o</w:t>
        </w:r>
      </w:ins>
      <w:ins w:id="2207" w:author="Ye, Yan" w:date="2021-01-12T09:41:00Z">
        <w:r>
          <w:t>n/</w:t>
        </w:r>
        <w:proofErr w:type="spellStart"/>
        <w:r>
          <w:t>upsamling</w:t>
        </w:r>
        <w:proofErr w:type="spellEnd"/>
        <w:r>
          <w:t>, but also post processing</w:t>
        </w:r>
      </w:ins>
      <w:ins w:id="2208" w:author="Ye, Yan" w:date="2021-01-12T09:43:00Z">
        <w:r>
          <w:t xml:space="preserve"> of other purposes</w:t>
        </w:r>
      </w:ins>
      <w:ins w:id="2209" w:author="Ye, Yan" w:date="2021-01-12T09:41:00Z">
        <w:r>
          <w:t xml:space="preserve"> </w:t>
        </w:r>
      </w:ins>
      <w:ins w:id="2210" w:author="Ye, Yan" w:date="2021-01-12T09:42:00Z">
        <w:r>
          <w:t xml:space="preserve">(normative or non-normative). </w:t>
        </w:r>
      </w:ins>
      <w:ins w:id="2211" w:author="Ye, Yan" w:date="2021-01-12T09:43:00Z">
        <w:r>
          <w:t xml:space="preserve">Further study is encouraged. </w:t>
        </w:r>
      </w:ins>
    </w:p>
    <w:p w14:paraId="537C6775" w14:textId="77777777" w:rsidR="00C817B6" w:rsidRPr="00B222D4" w:rsidRDefault="00B27178" w:rsidP="00E21F17">
      <w:pPr>
        <w:pStyle w:val="Heading9"/>
        <w:rPr>
          <w:rFonts w:eastAsia="Times New Roman"/>
          <w:szCs w:val="24"/>
          <w:lang w:val="en-CA"/>
        </w:rPr>
      </w:pPr>
      <w:hyperlink r:id="rId243"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56EE206C" w14:textId="13E9A6C8" w:rsidR="00BC2E33" w:rsidRDefault="00BC2E33" w:rsidP="00BC2E33">
      <w:pPr>
        <w:rPr>
          <w:ins w:id="2212" w:author="Ye, Yan" w:date="2021-01-12T08:24:00Z"/>
        </w:rPr>
      </w:pPr>
      <w:ins w:id="2213" w:author="Ye, Yan" w:date="2021-01-12T08:24:00Z">
        <w:r>
          <w:t xml:space="preserve">This contribution </w:t>
        </w:r>
        <w:r>
          <w:rPr>
            <w:lang w:eastAsia="zh-CN"/>
          </w:rPr>
          <w:t>studied</w:t>
        </w:r>
        <w:r>
          <w:t xml:space="preserve"> the performance of applying a Neural-Network based super-resolution used as upsampling filter in the context of VVC RPR. Prior to encoding, a given picture is </w:t>
        </w:r>
        <w:proofErr w:type="spellStart"/>
        <w:r>
          <w:t>downsampled</w:t>
        </w:r>
        <w:proofErr w:type="spellEnd"/>
        <w:r>
          <w:t xml:space="preserve"> by a factor of 2x using the inbuilt RPR mechanism of VTM11. PSNR of the coded frame is computed by calculating the MSE between the original picture and the up-sampled version of the decoded picture. The </w:t>
        </w:r>
        <w:proofErr w:type="spellStart"/>
        <w:r>
          <w:t>upsampled</w:t>
        </w:r>
        <w:proofErr w:type="spellEnd"/>
        <w:r>
          <w:t xml:space="preserve"> picture is generated by the Neural Network-based up-sampling filter instead of the existing VTM up-sampling filter. On average, for Class A1 sequences, Luma BD-Rate gains of 5.74% and 8.79% for AI and RA configurations respectively were observed. </w:t>
        </w:r>
      </w:ins>
    </w:p>
    <w:p w14:paraId="72A40A81" w14:textId="5D02B676" w:rsidR="00C817B6" w:rsidRDefault="000E4109" w:rsidP="00C817B6">
      <w:pPr>
        <w:rPr>
          <w:ins w:id="2214" w:author="Ye, Yan" w:date="2021-01-12T08:52:00Z"/>
          <w:lang w:eastAsia="de-DE"/>
        </w:rPr>
      </w:pPr>
      <w:ins w:id="2215" w:author="Ye, Yan" w:date="2021-01-12T08:51:00Z">
        <w:r>
          <w:rPr>
            <w:lang w:eastAsia="de-DE"/>
          </w:rPr>
          <w:t xml:space="preserve">Number of parameters per model </w:t>
        </w:r>
      </w:ins>
      <w:ins w:id="2216" w:author="Ye, Yan" w:date="2021-01-12T08:52:00Z">
        <w:r>
          <w:rPr>
            <w:lang w:eastAsia="de-DE"/>
          </w:rPr>
          <w:t>was</w:t>
        </w:r>
      </w:ins>
      <w:ins w:id="2217" w:author="Ye, Yan" w:date="2021-01-12T08:51:00Z">
        <w:r>
          <w:rPr>
            <w:lang w:eastAsia="de-DE"/>
          </w:rPr>
          <w:t xml:space="preserve"> </w:t>
        </w:r>
      </w:ins>
      <w:ins w:id="2218" w:author="Ye, Yan" w:date="2021-01-12T08:52:00Z">
        <w:r>
          <w:rPr>
            <w:lang w:eastAsia="de-DE"/>
          </w:rPr>
          <w:t>~</w:t>
        </w:r>
      </w:ins>
      <w:ins w:id="2219" w:author="Ye, Yan" w:date="2021-01-12T08:51:00Z">
        <w:r>
          <w:rPr>
            <w:lang w:eastAsia="de-DE"/>
          </w:rPr>
          <w:t xml:space="preserve">1.3 million, and two models </w:t>
        </w:r>
      </w:ins>
      <w:ins w:id="2220" w:author="Ye, Yan" w:date="2021-01-12T08:52:00Z">
        <w:r>
          <w:rPr>
            <w:lang w:eastAsia="de-DE"/>
          </w:rPr>
          <w:t>were</w:t>
        </w:r>
      </w:ins>
      <w:ins w:id="2221" w:author="Ye, Yan" w:date="2021-01-12T08:51:00Z">
        <w:r>
          <w:rPr>
            <w:lang w:eastAsia="de-DE"/>
          </w:rPr>
          <w:t xml:space="preserve"> used in this contribution for different bit rate ranges. </w:t>
        </w:r>
      </w:ins>
    </w:p>
    <w:p w14:paraId="4C1EA655" w14:textId="3BD465C6" w:rsidR="000E4109" w:rsidRDefault="000E4109" w:rsidP="00C817B6">
      <w:pPr>
        <w:rPr>
          <w:ins w:id="2222" w:author="Ye, Yan" w:date="2021-01-12T08:53:00Z"/>
          <w:lang w:eastAsia="de-DE"/>
        </w:rPr>
      </w:pPr>
      <w:ins w:id="2223" w:author="Ye, Yan" w:date="2021-01-12T08:52:00Z">
        <w:r>
          <w:rPr>
            <w:lang w:eastAsia="de-DE"/>
          </w:rPr>
          <w:t xml:space="preserve">Training was performed in two ways: sequences coded in the original resolution, and sequences coded in the </w:t>
        </w:r>
        <w:proofErr w:type="spellStart"/>
        <w:r>
          <w:rPr>
            <w:lang w:eastAsia="de-DE"/>
          </w:rPr>
          <w:t>downsampled</w:t>
        </w:r>
        <w:proofErr w:type="spellEnd"/>
        <w:r>
          <w:rPr>
            <w:lang w:eastAsia="de-DE"/>
          </w:rPr>
          <w:t xml:space="preserve"> resolution. </w:t>
        </w:r>
      </w:ins>
    </w:p>
    <w:p w14:paraId="5E512263" w14:textId="532FC814" w:rsidR="000E4109" w:rsidRDefault="000E4109" w:rsidP="00C817B6">
      <w:pPr>
        <w:rPr>
          <w:ins w:id="2224" w:author="Ye, Yan" w:date="2021-01-12T08:54:00Z"/>
          <w:lang w:eastAsia="de-DE"/>
        </w:rPr>
      </w:pPr>
      <w:ins w:id="2225" w:author="Ye, Yan" w:date="2021-01-12T08:53:00Z">
        <w:r>
          <w:rPr>
            <w:lang w:eastAsia="de-DE"/>
          </w:rPr>
          <w:t xml:space="preserve">NN training takes YUV 4:4:4 as input by repeating </w:t>
        </w:r>
      </w:ins>
      <w:ins w:id="2226" w:author="Ye, Yan" w:date="2021-01-12T08:54:00Z">
        <w:r>
          <w:rPr>
            <w:lang w:eastAsia="de-DE"/>
          </w:rPr>
          <w:t xml:space="preserve">every other </w:t>
        </w:r>
      </w:ins>
      <w:ins w:id="2227" w:author="Ye, Yan" w:date="2021-01-12T08:53:00Z">
        <w:r>
          <w:rPr>
            <w:lang w:eastAsia="de-DE"/>
          </w:rPr>
          <w:t xml:space="preserve">chroma sample </w:t>
        </w:r>
      </w:ins>
      <w:ins w:id="2228" w:author="Ye, Yan" w:date="2021-01-12T08:54:00Z">
        <w:r>
          <w:rPr>
            <w:lang w:eastAsia="de-DE"/>
          </w:rPr>
          <w:t xml:space="preserve">in YUV 4:2:0 domain. </w:t>
        </w:r>
      </w:ins>
    </w:p>
    <w:p w14:paraId="30C1A247" w14:textId="6C68FB34" w:rsidR="000E4109" w:rsidRDefault="000E4109" w:rsidP="00C817B6">
      <w:pPr>
        <w:rPr>
          <w:ins w:id="2229" w:author="Ye, Yan" w:date="2021-01-12T08:58:00Z"/>
          <w:lang w:eastAsia="de-DE"/>
        </w:rPr>
      </w:pPr>
      <w:ins w:id="2230" w:author="Ye, Yan" w:date="2021-01-12T08:56:00Z">
        <w:r>
          <w:rPr>
            <w:lang w:eastAsia="de-DE"/>
          </w:rPr>
          <w:t xml:space="preserve">CTC QP 22 to 42 were used in testing. </w:t>
        </w:r>
      </w:ins>
      <w:ins w:id="2231" w:author="Ye, Yan" w:date="2021-01-12T09:05:00Z">
        <w:r w:rsidR="00E730A6">
          <w:rPr>
            <w:lang w:eastAsia="de-DE"/>
          </w:rPr>
          <w:t xml:space="preserve">For all cases, VVC </w:t>
        </w:r>
        <w:r w:rsidR="00C6785F">
          <w:rPr>
            <w:lang w:eastAsia="de-DE"/>
          </w:rPr>
          <w:t>RPR filters were used in downsampling</w:t>
        </w:r>
      </w:ins>
      <w:ins w:id="2232" w:author="Ye, Yan" w:date="2021-01-12T09:06:00Z">
        <w:r w:rsidR="00E730A6">
          <w:rPr>
            <w:lang w:eastAsia="de-DE"/>
          </w:rPr>
          <w:t>, and the r</w:t>
        </w:r>
      </w:ins>
      <w:ins w:id="2233" w:author="Ye, Yan" w:date="2021-01-12T09:05:00Z">
        <w:r w:rsidR="00E730A6">
          <w:rPr>
            <w:lang w:eastAsia="de-DE"/>
          </w:rPr>
          <w:t>eported decoding time does not include upsampling.</w:t>
        </w:r>
      </w:ins>
    </w:p>
    <w:p w14:paraId="6B1B7DCE" w14:textId="5A223446" w:rsidR="000E4109" w:rsidRDefault="000E4109" w:rsidP="00C817B6">
      <w:pPr>
        <w:rPr>
          <w:ins w:id="2234" w:author="Ye, Yan" w:date="2021-01-12T08:58:00Z"/>
          <w:lang w:eastAsia="de-DE"/>
        </w:rPr>
      </w:pPr>
      <w:ins w:id="2235" w:author="Ye, Yan" w:date="2021-01-12T08:56:00Z">
        <w:r>
          <w:rPr>
            <w:lang w:eastAsia="de-DE"/>
          </w:rPr>
          <w:t xml:space="preserve">The following table shows </w:t>
        </w:r>
      </w:ins>
      <w:ins w:id="2236" w:author="Ye, Yan" w:date="2021-01-12T09:00:00Z">
        <w:r w:rsidR="00C6785F">
          <w:rPr>
            <w:lang w:eastAsia="de-DE"/>
          </w:rPr>
          <w:t xml:space="preserve">the performance of </w:t>
        </w:r>
      </w:ins>
      <w:ins w:id="2237" w:author="Ye, Yan" w:date="2021-01-12T08:56:00Z">
        <w:r>
          <w:rPr>
            <w:lang w:eastAsia="de-DE"/>
          </w:rPr>
          <w:t xml:space="preserve">half resolution coding compared to </w:t>
        </w:r>
      </w:ins>
      <w:ins w:id="2238" w:author="Ye, Yan" w:date="2021-01-12T08:57:00Z">
        <w:r>
          <w:rPr>
            <w:lang w:eastAsia="de-DE"/>
          </w:rPr>
          <w:t xml:space="preserve">full-resolution coding with </w:t>
        </w:r>
      </w:ins>
      <w:ins w:id="2239" w:author="Ye, Yan" w:date="2021-01-12T08:56:00Z">
        <w:r>
          <w:rPr>
            <w:lang w:eastAsia="de-DE"/>
          </w:rPr>
          <w:t>VTM</w:t>
        </w:r>
      </w:ins>
      <w:ins w:id="2240" w:author="Ye, Yan" w:date="2021-01-12T08:57:00Z">
        <w:r>
          <w:rPr>
            <w:lang w:eastAsia="de-DE"/>
          </w:rPr>
          <w:t>-11.0</w:t>
        </w:r>
      </w:ins>
      <w:ins w:id="2241" w:author="Ye, Yan" w:date="2021-01-12T08:59:00Z">
        <w:r w:rsidR="00C6785F">
          <w:rPr>
            <w:lang w:eastAsia="de-DE"/>
          </w:rPr>
          <w:t>, with u</w:t>
        </w:r>
      </w:ins>
      <w:ins w:id="2242" w:author="Ye, Yan" w:date="2021-01-12T08:58:00Z">
        <w:r w:rsidR="00C6785F">
          <w:rPr>
            <w:lang w:eastAsia="de-DE"/>
          </w:rPr>
          <w:t xml:space="preserve">psampling performed using </w:t>
        </w:r>
      </w:ins>
      <w:ins w:id="2243" w:author="Ye, Yan" w:date="2021-01-12T08:59:00Z">
        <w:r w:rsidR="00C6785F">
          <w:rPr>
            <w:lang w:eastAsia="de-DE"/>
          </w:rPr>
          <w:t>RPR filters.</w:t>
        </w:r>
      </w:ins>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ins w:id="2244" w:author="Ye, Yan" w:date="2021-01-12T08:56:00Z"/>
        </w:trPr>
        <w:tc>
          <w:tcPr>
            <w:tcW w:w="1317" w:type="dxa"/>
            <w:tcBorders>
              <w:top w:val="nil"/>
              <w:left w:val="nil"/>
              <w:bottom w:val="nil"/>
              <w:right w:val="nil"/>
            </w:tcBorders>
          </w:tcPr>
          <w:p w14:paraId="5D5883B7" w14:textId="77777777" w:rsidR="000E4109" w:rsidRPr="00C6785F" w:rsidRDefault="000E4109" w:rsidP="00E42226">
            <w:pPr>
              <w:rPr>
                <w:ins w:id="2245" w:author="Ye, Yan" w:date="2021-01-12T08:56:00Z"/>
                <w:sz w:val="18"/>
                <w:szCs w:val="18"/>
                <w:lang w:eastAsia="ja-JP"/>
                <w:rPrChange w:id="2246" w:author="Ye, Yan" w:date="2021-01-12T09:00:00Z">
                  <w:rPr>
                    <w:ins w:id="2247" w:author="Ye, Yan" w:date="2021-01-12T08:56:00Z"/>
                    <w:rFonts w:ascii="Arial" w:hAnsi="Arial" w:cs="Arial"/>
                    <w:sz w:val="18"/>
                    <w:szCs w:val="18"/>
                    <w:lang w:eastAsia="ja-JP"/>
                  </w:rPr>
                </w:rPrChange>
              </w:rPr>
            </w:pPr>
          </w:p>
        </w:tc>
        <w:tc>
          <w:tcPr>
            <w:tcW w:w="1496" w:type="dxa"/>
            <w:tcBorders>
              <w:top w:val="nil"/>
              <w:left w:val="nil"/>
              <w:bottom w:val="nil"/>
              <w:right w:val="single" w:sz="4" w:space="0" w:color="auto"/>
            </w:tcBorders>
          </w:tcPr>
          <w:p w14:paraId="27C1F273" w14:textId="77777777" w:rsidR="000E4109" w:rsidRPr="00C6785F" w:rsidRDefault="000E4109" w:rsidP="00E42226">
            <w:pPr>
              <w:rPr>
                <w:ins w:id="2248" w:author="Ye, Yan" w:date="2021-01-12T08:56:00Z"/>
                <w:sz w:val="18"/>
                <w:szCs w:val="18"/>
                <w:lang w:eastAsia="ja-JP"/>
                <w:rPrChange w:id="2249" w:author="Ye, Yan" w:date="2021-01-12T09:00:00Z">
                  <w:rPr>
                    <w:ins w:id="2250" w:author="Ye, Yan" w:date="2021-01-12T08:56:00Z"/>
                    <w:rFonts w:ascii="Arial" w:hAnsi="Arial" w:cs="Arial"/>
                    <w:sz w:val="18"/>
                    <w:szCs w:val="18"/>
                    <w:lang w:eastAsia="ja-JP"/>
                  </w:rPr>
                </w:rPrChange>
              </w:rPr>
            </w:pPr>
          </w:p>
        </w:tc>
        <w:tc>
          <w:tcPr>
            <w:tcW w:w="4775" w:type="dxa"/>
            <w:gridSpan w:val="5"/>
            <w:tcBorders>
              <w:left w:val="single" w:sz="4" w:space="0" w:color="auto"/>
            </w:tcBorders>
            <w:vAlign w:val="center"/>
          </w:tcPr>
          <w:p w14:paraId="567EFFFD" w14:textId="77777777" w:rsidR="000E4109" w:rsidRPr="00C6785F" w:rsidRDefault="000E4109" w:rsidP="00E42226">
            <w:pPr>
              <w:jc w:val="center"/>
              <w:rPr>
                <w:ins w:id="2251" w:author="Ye, Yan" w:date="2021-01-12T08:56:00Z"/>
                <w:rFonts w:eastAsia="MS PGothic"/>
                <w:bCs/>
                <w:color w:val="000000"/>
                <w:sz w:val="18"/>
                <w:szCs w:val="18"/>
                <w:lang w:eastAsia="ja-JP"/>
                <w:rPrChange w:id="2252" w:author="Ye, Yan" w:date="2021-01-12T09:00:00Z">
                  <w:rPr>
                    <w:ins w:id="2253" w:author="Ye, Yan" w:date="2021-01-12T08:56:00Z"/>
                    <w:rFonts w:ascii="Arial" w:eastAsia="MS PGothic" w:hAnsi="Arial" w:cs="Arial"/>
                    <w:bCs/>
                    <w:color w:val="000000"/>
                    <w:sz w:val="18"/>
                    <w:szCs w:val="18"/>
                    <w:lang w:eastAsia="ja-JP"/>
                  </w:rPr>
                </w:rPrChange>
              </w:rPr>
            </w:pPr>
            <w:ins w:id="2254" w:author="Ye, Yan" w:date="2021-01-12T08:56:00Z">
              <w:r w:rsidRPr="00C6785F">
                <w:rPr>
                  <w:rFonts w:eastAsia="MS PGothic"/>
                  <w:bCs/>
                  <w:color w:val="000000"/>
                  <w:sz w:val="18"/>
                  <w:szCs w:val="18"/>
                  <w:lang w:eastAsia="ja-JP"/>
                  <w:rPrChange w:id="2255" w:author="Ye, Yan" w:date="2021-01-12T09:00:00Z">
                    <w:rPr>
                      <w:rFonts w:ascii="Arial" w:eastAsia="MS PGothic" w:hAnsi="Arial" w:cs="Arial"/>
                      <w:bCs/>
                      <w:color w:val="000000"/>
                      <w:sz w:val="18"/>
                      <w:szCs w:val="18"/>
                      <w:lang w:eastAsia="ja-JP"/>
                    </w:rPr>
                  </w:rPrChange>
                </w:rPr>
                <w:t xml:space="preserve">Random access Main10 </w:t>
              </w:r>
            </w:ins>
          </w:p>
        </w:tc>
      </w:tr>
      <w:tr w:rsidR="000E4109" w:rsidRPr="00C6785F" w14:paraId="7A0CD0AD" w14:textId="77777777" w:rsidTr="00E42226">
        <w:trPr>
          <w:trHeight w:val="255"/>
          <w:jc w:val="center"/>
          <w:ins w:id="2256" w:author="Ye, Yan" w:date="2021-01-12T08:56:00Z"/>
        </w:trPr>
        <w:tc>
          <w:tcPr>
            <w:tcW w:w="1317" w:type="dxa"/>
            <w:tcBorders>
              <w:top w:val="nil"/>
              <w:left w:val="nil"/>
              <w:bottom w:val="single" w:sz="4" w:space="0" w:color="auto"/>
              <w:right w:val="nil"/>
            </w:tcBorders>
          </w:tcPr>
          <w:p w14:paraId="7684F761" w14:textId="77777777" w:rsidR="000E4109" w:rsidRPr="00C6785F" w:rsidRDefault="000E4109" w:rsidP="00E42226">
            <w:pPr>
              <w:rPr>
                <w:ins w:id="2257" w:author="Ye, Yan" w:date="2021-01-12T08:56:00Z"/>
                <w:sz w:val="18"/>
                <w:szCs w:val="18"/>
                <w:lang w:eastAsia="ja-JP"/>
                <w:rPrChange w:id="2258" w:author="Ye, Yan" w:date="2021-01-12T09:00:00Z">
                  <w:rPr>
                    <w:ins w:id="2259" w:author="Ye, Yan" w:date="2021-01-12T08:56:00Z"/>
                    <w:rFonts w:ascii="Arial" w:hAnsi="Arial" w:cs="Arial"/>
                    <w:sz w:val="18"/>
                    <w:szCs w:val="18"/>
                    <w:lang w:eastAsia="ja-JP"/>
                  </w:rPr>
                </w:rPrChange>
              </w:rPr>
            </w:pPr>
          </w:p>
        </w:tc>
        <w:tc>
          <w:tcPr>
            <w:tcW w:w="1496" w:type="dxa"/>
            <w:tcBorders>
              <w:top w:val="nil"/>
              <w:left w:val="nil"/>
              <w:bottom w:val="single" w:sz="4" w:space="0" w:color="auto"/>
              <w:right w:val="single" w:sz="4" w:space="0" w:color="auto"/>
            </w:tcBorders>
          </w:tcPr>
          <w:p w14:paraId="66133AB3" w14:textId="77777777" w:rsidR="000E4109" w:rsidRPr="00C6785F" w:rsidRDefault="000E4109" w:rsidP="00E42226">
            <w:pPr>
              <w:rPr>
                <w:ins w:id="2260" w:author="Ye, Yan" w:date="2021-01-12T08:56:00Z"/>
                <w:sz w:val="18"/>
                <w:szCs w:val="18"/>
                <w:lang w:eastAsia="ja-JP"/>
                <w:rPrChange w:id="2261" w:author="Ye, Yan" w:date="2021-01-12T09:00:00Z">
                  <w:rPr>
                    <w:ins w:id="2262" w:author="Ye, Yan" w:date="2021-01-12T08:56:00Z"/>
                    <w:rFonts w:ascii="Arial" w:hAnsi="Arial" w:cs="Arial"/>
                    <w:sz w:val="18"/>
                    <w:szCs w:val="18"/>
                    <w:lang w:eastAsia="ja-JP"/>
                  </w:rPr>
                </w:rPrChange>
              </w:rPr>
            </w:pPr>
          </w:p>
        </w:tc>
        <w:tc>
          <w:tcPr>
            <w:tcW w:w="4775" w:type="dxa"/>
            <w:gridSpan w:val="5"/>
            <w:tcBorders>
              <w:left w:val="single" w:sz="4" w:space="0" w:color="auto"/>
            </w:tcBorders>
            <w:vAlign w:val="center"/>
          </w:tcPr>
          <w:p w14:paraId="0ABFC59D" w14:textId="77777777" w:rsidR="000E4109" w:rsidRPr="00C6785F" w:rsidRDefault="000E4109" w:rsidP="00E42226">
            <w:pPr>
              <w:jc w:val="center"/>
              <w:rPr>
                <w:ins w:id="2263" w:author="Ye, Yan" w:date="2021-01-12T08:56:00Z"/>
                <w:rFonts w:eastAsia="MS PGothic"/>
                <w:bCs/>
                <w:color w:val="000000"/>
                <w:sz w:val="18"/>
                <w:szCs w:val="18"/>
                <w:lang w:eastAsia="ja-JP"/>
                <w:rPrChange w:id="2264" w:author="Ye, Yan" w:date="2021-01-12T09:00:00Z">
                  <w:rPr>
                    <w:ins w:id="2265" w:author="Ye, Yan" w:date="2021-01-12T08:56:00Z"/>
                    <w:rFonts w:ascii="Arial" w:eastAsia="MS PGothic" w:hAnsi="Arial" w:cs="Arial"/>
                    <w:bCs/>
                    <w:color w:val="000000"/>
                    <w:sz w:val="18"/>
                    <w:szCs w:val="18"/>
                    <w:lang w:eastAsia="ja-JP"/>
                  </w:rPr>
                </w:rPrChange>
              </w:rPr>
            </w:pPr>
            <w:ins w:id="2266" w:author="Ye, Yan" w:date="2021-01-12T08:56:00Z">
              <w:r w:rsidRPr="00C6785F">
                <w:rPr>
                  <w:rFonts w:eastAsia="MS PGothic"/>
                  <w:bCs/>
                  <w:color w:val="000000"/>
                  <w:sz w:val="18"/>
                  <w:szCs w:val="18"/>
                  <w:lang w:eastAsia="ja-JP"/>
                  <w:rPrChange w:id="2267" w:author="Ye, Yan" w:date="2021-01-12T09:00:00Z">
                    <w:rPr>
                      <w:rFonts w:ascii="Arial" w:eastAsia="MS PGothic" w:hAnsi="Arial" w:cs="Arial"/>
                      <w:bCs/>
                      <w:color w:val="000000"/>
                      <w:sz w:val="18"/>
                      <w:szCs w:val="18"/>
                      <w:lang w:eastAsia="ja-JP"/>
                    </w:rPr>
                  </w:rPrChange>
                </w:rPr>
                <w:t>Over VTM-11.0 (QP 22,27,32,37,42)</w:t>
              </w:r>
            </w:ins>
          </w:p>
        </w:tc>
      </w:tr>
      <w:tr w:rsidR="000E4109" w:rsidRPr="00C6785F" w14:paraId="28C34A38" w14:textId="77777777" w:rsidTr="00E42226">
        <w:trPr>
          <w:trHeight w:val="255"/>
          <w:jc w:val="center"/>
          <w:ins w:id="2268" w:author="Ye, Yan" w:date="2021-01-12T08:56:00Z"/>
        </w:trPr>
        <w:tc>
          <w:tcPr>
            <w:tcW w:w="1317" w:type="dxa"/>
            <w:tcBorders>
              <w:top w:val="single" w:sz="4" w:space="0" w:color="auto"/>
              <w:bottom w:val="single" w:sz="4" w:space="0" w:color="auto"/>
            </w:tcBorders>
          </w:tcPr>
          <w:p w14:paraId="58AE8956" w14:textId="77777777" w:rsidR="000E4109" w:rsidRPr="00C6785F" w:rsidRDefault="000E4109" w:rsidP="00E42226">
            <w:pPr>
              <w:rPr>
                <w:ins w:id="2269" w:author="Ye, Yan" w:date="2021-01-12T08:56:00Z"/>
                <w:sz w:val="18"/>
                <w:szCs w:val="18"/>
                <w:lang w:eastAsia="ja-JP"/>
                <w:rPrChange w:id="2270" w:author="Ye, Yan" w:date="2021-01-12T09:00:00Z">
                  <w:rPr>
                    <w:ins w:id="2271" w:author="Ye, Yan" w:date="2021-01-12T08:56:00Z"/>
                    <w:rFonts w:ascii="Arial" w:hAnsi="Arial" w:cs="Arial"/>
                    <w:sz w:val="18"/>
                    <w:szCs w:val="18"/>
                    <w:lang w:eastAsia="ja-JP"/>
                  </w:rPr>
                </w:rPrChange>
              </w:rPr>
            </w:pPr>
          </w:p>
        </w:tc>
        <w:tc>
          <w:tcPr>
            <w:tcW w:w="1496" w:type="dxa"/>
            <w:tcBorders>
              <w:top w:val="single" w:sz="4" w:space="0" w:color="auto"/>
            </w:tcBorders>
            <w:hideMark/>
          </w:tcPr>
          <w:p w14:paraId="3AD79843" w14:textId="77777777" w:rsidR="000E4109" w:rsidRPr="00C6785F" w:rsidRDefault="000E4109" w:rsidP="00E42226">
            <w:pPr>
              <w:rPr>
                <w:ins w:id="2272" w:author="Ye, Yan" w:date="2021-01-12T08:56:00Z"/>
                <w:sz w:val="18"/>
                <w:szCs w:val="18"/>
                <w:lang w:eastAsia="ja-JP"/>
                <w:rPrChange w:id="2273" w:author="Ye, Yan" w:date="2021-01-12T09:00:00Z">
                  <w:rPr>
                    <w:ins w:id="2274" w:author="Ye, Yan" w:date="2021-01-12T08:56:00Z"/>
                    <w:rFonts w:ascii="Arial" w:hAnsi="Arial" w:cs="Arial"/>
                    <w:sz w:val="18"/>
                    <w:szCs w:val="18"/>
                    <w:lang w:eastAsia="ja-JP"/>
                  </w:rPr>
                </w:rPrChange>
              </w:rPr>
            </w:pPr>
          </w:p>
        </w:tc>
        <w:tc>
          <w:tcPr>
            <w:tcW w:w="967" w:type="dxa"/>
            <w:hideMark/>
          </w:tcPr>
          <w:p w14:paraId="7BF90B04" w14:textId="77777777" w:rsidR="000E4109" w:rsidRPr="00C6785F" w:rsidRDefault="000E4109" w:rsidP="00E42226">
            <w:pPr>
              <w:jc w:val="center"/>
              <w:rPr>
                <w:ins w:id="2275" w:author="Ye, Yan" w:date="2021-01-12T08:56:00Z"/>
                <w:sz w:val="18"/>
                <w:szCs w:val="18"/>
                <w:lang w:eastAsia="ja-JP"/>
                <w:rPrChange w:id="2276" w:author="Ye, Yan" w:date="2021-01-12T09:00:00Z">
                  <w:rPr>
                    <w:ins w:id="2277" w:author="Ye, Yan" w:date="2021-01-12T08:56:00Z"/>
                    <w:rFonts w:ascii="Arial" w:hAnsi="Arial" w:cs="Arial"/>
                    <w:sz w:val="18"/>
                    <w:szCs w:val="18"/>
                    <w:lang w:eastAsia="ja-JP"/>
                  </w:rPr>
                </w:rPrChange>
              </w:rPr>
            </w:pPr>
            <w:ins w:id="2278" w:author="Ye, Yan" w:date="2021-01-12T08:56:00Z">
              <w:r w:rsidRPr="00C6785F">
                <w:rPr>
                  <w:bCs/>
                  <w:sz w:val="18"/>
                  <w:szCs w:val="18"/>
                  <w:lang w:eastAsia="ja-JP"/>
                  <w:rPrChange w:id="2279" w:author="Ye, Yan" w:date="2021-01-12T09:00:00Z">
                    <w:rPr>
                      <w:rFonts w:ascii="Arial" w:hAnsi="Arial" w:cs="Arial"/>
                      <w:bCs/>
                      <w:sz w:val="18"/>
                      <w:szCs w:val="18"/>
                      <w:lang w:eastAsia="ja-JP"/>
                    </w:rPr>
                  </w:rPrChange>
                </w:rPr>
                <w:t>Y</w:t>
              </w:r>
            </w:ins>
          </w:p>
        </w:tc>
        <w:tc>
          <w:tcPr>
            <w:tcW w:w="1107" w:type="dxa"/>
            <w:hideMark/>
          </w:tcPr>
          <w:p w14:paraId="1C28A000" w14:textId="77777777" w:rsidR="000E4109" w:rsidRPr="00C6785F" w:rsidRDefault="000E4109" w:rsidP="00E42226">
            <w:pPr>
              <w:jc w:val="center"/>
              <w:rPr>
                <w:ins w:id="2280" w:author="Ye, Yan" w:date="2021-01-12T08:56:00Z"/>
                <w:sz w:val="18"/>
                <w:szCs w:val="18"/>
                <w:lang w:eastAsia="ja-JP"/>
                <w:rPrChange w:id="2281" w:author="Ye, Yan" w:date="2021-01-12T09:00:00Z">
                  <w:rPr>
                    <w:ins w:id="2282" w:author="Ye, Yan" w:date="2021-01-12T08:56:00Z"/>
                    <w:rFonts w:ascii="Arial" w:hAnsi="Arial" w:cs="Arial"/>
                    <w:sz w:val="18"/>
                    <w:szCs w:val="18"/>
                    <w:lang w:eastAsia="ja-JP"/>
                  </w:rPr>
                </w:rPrChange>
              </w:rPr>
            </w:pPr>
            <w:ins w:id="2283" w:author="Ye, Yan" w:date="2021-01-12T08:56:00Z">
              <w:r w:rsidRPr="00C6785F">
                <w:rPr>
                  <w:bCs/>
                  <w:sz w:val="18"/>
                  <w:szCs w:val="18"/>
                  <w:lang w:eastAsia="ja-JP"/>
                  <w:rPrChange w:id="2284" w:author="Ye, Yan" w:date="2021-01-12T09:00:00Z">
                    <w:rPr>
                      <w:rFonts w:ascii="Arial" w:hAnsi="Arial" w:cs="Arial"/>
                      <w:bCs/>
                      <w:sz w:val="18"/>
                      <w:szCs w:val="18"/>
                      <w:lang w:eastAsia="ja-JP"/>
                    </w:rPr>
                  </w:rPrChange>
                </w:rPr>
                <w:t>U</w:t>
              </w:r>
            </w:ins>
          </w:p>
        </w:tc>
        <w:tc>
          <w:tcPr>
            <w:tcW w:w="1069" w:type="dxa"/>
            <w:hideMark/>
          </w:tcPr>
          <w:p w14:paraId="5D8EEA1A" w14:textId="77777777" w:rsidR="000E4109" w:rsidRPr="00C6785F" w:rsidRDefault="000E4109" w:rsidP="00E42226">
            <w:pPr>
              <w:jc w:val="center"/>
              <w:rPr>
                <w:ins w:id="2285" w:author="Ye, Yan" w:date="2021-01-12T08:56:00Z"/>
                <w:sz w:val="18"/>
                <w:szCs w:val="18"/>
                <w:lang w:eastAsia="ja-JP"/>
                <w:rPrChange w:id="2286" w:author="Ye, Yan" w:date="2021-01-12T09:00:00Z">
                  <w:rPr>
                    <w:ins w:id="2287" w:author="Ye, Yan" w:date="2021-01-12T08:56:00Z"/>
                    <w:rFonts w:ascii="Arial" w:hAnsi="Arial" w:cs="Arial"/>
                    <w:sz w:val="18"/>
                    <w:szCs w:val="18"/>
                    <w:lang w:eastAsia="ja-JP"/>
                  </w:rPr>
                </w:rPrChange>
              </w:rPr>
            </w:pPr>
            <w:ins w:id="2288" w:author="Ye, Yan" w:date="2021-01-12T08:56:00Z">
              <w:r w:rsidRPr="00C6785F">
                <w:rPr>
                  <w:bCs/>
                  <w:sz w:val="18"/>
                  <w:szCs w:val="18"/>
                  <w:lang w:eastAsia="ja-JP"/>
                  <w:rPrChange w:id="2289" w:author="Ye, Yan" w:date="2021-01-12T09:00:00Z">
                    <w:rPr>
                      <w:rFonts w:ascii="Arial" w:hAnsi="Arial" w:cs="Arial"/>
                      <w:bCs/>
                      <w:sz w:val="18"/>
                      <w:szCs w:val="18"/>
                      <w:lang w:eastAsia="ja-JP"/>
                    </w:rPr>
                  </w:rPrChange>
                </w:rPr>
                <w:t>V</w:t>
              </w:r>
            </w:ins>
          </w:p>
        </w:tc>
        <w:tc>
          <w:tcPr>
            <w:tcW w:w="816" w:type="dxa"/>
            <w:vAlign w:val="center"/>
          </w:tcPr>
          <w:p w14:paraId="4EB7D9EF" w14:textId="77777777" w:rsidR="000E4109" w:rsidRPr="00C6785F" w:rsidRDefault="000E4109" w:rsidP="00E42226">
            <w:pPr>
              <w:jc w:val="center"/>
              <w:rPr>
                <w:ins w:id="2290" w:author="Ye, Yan" w:date="2021-01-12T08:56:00Z"/>
                <w:bCs/>
                <w:sz w:val="18"/>
                <w:szCs w:val="18"/>
                <w:lang w:eastAsia="ja-JP"/>
                <w:rPrChange w:id="2291" w:author="Ye, Yan" w:date="2021-01-12T09:00:00Z">
                  <w:rPr>
                    <w:ins w:id="2292" w:author="Ye, Yan" w:date="2021-01-12T08:56:00Z"/>
                    <w:rFonts w:ascii="Arial" w:hAnsi="Arial" w:cs="Arial"/>
                    <w:bCs/>
                    <w:sz w:val="18"/>
                    <w:szCs w:val="18"/>
                    <w:lang w:eastAsia="ja-JP"/>
                  </w:rPr>
                </w:rPrChange>
              </w:rPr>
            </w:pPr>
            <w:proofErr w:type="spellStart"/>
            <w:ins w:id="2293" w:author="Ye, Yan" w:date="2021-01-12T08:56:00Z">
              <w:r w:rsidRPr="00C6785F">
                <w:rPr>
                  <w:rFonts w:eastAsia="Yu Gothic"/>
                  <w:color w:val="000000"/>
                  <w:sz w:val="18"/>
                  <w:szCs w:val="18"/>
                  <w:lang w:eastAsia="ja-JP"/>
                </w:rPr>
                <w:t>EncT</w:t>
              </w:r>
              <w:proofErr w:type="spellEnd"/>
            </w:ins>
          </w:p>
        </w:tc>
        <w:tc>
          <w:tcPr>
            <w:tcW w:w="816" w:type="dxa"/>
            <w:vAlign w:val="center"/>
          </w:tcPr>
          <w:p w14:paraId="7E3094A4" w14:textId="77777777" w:rsidR="000E4109" w:rsidRPr="00C6785F" w:rsidRDefault="000E4109" w:rsidP="00E42226">
            <w:pPr>
              <w:jc w:val="center"/>
              <w:rPr>
                <w:ins w:id="2294" w:author="Ye, Yan" w:date="2021-01-12T08:56:00Z"/>
                <w:bCs/>
                <w:sz w:val="18"/>
                <w:szCs w:val="18"/>
                <w:lang w:eastAsia="ja-JP"/>
                <w:rPrChange w:id="2295" w:author="Ye, Yan" w:date="2021-01-12T09:00:00Z">
                  <w:rPr>
                    <w:ins w:id="2296" w:author="Ye, Yan" w:date="2021-01-12T08:56:00Z"/>
                    <w:rFonts w:ascii="Arial" w:hAnsi="Arial" w:cs="Arial"/>
                    <w:bCs/>
                    <w:sz w:val="18"/>
                    <w:szCs w:val="18"/>
                    <w:lang w:eastAsia="ja-JP"/>
                  </w:rPr>
                </w:rPrChange>
              </w:rPr>
            </w:pPr>
            <w:proofErr w:type="spellStart"/>
            <w:ins w:id="2297" w:author="Ye, Yan" w:date="2021-01-12T08:56:00Z">
              <w:r w:rsidRPr="00C6785F">
                <w:rPr>
                  <w:rFonts w:eastAsia="Yu Gothic"/>
                  <w:color w:val="000000"/>
                  <w:sz w:val="18"/>
                  <w:szCs w:val="18"/>
                  <w:lang w:eastAsia="ja-JP"/>
                </w:rPr>
                <w:t>DecT</w:t>
              </w:r>
              <w:proofErr w:type="spellEnd"/>
            </w:ins>
          </w:p>
        </w:tc>
      </w:tr>
      <w:tr w:rsidR="000E4109" w:rsidRPr="00C6785F" w14:paraId="21B860AE" w14:textId="77777777" w:rsidTr="00E42226">
        <w:trPr>
          <w:trHeight w:val="240"/>
          <w:jc w:val="center"/>
          <w:ins w:id="2298" w:author="Ye, Yan" w:date="2021-01-12T08:56:00Z"/>
        </w:trPr>
        <w:tc>
          <w:tcPr>
            <w:tcW w:w="1317" w:type="dxa"/>
            <w:tcBorders>
              <w:top w:val="single" w:sz="4" w:space="0" w:color="auto"/>
              <w:left w:val="single" w:sz="4" w:space="0" w:color="auto"/>
              <w:bottom w:val="nil"/>
              <w:right w:val="single" w:sz="4" w:space="0" w:color="auto"/>
            </w:tcBorders>
          </w:tcPr>
          <w:p w14:paraId="67031CE2" w14:textId="77777777" w:rsidR="000E4109" w:rsidRPr="00C6785F" w:rsidRDefault="000E4109" w:rsidP="00E42226">
            <w:pPr>
              <w:rPr>
                <w:ins w:id="2299" w:author="Ye, Yan" w:date="2021-01-12T08:56:00Z"/>
                <w:rFonts w:eastAsia="Yu Gothic"/>
                <w:color w:val="000000"/>
                <w:sz w:val="18"/>
                <w:szCs w:val="18"/>
                <w:lang w:eastAsia="ja-JP"/>
                <w:rPrChange w:id="2300" w:author="Ye, Yan" w:date="2021-01-12T09:00:00Z">
                  <w:rPr>
                    <w:ins w:id="2301" w:author="Ye, Yan" w:date="2021-01-12T08:56:00Z"/>
                    <w:rFonts w:ascii="Arial" w:eastAsia="Yu Gothic" w:hAnsi="Arial" w:cs="Arial"/>
                    <w:color w:val="000000"/>
                    <w:sz w:val="18"/>
                    <w:szCs w:val="18"/>
                    <w:lang w:eastAsia="ja-JP"/>
                  </w:rPr>
                </w:rPrChange>
              </w:rPr>
            </w:pPr>
            <w:ins w:id="2302" w:author="Ye, Yan" w:date="2021-01-12T08:56:00Z">
              <w:r w:rsidRPr="00C6785F">
                <w:rPr>
                  <w:rFonts w:eastAsia="Yu Gothic"/>
                  <w:color w:val="000000"/>
                  <w:sz w:val="18"/>
                  <w:szCs w:val="18"/>
                  <w:lang w:eastAsia="ja-JP"/>
                  <w:rPrChange w:id="2303" w:author="Ye, Yan" w:date="2021-01-12T09:00:00Z">
                    <w:rPr>
                      <w:rFonts w:ascii="Arial" w:eastAsia="Yu Gothic" w:hAnsi="Arial" w:cs="Arial"/>
                      <w:color w:val="000000"/>
                      <w:sz w:val="18"/>
                      <w:szCs w:val="18"/>
                      <w:lang w:eastAsia="ja-JP"/>
                    </w:rPr>
                  </w:rPrChange>
                </w:rPr>
                <w:t>Cass A1 4K</w:t>
              </w:r>
            </w:ins>
          </w:p>
        </w:tc>
        <w:tc>
          <w:tcPr>
            <w:tcW w:w="1496" w:type="dxa"/>
            <w:tcBorders>
              <w:left w:val="single" w:sz="4" w:space="0" w:color="auto"/>
            </w:tcBorders>
            <w:vAlign w:val="center"/>
            <w:hideMark/>
          </w:tcPr>
          <w:p w14:paraId="7D78026F" w14:textId="77777777" w:rsidR="000E4109" w:rsidRPr="00C6785F" w:rsidRDefault="000E4109" w:rsidP="00E42226">
            <w:pPr>
              <w:rPr>
                <w:ins w:id="2304" w:author="Ye, Yan" w:date="2021-01-12T08:56:00Z"/>
                <w:sz w:val="18"/>
                <w:szCs w:val="18"/>
                <w:lang w:eastAsia="ja-JP"/>
                <w:rPrChange w:id="2305" w:author="Ye, Yan" w:date="2021-01-12T09:00:00Z">
                  <w:rPr>
                    <w:ins w:id="2306" w:author="Ye, Yan" w:date="2021-01-12T08:56:00Z"/>
                    <w:rFonts w:ascii="Arial" w:hAnsi="Arial" w:cs="Arial"/>
                    <w:sz w:val="18"/>
                    <w:szCs w:val="18"/>
                    <w:lang w:eastAsia="ja-JP"/>
                  </w:rPr>
                </w:rPrChange>
              </w:rPr>
            </w:pPr>
            <w:ins w:id="2307" w:author="Ye, Yan" w:date="2021-01-12T08:56:00Z">
              <w:r w:rsidRPr="00C6785F">
                <w:rPr>
                  <w:rFonts w:eastAsia="Yu Gothic"/>
                  <w:color w:val="000000"/>
                  <w:sz w:val="18"/>
                  <w:szCs w:val="18"/>
                  <w:rPrChange w:id="2308" w:author="Ye, Yan" w:date="2021-01-12T09:00:00Z">
                    <w:rPr>
                      <w:rFonts w:ascii="Arial" w:eastAsia="Yu Gothic" w:hAnsi="Arial" w:cs="Arial"/>
                      <w:color w:val="000000"/>
                      <w:sz w:val="18"/>
                      <w:szCs w:val="18"/>
                    </w:rPr>
                  </w:rPrChange>
                </w:rPr>
                <w:t>Tango2</w:t>
              </w:r>
            </w:ins>
          </w:p>
        </w:tc>
        <w:tc>
          <w:tcPr>
            <w:tcW w:w="967" w:type="dxa"/>
            <w:shd w:val="clear" w:color="auto" w:fill="CCFFCC"/>
            <w:vAlign w:val="center"/>
          </w:tcPr>
          <w:p w14:paraId="00025197" w14:textId="77777777" w:rsidR="000E4109" w:rsidRPr="00C6785F" w:rsidRDefault="000E4109" w:rsidP="00E42226">
            <w:pPr>
              <w:jc w:val="right"/>
              <w:rPr>
                <w:ins w:id="2309" w:author="Ye, Yan" w:date="2021-01-12T08:56:00Z"/>
                <w:sz w:val="18"/>
                <w:szCs w:val="18"/>
                <w:lang w:eastAsia="ja-JP"/>
                <w:rPrChange w:id="2310" w:author="Ye, Yan" w:date="2021-01-12T09:00:00Z">
                  <w:rPr>
                    <w:ins w:id="2311" w:author="Ye, Yan" w:date="2021-01-12T08:56:00Z"/>
                    <w:rFonts w:ascii="Arial" w:hAnsi="Arial" w:cs="Arial"/>
                    <w:sz w:val="18"/>
                    <w:szCs w:val="18"/>
                    <w:lang w:eastAsia="ja-JP"/>
                  </w:rPr>
                </w:rPrChange>
              </w:rPr>
            </w:pPr>
            <w:ins w:id="2312" w:author="Ye, Yan" w:date="2021-01-12T08:56:00Z">
              <w:r w:rsidRPr="00C6785F">
                <w:rPr>
                  <w:rFonts w:eastAsia="Yu Gothic"/>
                  <w:color w:val="000000"/>
                  <w:sz w:val="18"/>
                  <w:szCs w:val="18"/>
                  <w:rPrChange w:id="2313" w:author="Ye, Yan" w:date="2021-01-12T09:00:00Z">
                    <w:rPr>
                      <w:rFonts w:ascii="Arial" w:eastAsia="Yu Gothic" w:hAnsi="Arial" w:cs="Arial"/>
                      <w:color w:val="000000"/>
                      <w:sz w:val="18"/>
                      <w:szCs w:val="18"/>
                    </w:rPr>
                  </w:rPrChange>
                </w:rPr>
                <w:t>-4.41%</w:t>
              </w:r>
            </w:ins>
          </w:p>
        </w:tc>
        <w:tc>
          <w:tcPr>
            <w:tcW w:w="1107" w:type="dxa"/>
            <w:shd w:val="clear" w:color="auto" w:fill="auto"/>
            <w:vAlign w:val="center"/>
          </w:tcPr>
          <w:p w14:paraId="7400CBAB" w14:textId="77777777" w:rsidR="000E4109" w:rsidRPr="00C6785F" w:rsidRDefault="000E4109" w:rsidP="00E42226">
            <w:pPr>
              <w:jc w:val="right"/>
              <w:rPr>
                <w:ins w:id="2314" w:author="Ye, Yan" w:date="2021-01-12T08:56:00Z"/>
                <w:sz w:val="18"/>
                <w:szCs w:val="18"/>
                <w:lang w:eastAsia="ja-JP"/>
                <w:rPrChange w:id="2315" w:author="Ye, Yan" w:date="2021-01-12T09:00:00Z">
                  <w:rPr>
                    <w:ins w:id="2316" w:author="Ye, Yan" w:date="2021-01-12T08:56:00Z"/>
                    <w:rFonts w:ascii="Arial" w:hAnsi="Arial" w:cs="Arial"/>
                    <w:sz w:val="18"/>
                    <w:szCs w:val="18"/>
                    <w:lang w:eastAsia="ja-JP"/>
                  </w:rPr>
                </w:rPrChange>
              </w:rPr>
            </w:pPr>
            <w:ins w:id="2317" w:author="Ye, Yan" w:date="2021-01-12T08:56:00Z">
              <w:r w:rsidRPr="00C6785F">
                <w:rPr>
                  <w:rFonts w:eastAsia="Yu Gothic"/>
                  <w:color w:val="000000"/>
                  <w:sz w:val="18"/>
                  <w:szCs w:val="18"/>
                  <w:rPrChange w:id="2318" w:author="Ye, Yan" w:date="2021-01-12T09:00:00Z">
                    <w:rPr>
                      <w:rFonts w:ascii="Arial" w:eastAsia="Yu Gothic" w:hAnsi="Arial" w:cs="Arial"/>
                      <w:color w:val="000000"/>
                      <w:sz w:val="18"/>
                      <w:szCs w:val="18"/>
                    </w:rPr>
                  </w:rPrChange>
                </w:rPr>
                <w:t>0.19%</w:t>
              </w:r>
            </w:ins>
          </w:p>
        </w:tc>
        <w:tc>
          <w:tcPr>
            <w:tcW w:w="1069" w:type="dxa"/>
            <w:shd w:val="clear" w:color="auto" w:fill="FFCCFF"/>
            <w:vAlign w:val="center"/>
          </w:tcPr>
          <w:p w14:paraId="5D9259B4" w14:textId="77777777" w:rsidR="000E4109" w:rsidRPr="00C6785F" w:rsidRDefault="000E4109" w:rsidP="00E42226">
            <w:pPr>
              <w:jc w:val="right"/>
              <w:rPr>
                <w:ins w:id="2319" w:author="Ye, Yan" w:date="2021-01-12T08:56:00Z"/>
                <w:sz w:val="18"/>
                <w:szCs w:val="18"/>
                <w:lang w:eastAsia="ja-JP"/>
                <w:rPrChange w:id="2320" w:author="Ye, Yan" w:date="2021-01-12T09:00:00Z">
                  <w:rPr>
                    <w:ins w:id="2321" w:author="Ye, Yan" w:date="2021-01-12T08:56:00Z"/>
                    <w:rFonts w:ascii="Arial" w:hAnsi="Arial" w:cs="Arial"/>
                    <w:sz w:val="18"/>
                    <w:szCs w:val="18"/>
                    <w:lang w:eastAsia="ja-JP"/>
                  </w:rPr>
                </w:rPrChange>
              </w:rPr>
            </w:pPr>
            <w:ins w:id="2322" w:author="Ye, Yan" w:date="2021-01-12T08:56:00Z">
              <w:r w:rsidRPr="00C6785F">
                <w:rPr>
                  <w:rFonts w:eastAsia="Yu Gothic"/>
                  <w:color w:val="000000"/>
                  <w:sz w:val="18"/>
                  <w:szCs w:val="18"/>
                  <w:rPrChange w:id="2323" w:author="Ye, Yan" w:date="2021-01-12T09:00:00Z">
                    <w:rPr>
                      <w:rFonts w:ascii="Arial" w:eastAsia="Yu Gothic" w:hAnsi="Arial" w:cs="Arial"/>
                      <w:color w:val="000000"/>
                      <w:sz w:val="18"/>
                      <w:szCs w:val="18"/>
                    </w:rPr>
                  </w:rPrChange>
                </w:rPr>
                <w:t>10.52%</w:t>
              </w:r>
            </w:ins>
          </w:p>
        </w:tc>
        <w:tc>
          <w:tcPr>
            <w:tcW w:w="816" w:type="dxa"/>
            <w:vMerge w:val="restart"/>
            <w:vAlign w:val="center"/>
          </w:tcPr>
          <w:p w14:paraId="52883C76" w14:textId="77777777" w:rsidR="000E4109" w:rsidRPr="00C6785F" w:rsidRDefault="000E4109" w:rsidP="00E42226">
            <w:pPr>
              <w:jc w:val="right"/>
              <w:rPr>
                <w:ins w:id="2324" w:author="Ye, Yan" w:date="2021-01-12T08:56:00Z"/>
                <w:rFonts w:eastAsia="Yu Gothic"/>
                <w:color w:val="000000"/>
                <w:sz w:val="18"/>
                <w:szCs w:val="18"/>
                <w:rPrChange w:id="2325" w:author="Ye, Yan" w:date="2021-01-12T09:00:00Z">
                  <w:rPr>
                    <w:ins w:id="2326" w:author="Ye, Yan" w:date="2021-01-12T08:56:00Z"/>
                    <w:rFonts w:ascii="Arial" w:eastAsia="Yu Gothic" w:hAnsi="Arial" w:cs="Arial"/>
                    <w:color w:val="000000"/>
                    <w:sz w:val="18"/>
                    <w:szCs w:val="18"/>
                  </w:rPr>
                </w:rPrChange>
              </w:rPr>
            </w:pPr>
            <w:ins w:id="2327" w:author="Ye, Yan" w:date="2021-01-12T08:56:00Z">
              <w:r w:rsidRPr="00C6785F">
                <w:rPr>
                  <w:rFonts w:eastAsia="Yu Gothic"/>
                  <w:color w:val="000000"/>
                  <w:sz w:val="18"/>
                  <w:szCs w:val="18"/>
                  <w:lang w:eastAsia="ja-JP"/>
                </w:rPr>
                <w:t>50%</w:t>
              </w:r>
            </w:ins>
          </w:p>
        </w:tc>
        <w:tc>
          <w:tcPr>
            <w:tcW w:w="816" w:type="dxa"/>
            <w:vMerge w:val="restart"/>
            <w:vAlign w:val="center"/>
          </w:tcPr>
          <w:p w14:paraId="4F844E30" w14:textId="77777777" w:rsidR="000E4109" w:rsidRPr="00C6785F" w:rsidRDefault="000E4109" w:rsidP="00E42226">
            <w:pPr>
              <w:jc w:val="right"/>
              <w:rPr>
                <w:ins w:id="2328" w:author="Ye, Yan" w:date="2021-01-12T08:56:00Z"/>
                <w:rFonts w:eastAsia="Yu Gothic"/>
                <w:color w:val="000000"/>
                <w:sz w:val="18"/>
                <w:szCs w:val="18"/>
                <w:rPrChange w:id="2329" w:author="Ye, Yan" w:date="2021-01-12T09:00:00Z">
                  <w:rPr>
                    <w:ins w:id="2330" w:author="Ye, Yan" w:date="2021-01-12T08:56:00Z"/>
                    <w:rFonts w:ascii="Arial" w:eastAsia="Yu Gothic" w:hAnsi="Arial" w:cs="Arial"/>
                    <w:color w:val="000000"/>
                    <w:sz w:val="18"/>
                    <w:szCs w:val="18"/>
                  </w:rPr>
                </w:rPrChange>
              </w:rPr>
            </w:pPr>
            <w:ins w:id="2331" w:author="Ye, Yan" w:date="2021-01-12T08:56:00Z">
              <w:r w:rsidRPr="00C6785F">
                <w:rPr>
                  <w:rFonts w:eastAsia="Yu Gothic"/>
                  <w:color w:val="000000"/>
                  <w:sz w:val="18"/>
                  <w:szCs w:val="18"/>
                  <w:lang w:eastAsia="ja-JP"/>
                </w:rPr>
                <w:t>33%</w:t>
              </w:r>
            </w:ins>
          </w:p>
        </w:tc>
      </w:tr>
      <w:tr w:rsidR="000E4109" w:rsidRPr="00C6785F" w14:paraId="6027FBE5" w14:textId="77777777" w:rsidTr="00E42226">
        <w:trPr>
          <w:trHeight w:val="240"/>
          <w:jc w:val="center"/>
          <w:ins w:id="2332" w:author="Ye, Yan" w:date="2021-01-12T08:56:00Z"/>
        </w:trPr>
        <w:tc>
          <w:tcPr>
            <w:tcW w:w="1317" w:type="dxa"/>
            <w:tcBorders>
              <w:top w:val="nil"/>
              <w:left w:val="single" w:sz="4" w:space="0" w:color="auto"/>
              <w:bottom w:val="nil"/>
              <w:right w:val="single" w:sz="4" w:space="0" w:color="auto"/>
            </w:tcBorders>
          </w:tcPr>
          <w:p w14:paraId="3961B380" w14:textId="77777777" w:rsidR="000E4109" w:rsidRPr="00C6785F" w:rsidRDefault="000E4109" w:rsidP="00E42226">
            <w:pPr>
              <w:jc w:val="left"/>
              <w:rPr>
                <w:ins w:id="2333" w:author="Ye, Yan" w:date="2021-01-12T08:56:00Z"/>
                <w:rFonts w:eastAsia="Yu Gothic"/>
                <w:color w:val="000000"/>
                <w:sz w:val="18"/>
                <w:szCs w:val="18"/>
                <w:rPrChange w:id="2334" w:author="Ye, Yan" w:date="2021-01-12T09:00:00Z">
                  <w:rPr>
                    <w:ins w:id="2335" w:author="Ye, Yan" w:date="2021-01-12T08:56: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7430097E" w14:textId="77777777" w:rsidR="000E4109" w:rsidRPr="00C6785F" w:rsidRDefault="000E4109" w:rsidP="00E42226">
            <w:pPr>
              <w:jc w:val="left"/>
              <w:rPr>
                <w:ins w:id="2336" w:author="Ye, Yan" w:date="2021-01-12T08:56:00Z"/>
                <w:sz w:val="18"/>
                <w:szCs w:val="18"/>
                <w:lang w:eastAsia="ja-JP"/>
                <w:rPrChange w:id="2337" w:author="Ye, Yan" w:date="2021-01-12T09:00:00Z">
                  <w:rPr>
                    <w:ins w:id="2338" w:author="Ye, Yan" w:date="2021-01-12T08:56:00Z"/>
                    <w:rFonts w:ascii="Arial" w:hAnsi="Arial" w:cs="Arial"/>
                    <w:sz w:val="18"/>
                    <w:szCs w:val="18"/>
                    <w:lang w:eastAsia="ja-JP"/>
                  </w:rPr>
                </w:rPrChange>
              </w:rPr>
            </w:pPr>
            <w:ins w:id="2339" w:author="Ye, Yan" w:date="2021-01-12T08:56:00Z">
              <w:r w:rsidRPr="00C6785F">
                <w:rPr>
                  <w:rFonts w:eastAsia="Yu Gothic"/>
                  <w:color w:val="000000"/>
                  <w:sz w:val="18"/>
                  <w:szCs w:val="18"/>
                  <w:rPrChange w:id="2340" w:author="Ye, Yan" w:date="2021-01-12T09:00:00Z">
                    <w:rPr>
                      <w:rFonts w:ascii="Arial" w:eastAsia="Yu Gothic" w:hAnsi="Arial" w:cs="Arial"/>
                      <w:color w:val="000000"/>
                      <w:sz w:val="18"/>
                      <w:szCs w:val="18"/>
                    </w:rPr>
                  </w:rPrChange>
                </w:rPr>
                <w:t>FoodMarket4</w:t>
              </w:r>
            </w:ins>
          </w:p>
        </w:tc>
        <w:tc>
          <w:tcPr>
            <w:tcW w:w="967" w:type="dxa"/>
            <w:shd w:val="clear" w:color="auto" w:fill="auto"/>
            <w:vAlign w:val="center"/>
          </w:tcPr>
          <w:p w14:paraId="71E9185D" w14:textId="77777777" w:rsidR="000E4109" w:rsidRPr="00C6785F" w:rsidRDefault="000E4109" w:rsidP="00E42226">
            <w:pPr>
              <w:jc w:val="right"/>
              <w:rPr>
                <w:ins w:id="2341" w:author="Ye, Yan" w:date="2021-01-12T08:56:00Z"/>
                <w:sz w:val="18"/>
                <w:szCs w:val="18"/>
                <w:lang w:eastAsia="ja-JP"/>
                <w:rPrChange w:id="2342" w:author="Ye, Yan" w:date="2021-01-12T09:00:00Z">
                  <w:rPr>
                    <w:ins w:id="2343" w:author="Ye, Yan" w:date="2021-01-12T08:56:00Z"/>
                    <w:rFonts w:ascii="Arial" w:hAnsi="Arial" w:cs="Arial"/>
                    <w:sz w:val="18"/>
                    <w:szCs w:val="18"/>
                    <w:lang w:eastAsia="ja-JP"/>
                  </w:rPr>
                </w:rPrChange>
              </w:rPr>
            </w:pPr>
            <w:ins w:id="2344" w:author="Ye, Yan" w:date="2021-01-12T08:56:00Z">
              <w:r w:rsidRPr="00C6785F">
                <w:rPr>
                  <w:rFonts w:eastAsia="Yu Gothic"/>
                  <w:color w:val="000000"/>
                  <w:sz w:val="18"/>
                  <w:szCs w:val="18"/>
                  <w:rPrChange w:id="2345" w:author="Ye, Yan" w:date="2021-01-12T09:00:00Z">
                    <w:rPr>
                      <w:rFonts w:ascii="Arial" w:eastAsia="Yu Gothic" w:hAnsi="Arial" w:cs="Arial"/>
                      <w:color w:val="000000"/>
                      <w:sz w:val="18"/>
                      <w:szCs w:val="18"/>
                    </w:rPr>
                  </w:rPrChange>
                </w:rPr>
                <w:t>-0.57%</w:t>
              </w:r>
            </w:ins>
          </w:p>
        </w:tc>
        <w:tc>
          <w:tcPr>
            <w:tcW w:w="1107" w:type="dxa"/>
            <w:shd w:val="clear" w:color="auto" w:fill="FFCCFF"/>
            <w:vAlign w:val="center"/>
          </w:tcPr>
          <w:p w14:paraId="16588FB7" w14:textId="77777777" w:rsidR="000E4109" w:rsidRPr="00C6785F" w:rsidRDefault="000E4109" w:rsidP="00E42226">
            <w:pPr>
              <w:jc w:val="right"/>
              <w:rPr>
                <w:ins w:id="2346" w:author="Ye, Yan" w:date="2021-01-12T08:56:00Z"/>
                <w:sz w:val="18"/>
                <w:szCs w:val="18"/>
                <w:lang w:eastAsia="ja-JP"/>
                <w:rPrChange w:id="2347" w:author="Ye, Yan" w:date="2021-01-12T09:00:00Z">
                  <w:rPr>
                    <w:ins w:id="2348" w:author="Ye, Yan" w:date="2021-01-12T08:56:00Z"/>
                    <w:rFonts w:ascii="Arial" w:hAnsi="Arial" w:cs="Arial"/>
                    <w:sz w:val="18"/>
                    <w:szCs w:val="18"/>
                    <w:lang w:eastAsia="ja-JP"/>
                  </w:rPr>
                </w:rPrChange>
              </w:rPr>
            </w:pPr>
            <w:ins w:id="2349" w:author="Ye, Yan" w:date="2021-01-12T08:56:00Z">
              <w:r w:rsidRPr="00C6785F">
                <w:rPr>
                  <w:rFonts w:eastAsia="Yu Gothic"/>
                  <w:color w:val="000000"/>
                  <w:sz w:val="18"/>
                  <w:szCs w:val="18"/>
                  <w:rPrChange w:id="2350" w:author="Ye, Yan" w:date="2021-01-12T09:00:00Z">
                    <w:rPr>
                      <w:rFonts w:ascii="Arial" w:eastAsia="Yu Gothic" w:hAnsi="Arial" w:cs="Arial"/>
                      <w:color w:val="000000"/>
                      <w:sz w:val="18"/>
                      <w:szCs w:val="18"/>
                    </w:rPr>
                  </w:rPrChange>
                </w:rPr>
                <w:t>10.37%</w:t>
              </w:r>
            </w:ins>
          </w:p>
        </w:tc>
        <w:tc>
          <w:tcPr>
            <w:tcW w:w="1069" w:type="dxa"/>
            <w:shd w:val="clear" w:color="auto" w:fill="FFCCFF"/>
            <w:vAlign w:val="center"/>
          </w:tcPr>
          <w:p w14:paraId="5E8E108F" w14:textId="77777777" w:rsidR="000E4109" w:rsidRPr="00C6785F" w:rsidRDefault="000E4109" w:rsidP="00E42226">
            <w:pPr>
              <w:jc w:val="right"/>
              <w:rPr>
                <w:ins w:id="2351" w:author="Ye, Yan" w:date="2021-01-12T08:56:00Z"/>
                <w:sz w:val="18"/>
                <w:szCs w:val="18"/>
                <w:lang w:eastAsia="ja-JP"/>
                <w:rPrChange w:id="2352" w:author="Ye, Yan" w:date="2021-01-12T09:00:00Z">
                  <w:rPr>
                    <w:ins w:id="2353" w:author="Ye, Yan" w:date="2021-01-12T08:56:00Z"/>
                    <w:rFonts w:ascii="Arial" w:hAnsi="Arial" w:cs="Arial"/>
                    <w:sz w:val="18"/>
                    <w:szCs w:val="18"/>
                    <w:lang w:eastAsia="ja-JP"/>
                  </w:rPr>
                </w:rPrChange>
              </w:rPr>
            </w:pPr>
            <w:ins w:id="2354" w:author="Ye, Yan" w:date="2021-01-12T08:56:00Z">
              <w:r w:rsidRPr="00C6785F">
                <w:rPr>
                  <w:rFonts w:eastAsia="Yu Gothic"/>
                  <w:color w:val="000000"/>
                  <w:sz w:val="18"/>
                  <w:szCs w:val="18"/>
                  <w:rPrChange w:id="2355" w:author="Ye, Yan" w:date="2021-01-12T09:00:00Z">
                    <w:rPr>
                      <w:rFonts w:ascii="Arial" w:eastAsia="Yu Gothic" w:hAnsi="Arial" w:cs="Arial"/>
                      <w:color w:val="000000"/>
                      <w:sz w:val="18"/>
                      <w:szCs w:val="18"/>
                    </w:rPr>
                  </w:rPrChange>
                </w:rPr>
                <w:t>9.06%</w:t>
              </w:r>
            </w:ins>
          </w:p>
        </w:tc>
        <w:tc>
          <w:tcPr>
            <w:tcW w:w="816" w:type="dxa"/>
            <w:vMerge/>
            <w:vAlign w:val="center"/>
          </w:tcPr>
          <w:p w14:paraId="0B1E16D1" w14:textId="77777777" w:rsidR="000E4109" w:rsidRPr="00C6785F" w:rsidRDefault="000E4109" w:rsidP="00E42226">
            <w:pPr>
              <w:jc w:val="right"/>
              <w:rPr>
                <w:ins w:id="2356" w:author="Ye, Yan" w:date="2021-01-12T08:56:00Z"/>
                <w:rFonts w:eastAsia="Yu Gothic"/>
                <w:color w:val="000000"/>
                <w:sz w:val="18"/>
                <w:szCs w:val="18"/>
                <w:rPrChange w:id="2357" w:author="Ye, Yan" w:date="2021-01-12T09:00:00Z">
                  <w:rPr>
                    <w:ins w:id="2358" w:author="Ye, Yan" w:date="2021-01-12T08:56:00Z"/>
                    <w:rFonts w:ascii="Arial" w:eastAsia="Yu Gothic" w:hAnsi="Arial" w:cs="Arial"/>
                    <w:color w:val="000000"/>
                    <w:sz w:val="18"/>
                    <w:szCs w:val="18"/>
                  </w:rPr>
                </w:rPrChange>
              </w:rPr>
            </w:pPr>
          </w:p>
        </w:tc>
        <w:tc>
          <w:tcPr>
            <w:tcW w:w="816" w:type="dxa"/>
            <w:vMerge/>
            <w:vAlign w:val="center"/>
          </w:tcPr>
          <w:p w14:paraId="1C5E13BD" w14:textId="77777777" w:rsidR="000E4109" w:rsidRPr="00C6785F" w:rsidRDefault="000E4109" w:rsidP="00E42226">
            <w:pPr>
              <w:jc w:val="right"/>
              <w:rPr>
                <w:ins w:id="2359" w:author="Ye, Yan" w:date="2021-01-12T08:56:00Z"/>
                <w:rFonts w:eastAsia="Yu Gothic"/>
                <w:color w:val="000000"/>
                <w:sz w:val="18"/>
                <w:szCs w:val="18"/>
                <w:rPrChange w:id="2360" w:author="Ye, Yan" w:date="2021-01-12T09:00:00Z">
                  <w:rPr>
                    <w:ins w:id="2361" w:author="Ye, Yan" w:date="2021-01-12T08:56:00Z"/>
                    <w:rFonts w:ascii="Arial" w:eastAsia="Yu Gothic" w:hAnsi="Arial" w:cs="Arial"/>
                    <w:color w:val="000000"/>
                    <w:sz w:val="18"/>
                    <w:szCs w:val="18"/>
                  </w:rPr>
                </w:rPrChange>
              </w:rPr>
            </w:pPr>
          </w:p>
        </w:tc>
      </w:tr>
      <w:tr w:rsidR="000E4109" w:rsidRPr="00C6785F" w14:paraId="15B0CB6D" w14:textId="77777777" w:rsidTr="00E42226">
        <w:trPr>
          <w:trHeight w:val="240"/>
          <w:jc w:val="center"/>
          <w:ins w:id="2362" w:author="Ye, Yan" w:date="2021-01-12T08:56:00Z"/>
        </w:trPr>
        <w:tc>
          <w:tcPr>
            <w:tcW w:w="1317" w:type="dxa"/>
            <w:tcBorders>
              <w:top w:val="nil"/>
              <w:left w:val="single" w:sz="4" w:space="0" w:color="auto"/>
              <w:bottom w:val="single" w:sz="4" w:space="0" w:color="auto"/>
              <w:right w:val="single" w:sz="4" w:space="0" w:color="auto"/>
            </w:tcBorders>
          </w:tcPr>
          <w:p w14:paraId="78F76FE8" w14:textId="77777777" w:rsidR="000E4109" w:rsidRPr="00C6785F" w:rsidRDefault="000E4109" w:rsidP="00E42226">
            <w:pPr>
              <w:rPr>
                <w:ins w:id="2363" w:author="Ye, Yan" w:date="2021-01-12T08:56:00Z"/>
                <w:rFonts w:eastAsia="Yu Gothic"/>
                <w:color w:val="000000"/>
                <w:sz w:val="18"/>
                <w:szCs w:val="18"/>
                <w:rPrChange w:id="2364" w:author="Ye, Yan" w:date="2021-01-12T09:00:00Z">
                  <w:rPr>
                    <w:ins w:id="2365" w:author="Ye, Yan" w:date="2021-01-12T08:56: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478D10D1" w14:textId="77777777" w:rsidR="000E4109" w:rsidRPr="00C6785F" w:rsidRDefault="000E4109" w:rsidP="00E42226">
            <w:pPr>
              <w:rPr>
                <w:ins w:id="2366" w:author="Ye, Yan" w:date="2021-01-12T08:56:00Z"/>
                <w:sz w:val="18"/>
                <w:szCs w:val="18"/>
                <w:lang w:eastAsia="ja-JP"/>
                <w:rPrChange w:id="2367" w:author="Ye, Yan" w:date="2021-01-12T09:00:00Z">
                  <w:rPr>
                    <w:ins w:id="2368" w:author="Ye, Yan" w:date="2021-01-12T08:56:00Z"/>
                    <w:rFonts w:ascii="Arial" w:hAnsi="Arial" w:cs="Arial"/>
                    <w:sz w:val="18"/>
                    <w:szCs w:val="18"/>
                    <w:lang w:eastAsia="ja-JP"/>
                  </w:rPr>
                </w:rPrChange>
              </w:rPr>
            </w:pPr>
            <w:ins w:id="2369" w:author="Ye, Yan" w:date="2021-01-12T08:56:00Z">
              <w:r w:rsidRPr="00C6785F">
                <w:rPr>
                  <w:rFonts w:eastAsia="Yu Gothic"/>
                  <w:color w:val="000000"/>
                  <w:sz w:val="18"/>
                  <w:szCs w:val="18"/>
                  <w:rPrChange w:id="2370" w:author="Ye, Yan" w:date="2021-01-12T09:00:00Z">
                    <w:rPr>
                      <w:rFonts w:ascii="Arial" w:eastAsia="Yu Gothic" w:hAnsi="Arial" w:cs="Arial"/>
                      <w:color w:val="000000"/>
                      <w:sz w:val="18"/>
                      <w:szCs w:val="18"/>
                    </w:rPr>
                  </w:rPrChange>
                </w:rPr>
                <w:t>Campfire</w:t>
              </w:r>
            </w:ins>
          </w:p>
        </w:tc>
        <w:tc>
          <w:tcPr>
            <w:tcW w:w="967" w:type="dxa"/>
            <w:shd w:val="clear" w:color="auto" w:fill="auto"/>
            <w:vAlign w:val="center"/>
          </w:tcPr>
          <w:p w14:paraId="09CAED62" w14:textId="77777777" w:rsidR="000E4109" w:rsidRPr="00C6785F" w:rsidRDefault="000E4109" w:rsidP="00E42226">
            <w:pPr>
              <w:jc w:val="right"/>
              <w:rPr>
                <w:ins w:id="2371" w:author="Ye, Yan" w:date="2021-01-12T08:56:00Z"/>
                <w:sz w:val="18"/>
                <w:szCs w:val="18"/>
                <w:lang w:eastAsia="ja-JP"/>
                <w:rPrChange w:id="2372" w:author="Ye, Yan" w:date="2021-01-12T09:00:00Z">
                  <w:rPr>
                    <w:ins w:id="2373" w:author="Ye, Yan" w:date="2021-01-12T08:56:00Z"/>
                    <w:rFonts w:ascii="Arial" w:hAnsi="Arial" w:cs="Arial"/>
                    <w:sz w:val="18"/>
                    <w:szCs w:val="18"/>
                    <w:lang w:eastAsia="ja-JP"/>
                  </w:rPr>
                </w:rPrChange>
              </w:rPr>
            </w:pPr>
            <w:ins w:id="2374" w:author="Ye, Yan" w:date="2021-01-12T08:56:00Z">
              <w:r w:rsidRPr="00C6785F">
                <w:rPr>
                  <w:rFonts w:eastAsia="Yu Gothic"/>
                  <w:color w:val="000000"/>
                  <w:sz w:val="18"/>
                  <w:szCs w:val="18"/>
                  <w:rPrChange w:id="2375" w:author="Ye, Yan" w:date="2021-01-12T09:00:00Z">
                    <w:rPr>
                      <w:rFonts w:ascii="Arial" w:eastAsia="Yu Gothic" w:hAnsi="Arial" w:cs="Arial"/>
                      <w:color w:val="000000"/>
                      <w:sz w:val="18"/>
                      <w:szCs w:val="18"/>
                    </w:rPr>
                  </w:rPrChange>
                </w:rPr>
                <w:t>-2.56%</w:t>
              </w:r>
            </w:ins>
          </w:p>
        </w:tc>
        <w:tc>
          <w:tcPr>
            <w:tcW w:w="1107" w:type="dxa"/>
            <w:shd w:val="clear" w:color="auto" w:fill="FFCCFF"/>
            <w:vAlign w:val="center"/>
          </w:tcPr>
          <w:p w14:paraId="490178B5" w14:textId="77777777" w:rsidR="000E4109" w:rsidRPr="00C6785F" w:rsidRDefault="000E4109" w:rsidP="00E42226">
            <w:pPr>
              <w:jc w:val="right"/>
              <w:rPr>
                <w:ins w:id="2376" w:author="Ye, Yan" w:date="2021-01-12T08:56:00Z"/>
                <w:sz w:val="18"/>
                <w:szCs w:val="18"/>
                <w:lang w:eastAsia="ja-JP"/>
                <w:rPrChange w:id="2377" w:author="Ye, Yan" w:date="2021-01-12T09:00:00Z">
                  <w:rPr>
                    <w:ins w:id="2378" w:author="Ye, Yan" w:date="2021-01-12T08:56:00Z"/>
                    <w:rFonts w:ascii="Arial" w:hAnsi="Arial" w:cs="Arial"/>
                    <w:sz w:val="18"/>
                    <w:szCs w:val="18"/>
                    <w:lang w:eastAsia="ja-JP"/>
                  </w:rPr>
                </w:rPrChange>
              </w:rPr>
            </w:pPr>
            <w:ins w:id="2379" w:author="Ye, Yan" w:date="2021-01-12T08:56:00Z">
              <w:r w:rsidRPr="00C6785F">
                <w:rPr>
                  <w:rFonts w:eastAsia="Yu Gothic"/>
                  <w:color w:val="000000"/>
                  <w:sz w:val="18"/>
                  <w:szCs w:val="18"/>
                  <w:rPrChange w:id="2380" w:author="Ye, Yan" w:date="2021-01-12T09:00:00Z">
                    <w:rPr>
                      <w:rFonts w:ascii="Arial" w:eastAsia="Yu Gothic" w:hAnsi="Arial" w:cs="Arial"/>
                      <w:color w:val="000000"/>
                      <w:sz w:val="18"/>
                      <w:szCs w:val="18"/>
                    </w:rPr>
                  </w:rPrChange>
                </w:rPr>
                <w:t>95.98%</w:t>
              </w:r>
            </w:ins>
          </w:p>
        </w:tc>
        <w:tc>
          <w:tcPr>
            <w:tcW w:w="1069" w:type="dxa"/>
            <w:shd w:val="clear" w:color="auto" w:fill="FFCCFF"/>
            <w:vAlign w:val="center"/>
          </w:tcPr>
          <w:p w14:paraId="588082C2" w14:textId="77777777" w:rsidR="000E4109" w:rsidRPr="00C6785F" w:rsidRDefault="000E4109" w:rsidP="00E42226">
            <w:pPr>
              <w:jc w:val="right"/>
              <w:rPr>
                <w:ins w:id="2381" w:author="Ye, Yan" w:date="2021-01-12T08:56:00Z"/>
                <w:sz w:val="18"/>
                <w:szCs w:val="18"/>
                <w:lang w:eastAsia="ja-JP"/>
                <w:rPrChange w:id="2382" w:author="Ye, Yan" w:date="2021-01-12T09:00:00Z">
                  <w:rPr>
                    <w:ins w:id="2383" w:author="Ye, Yan" w:date="2021-01-12T08:56:00Z"/>
                    <w:rFonts w:ascii="Arial" w:hAnsi="Arial" w:cs="Arial"/>
                    <w:sz w:val="18"/>
                    <w:szCs w:val="18"/>
                    <w:lang w:eastAsia="ja-JP"/>
                  </w:rPr>
                </w:rPrChange>
              </w:rPr>
            </w:pPr>
            <w:ins w:id="2384" w:author="Ye, Yan" w:date="2021-01-12T08:56:00Z">
              <w:r w:rsidRPr="00C6785F">
                <w:rPr>
                  <w:rFonts w:eastAsia="Yu Gothic"/>
                  <w:color w:val="000000"/>
                  <w:sz w:val="18"/>
                  <w:szCs w:val="18"/>
                  <w:rPrChange w:id="2385" w:author="Ye, Yan" w:date="2021-01-12T09:00:00Z">
                    <w:rPr>
                      <w:rFonts w:ascii="Arial" w:eastAsia="Yu Gothic" w:hAnsi="Arial" w:cs="Arial"/>
                      <w:color w:val="000000"/>
                      <w:sz w:val="18"/>
                      <w:szCs w:val="18"/>
                    </w:rPr>
                  </w:rPrChange>
                </w:rPr>
                <w:t>35.38%</w:t>
              </w:r>
            </w:ins>
          </w:p>
        </w:tc>
        <w:tc>
          <w:tcPr>
            <w:tcW w:w="816" w:type="dxa"/>
            <w:vMerge/>
            <w:shd w:val="clear" w:color="auto" w:fill="auto"/>
            <w:vAlign w:val="center"/>
          </w:tcPr>
          <w:p w14:paraId="55251F7F" w14:textId="77777777" w:rsidR="000E4109" w:rsidRPr="00C6785F" w:rsidRDefault="000E4109" w:rsidP="00E42226">
            <w:pPr>
              <w:jc w:val="right"/>
              <w:rPr>
                <w:ins w:id="2386" w:author="Ye, Yan" w:date="2021-01-12T08:56:00Z"/>
                <w:rFonts w:eastAsia="Yu Gothic"/>
                <w:color w:val="000000"/>
                <w:sz w:val="18"/>
                <w:szCs w:val="18"/>
                <w:rPrChange w:id="2387" w:author="Ye, Yan" w:date="2021-01-12T09:00:00Z">
                  <w:rPr>
                    <w:ins w:id="2388" w:author="Ye, Yan" w:date="2021-01-12T08:56:00Z"/>
                    <w:rFonts w:ascii="Arial" w:eastAsia="Yu Gothic" w:hAnsi="Arial" w:cs="Arial"/>
                    <w:color w:val="000000"/>
                    <w:sz w:val="18"/>
                    <w:szCs w:val="18"/>
                  </w:rPr>
                </w:rPrChange>
              </w:rPr>
            </w:pPr>
          </w:p>
        </w:tc>
        <w:tc>
          <w:tcPr>
            <w:tcW w:w="816" w:type="dxa"/>
            <w:vMerge/>
            <w:vAlign w:val="center"/>
          </w:tcPr>
          <w:p w14:paraId="0C362EDF" w14:textId="77777777" w:rsidR="000E4109" w:rsidRPr="00C6785F" w:rsidRDefault="000E4109" w:rsidP="00E42226">
            <w:pPr>
              <w:jc w:val="right"/>
              <w:rPr>
                <w:ins w:id="2389" w:author="Ye, Yan" w:date="2021-01-12T08:56:00Z"/>
                <w:rFonts w:eastAsia="Yu Gothic"/>
                <w:color w:val="000000"/>
                <w:sz w:val="18"/>
                <w:szCs w:val="18"/>
                <w:rPrChange w:id="2390" w:author="Ye, Yan" w:date="2021-01-12T09:00:00Z">
                  <w:rPr>
                    <w:ins w:id="2391" w:author="Ye, Yan" w:date="2021-01-12T08:56:00Z"/>
                    <w:rFonts w:ascii="Arial" w:eastAsia="Yu Gothic" w:hAnsi="Arial" w:cs="Arial"/>
                    <w:color w:val="000000"/>
                    <w:sz w:val="18"/>
                    <w:szCs w:val="18"/>
                  </w:rPr>
                </w:rPrChange>
              </w:rPr>
            </w:pPr>
          </w:p>
        </w:tc>
      </w:tr>
      <w:tr w:rsidR="000E4109" w:rsidRPr="00C6785F" w14:paraId="44164180" w14:textId="77777777" w:rsidTr="00E42226">
        <w:trPr>
          <w:trHeight w:val="240"/>
          <w:jc w:val="center"/>
          <w:ins w:id="2392" w:author="Ye, Yan" w:date="2021-01-12T08:56:00Z"/>
        </w:trPr>
        <w:tc>
          <w:tcPr>
            <w:tcW w:w="1317" w:type="dxa"/>
            <w:tcBorders>
              <w:top w:val="single" w:sz="4" w:space="0" w:color="auto"/>
              <w:left w:val="single" w:sz="4" w:space="0" w:color="auto"/>
              <w:bottom w:val="nil"/>
              <w:right w:val="single" w:sz="4" w:space="0" w:color="auto"/>
            </w:tcBorders>
          </w:tcPr>
          <w:p w14:paraId="3A78C0BB" w14:textId="77777777" w:rsidR="000E4109" w:rsidRPr="00C6785F" w:rsidRDefault="000E4109" w:rsidP="00E42226">
            <w:pPr>
              <w:rPr>
                <w:ins w:id="2393" w:author="Ye, Yan" w:date="2021-01-12T08:56:00Z"/>
                <w:rFonts w:eastAsia="Yu Gothic"/>
                <w:color w:val="000000"/>
                <w:sz w:val="18"/>
                <w:szCs w:val="18"/>
                <w:lang w:eastAsia="ja-JP"/>
                <w:rPrChange w:id="2394" w:author="Ye, Yan" w:date="2021-01-12T09:00:00Z">
                  <w:rPr>
                    <w:ins w:id="2395" w:author="Ye, Yan" w:date="2021-01-12T08:56:00Z"/>
                    <w:rFonts w:ascii="Arial" w:eastAsia="Yu Gothic" w:hAnsi="Arial" w:cs="Arial"/>
                    <w:color w:val="000000"/>
                    <w:sz w:val="18"/>
                    <w:szCs w:val="18"/>
                    <w:lang w:eastAsia="ja-JP"/>
                  </w:rPr>
                </w:rPrChange>
              </w:rPr>
            </w:pPr>
            <w:ins w:id="2396" w:author="Ye, Yan" w:date="2021-01-12T08:56:00Z">
              <w:r w:rsidRPr="00C6785F">
                <w:rPr>
                  <w:rFonts w:eastAsia="Yu Gothic"/>
                  <w:color w:val="000000"/>
                  <w:sz w:val="18"/>
                  <w:szCs w:val="18"/>
                  <w:lang w:eastAsia="ja-JP"/>
                  <w:rPrChange w:id="2397" w:author="Ye, Yan" w:date="2021-01-12T09:00:00Z">
                    <w:rPr>
                      <w:rFonts w:ascii="Arial" w:eastAsia="Yu Gothic" w:hAnsi="Arial" w:cs="Arial"/>
                      <w:color w:val="000000"/>
                      <w:sz w:val="18"/>
                      <w:szCs w:val="18"/>
                      <w:lang w:eastAsia="ja-JP"/>
                    </w:rPr>
                  </w:rPrChange>
                </w:rPr>
                <w:t>Class A2 4K</w:t>
              </w:r>
            </w:ins>
          </w:p>
        </w:tc>
        <w:tc>
          <w:tcPr>
            <w:tcW w:w="1496" w:type="dxa"/>
            <w:tcBorders>
              <w:left w:val="single" w:sz="4" w:space="0" w:color="auto"/>
            </w:tcBorders>
            <w:vAlign w:val="center"/>
            <w:hideMark/>
          </w:tcPr>
          <w:p w14:paraId="45869F40" w14:textId="77777777" w:rsidR="000E4109" w:rsidRPr="00C6785F" w:rsidRDefault="000E4109" w:rsidP="00E42226">
            <w:pPr>
              <w:rPr>
                <w:ins w:id="2398" w:author="Ye, Yan" w:date="2021-01-12T08:56:00Z"/>
                <w:sz w:val="18"/>
                <w:szCs w:val="18"/>
                <w:lang w:eastAsia="ja-JP"/>
                <w:rPrChange w:id="2399" w:author="Ye, Yan" w:date="2021-01-12T09:00:00Z">
                  <w:rPr>
                    <w:ins w:id="2400" w:author="Ye, Yan" w:date="2021-01-12T08:56:00Z"/>
                    <w:rFonts w:ascii="Arial" w:hAnsi="Arial" w:cs="Arial"/>
                    <w:sz w:val="18"/>
                    <w:szCs w:val="18"/>
                    <w:lang w:eastAsia="ja-JP"/>
                  </w:rPr>
                </w:rPrChange>
              </w:rPr>
            </w:pPr>
            <w:ins w:id="2401" w:author="Ye, Yan" w:date="2021-01-12T08:56:00Z">
              <w:r w:rsidRPr="00C6785F">
                <w:rPr>
                  <w:rFonts w:eastAsia="Yu Gothic"/>
                  <w:color w:val="000000"/>
                  <w:sz w:val="18"/>
                  <w:szCs w:val="18"/>
                  <w:rPrChange w:id="2402" w:author="Ye, Yan" w:date="2021-01-12T09:00:00Z">
                    <w:rPr>
                      <w:rFonts w:ascii="Arial" w:eastAsia="Yu Gothic" w:hAnsi="Arial" w:cs="Arial"/>
                      <w:color w:val="000000"/>
                      <w:sz w:val="18"/>
                      <w:szCs w:val="18"/>
                    </w:rPr>
                  </w:rPrChange>
                </w:rPr>
                <w:t>CatRobot1</w:t>
              </w:r>
            </w:ins>
          </w:p>
        </w:tc>
        <w:tc>
          <w:tcPr>
            <w:tcW w:w="967" w:type="dxa"/>
            <w:shd w:val="clear" w:color="auto" w:fill="FFCCFF"/>
            <w:vAlign w:val="center"/>
          </w:tcPr>
          <w:p w14:paraId="58982181" w14:textId="77777777" w:rsidR="000E4109" w:rsidRPr="00C6785F" w:rsidRDefault="000E4109" w:rsidP="00E42226">
            <w:pPr>
              <w:jc w:val="right"/>
              <w:rPr>
                <w:ins w:id="2403" w:author="Ye, Yan" w:date="2021-01-12T08:56:00Z"/>
                <w:sz w:val="18"/>
                <w:szCs w:val="18"/>
                <w:lang w:eastAsia="ja-JP"/>
                <w:rPrChange w:id="2404" w:author="Ye, Yan" w:date="2021-01-12T09:00:00Z">
                  <w:rPr>
                    <w:ins w:id="2405" w:author="Ye, Yan" w:date="2021-01-12T08:56:00Z"/>
                    <w:rFonts w:ascii="Arial" w:hAnsi="Arial" w:cs="Arial"/>
                    <w:sz w:val="18"/>
                    <w:szCs w:val="18"/>
                    <w:lang w:eastAsia="ja-JP"/>
                  </w:rPr>
                </w:rPrChange>
              </w:rPr>
            </w:pPr>
            <w:ins w:id="2406" w:author="Ye, Yan" w:date="2021-01-12T08:56:00Z">
              <w:r w:rsidRPr="00C6785F">
                <w:rPr>
                  <w:rFonts w:eastAsia="Yu Gothic"/>
                  <w:color w:val="000000"/>
                  <w:sz w:val="18"/>
                  <w:szCs w:val="18"/>
                  <w:rPrChange w:id="2407" w:author="Ye, Yan" w:date="2021-01-12T09:00:00Z">
                    <w:rPr>
                      <w:rFonts w:ascii="Arial" w:eastAsia="Yu Gothic" w:hAnsi="Arial" w:cs="Arial"/>
                      <w:color w:val="000000"/>
                      <w:sz w:val="18"/>
                      <w:szCs w:val="18"/>
                    </w:rPr>
                  </w:rPrChange>
                </w:rPr>
                <w:t>24.07%</w:t>
              </w:r>
            </w:ins>
          </w:p>
        </w:tc>
        <w:tc>
          <w:tcPr>
            <w:tcW w:w="1107" w:type="dxa"/>
            <w:shd w:val="clear" w:color="auto" w:fill="FFCCFF"/>
            <w:vAlign w:val="center"/>
          </w:tcPr>
          <w:p w14:paraId="5F4A4819" w14:textId="77777777" w:rsidR="000E4109" w:rsidRPr="00C6785F" w:rsidRDefault="000E4109" w:rsidP="00E42226">
            <w:pPr>
              <w:jc w:val="right"/>
              <w:rPr>
                <w:ins w:id="2408" w:author="Ye, Yan" w:date="2021-01-12T08:56:00Z"/>
                <w:sz w:val="18"/>
                <w:szCs w:val="18"/>
                <w:lang w:eastAsia="ja-JP"/>
                <w:rPrChange w:id="2409" w:author="Ye, Yan" w:date="2021-01-12T09:00:00Z">
                  <w:rPr>
                    <w:ins w:id="2410" w:author="Ye, Yan" w:date="2021-01-12T08:56:00Z"/>
                    <w:rFonts w:ascii="Arial" w:hAnsi="Arial" w:cs="Arial"/>
                    <w:sz w:val="18"/>
                    <w:szCs w:val="18"/>
                    <w:lang w:eastAsia="ja-JP"/>
                  </w:rPr>
                </w:rPrChange>
              </w:rPr>
            </w:pPr>
            <w:ins w:id="2411" w:author="Ye, Yan" w:date="2021-01-12T08:56:00Z">
              <w:r w:rsidRPr="00C6785F">
                <w:rPr>
                  <w:rFonts w:eastAsia="Yu Gothic"/>
                  <w:color w:val="000000"/>
                  <w:sz w:val="18"/>
                  <w:szCs w:val="18"/>
                  <w:rPrChange w:id="2412" w:author="Ye, Yan" w:date="2021-01-12T09:00:00Z">
                    <w:rPr>
                      <w:rFonts w:ascii="Arial" w:eastAsia="Yu Gothic" w:hAnsi="Arial" w:cs="Arial"/>
                      <w:color w:val="000000"/>
                      <w:sz w:val="18"/>
                      <w:szCs w:val="18"/>
                    </w:rPr>
                  </w:rPrChange>
                </w:rPr>
                <w:t>44.74%</w:t>
              </w:r>
            </w:ins>
          </w:p>
        </w:tc>
        <w:tc>
          <w:tcPr>
            <w:tcW w:w="1069" w:type="dxa"/>
            <w:shd w:val="clear" w:color="auto" w:fill="FFCCFF"/>
            <w:vAlign w:val="center"/>
          </w:tcPr>
          <w:p w14:paraId="3FBCD90C" w14:textId="77777777" w:rsidR="000E4109" w:rsidRPr="00C6785F" w:rsidRDefault="000E4109" w:rsidP="00E42226">
            <w:pPr>
              <w:jc w:val="right"/>
              <w:rPr>
                <w:ins w:id="2413" w:author="Ye, Yan" w:date="2021-01-12T08:56:00Z"/>
                <w:sz w:val="18"/>
                <w:szCs w:val="18"/>
                <w:lang w:eastAsia="ja-JP"/>
                <w:rPrChange w:id="2414" w:author="Ye, Yan" w:date="2021-01-12T09:00:00Z">
                  <w:rPr>
                    <w:ins w:id="2415" w:author="Ye, Yan" w:date="2021-01-12T08:56:00Z"/>
                    <w:rFonts w:ascii="Arial" w:hAnsi="Arial" w:cs="Arial"/>
                    <w:sz w:val="18"/>
                    <w:szCs w:val="18"/>
                    <w:lang w:eastAsia="ja-JP"/>
                  </w:rPr>
                </w:rPrChange>
              </w:rPr>
            </w:pPr>
            <w:ins w:id="2416" w:author="Ye, Yan" w:date="2021-01-12T08:56:00Z">
              <w:r w:rsidRPr="00C6785F">
                <w:rPr>
                  <w:rFonts w:eastAsia="Yu Gothic"/>
                  <w:color w:val="000000"/>
                  <w:sz w:val="18"/>
                  <w:szCs w:val="18"/>
                  <w:rPrChange w:id="2417" w:author="Ye, Yan" w:date="2021-01-12T09:00:00Z">
                    <w:rPr>
                      <w:rFonts w:ascii="Arial" w:eastAsia="Yu Gothic" w:hAnsi="Arial" w:cs="Arial"/>
                      <w:color w:val="000000"/>
                      <w:sz w:val="18"/>
                      <w:szCs w:val="18"/>
                    </w:rPr>
                  </w:rPrChange>
                </w:rPr>
                <w:t>68.09%</w:t>
              </w:r>
            </w:ins>
          </w:p>
        </w:tc>
        <w:tc>
          <w:tcPr>
            <w:tcW w:w="816" w:type="dxa"/>
            <w:vMerge w:val="restart"/>
            <w:shd w:val="clear" w:color="auto" w:fill="auto"/>
            <w:vAlign w:val="center"/>
          </w:tcPr>
          <w:p w14:paraId="4ADF85C3" w14:textId="77777777" w:rsidR="000E4109" w:rsidRPr="00C6785F" w:rsidRDefault="000E4109" w:rsidP="00E42226">
            <w:pPr>
              <w:jc w:val="right"/>
              <w:rPr>
                <w:ins w:id="2418" w:author="Ye, Yan" w:date="2021-01-12T08:56:00Z"/>
                <w:rFonts w:eastAsia="Yu Gothic"/>
                <w:color w:val="000000"/>
                <w:sz w:val="18"/>
                <w:szCs w:val="18"/>
                <w:rPrChange w:id="2419" w:author="Ye, Yan" w:date="2021-01-12T09:00:00Z">
                  <w:rPr>
                    <w:ins w:id="2420" w:author="Ye, Yan" w:date="2021-01-12T08:56:00Z"/>
                    <w:rFonts w:ascii="Arial" w:eastAsia="Yu Gothic" w:hAnsi="Arial" w:cs="Arial"/>
                    <w:color w:val="000000"/>
                    <w:sz w:val="18"/>
                    <w:szCs w:val="18"/>
                  </w:rPr>
                </w:rPrChange>
              </w:rPr>
            </w:pPr>
            <w:ins w:id="2421" w:author="Ye, Yan" w:date="2021-01-12T08:56:00Z">
              <w:r w:rsidRPr="00C6785F">
                <w:rPr>
                  <w:rFonts w:eastAsia="Yu Gothic"/>
                  <w:color w:val="000000"/>
                  <w:sz w:val="18"/>
                  <w:szCs w:val="18"/>
                  <w:lang w:eastAsia="ja-JP"/>
                </w:rPr>
                <w:t>40%</w:t>
              </w:r>
            </w:ins>
          </w:p>
        </w:tc>
        <w:tc>
          <w:tcPr>
            <w:tcW w:w="816" w:type="dxa"/>
            <w:vMerge w:val="restart"/>
            <w:vAlign w:val="center"/>
          </w:tcPr>
          <w:p w14:paraId="7C1B72F6" w14:textId="77777777" w:rsidR="000E4109" w:rsidRPr="00C6785F" w:rsidRDefault="000E4109" w:rsidP="00E42226">
            <w:pPr>
              <w:jc w:val="right"/>
              <w:rPr>
                <w:ins w:id="2422" w:author="Ye, Yan" w:date="2021-01-12T08:56:00Z"/>
                <w:rFonts w:eastAsia="Yu Gothic"/>
                <w:color w:val="000000"/>
                <w:sz w:val="18"/>
                <w:szCs w:val="18"/>
                <w:rPrChange w:id="2423" w:author="Ye, Yan" w:date="2021-01-12T09:00:00Z">
                  <w:rPr>
                    <w:ins w:id="2424" w:author="Ye, Yan" w:date="2021-01-12T08:56:00Z"/>
                    <w:rFonts w:ascii="Arial" w:eastAsia="Yu Gothic" w:hAnsi="Arial" w:cs="Arial"/>
                    <w:color w:val="000000"/>
                    <w:sz w:val="18"/>
                    <w:szCs w:val="18"/>
                  </w:rPr>
                </w:rPrChange>
              </w:rPr>
            </w:pPr>
            <w:ins w:id="2425" w:author="Ye, Yan" w:date="2021-01-12T08:56:00Z">
              <w:r w:rsidRPr="00C6785F">
                <w:rPr>
                  <w:rFonts w:eastAsia="Yu Gothic"/>
                  <w:color w:val="000000"/>
                  <w:sz w:val="18"/>
                  <w:szCs w:val="18"/>
                  <w:lang w:eastAsia="ja-JP"/>
                </w:rPr>
                <w:t>30%</w:t>
              </w:r>
            </w:ins>
          </w:p>
        </w:tc>
      </w:tr>
      <w:tr w:rsidR="000E4109" w:rsidRPr="00C6785F" w14:paraId="7CED9B77" w14:textId="77777777" w:rsidTr="00E42226">
        <w:trPr>
          <w:trHeight w:val="240"/>
          <w:jc w:val="center"/>
          <w:ins w:id="2426" w:author="Ye, Yan" w:date="2021-01-12T08:56:00Z"/>
        </w:trPr>
        <w:tc>
          <w:tcPr>
            <w:tcW w:w="1317" w:type="dxa"/>
            <w:tcBorders>
              <w:top w:val="nil"/>
              <w:left w:val="single" w:sz="4" w:space="0" w:color="auto"/>
              <w:bottom w:val="nil"/>
              <w:right w:val="single" w:sz="4" w:space="0" w:color="auto"/>
            </w:tcBorders>
          </w:tcPr>
          <w:p w14:paraId="24DBA857" w14:textId="77777777" w:rsidR="000E4109" w:rsidRPr="00C6785F" w:rsidRDefault="000E4109" w:rsidP="00E42226">
            <w:pPr>
              <w:rPr>
                <w:ins w:id="2427" w:author="Ye, Yan" w:date="2021-01-12T08:56:00Z"/>
                <w:rFonts w:eastAsia="Yu Gothic"/>
                <w:color w:val="000000"/>
                <w:sz w:val="18"/>
                <w:szCs w:val="18"/>
                <w:rPrChange w:id="2428" w:author="Ye, Yan" w:date="2021-01-12T09:00:00Z">
                  <w:rPr>
                    <w:ins w:id="2429" w:author="Ye, Yan" w:date="2021-01-12T08:56: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19D5C71B" w14:textId="77777777" w:rsidR="000E4109" w:rsidRPr="00C6785F" w:rsidRDefault="000E4109" w:rsidP="00E42226">
            <w:pPr>
              <w:rPr>
                <w:ins w:id="2430" w:author="Ye, Yan" w:date="2021-01-12T08:56:00Z"/>
                <w:sz w:val="18"/>
                <w:szCs w:val="18"/>
                <w:lang w:eastAsia="ja-JP"/>
                <w:rPrChange w:id="2431" w:author="Ye, Yan" w:date="2021-01-12T09:00:00Z">
                  <w:rPr>
                    <w:ins w:id="2432" w:author="Ye, Yan" w:date="2021-01-12T08:56:00Z"/>
                    <w:rFonts w:ascii="Arial" w:hAnsi="Arial" w:cs="Arial"/>
                    <w:sz w:val="18"/>
                    <w:szCs w:val="18"/>
                    <w:lang w:eastAsia="ja-JP"/>
                  </w:rPr>
                </w:rPrChange>
              </w:rPr>
            </w:pPr>
            <w:ins w:id="2433" w:author="Ye, Yan" w:date="2021-01-12T08:56:00Z">
              <w:r w:rsidRPr="00C6785F">
                <w:rPr>
                  <w:rFonts w:eastAsia="Yu Gothic"/>
                  <w:color w:val="000000"/>
                  <w:sz w:val="18"/>
                  <w:szCs w:val="18"/>
                  <w:rPrChange w:id="2434" w:author="Ye, Yan" w:date="2021-01-12T09:00:00Z">
                    <w:rPr>
                      <w:rFonts w:ascii="Arial" w:eastAsia="Yu Gothic" w:hAnsi="Arial" w:cs="Arial"/>
                      <w:color w:val="000000"/>
                      <w:sz w:val="18"/>
                      <w:szCs w:val="18"/>
                    </w:rPr>
                  </w:rPrChange>
                </w:rPr>
                <w:t>DaylightRoad2</w:t>
              </w:r>
            </w:ins>
          </w:p>
        </w:tc>
        <w:tc>
          <w:tcPr>
            <w:tcW w:w="967" w:type="dxa"/>
            <w:shd w:val="clear" w:color="auto" w:fill="FFCCFF"/>
            <w:vAlign w:val="center"/>
          </w:tcPr>
          <w:p w14:paraId="394424CF" w14:textId="77777777" w:rsidR="000E4109" w:rsidRPr="00C6785F" w:rsidRDefault="000E4109" w:rsidP="00E42226">
            <w:pPr>
              <w:jc w:val="right"/>
              <w:rPr>
                <w:ins w:id="2435" w:author="Ye, Yan" w:date="2021-01-12T08:56:00Z"/>
                <w:sz w:val="18"/>
                <w:szCs w:val="18"/>
                <w:lang w:eastAsia="ja-JP"/>
                <w:rPrChange w:id="2436" w:author="Ye, Yan" w:date="2021-01-12T09:00:00Z">
                  <w:rPr>
                    <w:ins w:id="2437" w:author="Ye, Yan" w:date="2021-01-12T08:56:00Z"/>
                    <w:rFonts w:ascii="Arial" w:hAnsi="Arial" w:cs="Arial"/>
                    <w:sz w:val="18"/>
                    <w:szCs w:val="18"/>
                    <w:lang w:eastAsia="ja-JP"/>
                  </w:rPr>
                </w:rPrChange>
              </w:rPr>
            </w:pPr>
            <w:ins w:id="2438" w:author="Ye, Yan" w:date="2021-01-12T08:56:00Z">
              <w:r w:rsidRPr="00C6785F">
                <w:rPr>
                  <w:rFonts w:eastAsia="Yu Gothic"/>
                  <w:color w:val="000000"/>
                  <w:sz w:val="18"/>
                  <w:szCs w:val="18"/>
                  <w:rPrChange w:id="2439" w:author="Ye, Yan" w:date="2021-01-12T09:00:00Z">
                    <w:rPr>
                      <w:rFonts w:ascii="Arial" w:eastAsia="Yu Gothic" w:hAnsi="Arial" w:cs="Arial"/>
                      <w:color w:val="000000"/>
                      <w:sz w:val="18"/>
                      <w:szCs w:val="18"/>
                    </w:rPr>
                  </w:rPrChange>
                </w:rPr>
                <w:t>42.46%</w:t>
              </w:r>
            </w:ins>
          </w:p>
        </w:tc>
        <w:tc>
          <w:tcPr>
            <w:tcW w:w="1107" w:type="dxa"/>
            <w:shd w:val="clear" w:color="auto" w:fill="FFCCFF"/>
            <w:vAlign w:val="center"/>
          </w:tcPr>
          <w:p w14:paraId="0644F66A" w14:textId="77777777" w:rsidR="000E4109" w:rsidRPr="00C6785F" w:rsidRDefault="000E4109" w:rsidP="00E42226">
            <w:pPr>
              <w:jc w:val="right"/>
              <w:rPr>
                <w:ins w:id="2440" w:author="Ye, Yan" w:date="2021-01-12T08:56:00Z"/>
                <w:sz w:val="18"/>
                <w:szCs w:val="18"/>
                <w:lang w:eastAsia="ja-JP"/>
                <w:rPrChange w:id="2441" w:author="Ye, Yan" w:date="2021-01-12T09:00:00Z">
                  <w:rPr>
                    <w:ins w:id="2442" w:author="Ye, Yan" w:date="2021-01-12T08:56:00Z"/>
                    <w:rFonts w:ascii="Arial" w:hAnsi="Arial" w:cs="Arial"/>
                    <w:sz w:val="18"/>
                    <w:szCs w:val="18"/>
                    <w:lang w:eastAsia="ja-JP"/>
                  </w:rPr>
                </w:rPrChange>
              </w:rPr>
            </w:pPr>
            <w:ins w:id="2443" w:author="Ye, Yan" w:date="2021-01-12T08:56:00Z">
              <w:r w:rsidRPr="00C6785F">
                <w:rPr>
                  <w:rFonts w:eastAsia="Yu Gothic"/>
                  <w:color w:val="000000"/>
                  <w:sz w:val="18"/>
                  <w:szCs w:val="18"/>
                  <w:rPrChange w:id="2444" w:author="Ye, Yan" w:date="2021-01-12T09:00:00Z">
                    <w:rPr>
                      <w:rFonts w:ascii="Arial" w:eastAsia="Yu Gothic" w:hAnsi="Arial" w:cs="Arial"/>
                      <w:color w:val="000000"/>
                      <w:sz w:val="18"/>
                      <w:szCs w:val="18"/>
                    </w:rPr>
                  </w:rPrChange>
                </w:rPr>
                <w:t>18.66%</w:t>
              </w:r>
            </w:ins>
          </w:p>
        </w:tc>
        <w:tc>
          <w:tcPr>
            <w:tcW w:w="1069" w:type="dxa"/>
            <w:shd w:val="clear" w:color="auto" w:fill="FFCCFF"/>
            <w:vAlign w:val="center"/>
          </w:tcPr>
          <w:p w14:paraId="1EADF27D" w14:textId="77777777" w:rsidR="000E4109" w:rsidRPr="00C6785F" w:rsidRDefault="000E4109" w:rsidP="00E42226">
            <w:pPr>
              <w:jc w:val="right"/>
              <w:rPr>
                <w:ins w:id="2445" w:author="Ye, Yan" w:date="2021-01-12T08:56:00Z"/>
                <w:sz w:val="18"/>
                <w:szCs w:val="18"/>
                <w:lang w:eastAsia="ja-JP"/>
                <w:rPrChange w:id="2446" w:author="Ye, Yan" w:date="2021-01-12T09:00:00Z">
                  <w:rPr>
                    <w:ins w:id="2447" w:author="Ye, Yan" w:date="2021-01-12T08:56:00Z"/>
                    <w:rFonts w:ascii="Arial" w:hAnsi="Arial" w:cs="Arial"/>
                    <w:sz w:val="18"/>
                    <w:szCs w:val="18"/>
                    <w:lang w:eastAsia="ja-JP"/>
                  </w:rPr>
                </w:rPrChange>
              </w:rPr>
            </w:pPr>
            <w:ins w:id="2448" w:author="Ye, Yan" w:date="2021-01-12T08:56:00Z">
              <w:r w:rsidRPr="00C6785F">
                <w:rPr>
                  <w:rFonts w:eastAsia="Yu Gothic"/>
                  <w:color w:val="000000"/>
                  <w:sz w:val="18"/>
                  <w:szCs w:val="18"/>
                  <w:rPrChange w:id="2449" w:author="Ye, Yan" w:date="2021-01-12T09:00:00Z">
                    <w:rPr>
                      <w:rFonts w:ascii="Arial" w:eastAsia="Yu Gothic" w:hAnsi="Arial" w:cs="Arial"/>
                      <w:color w:val="000000"/>
                      <w:sz w:val="18"/>
                      <w:szCs w:val="18"/>
                    </w:rPr>
                  </w:rPrChange>
                </w:rPr>
                <w:t>41.19%</w:t>
              </w:r>
            </w:ins>
          </w:p>
        </w:tc>
        <w:tc>
          <w:tcPr>
            <w:tcW w:w="816" w:type="dxa"/>
            <w:vMerge/>
            <w:shd w:val="clear" w:color="auto" w:fill="auto"/>
          </w:tcPr>
          <w:p w14:paraId="123C5ECF" w14:textId="77777777" w:rsidR="000E4109" w:rsidRPr="00C6785F" w:rsidRDefault="000E4109" w:rsidP="00E42226">
            <w:pPr>
              <w:jc w:val="right"/>
              <w:rPr>
                <w:ins w:id="2450" w:author="Ye, Yan" w:date="2021-01-12T08:56:00Z"/>
                <w:rFonts w:eastAsia="Yu Gothic"/>
                <w:color w:val="000000"/>
                <w:sz w:val="18"/>
                <w:szCs w:val="18"/>
                <w:rPrChange w:id="2451" w:author="Ye, Yan" w:date="2021-01-12T09:00:00Z">
                  <w:rPr>
                    <w:ins w:id="2452" w:author="Ye, Yan" w:date="2021-01-12T08:56:00Z"/>
                    <w:rFonts w:ascii="Arial" w:eastAsia="Yu Gothic" w:hAnsi="Arial" w:cs="Arial"/>
                    <w:color w:val="000000"/>
                    <w:sz w:val="18"/>
                    <w:szCs w:val="18"/>
                  </w:rPr>
                </w:rPrChange>
              </w:rPr>
            </w:pPr>
          </w:p>
        </w:tc>
        <w:tc>
          <w:tcPr>
            <w:tcW w:w="816" w:type="dxa"/>
            <w:vMerge/>
          </w:tcPr>
          <w:p w14:paraId="310DE3EC" w14:textId="77777777" w:rsidR="000E4109" w:rsidRPr="00C6785F" w:rsidRDefault="000E4109" w:rsidP="00E42226">
            <w:pPr>
              <w:jc w:val="right"/>
              <w:rPr>
                <w:ins w:id="2453" w:author="Ye, Yan" w:date="2021-01-12T08:56:00Z"/>
                <w:rFonts w:eastAsia="Yu Gothic"/>
                <w:color w:val="000000"/>
                <w:sz w:val="18"/>
                <w:szCs w:val="18"/>
                <w:rPrChange w:id="2454" w:author="Ye, Yan" w:date="2021-01-12T09:00:00Z">
                  <w:rPr>
                    <w:ins w:id="2455" w:author="Ye, Yan" w:date="2021-01-12T08:56:00Z"/>
                    <w:rFonts w:ascii="Arial" w:eastAsia="Yu Gothic" w:hAnsi="Arial" w:cs="Arial"/>
                    <w:color w:val="000000"/>
                    <w:sz w:val="18"/>
                    <w:szCs w:val="18"/>
                  </w:rPr>
                </w:rPrChange>
              </w:rPr>
            </w:pPr>
          </w:p>
        </w:tc>
      </w:tr>
      <w:tr w:rsidR="000E4109" w:rsidRPr="00C6785F" w14:paraId="310E0A8C" w14:textId="77777777" w:rsidTr="00E42226">
        <w:trPr>
          <w:trHeight w:val="240"/>
          <w:jc w:val="center"/>
          <w:ins w:id="2456" w:author="Ye, Yan" w:date="2021-01-12T08:56:00Z"/>
        </w:trPr>
        <w:tc>
          <w:tcPr>
            <w:tcW w:w="1317" w:type="dxa"/>
            <w:tcBorders>
              <w:top w:val="nil"/>
              <w:left w:val="single" w:sz="4" w:space="0" w:color="auto"/>
              <w:bottom w:val="single" w:sz="4" w:space="0" w:color="auto"/>
              <w:right w:val="single" w:sz="4" w:space="0" w:color="auto"/>
            </w:tcBorders>
          </w:tcPr>
          <w:p w14:paraId="4272100D" w14:textId="77777777" w:rsidR="000E4109" w:rsidRPr="00C6785F" w:rsidRDefault="000E4109" w:rsidP="00E42226">
            <w:pPr>
              <w:rPr>
                <w:ins w:id="2457" w:author="Ye, Yan" w:date="2021-01-12T08:56:00Z"/>
                <w:rFonts w:eastAsia="Yu Gothic"/>
                <w:color w:val="000000"/>
                <w:sz w:val="18"/>
                <w:szCs w:val="18"/>
                <w:rPrChange w:id="2458" w:author="Ye, Yan" w:date="2021-01-12T09:00:00Z">
                  <w:rPr>
                    <w:ins w:id="2459" w:author="Ye, Yan" w:date="2021-01-12T08:56:00Z"/>
                    <w:rFonts w:ascii="Arial" w:eastAsia="Yu Gothic" w:hAnsi="Arial" w:cs="Arial"/>
                    <w:color w:val="000000"/>
                    <w:sz w:val="18"/>
                    <w:szCs w:val="18"/>
                  </w:rPr>
                </w:rPrChange>
              </w:rPr>
            </w:pPr>
          </w:p>
        </w:tc>
        <w:tc>
          <w:tcPr>
            <w:tcW w:w="1496" w:type="dxa"/>
            <w:tcBorders>
              <w:left w:val="single" w:sz="4" w:space="0" w:color="auto"/>
            </w:tcBorders>
            <w:vAlign w:val="center"/>
          </w:tcPr>
          <w:p w14:paraId="2CDEAB40" w14:textId="77777777" w:rsidR="000E4109" w:rsidRPr="00C6785F" w:rsidRDefault="000E4109" w:rsidP="00E42226">
            <w:pPr>
              <w:rPr>
                <w:ins w:id="2460" w:author="Ye, Yan" w:date="2021-01-12T08:56:00Z"/>
                <w:bCs/>
                <w:sz w:val="18"/>
                <w:szCs w:val="18"/>
                <w:lang w:eastAsia="ja-JP"/>
                <w:rPrChange w:id="2461" w:author="Ye, Yan" w:date="2021-01-12T09:00:00Z">
                  <w:rPr>
                    <w:ins w:id="2462" w:author="Ye, Yan" w:date="2021-01-12T08:56:00Z"/>
                    <w:rFonts w:ascii="Arial" w:hAnsi="Arial" w:cs="Arial"/>
                    <w:bCs/>
                    <w:sz w:val="18"/>
                    <w:szCs w:val="18"/>
                    <w:lang w:eastAsia="ja-JP"/>
                  </w:rPr>
                </w:rPrChange>
              </w:rPr>
            </w:pPr>
            <w:ins w:id="2463" w:author="Ye, Yan" w:date="2021-01-12T08:56:00Z">
              <w:r w:rsidRPr="00C6785F">
                <w:rPr>
                  <w:rFonts w:eastAsia="Yu Gothic"/>
                  <w:color w:val="000000"/>
                  <w:sz w:val="18"/>
                  <w:szCs w:val="18"/>
                  <w:rPrChange w:id="2464" w:author="Ye, Yan" w:date="2021-01-12T09:00:00Z">
                    <w:rPr>
                      <w:rFonts w:ascii="Arial" w:eastAsia="Yu Gothic" w:hAnsi="Arial" w:cs="Arial"/>
                      <w:color w:val="000000"/>
                      <w:sz w:val="18"/>
                      <w:szCs w:val="18"/>
                    </w:rPr>
                  </w:rPrChange>
                </w:rPr>
                <w:t>ParkRunning3</w:t>
              </w:r>
            </w:ins>
          </w:p>
        </w:tc>
        <w:tc>
          <w:tcPr>
            <w:tcW w:w="967" w:type="dxa"/>
            <w:shd w:val="clear" w:color="auto" w:fill="auto"/>
            <w:vAlign w:val="center"/>
          </w:tcPr>
          <w:p w14:paraId="755C78A2" w14:textId="77777777" w:rsidR="000E4109" w:rsidRPr="00C6785F" w:rsidRDefault="000E4109" w:rsidP="00E42226">
            <w:pPr>
              <w:jc w:val="right"/>
              <w:rPr>
                <w:ins w:id="2465" w:author="Ye, Yan" w:date="2021-01-12T08:56:00Z"/>
                <w:sz w:val="18"/>
                <w:szCs w:val="18"/>
                <w:lang w:eastAsia="ja-JP"/>
                <w:rPrChange w:id="2466" w:author="Ye, Yan" w:date="2021-01-12T09:00:00Z">
                  <w:rPr>
                    <w:ins w:id="2467" w:author="Ye, Yan" w:date="2021-01-12T08:56:00Z"/>
                    <w:rFonts w:ascii="Arial" w:hAnsi="Arial" w:cs="Arial"/>
                    <w:sz w:val="18"/>
                    <w:szCs w:val="18"/>
                    <w:lang w:eastAsia="ja-JP"/>
                  </w:rPr>
                </w:rPrChange>
              </w:rPr>
            </w:pPr>
            <w:ins w:id="2468" w:author="Ye, Yan" w:date="2021-01-12T08:56:00Z">
              <w:r w:rsidRPr="00C6785F">
                <w:rPr>
                  <w:rFonts w:eastAsia="Yu Gothic"/>
                  <w:color w:val="000000"/>
                  <w:sz w:val="18"/>
                  <w:szCs w:val="18"/>
                  <w:rPrChange w:id="2469" w:author="Ye, Yan" w:date="2021-01-12T09:00:00Z">
                    <w:rPr>
                      <w:rFonts w:ascii="Arial" w:eastAsia="Yu Gothic" w:hAnsi="Arial" w:cs="Arial"/>
                      <w:color w:val="000000"/>
                      <w:sz w:val="18"/>
                      <w:szCs w:val="18"/>
                    </w:rPr>
                  </w:rPrChange>
                </w:rPr>
                <w:t>-0.06%</w:t>
              </w:r>
            </w:ins>
          </w:p>
        </w:tc>
        <w:tc>
          <w:tcPr>
            <w:tcW w:w="1107" w:type="dxa"/>
            <w:shd w:val="clear" w:color="auto" w:fill="FFCCFF"/>
            <w:vAlign w:val="center"/>
          </w:tcPr>
          <w:p w14:paraId="778CDC81" w14:textId="77777777" w:rsidR="000E4109" w:rsidRPr="00C6785F" w:rsidRDefault="000E4109" w:rsidP="00E42226">
            <w:pPr>
              <w:jc w:val="right"/>
              <w:rPr>
                <w:ins w:id="2470" w:author="Ye, Yan" w:date="2021-01-12T08:56:00Z"/>
                <w:sz w:val="18"/>
                <w:szCs w:val="18"/>
                <w:lang w:eastAsia="ja-JP"/>
                <w:rPrChange w:id="2471" w:author="Ye, Yan" w:date="2021-01-12T09:00:00Z">
                  <w:rPr>
                    <w:ins w:id="2472" w:author="Ye, Yan" w:date="2021-01-12T08:56:00Z"/>
                    <w:rFonts w:ascii="Arial" w:hAnsi="Arial" w:cs="Arial"/>
                    <w:sz w:val="18"/>
                    <w:szCs w:val="18"/>
                    <w:lang w:eastAsia="ja-JP"/>
                  </w:rPr>
                </w:rPrChange>
              </w:rPr>
            </w:pPr>
            <w:ins w:id="2473" w:author="Ye, Yan" w:date="2021-01-12T08:56:00Z">
              <w:r w:rsidRPr="00C6785F">
                <w:rPr>
                  <w:rFonts w:eastAsia="Yu Gothic"/>
                  <w:color w:val="000000"/>
                  <w:sz w:val="18"/>
                  <w:szCs w:val="18"/>
                  <w:rPrChange w:id="2474" w:author="Ye, Yan" w:date="2021-01-12T09:00:00Z">
                    <w:rPr>
                      <w:rFonts w:ascii="Arial" w:eastAsia="Yu Gothic" w:hAnsi="Arial" w:cs="Arial"/>
                      <w:color w:val="000000"/>
                      <w:sz w:val="18"/>
                      <w:szCs w:val="18"/>
                    </w:rPr>
                  </w:rPrChange>
                </w:rPr>
                <w:t>297.20%</w:t>
              </w:r>
            </w:ins>
          </w:p>
        </w:tc>
        <w:tc>
          <w:tcPr>
            <w:tcW w:w="1069" w:type="dxa"/>
            <w:shd w:val="clear" w:color="auto" w:fill="FFCCFF"/>
            <w:vAlign w:val="center"/>
          </w:tcPr>
          <w:p w14:paraId="71F4323A" w14:textId="77777777" w:rsidR="000E4109" w:rsidRPr="00C6785F" w:rsidRDefault="000E4109" w:rsidP="00E42226">
            <w:pPr>
              <w:jc w:val="right"/>
              <w:rPr>
                <w:ins w:id="2475" w:author="Ye, Yan" w:date="2021-01-12T08:56:00Z"/>
                <w:sz w:val="18"/>
                <w:szCs w:val="18"/>
                <w:lang w:eastAsia="ja-JP"/>
                <w:rPrChange w:id="2476" w:author="Ye, Yan" w:date="2021-01-12T09:00:00Z">
                  <w:rPr>
                    <w:ins w:id="2477" w:author="Ye, Yan" w:date="2021-01-12T08:56:00Z"/>
                    <w:rFonts w:ascii="Arial" w:hAnsi="Arial" w:cs="Arial"/>
                    <w:sz w:val="18"/>
                    <w:szCs w:val="18"/>
                    <w:lang w:eastAsia="ja-JP"/>
                  </w:rPr>
                </w:rPrChange>
              </w:rPr>
            </w:pPr>
            <w:ins w:id="2478" w:author="Ye, Yan" w:date="2021-01-12T08:56:00Z">
              <w:r w:rsidRPr="00C6785F">
                <w:rPr>
                  <w:rFonts w:eastAsia="Yu Gothic"/>
                  <w:color w:val="000000"/>
                  <w:sz w:val="18"/>
                  <w:szCs w:val="18"/>
                  <w:rPrChange w:id="2479" w:author="Ye, Yan" w:date="2021-01-12T09:00:00Z">
                    <w:rPr>
                      <w:rFonts w:ascii="Arial" w:eastAsia="Yu Gothic" w:hAnsi="Arial" w:cs="Arial"/>
                      <w:color w:val="000000"/>
                      <w:sz w:val="18"/>
                      <w:szCs w:val="18"/>
                    </w:rPr>
                  </w:rPrChange>
                </w:rPr>
                <w:t>146.30%</w:t>
              </w:r>
            </w:ins>
          </w:p>
        </w:tc>
        <w:tc>
          <w:tcPr>
            <w:tcW w:w="816" w:type="dxa"/>
            <w:vMerge/>
            <w:shd w:val="clear" w:color="auto" w:fill="auto"/>
          </w:tcPr>
          <w:p w14:paraId="4037D488" w14:textId="77777777" w:rsidR="000E4109" w:rsidRPr="00C6785F" w:rsidRDefault="000E4109" w:rsidP="00E42226">
            <w:pPr>
              <w:jc w:val="right"/>
              <w:rPr>
                <w:ins w:id="2480" w:author="Ye, Yan" w:date="2021-01-12T08:56:00Z"/>
                <w:rFonts w:eastAsia="Yu Gothic"/>
                <w:color w:val="000000"/>
                <w:sz w:val="18"/>
                <w:szCs w:val="18"/>
                <w:rPrChange w:id="2481" w:author="Ye, Yan" w:date="2021-01-12T09:00:00Z">
                  <w:rPr>
                    <w:ins w:id="2482" w:author="Ye, Yan" w:date="2021-01-12T08:56:00Z"/>
                    <w:rFonts w:ascii="Arial" w:eastAsia="Yu Gothic" w:hAnsi="Arial" w:cs="Arial"/>
                    <w:color w:val="000000"/>
                    <w:sz w:val="18"/>
                    <w:szCs w:val="18"/>
                  </w:rPr>
                </w:rPrChange>
              </w:rPr>
            </w:pPr>
          </w:p>
        </w:tc>
        <w:tc>
          <w:tcPr>
            <w:tcW w:w="816" w:type="dxa"/>
            <w:vMerge/>
          </w:tcPr>
          <w:p w14:paraId="38E129D1" w14:textId="77777777" w:rsidR="000E4109" w:rsidRPr="00C6785F" w:rsidRDefault="000E4109" w:rsidP="00E42226">
            <w:pPr>
              <w:jc w:val="right"/>
              <w:rPr>
                <w:ins w:id="2483" w:author="Ye, Yan" w:date="2021-01-12T08:56:00Z"/>
                <w:rFonts w:eastAsia="Yu Gothic"/>
                <w:color w:val="000000"/>
                <w:sz w:val="18"/>
                <w:szCs w:val="18"/>
                <w:rPrChange w:id="2484" w:author="Ye, Yan" w:date="2021-01-12T09:00:00Z">
                  <w:rPr>
                    <w:ins w:id="2485" w:author="Ye, Yan" w:date="2021-01-12T08:56:00Z"/>
                    <w:rFonts w:ascii="Arial" w:eastAsia="Yu Gothic" w:hAnsi="Arial" w:cs="Arial"/>
                    <w:color w:val="000000"/>
                    <w:sz w:val="18"/>
                    <w:szCs w:val="18"/>
                  </w:rPr>
                </w:rPrChange>
              </w:rPr>
            </w:pPr>
          </w:p>
        </w:tc>
      </w:tr>
    </w:tbl>
    <w:p w14:paraId="7D43B968" w14:textId="3DEE4F13" w:rsidR="000E4109" w:rsidRDefault="000E4109" w:rsidP="00C817B6">
      <w:pPr>
        <w:rPr>
          <w:ins w:id="2486" w:author="Ye, Yan" w:date="2021-01-12T08:57:00Z"/>
          <w:lang w:eastAsia="de-DE"/>
        </w:rPr>
      </w:pPr>
      <w:ins w:id="2487" w:author="Ye, Yan" w:date="2021-01-12T08:58:00Z">
        <w:r>
          <w:rPr>
            <w:lang w:eastAsia="de-DE"/>
          </w:rPr>
          <w:t>The following table shows coding</w:t>
        </w:r>
      </w:ins>
      <w:ins w:id="2488" w:author="Ye, Yan" w:date="2021-01-12T08:59:00Z">
        <w:r w:rsidR="00C6785F">
          <w:rPr>
            <w:lang w:eastAsia="de-DE"/>
          </w:rPr>
          <w:t xml:space="preserve"> performance</w:t>
        </w:r>
      </w:ins>
      <w:ins w:id="2489" w:author="Ye, Yan" w:date="2021-01-12T08:58:00Z">
        <w:r>
          <w:rPr>
            <w:lang w:eastAsia="de-DE"/>
          </w:rPr>
          <w:t xml:space="preserve"> </w:t>
        </w:r>
      </w:ins>
      <w:ins w:id="2490" w:author="Ye, Yan" w:date="2021-01-12T09:00:00Z">
        <w:r w:rsidR="00C6785F">
          <w:rPr>
            <w:lang w:eastAsia="de-DE"/>
          </w:rPr>
          <w:t xml:space="preserve">of half-resolution coding </w:t>
        </w:r>
      </w:ins>
      <w:ins w:id="2491" w:author="Ye, Yan" w:date="2021-01-12T08:58:00Z">
        <w:r>
          <w:rPr>
            <w:lang w:eastAsia="de-DE"/>
          </w:rPr>
          <w:t>compared to full-resolution coding with VTM-11.0</w:t>
        </w:r>
        <w:r w:rsidR="00C6785F">
          <w:rPr>
            <w:lang w:eastAsia="de-DE"/>
          </w:rPr>
          <w:t xml:space="preserve">, with </w:t>
        </w:r>
      </w:ins>
      <w:ins w:id="2492" w:author="Ye, Yan" w:date="2021-01-12T09:02:00Z">
        <w:r w:rsidR="00C6785F">
          <w:rPr>
            <w:lang w:eastAsia="de-DE"/>
          </w:rPr>
          <w:t>upsampling</w:t>
        </w:r>
      </w:ins>
      <w:ins w:id="2493" w:author="Ye, Yan" w:date="2021-01-12T08:58:00Z">
        <w:r w:rsidR="00C6785F">
          <w:rPr>
            <w:lang w:eastAsia="de-DE"/>
          </w:rPr>
          <w:t xml:space="preserve"> performed using NN filters trained using method 1. </w:t>
        </w:r>
      </w:ins>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ins w:id="2494" w:author="Ye, Yan" w:date="2021-01-12T08:57:00Z"/>
        </w:trPr>
        <w:tc>
          <w:tcPr>
            <w:tcW w:w="1317" w:type="dxa"/>
            <w:tcBorders>
              <w:top w:val="nil"/>
              <w:left w:val="nil"/>
              <w:bottom w:val="nil"/>
              <w:right w:val="nil"/>
            </w:tcBorders>
          </w:tcPr>
          <w:p w14:paraId="442E1465" w14:textId="77777777" w:rsidR="000E4109" w:rsidRPr="00C6785F" w:rsidRDefault="000E4109" w:rsidP="00E42226">
            <w:pPr>
              <w:rPr>
                <w:ins w:id="2495" w:author="Ye, Yan" w:date="2021-01-12T08:57:00Z"/>
                <w:sz w:val="18"/>
                <w:szCs w:val="18"/>
                <w:lang w:eastAsia="ja-JP"/>
                <w:rPrChange w:id="2496" w:author="Ye, Yan" w:date="2021-01-12T09:00:00Z">
                  <w:rPr>
                    <w:ins w:id="2497" w:author="Ye, Yan" w:date="2021-01-12T08:57:00Z"/>
                    <w:rFonts w:ascii="Arial" w:hAnsi="Arial" w:cs="Arial"/>
                    <w:sz w:val="18"/>
                    <w:szCs w:val="18"/>
                    <w:lang w:eastAsia="ja-JP"/>
                  </w:rPr>
                </w:rPrChange>
              </w:rPr>
            </w:pPr>
          </w:p>
        </w:tc>
        <w:tc>
          <w:tcPr>
            <w:tcW w:w="1496" w:type="dxa"/>
            <w:tcBorders>
              <w:top w:val="nil"/>
              <w:left w:val="nil"/>
              <w:bottom w:val="nil"/>
              <w:right w:val="single" w:sz="4" w:space="0" w:color="auto"/>
            </w:tcBorders>
          </w:tcPr>
          <w:p w14:paraId="36D130DF" w14:textId="77777777" w:rsidR="000E4109" w:rsidRPr="00C6785F" w:rsidRDefault="000E4109" w:rsidP="00E42226">
            <w:pPr>
              <w:rPr>
                <w:ins w:id="2498" w:author="Ye, Yan" w:date="2021-01-12T08:57:00Z"/>
                <w:sz w:val="18"/>
                <w:szCs w:val="18"/>
                <w:lang w:eastAsia="ja-JP"/>
                <w:rPrChange w:id="2499" w:author="Ye, Yan" w:date="2021-01-12T09:00:00Z">
                  <w:rPr>
                    <w:ins w:id="2500" w:author="Ye, Yan" w:date="2021-01-12T08:57:00Z"/>
                    <w:rFonts w:ascii="Arial" w:hAnsi="Arial" w:cs="Arial"/>
                    <w:sz w:val="18"/>
                    <w:szCs w:val="18"/>
                    <w:lang w:eastAsia="ja-JP"/>
                  </w:rPr>
                </w:rPrChange>
              </w:rPr>
            </w:pPr>
          </w:p>
        </w:tc>
        <w:tc>
          <w:tcPr>
            <w:tcW w:w="4775" w:type="dxa"/>
            <w:gridSpan w:val="5"/>
            <w:tcBorders>
              <w:left w:val="single" w:sz="4" w:space="0" w:color="auto"/>
            </w:tcBorders>
            <w:vAlign w:val="center"/>
          </w:tcPr>
          <w:p w14:paraId="124CAE1C" w14:textId="77777777" w:rsidR="000E4109" w:rsidRPr="00C6785F" w:rsidRDefault="000E4109" w:rsidP="00E42226">
            <w:pPr>
              <w:jc w:val="center"/>
              <w:rPr>
                <w:ins w:id="2501" w:author="Ye, Yan" w:date="2021-01-12T08:57:00Z"/>
                <w:rFonts w:eastAsia="MS PGothic"/>
                <w:bCs/>
                <w:color w:val="000000"/>
                <w:sz w:val="18"/>
                <w:szCs w:val="18"/>
                <w:lang w:eastAsia="ja-JP"/>
                <w:rPrChange w:id="2502" w:author="Ye, Yan" w:date="2021-01-12T09:00:00Z">
                  <w:rPr>
                    <w:ins w:id="2503" w:author="Ye, Yan" w:date="2021-01-12T08:57:00Z"/>
                    <w:rFonts w:ascii="Arial" w:eastAsia="MS PGothic" w:hAnsi="Arial" w:cs="Arial"/>
                    <w:bCs/>
                    <w:color w:val="000000"/>
                    <w:sz w:val="18"/>
                    <w:szCs w:val="18"/>
                    <w:lang w:eastAsia="ja-JP"/>
                  </w:rPr>
                </w:rPrChange>
              </w:rPr>
            </w:pPr>
            <w:ins w:id="2504" w:author="Ye, Yan" w:date="2021-01-12T08:57:00Z">
              <w:r w:rsidRPr="00C6785F">
                <w:rPr>
                  <w:rFonts w:eastAsia="MS PGothic"/>
                  <w:bCs/>
                  <w:color w:val="000000"/>
                  <w:sz w:val="18"/>
                  <w:szCs w:val="18"/>
                  <w:lang w:eastAsia="ja-JP"/>
                  <w:rPrChange w:id="2505" w:author="Ye, Yan" w:date="2021-01-12T09:00:00Z">
                    <w:rPr>
                      <w:rFonts w:ascii="Arial" w:eastAsia="MS PGothic" w:hAnsi="Arial" w:cs="Arial"/>
                      <w:bCs/>
                      <w:color w:val="000000"/>
                      <w:sz w:val="18"/>
                      <w:szCs w:val="18"/>
                      <w:lang w:eastAsia="ja-JP"/>
                    </w:rPr>
                  </w:rPrChange>
                </w:rPr>
                <w:t xml:space="preserve">Random access Main10 </w:t>
              </w:r>
            </w:ins>
          </w:p>
        </w:tc>
      </w:tr>
      <w:tr w:rsidR="000E4109" w:rsidRPr="00C6785F" w14:paraId="7567F53E" w14:textId="77777777" w:rsidTr="00E42226">
        <w:trPr>
          <w:trHeight w:val="255"/>
          <w:jc w:val="center"/>
          <w:ins w:id="2506" w:author="Ye, Yan" w:date="2021-01-12T08:57:00Z"/>
        </w:trPr>
        <w:tc>
          <w:tcPr>
            <w:tcW w:w="1317" w:type="dxa"/>
            <w:tcBorders>
              <w:top w:val="nil"/>
              <w:left w:val="nil"/>
              <w:bottom w:val="single" w:sz="4" w:space="0" w:color="auto"/>
              <w:right w:val="nil"/>
            </w:tcBorders>
          </w:tcPr>
          <w:p w14:paraId="417843E1" w14:textId="77777777" w:rsidR="000E4109" w:rsidRPr="00C6785F" w:rsidRDefault="000E4109" w:rsidP="00E42226">
            <w:pPr>
              <w:rPr>
                <w:ins w:id="2507" w:author="Ye, Yan" w:date="2021-01-12T08:57:00Z"/>
                <w:sz w:val="18"/>
                <w:szCs w:val="18"/>
                <w:lang w:eastAsia="ja-JP"/>
                <w:rPrChange w:id="2508" w:author="Ye, Yan" w:date="2021-01-12T09:00:00Z">
                  <w:rPr>
                    <w:ins w:id="2509" w:author="Ye, Yan" w:date="2021-01-12T08:57:00Z"/>
                    <w:rFonts w:ascii="Arial" w:hAnsi="Arial" w:cs="Arial"/>
                    <w:sz w:val="18"/>
                    <w:szCs w:val="18"/>
                    <w:lang w:eastAsia="ja-JP"/>
                  </w:rPr>
                </w:rPrChange>
              </w:rPr>
            </w:pPr>
          </w:p>
        </w:tc>
        <w:tc>
          <w:tcPr>
            <w:tcW w:w="1496" w:type="dxa"/>
            <w:tcBorders>
              <w:top w:val="nil"/>
              <w:left w:val="nil"/>
              <w:bottom w:val="single" w:sz="4" w:space="0" w:color="auto"/>
              <w:right w:val="single" w:sz="4" w:space="0" w:color="auto"/>
            </w:tcBorders>
          </w:tcPr>
          <w:p w14:paraId="3DD0E19C" w14:textId="77777777" w:rsidR="000E4109" w:rsidRPr="00C6785F" w:rsidRDefault="000E4109" w:rsidP="00E42226">
            <w:pPr>
              <w:rPr>
                <w:ins w:id="2510" w:author="Ye, Yan" w:date="2021-01-12T08:57:00Z"/>
                <w:sz w:val="18"/>
                <w:szCs w:val="18"/>
                <w:lang w:eastAsia="ja-JP"/>
                <w:rPrChange w:id="2511" w:author="Ye, Yan" w:date="2021-01-12T09:00:00Z">
                  <w:rPr>
                    <w:ins w:id="2512" w:author="Ye, Yan" w:date="2021-01-12T08:57:00Z"/>
                    <w:rFonts w:ascii="Arial" w:hAnsi="Arial" w:cs="Arial"/>
                    <w:sz w:val="18"/>
                    <w:szCs w:val="18"/>
                    <w:lang w:eastAsia="ja-JP"/>
                  </w:rPr>
                </w:rPrChange>
              </w:rPr>
            </w:pPr>
          </w:p>
        </w:tc>
        <w:tc>
          <w:tcPr>
            <w:tcW w:w="4775" w:type="dxa"/>
            <w:gridSpan w:val="5"/>
            <w:tcBorders>
              <w:left w:val="single" w:sz="4" w:space="0" w:color="auto"/>
            </w:tcBorders>
            <w:vAlign w:val="center"/>
          </w:tcPr>
          <w:p w14:paraId="116BF378" w14:textId="77777777" w:rsidR="000E4109" w:rsidRPr="00C6785F" w:rsidRDefault="000E4109" w:rsidP="00E42226">
            <w:pPr>
              <w:jc w:val="center"/>
              <w:rPr>
                <w:ins w:id="2513" w:author="Ye, Yan" w:date="2021-01-12T08:57:00Z"/>
                <w:rFonts w:eastAsia="MS PGothic"/>
                <w:bCs/>
                <w:color w:val="000000"/>
                <w:sz w:val="18"/>
                <w:szCs w:val="18"/>
                <w:lang w:eastAsia="ja-JP"/>
                <w:rPrChange w:id="2514" w:author="Ye, Yan" w:date="2021-01-12T09:00:00Z">
                  <w:rPr>
                    <w:ins w:id="2515" w:author="Ye, Yan" w:date="2021-01-12T08:57:00Z"/>
                    <w:rFonts w:ascii="Arial" w:eastAsia="MS PGothic" w:hAnsi="Arial" w:cs="Arial"/>
                    <w:bCs/>
                    <w:color w:val="000000"/>
                    <w:sz w:val="18"/>
                    <w:szCs w:val="18"/>
                    <w:lang w:eastAsia="ja-JP"/>
                  </w:rPr>
                </w:rPrChange>
              </w:rPr>
            </w:pPr>
            <w:ins w:id="2516" w:author="Ye, Yan" w:date="2021-01-12T08:57:00Z">
              <w:r w:rsidRPr="00C6785F">
                <w:rPr>
                  <w:rFonts w:eastAsia="MS PGothic"/>
                  <w:bCs/>
                  <w:color w:val="000000"/>
                  <w:sz w:val="18"/>
                  <w:szCs w:val="18"/>
                  <w:lang w:eastAsia="ja-JP"/>
                  <w:rPrChange w:id="2517" w:author="Ye, Yan" w:date="2021-01-12T09:00:00Z">
                    <w:rPr>
                      <w:rFonts w:ascii="Arial" w:eastAsia="MS PGothic" w:hAnsi="Arial" w:cs="Arial"/>
                      <w:bCs/>
                      <w:color w:val="000000"/>
                      <w:sz w:val="18"/>
                      <w:szCs w:val="18"/>
                      <w:lang w:eastAsia="ja-JP"/>
                    </w:rPr>
                  </w:rPrChange>
                </w:rPr>
                <w:t>Over VTM-11.0 (QP 22,27,32,37,42)</w:t>
              </w:r>
            </w:ins>
          </w:p>
        </w:tc>
      </w:tr>
      <w:tr w:rsidR="000E4109" w:rsidRPr="00C6785F" w14:paraId="0F3318A5" w14:textId="77777777" w:rsidTr="00E42226">
        <w:trPr>
          <w:trHeight w:val="255"/>
          <w:jc w:val="center"/>
          <w:ins w:id="2518" w:author="Ye, Yan" w:date="2021-01-12T08:57:00Z"/>
        </w:trPr>
        <w:tc>
          <w:tcPr>
            <w:tcW w:w="1317" w:type="dxa"/>
            <w:tcBorders>
              <w:top w:val="single" w:sz="4" w:space="0" w:color="auto"/>
              <w:bottom w:val="single" w:sz="4" w:space="0" w:color="auto"/>
            </w:tcBorders>
          </w:tcPr>
          <w:p w14:paraId="303843A3" w14:textId="77777777" w:rsidR="000E4109" w:rsidRPr="00C6785F" w:rsidRDefault="000E4109" w:rsidP="00E42226">
            <w:pPr>
              <w:rPr>
                <w:ins w:id="2519" w:author="Ye, Yan" w:date="2021-01-12T08:57:00Z"/>
                <w:sz w:val="18"/>
                <w:szCs w:val="18"/>
                <w:lang w:eastAsia="ja-JP"/>
                <w:rPrChange w:id="2520" w:author="Ye, Yan" w:date="2021-01-12T09:00:00Z">
                  <w:rPr>
                    <w:ins w:id="2521" w:author="Ye, Yan" w:date="2021-01-12T08:57:00Z"/>
                    <w:rFonts w:ascii="Arial" w:hAnsi="Arial" w:cs="Arial"/>
                    <w:sz w:val="18"/>
                    <w:szCs w:val="18"/>
                    <w:lang w:eastAsia="ja-JP"/>
                  </w:rPr>
                </w:rPrChange>
              </w:rPr>
            </w:pPr>
          </w:p>
        </w:tc>
        <w:tc>
          <w:tcPr>
            <w:tcW w:w="1496" w:type="dxa"/>
            <w:tcBorders>
              <w:top w:val="single" w:sz="4" w:space="0" w:color="auto"/>
            </w:tcBorders>
            <w:hideMark/>
          </w:tcPr>
          <w:p w14:paraId="79877E48" w14:textId="77777777" w:rsidR="000E4109" w:rsidRPr="00C6785F" w:rsidRDefault="000E4109" w:rsidP="00E42226">
            <w:pPr>
              <w:rPr>
                <w:ins w:id="2522" w:author="Ye, Yan" w:date="2021-01-12T08:57:00Z"/>
                <w:sz w:val="18"/>
                <w:szCs w:val="18"/>
                <w:lang w:eastAsia="ja-JP"/>
                <w:rPrChange w:id="2523" w:author="Ye, Yan" w:date="2021-01-12T09:00:00Z">
                  <w:rPr>
                    <w:ins w:id="2524" w:author="Ye, Yan" w:date="2021-01-12T08:57:00Z"/>
                    <w:rFonts w:ascii="Arial" w:hAnsi="Arial" w:cs="Arial"/>
                    <w:sz w:val="18"/>
                    <w:szCs w:val="18"/>
                    <w:lang w:eastAsia="ja-JP"/>
                  </w:rPr>
                </w:rPrChange>
              </w:rPr>
            </w:pPr>
          </w:p>
        </w:tc>
        <w:tc>
          <w:tcPr>
            <w:tcW w:w="967" w:type="dxa"/>
            <w:hideMark/>
          </w:tcPr>
          <w:p w14:paraId="5E048797" w14:textId="77777777" w:rsidR="000E4109" w:rsidRPr="00C6785F" w:rsidRDefault="000E4109" w:rsidP="00E42226">
            <w:pPr>
              <w:jc w:val="center"/>
              <w:rPr>
                <w:ins w:id="2525" w:author="Ye, Yan" w:date="2021-01-12T08:57:00Z"/>
                <w:sz w:val="18"/>
                <w:szCs w:val="18"/>
                <w:lang w:eastAsia="ja-JP"/>
                <w:rPrChange w:id="2526" w:author="Ye, Yan" w:date="2021-01-12T09:00:00Z">
                  <w:rPr>
                    <w:ins w:id="2527" w:author="Ye, Yan" w:date="2021-01-12T08:57:00Z"/>
                    <w:rFonts w:ascii="Arial" w:hAnsi="Arial" w:cs="Arial"/>
                    <w:sz w:val="18"/>
                    <w:szCs w:val="18"/>
                    <w:lang w:eastAsia="ja-JP"/>
                  </w:rPr>
                </w:rPrChange>
              </w:rPr>
            </w:pPr>
            <w:ins w:id="2528" w:author="Ye, Yan" w:date="2021-01-12T08:57:00Z">
              <w:r w:rsidRPr="00C6785F">
                <w:rPr>
                  <w:bCs/>
                  <w:sz w:val="18"/>
                  <w:szCs w:val="18"/>
                  <w:lang w:eastAsia="ja-JP"/>
                  <w:rPrChange w:id="2529" w:author="Ye, Yan" w:date="2021-01-12T09:00:00Z">
                    <w:rPr>
                      <w:rFonts w:ascii="Arial" w:hAnsi="Arial" w:cs="Arial"/>
                      <w:bCs/>
                      <w:sz w:val="18"/>
                      <w:szCs w:val="18"/>
                      <w:lang w:eastAsia="ja-JP"/>
                    </w:rPr>
                  </w:rPrChange>
                </w:rPr>
                <w:t>Y</w:t>
              </w:r>
            </w:ins>
          </w:p>
        </w:tc>
        <w:tc>
          <w:tcPr>
            <w:tcW w:w="1107" w:type="dxa"/>
            <w:hideMark/>
          </w:tcPr>
          <w:p w14:paraId="6ED29A5F" w14:textId="77777777" w:rsidR="000E4109" w:rsidRPr="00C6785F" w:rsidRDefault="000E4109" w:rsidP="00E42226">
            <w:pPr>
              <w:jc w:val="center"/>
              <w:rPr>
                <w:ins w:id="2530" w:author="Ye, Yan" w:date="2021-01-12T08:57:00Z"/>
                <w:sz w:val="18"/>
                <w:szCs w:val="18"/>
                <w:lang w:eastAsia="ja-JP"/>
                <w:rPrChange w:id="2531" w:author="Ye, Yan" w:date="2021-01-12T09:00:00Z">
                  <w:rPr>
                    <w:ins w:id="2532" w:author="Ye, Yan" w:date="2021-01-12T08:57:00Z"/>
                    <w:rFonts w:ascii="Arial" w:hAnsi="Arial" w:cs="Arial"/>
                    <w:sz w:val="18"/>
                    <w:szCs w:val="18"/>
                    <w:lang w:eastAsia="ja-JP"/>
                  </w:rPr>
                </w:rPrChange>
              </w:rPr>
            </w:pPr>
            <w:ins w:id="2533" w:author="Ye, Yan" w:date="2021-01-12T08:57:00Z">
              <w:r w:rsidRPr="00C6785F">
                <w:rPr>
                  <w:bCs/>
                  <w:sz w:val="18"/>
                  <w:szCs w:val="18"/>
                  <w:lang w:eastAsia="ja-JP"/>
                  <w:rPrChange w:id="2534" w:author="Ye, Yan" w:date="2021-01-12T09:00:00Z">
                    <w:rPr>
                      <w:rFonts w:ascii="Arial" w:hAnsi="Arial" w:cs="Arial"/>
                      <w:bCs/>
                      <w:sz w:val="18"/>
                      <w:szCs w:val="18"/>
                      <w:lang w:eastAsia="ja-JP"/>
                    </w:rPr>
                  </w:rPrChange>
                </w:rPr>
                <w:t>U</w:t>
              </w:r>
            </w:ins>
          </w:p>
        </w:tc>
        <w:tc>
          <w:tcPr>
            <w:tcW w:w="1069" w:type="dxa"/>
            <w:hideMark/>
          </w:tcPr>
          <w:p w14:paraId="20792BA5" w14:textId="77777777" w:rsidR="000E4109" w:rsidRPr="00C6785F" w:rsidRDefault="000E4109" w:rsidP="00E42226">
            <w:pPr>
              <w:jc w:val="center"/>
              <w:rPr>
                <w:ins w:id="2535" w:author="Ye, Yan" w:date="2021-01-12T08:57:00Z"/>
                <w:sz w:val="18"/>
                <w:szCs w:val="18"/>
                <w:lang w:eastAsia="ja-JP"/>
                <w:rPrChange w:id="2536" w:author="Ye, Yan" w:date="2021-01-12T09:00:00Z">
                  <w:rPr>
                    <w:ins w:id="2537" w:author="Ye, Yan" w:date="2021-01-12T08:57:00Z"/>
                    <w:rFonts w:ascii="Arial" w:hAnsi="Arial" w:cs="Arial"/>
                    <w:sz w:val="18"/>
                    <w:szCs w:val="18"/>
                    <w:lang w:eastAsia="ja-JP"/>
                  </w:rPr>
                </w:rPrChange>
              </w:rPr>
            </w:pPr>
            <w:ins w:id="2538" w:author="Ye, Yan" w:date="2021-01-12T08:57:00Z">
              <w:r w:rsidRPr="00C6785F">
                <w:rPr>
                  <w:bCs/>
                  <w:sz w:val="18"/>
                  <w:szCs w:val="18"/>
                  <w:lang w:eastAsia="ja-JP"/>
                  <w:rPrChange w:id="2539" w:author="Ye, Yan" w:date="2021-01-12T09:00:00Z">
                    <w:rPr>
                      <w:rFonts w:ascii="Arial" w:hAnsi="Arial" w:cs="Arial"/>
                      <w:bCs/>
                      <w:sz w:val="18"/>
                      <w:szCs w:val="18"/>
                      <w:lang w:eastAsia="ja-JP"/>
                    </w:rPr>
                  </w:rPrChange>
                </w:rPr>
                <w:t>V</w:t>
              </w:r>
            </w:ins>
          </w:p>
        </w:tc>
        <w:tc>
          <w:tcPr>
            <w:tcW w:w="816" w:type="dxa"/>
            <w:vAlign w:val="center"/>
          </w:tcPr>
          <w:p w14:paraId="638C199A" w14:textId="77777777" w:rsidR="000E4109" w:rsidRPr="00C6785F" w:rsidRDefault="000E4109" w:rsidP="00E42226">
            <w:pPr>
              <w:jc w:val="center"/>
              <w:rPr>
                <w:ins w:id="2540" w:author="Ye, Yan" w:date="2021-01-12T08:57:00Z"/>
                <w:bCs/>
                <w:sz w:val="18"/>
                <w:szCs w:val="18"/>
                <w:lang w:eastAsia="ja-JP"/>
                <w:rPrChange w:id="2541" w:author="Ye, Yan" w:date="2021-01-12T09:00:00Z">
                  <w:rPr>
                    <w:ins w:id="2542" w:author="Ye, Yan" w:date="2021-01-12T08:57:00Z"/>
                    <w:rFonts w:ascii="Arial" w:hAnsi="Arial" w:cs="Arial"/>
                    <w:bCs/>
                    <w:sz w:val="18"/>
                    <w:szCs w:val="18"/>
                    <w:lang w:eastAsia="ja-JP"/>
                  </w:rPr>
                </w:rPrChange>
              </w:rPr>
            </w:pPr>
            <w:proofErr w:type="spellStart"/>
            <w:ins w:id="2543" w:author="Ye, Yan" w:date="2021-01-12T08:57:00Z">
              <w:r w:rsidRPr="00C6785F">
                <w:rPr>
                  <w:rFonts w:eastAsia="Yu Gothic"/>
                  <w:color w:val="000000"/>
                  <w:sz w:val="18"/>
                  <w:szCs w:val="18"/>
                  <w:lang w:eastAsia="ja-JP"/>
                </w:rPr>
                <w:t>EncT</w:t>
              </w:r>
              <w:proofErr w:type="spellEnd"/>
            </w:ins>
          </w:p>
        </w:tc>
        <w:tc>
          <w:tcPr>
            <w:tcW w:w="816" w:type="dxa"/>
            <w:vAlign w:val="center"/>
          </w:tcPr>
          <w:p w14:paraId="10BF1FC9" w14:textId="77777777" w:rsidR="000E4109" w:rsidRPr="00C6785F" w:rsidRDefault="000E4109" w:rsidP="00E42226">
            <w:pPr>
              <w:jc w:val="center"/>
              <w:rPr>
                <w:ins w:id="2544" w:author="Ye, Yan" w:date="2021-01-12T08:57:00Z"/>
                <w:bCs/>
                <w:sz w:val="18"/>
                <w:szCs w:val="18"/>
                <w:lang w:eastAsia="ja-JP"/>
                <w:rPrChange w:id="2545" w:author="Ye, Yan" w:date="2021-01-12T09:00:00Z">
                  <w:rPr>
                    <w:ins w:id="2546" w:author="Ye, Yan" w:date="2021-01-12T08:57:00Z"/>
                    <w:rFonts w:ascii="Arial" w:hAnsi="Arial" w:cs="Arial"/>
                    <w:bCs/>
                    <w:sz w:val="18"/>
                    <w:szCs w:val="18"/>
                    <w:lang w:eastAsia="ja-JP"/>
                  </w:rPr>
                </w:rPrChange>
              </w:rPr>
            </w:pPr>
            <w:proofErr w:type="spellStart"/>
            <w:ins w:id="2547" w:author="Ye, Yan" w:date="2021-01-12T08:57:00Z">
              <w:r w:rsidRPr="00C6785F">
                <w:rPr>
                  <w:rFonts w:eastAsia="Yu Gothic"/>
                  <w:color w:val="000000"/>
                  <w:sz w:val="18"/>
                  <w:szCs w:val="18"/>
                  <w:lang w:eastAsia="ja-JP"/>
                </w:rPr>
                <w:t>DecT</w:t>
              </w:r>
              <w:proofErr w:type="spellEnd"/>
            </w:ins>
          </w:p>
        </w:tc>
      </w:tr>
      <w:tr w:rsidR="000E4109" w:rsidRPr="00C6785F" w14:paraId="70B324CD" w14:textId="77777777" w:rsidTr="00E42226">
        <w:trPr>
          <w:trHeight w:val="240"/>
          <w:jc w:val="center"/>
          <w:ins w:id="2548" w:author="Ye, Yan" w:date="2021-01-12T08:57:00Z"/>
        </w:trPr>
        <w:tc>
          <w:tcPr>
            <w:tcW w:w="1317" w:type="dxa"/>
            <w:tcBorders>
              <w:top w:val="single" w:sz="4" w:space="0" w:color="auto"/>
              <w:left w:val="single" w:sz="4" w:space="0" w:color="auto"/>
              <w:bottom w:val="nil"/>
              <w:right w:val="single" w:sz="4" w:space="0" w:color="auto"/>
            </w:tcBorders>
          </w:tcPr>
          <w:p w14:paraId="36453561" w14:textId="77777777" w:rsidR="000E4109" w:rsidRPr="00C6785F" w:rsidRDefault="000E4109" w:rsidP="00E42226">
            <w:pPr>
              <w:rPr>
                <w:ins w:id="2549" w:author="Ye, Yan" w:date="2021-01-12T08:57:00Z"/>
                <w:rFonts w:eastAsia="Yu Gothic"/>
                <w:color w:val="000000"/>
                <w:sz w:val="18"/>
                <w:szCs w:val="18"/>
                <w:lang w:eastAsia="ja-JP"/>
                <w:rPrChange w:id="2550" w:author="Ye, Yan" w:date="2021-01-12T09:00:00Z">
                  <w:rPr>
                    <w:ins w:id="2551" w:author="Ye, Yan" w:date="2021-01-12T08:57:00Z"/>
                    <w:rFonts w:ascii="Arial" w:eastAsia="Yu Gothic" w:hAnsi="Arial" w:cs="Arial"/>
                    <w:color w:val="000000"/>
                    <w:sz w:val="18"/>
                    <w:szCs w:val="18"/>
                    <w:lang w:eastAsia="ja-JP"/>
                  </w:rPr>
                </w:rPrChange>
              </w:rPr>
            </w:pPr>
            <w:ins w:id="2552" w:author="Ye, Yan" w:date="2021-01-12T08:57:00Z">
              <w:r w:rsidRPr="00C6785F">
                <w:rPr>
                  <w:rFonts w:eastAsia="Yu Gothic"/>
                  <w:color w:val="000000"/>
                  <w:sz w:val="18"/>
                  <w:szCs w:val="18"/>
                  <w:lang w:eastAsia="ja-JP"/>
                  <w:rPrChange w:id="2553" w:author="Ye, Yan" w:date="2021-01-12T09:00:00Z">
                    <w:rPr>
                      <w:rFonts w:ascii="Arial" w:eastAsia="Yu Gothic" w:hAnsi="Arial" w:cs="Arial"/>
                      <w:color w:val="000000"/>
                      <w:sz w:val="18"/>
                      <w:szCs w:val="18"/>
                      <w:lang w:eastAsia="ja-JP"/>
                    </w:rPr>
                  </w:rPrChange>
                </w:rPr>
                <w:t>Cass A1 4K</w:t>
              </w:r>
            </w:ins>
          </w:p>
        </w:tc>
        <w:tc>
          <w:tcPr>
            <w:tcW w:w="1496" w:type="dxa"/>
            <w:tcBorders>
              <w:left w:val="single" w:sz="4" w:space="0" w:color="auto"/>
            </w:tcBorders>
            <w:vAlign w:val="center"/>
            <w:hideMark/>
          </w:tcPr>
          <w:p w14:paraId="181D9000" w14:textId="77777777" w:rsidR="000E4109" w:rsidRPr="00C6785F" w:rsidRDefault="000E4109" w:rsidP="00E42226">
            <w:pPr>
              <w:rPr>
                <w:ins w:id="2554" w:author="Ye, Yan" w:date="2021-01-12T08:57:00Z"/>
                <w:sz w:val="18"/>
                <w:szCs w:val="18"/>
                <w:lang w:eastAsia="ja-JP"/>
                <w:rPrChange w:id="2555" w:author="Ye, Yan" w:date="2021-01-12T09:00:00Z">
                  <w:rPr>
                    <w:ins w:id="2556" w:author="Ye, Yan" w:date="2021-01-12T08:57:00Z"/>
                    <w:rFonts w:ascii="Arial" w:hAnsi="Arial" w:cs="Arial"/>
                    <w:sz w:val="18"/>
                    <w:szCs w:val="18"/>
                    <w:lang w:eastAsia="ja-JP"/>
                  </w:rPr>
                </w:rPrChange>
              </w:rPr>
            </w:pPr>
            <w:ins w:id="2557" w:author="Ye, Yan" w:date="2021-01-12T08:57:00Z">
              <w:r w:rsidRPr="00C6785F">
                <w:rPr>
                  <w:rFonts w:eastAsia="Yu Gothic"/>
                  <w:color w:val="000000"/>
                  <w:sz w:val="18"/>
                  <w:szCs w:val="18"/>
                  <w:rPrChange w:id="2558" w:author="Ye, Yan" w:date="2021-01-12T09:00:00Z">
                    <w:rPr>
                      <w:rFonts w:ascii="Arial" w:eastAsia="Yu Gothic" w:hAnsi="Arial" w:cs="Arial"/>
                      <w:color w:val="000000"/>
                      <w:sz w:val="18"/>
                      <w:szCs w:val="18"/>
                    </w:rPr>
                  </w:rPrChange>
                </w:rPr>
                <w:t>Tango2</w:t>
              </w:r>
            </w:ins>
          </w:p>
        </w:tc>
        <w:tc>
          <w:tcPr>
            <w:tcW w:w="967" w:type="dxa"/>
            <w:shd w:val="clear" w:color="auto" w:fill="CCFFCC"/>
            <w:vAlign w:val="center"/>
          </w:tcPr>
          <w:p w14:paraId="412A0799" w14:textId="77777777" w:rsidR="000E4109" w:rsidRPr="00C6785F" w:rsidRDefault="000E4109" w:rsidP="00E42226">
            <w:pPr>
              <w:jc w:val="right"/>
              <w:rPr>
                <w:ins w:id="2559" w:author="Ye, Yan" w:date="2021-01-12T08:57:00Z"/>
                <w:sz w:val="18"/>
                <w:szCs w:val="18"/>
                <w:lang w:eastAsia="ja-JP"/>
                <w:rPrChange w:id="2560" w:author="Ye, Yan" w:date="2021-01-12T09:00:00Z">
                  <w:rPr>
                    <w:ins w:id="2561" w:author="Ye, Yan" w:date="2021-01-12T08:57:00Z"/>
                    <w:rFonts w:ascii="Arial" w:hAnsi="Arial" w:cs="Arial"/>
                    <w:sz w:val="18"/>
                    <w:szCs w:val="18"/>
                    <w:lang w:eastAsia="ja-JP"/>
                  </w:rPr>
                </w:rPrChange>
              </w:rPr>
            </w:pPr>
            <w:ins w:id="2562" w:author="Ye, Yan" w:date="2021-01-12T08:57:00Z">
              <w:r w:rsidRPr="00C6785F">
                <w:rPr>
                  <w:rFonts w:eastAsia="Yu Gothic"/>
                  <w:color w:val="000000"/>
                  <w:sz w:val="18"/>
                  <w:szCs w:val="18"/>
                  <w:rPrChange w:id="2563" w:author="Ye, Yan" w:date="2021-01-12T09:00:00Z">
                    <w:rPr>
                      <w:rFonts w:ascii="Arial" w:eastAsia="Yu Gothic" w:hAnsi="Arial" w:cs="Arial"/>
                      <w:color w:val="000000"/>
                      <w:sz w:val="18"/>
                      <w:szCs w:val="18"/>
                    </w:rPr>
                  </w:rPrChange>
                </w:rPr>
                <w:t>-7.48%</w:t>
              </w:r>
            </w:ins>
          </w:p>
        </w:tc>
        <w:tc>
          <w:tcPr>
            <w:tcW w:w="1107" w:type="dxa"/>
            <w:shd w:val="clear" w:color="auto" w:fill="CCFFCC"/>
            <w:vAlign w:val="center"/>
          </w:tcPr>
          <w:p w14:paraId="047249E2" w14:textId="77777777" w:rsidR="000E4109" w:rsidRPr="00C6785F" w:rsidRDefault="000E4109" w:rsidP="00E42226">
            <w:pPr>
              <w:jc w:val="right"/>
              <w:rPr>
                <w:ins w:id="2564" w:author="Ye, Yan" w:date="2021-01-12T08:57:00Z"/>
                <w:sz w:val="18"/>
                <w:szCs w:val="18"/>
                <w:lang w:eastAsia="ja-JP"/>
                <w:rPrChange w:id="2565" w:author="Ye, Yan" w:date="2021-01-12T09:00:00Z">
                  <w:rPr>
                    <w:ins w:id="2566" w:author="Ye, Yan" w:date="2021-01-12T08:57:00Z"/>
                    <w:rFonts w:ascii="Arial" w:hAnsi="Arial" w:cs="Arial"/>
                    <w:sz w:val="18"/>
                    <w:szCs w:val="18"/>
                    <w:lang w:eastAsia="ja-JP"/>
                  </w:rPr>
                </w:rPrChange>
              </w:rPr>
            </w:pPr>
            <w:ins w:id="2567" w:author="Ye, Yan" w:date="2021-01-12T08:57:00Z">
              <w:r w:rsidRPr="00C6785F">
                <w:rPr>
                  <w:rFonts w:eastAsia="Yu Gothic"/>
                  <w:color w:val="000000"/>
                  <w:sz w:val="18"/>
                  <w:szCs w:val="18"/>
                  <w:rPrChange w:id="2568" w:author="Ye, Yan" w:date="2021-01-12T09:00:00Z">
                    <w:rPr>
                      <w:rFonts w:ascii="Arial" w:eastAsia="Yu Gothic" w:hAnsi="Arial" w:cs="Arial"/>
                      <w:color w:val="000000"/>
                      <w:sz w:val="18"/>
                      <w:szCs w:val="18"/>
                    </w:rPr>
                  </w:rPrChange>
                </w:rPr>
                <w:t>-11.02%</w:t>
              </w:r>
            </w:ins>
          </w:p>
        </w:tc>
        <w:tc>
          <w:tcPr>
            <w:tcW w:w="1069" w:type="dxa"/>
            <w:shd w:val="clear" w:color="auto" w:fill="auto"/>
            <w:vAlign w:val="center"/>
          </w:tcPr>
          <w:p w14:paraId="2F8919A7" w14:textId="77777777" w:rsidR="000E4109" w:rsidRPr="00C6785F" w:rsidRDefault="000E4109" w:rsidP="00E42226">
            <w:pPr>
              <w:jc w:val="right"/>
              <w:rPr>
                <w:ins w:id="2569" w:author="Ye, Yan" w:date="2021-01-12T08:57:00Z"/>
                <w:sz w:val="18"/>
                <w:szCs w:val="18"/>
                <w:lang w:eastAsia="ja-JP"/>
                <w:rPrChange w:id="2570" w:author="Ye, Yan" w:date="2021-01-12T09:00:00Z">
                  <w:rPr>
                    <w:ins w:id="2571" w:author="Ye, Yan" w:date="2021-01-12T08:57:00Z"/>
                    <w:rFonts w:ascii="Arial" w:hAnsi="Arial" w:cs="Arial"/>
                    <w:sz w:val="18"/>
                    <w:szCs w:val="18"/>
                    <w:lang w:eastAsia="ja-JP"/>
                  </w:rPr>
                </w:rPrChange>
              </w:rPr>
            </w:pPr>
            <w:ins w:id="2572" w:author="Ye, Yan" w:date="2021-01-12T08:57:00Z">
              <w:r w:rsidRPr="00C6785F">
                <w:rPr>
                  <w:rFonts w:eastAsia="Yu Gothic"/>
                  <w:color w:val="000000"/>
                  <w:sz w:val="18"/>
                  <w:szCs w:val="18"/>
                  <w:rPrChange w:id="2573" w:author="Ye, Yan" w:date="2021-01-12T09:00:00Z">
                    <w:rPr>
                      <w:rFonts w:ascii="Arial" w:eastAsia="Yu Gothic" w:hAnsi="Arial" w:cs="Arial"/>
                      <w:color w:val="000000"/>
                      <w:sz w:val="18"/>
                      <w:szCs w:val="18"/>
                    </w:rPr>
                  </w:rPrChange>
                </w:rPr>
                <w:t>-1.39%</w:t>
              </w:r>
            </w:ins>
          </w:p>
        </w:tc>
        <w:tc>
          <w:tcPr>
            <w:tcW w:w="816" w:type="dxa"/>
            <w:vMerge w:val="restart"/>
            <w:vAlign w:val="center"/>
          </w:tcPr>
          <w:p w14:paraId="39A9D823" w14:textId="77777777" w:rsidR="000E4109" w:rsidRPr="00C6785F" w:rsidRDefault="000E4109" w:rsidP="00E42226">
            <w:pPr>
              <w:jc w:val="right"/>
              <w:rPr>
                <w:ins w:id="2574" w:author="Ye, Yan" w:date="2021-01-12T08:57:00Z"/>
                <w:rFonts w:eastAsia="Yu Gothic"/>
                <w:color w:val="000000"/>
                <w:sz w:val="18"/>
                <w:szCs w:val="18"/>
                <w:rPrChange w:id="2575" w:author="Ye, Yan" w:date="2021-01-12T09:00:00Z">
                  <w:rPr>
                    <w:ins w:id="2576" w:author="Ye, Yan" w:date="2021-01-12T08:57:00Z"/>
                    <w:rFonts w:ascii="Arial" w:eastAsia="Yu Gothic" w:hAnsi="Arial" w:cs="Arial"/>
                    <w:color w:val="000000"/>
                    <w:sz w:val="18"/>
                    <w:szCs w:val="18"/>
                  </w:rPr>
                </w:rPrChange>
              </w:rPr>
            </w:pPr>
            <w:ins w:id="2577" w:author="Ye, Yan" w:date="2021-01-12T08:57:00Z">
              <w:r w:rsidRPr="00C6785F">
                <w:rPr>
                  <w:rFonts w:eastAsia="Yu Gothic"/>
                  <w:color w:val="000000"/>
                  <w:sz w:val="18"/>
                  <w:szCs w:val="18"/>
                  <w:lang w:eastAsia="ja-JP"/>
                </w:rPr>
                <w:t>92%</w:t>
              </w:r>
            </w:ins>
          </w:p>
        </w:tc>
        <w:tc>
          <w:tcPr>
            <w:tcW w:w="816" w:type="dxa"/>
            <w:vMerge w:val="restart"/>
            <w:vAlign w:val="center"/>
          </w:tcPr>
          <w:p w14:paraId="43D58098" w14:textId="77777777" w:rsidR="000E4109" w:rsidRPr="00C6785F" w:rsidRDefault="000E4109" w:rsidP="00E42226">
            <w:pPr>
              <w:jc w:val="right"/>
              <w:rPr>
                <w:ins w:id="2578" w:author="Ye, Yan" w:date="2021-01-12T08:57:00Z"/>
                <w:rFonts w:eastAsia="Yu Gothic"/>
                <w:color w:val="000000"/>
                <w:sz w:val="18"/>
                <w:szCs w:val="18"/>
                <w:rPrChange w:id="2579" w:author="Ye, Yan" w:date="2021-01-12T09:00:00Z">
                  <w:rPr>
                    <w:ins w:id="2580" w:author="Ye, Yan" w:date="2021-01-12T08:57:00Z"/>
                    <w:rFonts w:ascii="Arial" w:eastAsia="Yu Gothic" w:hAnsi="Arial" w:cs="Arial"/>
                    <w:color w:val="000000"/>
                    <w:sz w:val="18"/>
                    <w:szCs w:val="18"/>
                  </w:rPr>
                </w:rPrChange>
              </w:rPr>
            </w:pPr>
            <w:ins w:id="2581" w:author="Ye, Yan" w:date="2021-01-12T08:57:00Z">
              <w:r w:rsidRPr="00C6785F">
                <w:rPr>
                  <w:rFonts w:eastAsia="Yu Gothic"/>
                  <w:color w:val="000000"/>
                  <w:sz w:val="18"/>
                  <w:szCs w:val="18"/>
                  <w:lang w:eastAsia="ja-JP"/>
                </w:rPr>
                <w:t>32%</w:t>
              </w:r>
            </w:ins>
          </w:p>
        </w:tc>
      </w:tr>
      <w:tr w:rsidR="000E4109" w:rsidRPr="00C6785F" w14:paraId="03F318C1" w14:textId="77777777" w:rsidTr="00E42226">
        <w:trPr>
          <w:trHeight w:val="240"/>
          <w:jc w:val="center"/>
          <w:ins w:id="2582" w:author="Ye, Yan" w:date="2021-01-12T08:57:00Z"/>
        </w:trPr>
        <w:tc>
          <w:tcPr>
            <w:tcW w:w="1317" w:type="dxa"/>
            <w:tcBorders>
              <w:top w:val="nil"/>
              <w:left w:val="single" w:sz="4" w:space="0" w:color="auto"/>
              <w:bottom w:val="nil"/>
              <w:right w:val="single" w:sz="4" w:space="0" w:color="auto"/>
            </w:tcBorders>
          </w:tcPr>
          <w:p w14:paraId="2397C7A8" w14:textId="77777777" w:rsidR="000E4109" w:rsidRPr="00C6785F" w:rsidRDefault="000E4109" w:rsidP="00E42226">
            <w:pPr>
              <w:jc w:val="left"/>
              <w:rPr>
                <w:ins w:id="2583" w:author="Ye, Yan" w:date="2021-01-12T08:57:00Z"/>
                <w:rFonts w:eastAsia="Yu Gothic"/>
                <w:color w:val="000000"/>
                <w:sz w:val="18"/>
                <w:szCs w:val="18"/>
                <w:rPrChange w:id="2584" w:author="Ye, Yan" w:date="2021-01-12T09:00:00Z">
                  <w:rPr>
                    <w:ins w:id="2585" w:author="Ye, Yan" w:date="2021-01-12T08:57: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10D34330" w14:textId="77777777" w:rsidR="000E4109" w:rsidRPr="00C6785F" w:rsidRDefault="000E4109" w:rsidP="00E42226">
            <w:pPr>
              <w:jc w:val="left"/>
              <w:rPr>
                <w:ins w:id="2586" w:author="Ye, Yan" w:date="2021-01-12T08:57:00Z"/>
                <w:sz w:val="18"/>
                <w:szCs w:val="18"/>
                <w:lang w:eastAsia="ja-JP"/>
                <w:rPrChange w:id="2587" w:author="Ye, Yan" w:date="2021-01-12T09:00:00Z">
                  <w:rPr>
                    <w:ins w:id="2588" w:author="Ye, Yan" w:date="2021-01-12T08:57:00Z"/>
                    <w:rFonts w:ascii="Arial" w:hAnsi="Arial" w:cs="Arial"/>
                    <w:sz w:val="18"/>
                    <w:szCs w:val="18"/>
                    <w:lang w:eastAsia="ja-JP"/>
                  </w:rPr>
                </w:rPrChange>
              </w:rPr>
            </w:pPr>
            <w:ins w:id="2589" w:author="Ye, Yan" w:date="2021-01-12T08:57:00Z">
              <w:r w:rsidRPr="00C6785F">
                <w:rPr>
                  <w:rFonts w:eastAsia="Yu Gothic"/>
                  <w:color w:val="000000"/>
                  <w:sz w:val="18"/>
                  <w:szCs w:val="18"/>
                  <w:rPrChange w:id="2590" w:author="Ye, Yan" w:date="2021-01-12T09:00:00Z">
                    <w:rPr>
                      <w:rFonts w:ascii="Arial" w:eastAsia="Yu Gothic" w:hAnsi="Arial" w:cs="Arial"/>
                      <w:color w:val="000000"/>
                      <w:sz w:val="18"/>
                      <w:szCs w:val="18"/>
                    </w:rPr>
                  </w:rPrChange>
                </w:rPr>
                <w:t>FoodMarket4</w:t>
              </w:r>
            </w:ins>
          </w:p>
        </w:tc>
        <w:tc>
          <w:tcPr>
            <w:tcW w:w="967" w:type="dxa"/>
            <w:shd w:val="clear" w:color="auto" w:fill="CCFFCC"/>
            <w:vAlign w:val="center"/>
          </w:tcPr>
          <w:p w14:paraId="13C54309" w14:textId="77777777" w:rsidR="000E4109" w:rsidRPr="00C6785F" w:rsidRDefault="000E4109" w:rsidP="00E42226">
            <w:pPr>
              <w:jc w:val="right"/>
              <w:rPr>
                <w:ins w:id="2591" w:author="Ye, Yan" w:date="2021-01-12T08:57:00Z"/>
                <w:sz w:val="18"/>
                <w:szCs w:val="18"/>
                <w:lang w:eastAsia="ja-JP"/>
                <w:rPrChange w:id="2592" w:author="Ye, Yan" w:date="2021-01-12T09:00:00Z">
                  <w:rPr>
                    <w:ins w:id="2593" w:author="Ye, Yan" w:date="2021-01-12T08:57:00Z"/>
                    <w:rFonts w:ascii="Arial" w:hAnsi="Arial" w:cs="Arial"/>
                    <w:sz w:val="18"/>
                    <w:szCs w:val="18"/>
                    <w:lang w:eastAsia="ja-JP"/>
                  </w:rPr>
                </w:rPrChange>
              </w:rPr>
            </w:pPr>
            <w:ins w:id="2594" w:author="Ye, Yan" w:date="2021-01-12T08:57:00Z">
              <w:r w:rsidRPr="00C6785F">
                <w:rPr>
                  <w:rFonts w:eastAsia="Yu Gothic"/>
                  <w:color w:val="000000"/>
                  <w:sz w:val="18"/>
                  <w:szCs w:val="18"/>
                  <w:rPrChange w:id="2595" w:author="Ye, Yan" w:date="2021-01-12T09:00:00Z">
                    <w:rPr>
                      <w:rFonts w:ascii="Arial" w:eastAsia="Yu Gothic" w:hAnsi="Arial" w:cs="Arial"/>
                      <w:color w:val="000000"/>
                      <w:sz w:val="18"/>
                      <w:szCs w:val="18"/>
                    </w:rPr>
                  </w:rPrChange>
                </w:rPr>
                <w:t>-4.03%</w:t>
              </w:r>
            </w:ins>
          </w:p>
        </w:tc>
        <w:tc>
          <w:tcPr>
            <w:tcW w:w="1107" w:type="dxa"/>
            <w:shd w:val="clear" w:color="auto" w:fill="FFCCFF"/>
            <w:vAlign w:val="center"/>
          </w:tcPr>
          <w:p w14:paraId="11A96566" w14:textId="77777777" w:rsidR="000E4109" w:rsidRPr="00C6785F" w:rsidRDefault="000E4109" w:rsidP="00E42226">
            <w:pPr>
              <w:jc w:val="right"/>
              <w:rPr>
                <w:ins w:id="2596" w:author="Ye, Yan" w:date="2021-01-12T08:57:00Z"/>
                <w:sz w:val="18"/>
                <w:szCs w:val="18"/>
                <w:lang w:eastAsia="ja-JP"/>
                <w:rPrChange w:id="2597" w:author="Ye, Yan" w:date="2021-01-12T09:00:00Z">
                  <w:rPr>
                    <w:ins w:id="2598" w:author="Ye, Yan" w:date="2021-01-12T08:57:00Z"/>
                    <w:rFonts w:ascii="Arial" w:hAnsi="Arial" w:cs="Arial"/>
                    <w:sz w:val="18"/>
                    <w:szCs w:val="18"/>
                    <w:lang w:eastAsia="ja-JP"/>
                  </w:rPr>
                </w:rPrChange>
              </w:rPr>
            </w:pPr>
            <w:ins w:id="2599" w:author="Ye, Yan" w:date="2021-01-12T08:57:00Z">
              <w:r w:rsidRPr="00C6785F">
                <w:rPr>
                  <w:rFonts w:eastAsia="Yu Gothic"/>
                  <w:color w:val="000000"/>
                  <w:sz w:val="18"/>
                  <w:szCs w:val="18"/>
                  <w:rPrChange w:id="2600" w:author="Ye, Yan" w:date="2021-01-12T09:00:00Z">
                    <w:rPr>
                      <w:rFonts w:ascii="Arial" w:eastAsia="Yu Gothic" w:hAnsi="Arial" w:cs="Arial"/>
                      <w:color w:val="000000"/>
                      <w:sz w:val="18"/>
                      <w:szCs w:val="18"/>
                    </w:rPr>
                  </w:rPrChange>
                </w:rPr>
                <w:t>7.27%</w:t>
              </w:r>
            </w:ins>
          </w:p>
        </w:tc>
        <w:tc>
          <w:tcPr>
            <w:tcW w:w="1069" w:type="dxa"/>
            <w:shd w:val="clear" w:color="auto" w:fill="FFCCFF"/>
            <w:vAlign w:val="center"/>
          </w:tcPr>
          <w:p w14:paraId="2AA3A537" w14:textId="77777777" w:rsidR="000E4109" w:rsidRPr="00C6785F" w:rsidRDefault="000E4109" w:rsidP="00E42226">
            <w:pPr>
              <w:jc w:val="right"/>
              <w:rPr>
                <w:ins w:id="2601" w:author="Ye, Yan" w:date="2021-01-12T08:57:00Z"/>
                <w:sz w:val="18"/>
                <w:szCs w:val="18"/>
                <w:lang w:eastAsia="ja-JP"/>
                <w:rPrChange w:id="2602" w:author="Ye, Yan" w:date="2021-01-12T09:00:00Z">
                  <w:rPr>
                    <w:ins w:id="2603" w:author="Ye, Yan" w:date="2021-01-12T08:57:00Z"/>
                    <w:rFonts w:ascii="Arial" w:hAnsi="Arial" w:cs="Arial"/>
                    <w:sz w:val="18"/>
                    <w:szCs w:val="18"/>
                    <w:lang w:eastAsia="ja-JP"/>
                  </w:rPr>
                </w:rPrChange>
              </w:rPr>
            </w:pPr>
            <w:ins w:id="2604" w:author="Ye, Yan" w:date="2021-01-12T08:57:00Z">
              <w:r w:rsidRPr="00C6785F">
                <w:rPr>
                  <w:rFonts w:eastAsia="Yu Gothic"/>
                  <w:color w:val="000000"/>
                  <w:sz w:val="18"/>
                  <w:szCs w:val="18"/>
                  <w:rPrChange w:id="2605" w:author="Ye, Yan" w:date="2021-01-12T09:00:00Z">
                    <w:rPr>
                      <w:rFonts w:ascii="Arial" w:eastAsia="Yu Gothic" w:hAnsi="Arial" w:cs="Arial"/>
                      <w:color w:val="000000"/>
                      <w:sz w:val="18"/>
                      <w:szCs w:val="18"/>
                    </w:rPr>
                  </w:rPrChange>
                </w:rPr>
                <w:t>5.77%</w:t>
              </w:r>
            </w:ins>
          </w:p>
        </w:tc>
        <w:tc>
          <w:tcPr>
            <w:tcW w:w="816" w:type="dxa"/>
            <w:vMerge/>
            <w:vAlign w:val="center"/>
          </w:tcPr>
          <w:p w14:paraId="6305FA6E" w14:textId="77777777" w:rsidR="000E4109" w:rsidRPr="00C6785F" w:rsidRDefault="000E4109" w:rsidP="00E42226">
            <w:pPr>
              <w:jc w:val="right"/>
              <w:rPr>
                <w:ins w:id="2606" w:author="Ye, Yan" w:date="2021-01-12T08:57:00Z"/>
                <w:rFonts w:eastAsia="Yu Gothic"/>
                <w:color w:val="000000"/>
                <w:sz w:val="18"/>
                <w:szCs w:val="18"/>
                <w:rPrChange w:id="2607" w:author="Ye, Yan" w:date="2021-01-12T09:00:00Z">
                  <w:rPr>
                    <w:ins w:id="2608" w:author="Ye, Yan" w:date="2021-01-12T08:57:00Z"/>
                    <w:rFonts w:ascii="Arial" w:eastAsia="Yu Gothic" w:hAnsi="Arial" w:cs="Arial"/>
                    <w:color w:val="000000"/>
                    <w:sz w:val="18"/>
                    <w:szCs w:val="18"/>
                  </w:rPr>
                </w:rPrChange>
              </w:rPr>
            </w:pPr>
          </w:p>
        </w:tc>
        <w:tc>
          <w:tcPr>
            <w:tcW w:w="816" w:type="dxa"/>
            <w:vMerge/>
            <w:vAlign w:val="center"/>
          </w:tcPr>
          <w:p w14:paraId="77654ACA" w14:textId="77777777" w:rsidR="000E4109" w:rsidRPr="00C6785F" w:rsidRDefault="000E4109" w:rsidP="00E42226">
            <w:pPr>
              <w:jc w:val="right"/>
              <w:rPr>
                <w:ins w:id="2609" w:author="Ye, Yan" w:date="2021-01-12T08:57:00Z"/>
                <w:rFonts w:eastAsia="Yu Gothic"/>
                <w:color w:val="000000"/>
                <w:sz w:val="18"/>
                <w:szCs w:val="18"/>
                <w:rPrChange w:id="2610" w:author="Ye, Yan" w:date="2021-01-12T09:00:00Z">
                  <w:rPr>
                    <w:ins w:id="2611" w:author="Ye, Yan" w:date="2021-01-12T08:57:00Z"/>
                    <w:rFonts w:ascii="Arial" w:eastAsia="Yu Gothic" w:hAnsi="Arial" w:cs="Arial"/>
                    <w:color w:val="000000"/>
                    <w:sz w:val="18"/>
                    <w:szCs w:val="18"/>
                  </w:rPr>
                </w:rPrChange>
              </w:rPr>
            </w:pPr>
          </w:p>
        </w:tc>
      </w:tr>
      <w:tr w:rsidR="000E4109" w:rsidRPr="00C6785F" w14:paraId="73B92AB6" w14:textId="77777777" w:rsidTr="00E42226">
        <w:trPr>
          <w:trHeight w:val="240"/>
          <w:jc w:val="center"/>
          <w:ins w:id="2612" w:author="Ye, Yan" w:date="2021-01-12T08:57:00Z"/>
        </w:trPr>
        <w:tc>
          <w:tcPr>
            <w:tcW w:w="1317" w:type="dxa"/>
            <w:tcBorders>
              <w:top w:val="nil"/>
              <w:left w:val="single" w:sz="4" w:space="0" w:color="auto"/>
              <w:bottom w:val="single" w:sz="4" w:space="0" w:color="auto"/>
              <w:right w:val="single" w:sz="4" w:space="0" w:color="auto"/>
            </w:tcBorders>
          </w:tcPr>
          <w:p w14:paraId="200950D9" w14:textId="77777777" w:rsidR="000E4109" w:rsidRPr="00C6785F" w:rsidRDefault="000E4109" w:rsidP="00E42226">
            <w:pPr>
              <w:rPr>
                <w:ins w:id="2613" w:author="Ye, Yan" w:date="2021-01-12T08:57:00Z"/>
                <w:rFonts w:eastAsia="Yu Gothic"/>
                <w:color w:val="000000"/>
                <w:sz w:val="18"/>
                <w:szCs w:val="18"/>
                <w:rPrChange w:id="2614" w:author="Ye, Yan" w:date="2021-01-12T09:00:00Z">
                  <w:rPr>
                    <w:ins w:id="2615" w:author="Ye, Yan" w:date="2021-01-12T08:57: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206F592B" w14:textId="77777777" w:rsidR="000E4109" w:rsidRPr="00C6785F" w:rsidRDefault="000E4109" w:rsidP="00E42226">
            <w:pPr>
              <w:rPr>
                <w:ins w:id="2616" w:author="Ye, Yan" w:date="2021-01-12T08:57:00Z"/>
                <w:sz w:val="18"/>
                <w:szCs w:val="18"/>
                <w:lang w:eastAsia="ja-JP"/>
                <w:rPrChange w:id="2617" w:author="Ye, Yan" w:date="2021-01-12T09:00:00Z">
                  <w:rPr>
                    <w:ins w:id="2618" w:author="Ye, Yan" w:date="2021-01-12T08:57:00Z"/>
                    <w:rFonts w:ascii="Arial" w:hAnsi="Arial" w:cs="Arial"/>
                    <w:sz w:val="18"/>
                    <w:szCs w:val="18"/>
                    <w:lang w:eastAsia="ja-JP"/>
                  </w:rPr>
                </w:rPrChange>
              </w:rPr>
            </w:pPr>
            <w:ins w:id="2619" w:author="Ye, Yan" w:date="2021-01-12T08:57:00Z">
              <w:r w:rsidRPr="00C6785F">
                <w:rPr>
                  <w:rFonts w:eastAsia="Yu Gothic"/>
                  <w:color w:val="000000"/>
                  <w:sz w:val="18"/>
                  <w:szCs w:val="18"/>
                  <w:rPrChange w:id="2620" w:author="Ye, Yan" w:date="2021-01-12T09:00:00Z">
                    <w:rPr>
                      <w:rFonts w:ascii="Arial" w:eastAsia="Yu Gothic" w:hAnsi="Arial" w:cs="Arial"/>
                      <w:color w:val="000000"/>
                      <w:sz w:val="18"/>
                      <w:szCs w:val="18"/>
                    </w:rPr>
                  </w:rPrChange>
                </w:rPr>
                <w:t>Campfire</w:t>
              </w:r>
            </w:ins>
          </w:p>
        </w:tc>
        <w:tc>
          <w:tcPr>
            <w:tcW w:w="967" w:type="dxa"/>
            <w:shd w:val="clear" w:color="auto" w:fill="CCFFCC"/>
            <w:vAlign w:val="center"/>
          </w:tcPr>
          <w:p w14:paraId="6ABC9345" w14:textId="77777777" w:rsidR="000E4109" w:rsidRPr="00C6785F" w:rsidRDefault="000E4109" w:rsidP="00E42226">
            <w:pPr>
              <w:jc w:val="right"/>
              <w:rPr>
                <w:ins w:id="2621" w:author="Ye, Yan" w:date="2021-01-12T08:57:00Z"/>
                <w:sz w:val="18"/>
                <w:szCs w:val="18"/>
                <w:lang w:eastAsia="ja-JP"/>
                <w:rPrChange w:id="2622" w:author="Ye, Yan" w:date="2021-01-12T09:00:00Z">
                  <w:rPr>
                    <w:ins w:id="2623" w:author="Ye, Yan" w:date="2021-01-12T08:57:00Z"/>
                    <w:rFonts w:ascii="Arial" w:hAnsi="Arial" w:cs="Arial"/>
                    <w:sz w:val="18"/>
                    <w:szCs w:val="18"/>
                    <w:lang w:eastAsia="ja-JP"/>
                  </w:rPr>
                </w:rPrChange>
              </w:rPr>
            </w:pPr>
            <w:ins w:id="2624" w:author="Ye, Yan" w:date="2021-01-12T08:57:00Z">
              <w:r w:rsidRPr="00C6785F">
                <w:rPr>
                  <w:rFonts w:eastAsia="Yu Gothic"/>
                  <w:color w:val="000000"/>
                  <w:sz w:val="18"/>
                  <w:szCs w:val="18"/>
                  <w:rPrChange w:id="2625" w:author="Ye, Yan" w:date="2021-01-12T09:00:00Z">
                    <w:rPr>
                      <w:rFonts w:ascii="Arial" w:eastAsia="Yu Gothic" w:hAnsi="Arial" w:cs="Arial"/>
                      <w:color w:val="000000"/>
                      <w:sz w:val="18"/>
                      <w:szCs w:val="18"/>
                    </w:rPr>
                  </w:rPrChange>
                </w:rPr>
                <w:t>-12.68%</w:t>
              </w:r>
            </w:ins>
          </w:p>
        </w:tc>
        <w:tc>
          <w:tcPr>
            <w:tcW w:w="1107" w:type="dxa"/>
            <w:shd w:val="clear" w:color="auto" w:fill="FFCCFF"/>
            <w:vAlign w:val="center"/>
          </w:tcPr>
          <w:p w14:paraId="5F6AB74C" w14:textId="77777777" w:rsidR="000E4109" w:rsidRPr="00C6785F" w:rsidRDefault="000E4109" w:rsidP="00E42226">
            <w:pPr>
              <w:jc w:val="right"/>
              <w:rPr>
                <w:ins w:id="2626" w:author="Ye, Yan" w:date="2021-01-12T08:57:00Z"/>
                <w:sz w:val="18"/>
                <w:szCs w:val="18"/>
                <w:lang w:eastAsia="ja-JP"/>
                <w:rPrChange w:id="2627" w:author="Ye, Yan" w:date="2021-01-12T09:00:00Z">
                  <w:rPr>
                    <w:ins w:id="2628" w:author="Ye, Yan" w:date="2021-01-12T08:57:00Z"/>
                    <w:rFonts w:ascii="Arial" w:hAnsi="Arial" w:cs="Arial"/>
                    <w:sz w:val="18"/>
                    <w:szCs w:val="18"/>
                    <w:lang w:eastAsia="ja-JP"/>
                  </w:rPr>
                </w:rPrChange>
              </w:rPr>
            </w:pPr>
            <w:ins w:id="2629" w:author="Ye, Yan" w:date="2021-01-12T08:57:00Z">
              <w:r w:rsidRPr="00C6785F">
                <w:rPr>
                  <w:rFonts w:eastAsia="Yu Gothic"/>
                  <w:color w:val="000000"/>
                  <w:sz w:val="18"/>
                  <w:szCs w:val="18"/>
                  <w:rPrChange w:id="2630" w:author="Ye, Yan" w:date="2021-01-12T09:00:00Z">
                    <w:rPr>
                      <w:rFonts w:ascii="Arial" w:eastAsia="Yu Gothic" w:hAnsi="Arial" w:cs="Arial"/>
                      <w:color w:val="000000"/>
                      <w:sz w:val="18"/>
                      <w:szCs w:val="18"/>
                    </w:rPr>
                  </w:rPrChange>
                </w:rPr>
                <w:t>79.71%</w:t>
              </w:r>
            </w:ins>
          </w:p>
        </w:tc>
        <w:tc>
          <w:tcPr>
            <w:tcW w:w="1069" w:type="dxa"/>
            <w:shd w:val="clear" w:color="auto" w:fill="CCFFCC"/>
            <w:vAlign w:val="center"/>
          </w:tcPr>
          <w:p w14:paraId="1C06DAC5" w14:textId="77777777" w:rsidR="000E4109" w:rsidRPr="00C6785F" w:rsidRDefault="000E4109" w:rsidP="00E42226">
            <w:pPr>
              <w:jc w:val="right"/>
              <w:rPr>
                <w:ins w:id="2631" w:author="Ye, Yan" w:date="2021-01-12T08:57:00Z"/>
                <w:sz w:val="18"/>
                <w:szCs w:val="18"/>
                <w:lang w:eastAsia="ja-JP"/>
                <w:rPrChange w:id="2632" w:author="Ye, Yan" w:date="2021-01-12T09:00:00Z">
                  <w:rPr>
                    <w:ins w:id="2633" w:author="Ye, Yan" w:date="2021-01-12T08:57:00Z"/>
                    <w:rFonts w:ascii="Arial" w:hAnsi="Arial" w:cs="Arial"/>
                    <w:sz w:val="18"/>
                    <w:szCs w:val="18"/>
                    <w:lang w:eastAsia="ja-JP"/>
                  </w:rPr>
                </w:rPrChange>
              </w:rPr>
            </w:pPr>
            <w:ins w:id="2634" w:author="Ye, Yan" w:date="2021-01-12T08:57:00Z">
              <w:r w:rsidRPr="00C6785F">
                <w:rPr>
                  <w:rFonts w:eastAsia="Yu Gothic"/>
                  <w:color w:val="000000"/>
                  <w:sz w:val="18"/>
                  <w:szCs w:val="18"/>
                  <w:rPrChange w:id="2635" w:author="Ye, Yan" w:date="2021-01-12T09:00:00Z">
                    <w:rPr>
                      <w:rFonts w:ascii="Arial" w:eastAsia="Yu Gothic" w:hAnsi="Arial" w:cs="Arial"/>
                      <w:color w:val="000000"/>
                      <w:sz w:val="18"/>
                      <w:szCs w:val="18"/>
                    </w:rPr>
                  </w:rPrChange>
                </w:rPr>
                <w:t>-3.04%</w:t>
              </w:r>
            </w:ins>
          </w:p>
        </w:tc>
        <w:tc>
          <w:tcPr>
            <w:tcW w:w="816" w:type="dxa"/>
            <w:vMerge/>
            <w:shd w:val="clear" w:color="auto" w:fill="auto"/>
            <w:vAlign w:val="center"/>
          </w:tcPr>
          <w:p w14:paraId="4E036A38" w14:textId="77777777" w:rsidR="000E4109" w:rsidRPr="00C6785F" w:rsidRDefault="000E4109" w:rsidP="00E42226">
            <w:pPr>
              <w:jc w:val="right"/>
              <w:rPr>
                <w:ins w:id="2636" w:author="Ye, Yan" w:date="2021-01-12T08:57:00Z"/>
                <w:rFonts w:eastAsia="Yu Gothic"/>
                <w:color w:val="000000"/>
                <w:sz w:val="18"/>
                <w:szCs w:val="18"/>
                <w:rPrChange w:id="2637" w:author="Ye, Yan" w:date="2021-01-12T09:00:00Z">
                  <w:rPr>
                    <w:ins w:id="2638" w:author="Ye, Yan" w:date="2021-01-12T08:57:00Z"/>
                    <w:rFonts w:ascii="Arial" w:eastAsia="Yu Gothic" w:hAnsi="Arial" w:cs="Arial"/>
                    <w:color w:val="000000"/>
                    <w:sz w:val="18"/>
                    <w:szCs w:val="18"/>
                  </w:rPr>
                </w:rPrChange>
              </w:rPr>
            </w:pPr>
          </w:p>
        </w:tc>
        <w:tc>
          <w:tcPr>
            <w:tcW w:w="816" w:type="dxa"/>
            <w:vMerge/>
            <w:vAlign w:val="center"/>
          </w:tcPr>
          <w:p w14:paraId="740EB816" w14:textId="77777777" w:rsidR="000E4109" w:rsidRPr="00C6785F" w:rsidRDefault="000E4109" w:rsidP="00E42226">
            <w:pPr>
              <w:jc w:val="right"/>
              <w:rPr>
                <w:ins w:id="2639" w:author="Ye, Yan" w:date="2021-01-12T08:57:00Z"/>
                <w:rFonts w:eastAsia="Yu Gothic"/>
                <w:color w:val="000000"/>
                <w:sz w:val="18"/>
                <w:szCs w:val="18"/>
                <w:rPrChange w:id="2640" w:author="Ye, Yan" w:date="2021-01-12T09:00:00Z">
                  <w:rPr>
                    <w:ins w:id="2641" w:author="Ye, Yan" w:date="2021-01-12T08:57:00Z"/>
                    <w:rFonts w:ascii="Arial" w:eastAsia="Yu Gothic" w:hAnsi="Arial" w:cs="Arial"/>
                    <w:color w:val="000000"/>
                    <w:sz w:val="18"/>
                    <w:szCs w:val="18"/>
                  </w:rPr>
                </w:rPrChange>
              </w:rPr>
            </w:pPr>
          </w:p>
        </w:tc>
      </w:tr>
      <w:tr w:rsidR="000E4109" w:rsidRPr="00C6785F" w14:paraId="682FCA3A" w14:textId="77777777" w:rsidTr="00E42226">
        <w:trPr>
          <w:trHeight w:val="240"/>
          <w:jc w:val="center"/>
          <w:ins w:id="2642" w:author="Ye, Yan" w:date="2021-01-12T08:57:00Z"/>
        </w:trPr>
        <w:tc>
          <w:tcPr>
            <w:tcW w:w="1317" w:type="dxa"/>
            <w:tcBorders>
              <w:top w:val="single" w:sz="4" w:space="0" w:color="auto"/>
              <w:left w:val="single" w:sz="4" w:space="0" w:color="auto"/>
              <w:bottom w:val="nil"/>
              <w:right w:val="single" w:sz="4" w:space="0" w:color="auto"/>
            </w:tcBorders>
          </w:tcPr>
          <w:p w14:paraId="21A878BD" w14:textId="77777777" w:rsidR="000E4109" w:rsidRPr="00C6785F" w:rsidRDefault="000E4109" w:rsidP="00E42226">
            <w:pPr>
              <w:rPr>
                <w:ins w:id="2643" w:author="Ye, Yan" w:date="2021-01-12T08:57:00Z"/>
                <w:rFonts w:eastAsia="Yu Gothic"/>
                <w:color w:val="000000"/>
                <w:sz w:val="18"/>
                <w:szCs w:val="18"/>
                <w:lang w:eastAsia="ja-JP"/>
                <w:rPrChange w:id="2644" w:author="Ye, Yan" w:date="2021-01-12T09:00:00Z">
                  <w:rPr>
                    <w:ins w:id="2645" w:author="Ye, Yan" w:date="2021-01-12T08:57:00Z"/>
                    <w:rFonts w:ascii="Arial" w:eastAsia="Yu Gothic" w:hAnsi="Arial" w:cs="Arial"/>
                    <w:color w:val="000000"/>
                    <w:sz w:val="18"/>
                    <w:szCs w:val="18"/>
                    <w:lang w:eastAsia="ja-JP"/>
                  </w:rPr>
                </w:rPrChange>
              </w:rPr>
            </w:pPr>
            <w:ins w:id="2646" w:author="Ye, Yan" w:date="2021-01-12T08:57:00Z">
              <w:r w:rsidRPr="00C6785F">
                <w:rPr>
                  <w:rFonts w:eastAsia="Yu Gothic"/>
                  <w:color w:val="000000"/>
                  <w:sz w:val="18"/>
                  <w:szCs w:val="18"/>
                  <w:lang w:eastAsia="ja-JP"/>
                  <w:rPrChange w:id="2647" w:author="Ye, Yan" w:date="2021-01-12T09:00:00Z">
                    <w:rPr>
                      <w:rFonts w:ascii="Arial" w:eastAsia="Yu Gothic" w:hAnsi="Arial" w:cs="Arial"/>
                      <w:color w:val="000000"/>
                      <w:sz w:val="18"/>
                      <w:szCs w:val="18"/>
                      <w:lang w:eastAsia="ja-JP"/>
                    </w:rPr>
                  </w:rPrChange>
                </w:rPr>
                <w:t>Class A2 4K</w:t>
              </w:r>
            </w:ins>
          </w:p>
        </w:tc>
        <w:tc>
          <w:tcPr>
            <w:tcW w:w="1496" w:type="dxa"/>
            <w:tcBorders>
              <w:left w:val="single" w:sz="4" w:space="0" w:color="auto"/>
            </w:tcBorders>
            <w:vAlign w:val="center"/>
            <w:hideMark/>
          </w:tcPr>
          <w:p w14:paraId="572C9E6F" w14:textId="77777777" w:rsidR="000E4109" w:rsidRPr="00C6785F" w:rsidRDefault="000E4109" w:rsidP="00E42226">
            <w:pPr>
              <w:rPr>
                <w:ins w:id="2648" w:author="Ye, Yan" w:date="2021-01-12T08:57:00Z"/>
                <w:sz w:val="18"/>
                <w:szCs w:val="18"/>
                <w:lang w:eastAsia="ja-JP"/>
                <w:rPrChange w:id="2649" w:author="Ye, Yan" w:date="2021-01-12T09:00:00Z">
                  <w:rPr>
                    <w:ins w:id="2650" w:author="Ye, Yan" w:date="2021-01-12T08:57:00Z"/>
                    <w:rFonts w:ascii="Arial" w:hAnsi="Arial" w:cs="Arial"/>
                    <w:sz w:val="18"/>
                    <w:szCs w:val="18"/>
                    <w:lang w:eastAsia="ja-JP"/>
                  </w:rPr>
                </w:rPrChange>
              </w:rPr>
            </w:pPr>
            <w:ins w:id="2651" w:author="Ye, Yan" w:date="2021-01-12T08:57:00Z">
              <w:r w:rsidRPr="00C6785F">
                <w:rPr>
                  <w:rFonts w:eastAsia="Yu Gothic"/>
                  <w:color w:val="000000"/>
                  <w:sz w:val="18"/>
                  <w:szCs w:val="18"/>
                  <w:rPrChange w:id="2652" w:author="Ye, Yan" w:date="2021-01-12T09:00:00Z">
                    <w:rPr>
                      <w:rFonts w:ascii="Arial" w:eastAsia="Yu Gothic" w:hAnsi="Arial" w:cs="Arial"/>
                      <w:color w:val="000000"/>
                      <w:sz w:val="18"/>
                      <w:szCs w:val="18"/>
                    </w:rPr>
                  </w:rPrChange>
                </w:rPr>
                <w:t>CatRobot1</w:t>
              </w:r>
            </w:ins>
          </w:p>
        </w:tc>
        <w:tc>
          <w:tcPr>
            <w:tcW w:w="967" w:type="dxa"/>
            <w:shd w:val="clear" w:color="auto" w:fill="FFCCFF"/>
            <w:vAlign w:val="center"/>
          </w:tcPr>
          <w:p w14:paraId="65C6F5DE" w14:textId="77777777" w:rsidR="000E4109" w:rsidRPr="00C6785F" w:rsidRDefault="000E4109" w:rsidP="00E42226">
            <w:pPr>
              <w:jc w:val="right"/>
              <w:rPr>
                <w:ins w:id="2653" w:author="Ye, Yan" w:date="2021-01-12T08:57:00Z"/>
                <w:sz w:val="18"/>
                <w:szCs w:val="18"/>
                <w:lang w:eastAsia="ja-JP"/>
                <w:rPrChange w:id="2654" w:author="Ye, Yan" w:date="2021-01-12T09:00:00Z">
                  <w:rPr>
                    <w:ins w:id="2655" w:author="Ye, Yan" w:date="2021-01-12T08:57:00Z"/>
                    <w:rFonts w:ascii="Arial" w:hAnsi="Arial" w:cs="Arial"/>
                    <w:sz w:val="18"/>
                    <w:szCs w:val="18"/>
                    <w:lang w:eastAsia="ja-JP"/>
                  </w:rPr>
                </w:rPrChange>
              </w:rPr>
            </w:pPr>
            <w:ins w:id="2656" w:author="Ye, Yan" w:date="2021-01-12T08:57:00Z">
              <w:r w:rsidRPr="00C6785F">
                <w:rPr>
                  <w:rFonts w:eastAsia="Yu Gothic"/>
                  <w:color w:val="000000"/>
                  <w:sz w:val="18"/>
                  <w:szCs w:val="18"/>
                  <w:rPrChange w:id="2657" w:author="Ye, Yan" w:date="2021-01-12T09:00:00Z">
                    <w:rPr>
                      <w:rFonts w:ascii="Arial" w:eastAsia="Yu Gothic" w:hAnsi="Arial" w:cs="Arial"/>
                      <w:color w:val="000000"/>
                      <w:sz w:val="18"/>
                      <w:szCs w:val="18"/>
                    </w:rPr>
                  </w:rPrChange>
                </w:rPr>
                <w:t>11.86%</w:t>
              </w:r>
            </w:ins>
          </w:p>
        </w:tc>
        <w:tc>
          <w:tcPr>
            <w:tcW w:w="1107" w:type="dxa"/>
            <w:shd w:val="clear" w:color="auto" w:fill="FFCCFF"/>
            <w:vAlign w:val="center"/>
          </w:tcPr>
          <w:p w14:paraId="1CD334EB" w14:textId="77777777" w:rsidR="000E4109" w:rsidRPr="00C6785F" w:rsidRDefault="000E4109" w:rsidP="00E42226">
            <w:pPr>
              <w:jc w:val="right"/>
              <w:rPr>
                <w:ins w:id="2658" w:author="Ye, Yan" w:date="2021-01-12T08:57:00Z"/>
                <w:sz w:val="18"/>
                <w:szCs w:val="18"/>
                <w:lang w:eastAsia="ja-JP"/>
                <w:rPrChange w:id="2659" w:author="Ye, Yan" w:date="2021-01-12T09:00:00Z">
                  <w:rPr>
                    <w:ins w:id="2660" w:author="Ye, Yan" w:date="2021-01-12T08:57:00Z"/>
                    <w:rFonts w:ascii="Arial" w:hAnsi="Arial" w:cs="Arial"/>
                    <w:sz w:val="18"/>
                    <w:szCs w:val="18"/>
                    <w:lang w:eastAsia="ja-JP"/>
                  </w:rPr>
                </w:rPrChange>
              </w:rPr>
            </w:pPr>
            <w:ins w:id="2661" w:author="Ye, Yan" w:date="2021-01-12T08:57:00Z">
              <w:r w:rsidRPr="00C6785F">
                <w:rPr>
                  <w:rFonts w:eastAsia="Yu Gothic"/>
                  <w:color w:val="000000"/>
                  <w:sz w:val="18"/>
                  <w:szCs w:val="18"/>
                  <w:rPrChange w:id="2662" w:author="Ye, Yan" w:date="2021-01-12T09:00:00Z">
                    <w:rPr>
                      <w:rFonts w:ascii="Arial" w:eastAsia="Yu Gothic" w:hAnsi="Arial" w:cs="Arial"/>
                      <w:color w:val="000000"/>
                      <w:sz w:val="18"/>
                      <w:szCs w:val="18"/>
                    </w:rPr>
                  </w:rPrChange>
                </w:rPr>
                <w:t>21.67%</w:t>
              </w:r>
            </w:ins>
          </w:p>
        </w:tc>
        <w:tc>
          <w:tcPr>
            <w:tcW w:w="1069" w:type="dxa"/>
            <w:shd w:val="clear" w:color="auto" w:fill="FFCCFF"/>
            <w:vAlign w:val="center"/>
          </w:tcPr>
          <w:p w14:paraId="6DA1EB18" w14:textId="77777777" w:rsidR="000E4109" w:rsidRPr="00C6785F" w:rsidRDefault="000E4109" w:rsidP="00E42226">
            <w:pPr>
              <w:jc w:val="right"/>
              <w:rPr>
                <w:ins w:id="2663" w:author="Ye, Yan" w:date="2021-01-12T08:57:00Z"/>
                <w:sz w:val="18"/>
                <w:szCs w:val="18"/>
                <w:lang w:eastAsia="ja-JP"/>
                <w:rPrChange w:id="2664" w:author="Ye, Yan" w:date="2021-01-12T09:00:00Z">
                  <w:rPr>
                    <w:ins w:id="2665" w:author="Ye, Yan" w:date="2021-01-12T08:57:00Z"/>
                    <w:rFonts w:ascii="Arial" w:hAnsi="Arial" w:cs="Arial"/>
                    <w:sz w:val="18"/>
                    <w:szCs w:val="18"/>
                    <w:lang w:eastAsia="ja-JP"/>
                  </w:rPr>
                </w:rPrChange>
              </w:rPr>
            </w:pPr>
            <w:ins w:id="2666" w:author="Ye, Yan" w:date="2021-01-12T08:57:00Z">
              <w:r w:rsidRPr="00C6785F">
                <w:rPr>
                  <w:rFonts w:eastAsia="Yu Gothic"/>
                  <w:color w:val="000000"/>
                  <w:sz w:val="18"/>
                  <w:szCs w:val="18"/>
                  <w:rPrChange w:id="2667" w:author="Ye, Yan" w:date="2021-01-12T09:00:00Z">
                    <w:rPr>
                      <w:rFonts w:ascii="Arial" w:eastAsia="Yu Gothic" w:hAnsi="Arial" w:cs="Arial"/>
                      <w:color w:val="000000"/>
                      <w:sz w:val="18"/>
                      <w:szCs w:val="18"/>
                    </w:rPr>
                  </w:rPrChange>
                </w:rPr>
                <w:t>32.83%</w:t>
              </w:r>
            </w:ins>
          </w:p>
        </w:tc>
        <w:tc>
          <w:tcPr>
            <w:tcW w:w="816" w:type="dxa"/>
            <w:vMerge w:val="restart"/>
            <w:shd w:val="clear" w:color="auto" w:fill="auto"/>
            <w:vAlign w:val="center"/>
          </w:tcPr>
          <w:p w14:paraId="77C4DBBF" w14:textId="77777777" w:rsidR="000E4109" w:rsidRPr="00C6785F" w:rsidRDefault="000E4109" w:rsidP="00E42226">
            <w:pPr>
              <w:jc w:val="right"/>
              <w:rPr>
                <w:ins w:id="2668" w:author="Ye, Yan" w:date="2021-01-12T08:57:00Z"/>
                <w:rFonts w:eastAsia="Yu Gothic"/>
                <w:color w:val="000000"/>
                <w:sz w:val="18"/>
                <w:szCs w:val="18"/>
                <w:rPrChange w:id="2669" w:author="Ye, Yan" w:date="2021-01-12T09:00:00Z">
                  <w:rPr>
                    <w:ins w:id="2670" w:author="Ye, Yan" w:date="2021-01-12T08:57:00Z"/>
                    <w:rFonts w:ascii="Arial" w:eastAsia="Yu Gothic" w:hAnsi="Arial" w:cs="Arial"/>
                    <w:color w:val="000000"/>
                    <w:sz w:val="18"/>
                    <w:szCs w:val="18"/>
                  </w:rPr>
                </w:rPrChange>
              </w:rPr>
            </w:pPr>
            <w:ins w:id="2671" w:author="Ye, Yan" w:date="2021-01-12T08:57:00Z">
              <w:r w:rsidRPr="00C6785F">
                <w:rPr>
                  <w:rFonts w:eastAsia="Yu Gothic"/>
                  <w:color w:val="000000"/>
                  <w:sz w:val="18"/>
                  <w:szCs w:val="18"/>
                  <w:lang w:eastAsia="ja-JP"/>
                </w:rPr>
                <w:t>99%</w:t>
              </w:r>
            </w:ins>
          </w:p>
        </w:tc>
        <w:tc>
          <w:tcPr>
            <w:tcW w:w="816" w:type="dxa"/>
            <w:vMerge w:val="restart"/>
            <w:vAlign w:val="center"/>
          </w:tcPr>
          <w:p w14:paraId="562F1B1B" w14:textId="77777777" w:rsidR="000E4109" w:rsidRPr="00C6785F" w:rsidRDefault="000E4109" w:rsidP="00E42226">
            <w:pPr>
              <w:jc w:val="right"/>
              <w:rPr>
                <w:ins w:id="2672" w:author="Ye, Yan" w:date="2021-01-12T08:57:00Z"/>
                <w:rFonts w:eastAsia="Yu Gothic"/>
                <w:color w:val="000000"/>
                <w:sz w:val="18"/>
                <w:szCs w:val="18"/>
                <w:rPrChange w:id="2673" w:author="Ye, Yan" w:date="2021-01-12T09:00:00Z">
                  <w:rPr>
                    <w:ins w:id="2674" w:author="Ye, Yan" w:date="2021-01-12T08:57:00Z"/>
                    <w:rFonts w:ascii="Arial" w:eastAsia="Yu Gothic" w:hAnsi="Arial" w:cs="Arial"/>
                    <w:color w:val="000000"/>
                    <w:sz w:val="18"/>
                    <w:szCs w:val="18"/>
                  </w:rPr>
                </w:rPrChange>
              </w:rPr>
            </w:pPr>
            <w:ins w:id="2675" w:author="Ye, Yan" w:date="2021-01-12T08:57:00Z">
              <w:r w:rsidRPr="00C6785F">
                <w:rPr>
                  <w:rFonts w:eastAsia="Yu Gothic"/>
                  <w:color w:val="000000"/>
                  <w:sz w:val="18"/>
                  <w:szCs w:val="18"/>
                  <w:lang w:eastAsia="ja-JP"/>
                </w:rPr>
                <w:t>37%</w:t>
              </w:r>
            </w:ins>
          </w:p>
        </w:tc>
      </w:tr>
      <w:tr w:rsidR="000E4109" w:rsidRPr="00C6785F" w14:paraId="04AFF69A" w14:textId="77777777" w:rsidTr="00E42226">
        <w:trPr>
          <w:trHeight w:val="240"/>
          <w:jc w:val="center"/>
          <w:ins w:id="2676" w:author="Ye, Yan" w:date="2021-01-12T08:57:00Z"/>
        </w:trPr>
        <w:tc>
          <w:tcPr>
            <w:tcW w:w="1317" w:type="dxa"/>
            <w:tcBorders>
              <w:top w:val="nil"/>
              <w:left w:val="single" w:sz="4" w:space="0" w:color="auto"/>
              <w:bottom w:val="nil"/>
              <w:right w:val="single" w:sz="4" w:space="0" w:color="auto"/>
            </w:tcBorders>
          </w:tcPr>
          <w:p w14:paraId="0C6DF0BC" w14:textId="77777777" w:rsidR="000E4109" w:rsidRPr="00C6785F" w:rsidRDefault="000E4109" w:rsidP="00E42226">
            <w:pPr>
              <w:rPr>
                <w:ins w:id="2677" w:author="Ye, Yan" w:date="2021-01-12T08:57:00Z"/>
                <w:rFonts w:eastAsia="Yu Gothic"/>
                <w:color w:val="000000"/>
                <w:sz w:val="18"/>
                <w:szCs w:val="18"/>
                <w:rPrChange w:id="2678" w:author="Ye, Yan" w:date="2021-01-12T09:00:00Z">
                  <w:rPr>
                    <w:ins w:id="2679" w:author="Ye, Yan" w:date="2021-01-12T08:57: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70B911B8" w14:textId="77777777" w:rsidR="000E4109" w:rsidRPr="00C6785F" w:rsidRDefault="000E4109" w:rsidP="00E42226">
            <w:pPr>
              <w:rPr>
                <w:ins w:id="2680" w:author="Ye, Yan" w:date="2021-01-12T08:57:00Z"/>
                <w:sz w:val="18"/>
                <w:szCs w:val="18"/>
                <w:lang w:eastAsia="ja-JP"/>
                <w:rPrChange w:id="2681" w:author="Ye, Yan" w:date="2021-01-12T09:00:00Z">
                  <w:rPr>
                    <w:ins w:id="2682" w:author="Ye, Yan" w:date="2021-01-12T08:57:00Z"/>
                    <w:rFonts w:ascii="Arial" w:hAnsi="Arial" w:cs="Arial"/>
                    <w:sz w:val="18"/>
                    <w:szCs w:val="18"/>
                    <w:lang w:eastAsia="ja-JP"/>
                  </w:rPr>
                </w:rPrChange>
              </w:rPr>
            </w:pPr>
            <w:ins w:id="2683" w:author="Ye, Yan" w:date="2021-01-12T08:57:00Z">
              <w:r w:rsidRPr="00C6785F">
                <w:rPr>
                  <w:rFonts w:eastAsia="Yu Gothic"/>
                  <w:color w:val="000000"/>
                  <w:sz w:val="18"/>
                  <w:szCs w:val="18"/>
                  <w:rPrChange w:id="2684" w:author="Ye, Yan" w:date="2021-01-12T09:00:00Z">
                    <w:rPr>
                      <w:rFonts w:ascii="Arial" w:eastAsia="Yu Gothic" w:hAnsi="Arial" w:cs="Arial"/>
                      <w:color w:val="000000"/>
                      <w:sz w:val="18"/>
                      <w:szCs w:val="18"/>
                    </w:rPr>
                  </w:rPrChange>
                </w:rPr>
                <w:t>DaylightRoad2</w:t>
              </w:r>
            </w:ins>
          </w:p>
        </w:tc>
        <w:tc>
          <w:tcPr>
            <w:tcW w:w="967" w:type="dxa"/>
            <w:shd w:val="clear" w:color="auto" w:fill="FFCCFF"/>
            <w:vAlign w:val="center"/>
          </w:tcPr>
          <w:p w14:paraId="06E9AD3E" w14:textId="77777777" w:rsidR="000E4109" w:rsidRPr="00C6785F" w:rsidRDefault="000E4109" w:rsidP="00E42226">
            <w:pPr>
              <w:jc w:val="right"/>
              <w:rPr>
                <w:ins w:id="2685" w:author="Ye, Yan" w:date="2021-01-12T08:57:00Z"/>
                <w:sz w:val="18"/>
                <w:szCs w:val="18"/>
                <w:lang w:eastAsia="ja-JP"/>
                <w:rPrChange w:id="2686" w:author="Ye, Yan" w:date="2021-01-12T09:00:00Z">
                  <w:rPr>
                    <w:ins w:id="2687" w:author="Ye, Yan" w:date="2021-01-12T08:57:00Z"/>
                    <w:rFonts w:ascii="Arial" w:hAnsi="Arial" w:cs="Arial"/>
                    <w:sz w:val="18"/>
                    <w:szCs w:val="18"/>
                    <w:lang w:eastAsia="ja-JP"/>
                  </w:rPr>
                </w:rPrChange>
              </w:rPr>
            </w:pPr>
            <w:ins w:id="2688" w:author="Ye, Yan" w:date="2021-01-12T08:57:00Z">
              <w:r w:rsidRPr="00C6785F">
                <w:rPr>
                  <w:rFonts w:eastAsia="Yu Gothic"/>
                  <w:color w:val="000000"/>
                  <w:sz w:val="18"/>
                  <w:szCs w:val="18"/>
                  <w:rPrChange w:id="2689" w:author="Ye, Yan" w:date="2021-01-12T09:00:00Z">
                    <w:rPr>
                      <w:rFonts w:ascii="Arial" w:eastAsia="Yu Gothic" w:hAnsi="Arial" w:cs="Arial"/>
                      <w:color w:val="000000"/>
                      <w:sz w:val="18"/>
                      <w:szCs w:val="18"/>
                    </w:rPr>
                  </w:rPrChange>
                </w:rPr>
                <w:t>25.36%</w:t>
              </w:r>
            </w:ins>
          </w:p>
        </w:tc>
        <w:tc>
          <w:tcPr>
            <w:tcW w:w="1107" w:type="dxa"/>
            <w:shd w:val="clear" w:color="auto" w:fill="FFCCFF"/>
            <w:vAlign w:val="center"/>
          </w:tcPr>
          <w:p w14:paraId="4DA7DE7E" w14:textId="77777777" w:rsidR="000E4109" w:rsidRPr="00C6785F" w:rsidRDefault="000E4109" w:rsidP="00E42226">
            <w:pPr>
              <w:jc w:val="right"/>
              <w:rPr>
                <w:ins w:id="2690" w:author="Ye, Yan" w:date="2021-01-12T08:57:00Z"/>
                <w:sz w:val="18"/>
                <w:szCs w:val="18"/>
                <w:lang w:eastAsia="ja-JP"/>
                <w:rPrChange w:id="2691" w:author="Ye, Yan" w:date="2021-01-12T09:00:00Z">
                  <w:rPr>
                    <w:ins w:id="2692" w:author="Ye, Yan" w:date="2021-01-12T08:57:00Z"/>
                    <w:rFonts w:ascii="Arial" w:hAnsi="Arial" w:cs="Arial"/>
                    <w:sz w:val="18"/>
                    <w:szCs w:val="18"/>
                    <w:lang w:eastAsia="ja-JP"/>
                  </w:rPr>
                </w:rPrChange>
              </w:rPr>
            </w:pPr>
            <w:ins w:id="2693" w:author="Ye, Yan" w:date="2021-01-12T08:57:00Z">
              <w:r w:rsidRPr="00C6785F">
                <w:rPr>
                  <w:rFonts w:eastAsia="Yu Gothic"/>
                  <w:color w:val="000000"/>
                  <w:sz w:val="18"/>
                  <w:szCs w:val="18"/>
                  <w:rPrChange w:id="2694" w:author="Ye, Yan" w:date="2021-01-12T09:00:00Z">
                    <w:rPr>
                      <w:rFonts w:ascii="Arial" w:eastAsia="Yu Gothic" w:hAnsi="Arial" w:cs="Arial"/>
                      <w:color w:val="000000"/>
                      <w:sz w:val="18"/>
                      <w:szCs w:val="18"/>
                    </w:rPr>
                  </w:rPrChange>
                </w:rPr>
                <w:t>5.73%</w:t>
              </w:r>
            </w:ins>
          </w:p>
        </w:tc>
        <w:tc>
          <w:tcPr>
            <w:tcW w:w="1069" w:type="dxa"/>
            <w:shd w:val="clear" w:color="auto" w:fill="FFCCFF"/>
            <w:vAlign w:val="center"/>
          </w:tcPr>
          <w:p w14:paraId="3C0F5FBD" w14:textId="77777777" w:rsidR="000E4109" w:rsidRPr="00C6785F" w:rsidRDefault="000E4109" w:rsidP="00E42226">
            <w:pPr>
              <w:jc w:val="right"/>
              <w:rPr>
                <w:ins w:id="2695" w:author="Ye, Yan" w:date="2021-01-12T08:57:00Z"/>
                <w:sz w:val="18"/>
                <w:szCs w:val="18"/>
                <w:lang w:eastAsia="ja-JP"/>
                <w:rPrChange w:id="2696" w:author="Ye, Yan" w:date="2021-01-12T09:00:00Z">
                  <w:rPr>
                    <w:ins w:id="2697" w:author="Ye, Yan" w:date="2021-01-12T08:57:00Z"/>
                    <w:rFonts w:ascii="Arial" w:hAnsi="Arial" w:cs="Arial"/>
                    <w:sz w:val="18"/>
                    <w:szCs w:val="18"/>
                    <w:lang w:eastAsia="ja-JP"/>
                  </w:rPr>
                </w:rPrChange>
              </w:rPr>
            </w:pPr>
            <w:ins w:id="2698" w:author="Ye, Yan" w:date="2021-01-12T08:57:00Z">
              <w:r w:rsidRPr="00C6785F">
                <w:rPr>
                  <w:rFonts w:eastAsia="Yu Gothic"/>
                  <w:color w:val="000000"/>
                  <w:sz w:val="18"/>
                  <w:szCs w:val="18"/>
                  <w:rPrChange w:id="2699" w:author="Ye, Yan" w:date="2021-01-12T09:00:00Z">
                    <w:rPr>
                      <w:rFonts w:ascii="Arial" w:eastAsia="Yu Gothic" w:hAnsi="Arial" w:cs="Arial"/>
                      <w:color w:val="000000"/>
                      <w:sz w:val="18"/>
                      <w:szCs w:val="18"/>
                    </w:rPr>
                  </w:rPrChange>
                </w:rPr>
                <w:t>21.00%</w:t>
              </w:r>
            </w:ins>
          </w:p>
        </w:tc>
        <w:tc>
          <w:tcPr>
            <w:tcW w:w="816" w:type="dxa"/>
            <w:vMerge/>
            <w:shd w:val="clear" w:color="auto" w:fill="auto"/>
          </w:tcPr>
          <w:p w14:paraId="34D8B8F1" w14:textId="77777777" w:rsidR="000E4109" w:rsidRPr="00C6785F" w:rsidRDefault="000E4109" w:rsidP="00E42226">
            <w:pPr>
              <w:jc w:val="right"/>
              <w:rPr>
                <w:ins w:id="2700" w:author="Ye, Yan" w:date="2021-01-12T08:57:00Z"/>
                <w:rFonts w:eastAsia="Yu Gothic"/>
                <w:color w:val="000000"/>
                <w:sz w:val="18"/>
                <w:szCs w:val="18"/>
                <w:rPrChange w:id="2701" w:author="Ye, Yan" w:date="2021-01-12T09:00:00Z">
                  <w:rPr>
                    <w:ins w:id="2702" w:author="Ye, Yan" w:date="2021-01-12T08:57:00Z"/>
                    <w:rFonts w:ascii="Arial" w:eastAsia="Yu Gothic" w:hAnsi="Arial" w:cs="Arial"/>
                    <w:color w:val="000000"/>
                    <w:sz w:val="18"/>
                    <w:szCs w:val="18"/>
                  </w:rPr>
                </w:rPrChange>
              </w:rPr>
            </w:pPr>
          </w:p>
        </w:tc>
        <w:tc>
          <w:tcPr>
            <w:tcW w:w="816" w:type="dxa"/>
            <w:vMerge/>
          </w:tcPr>
          <w:p w14:paraId="793BC2E0" w14:textId="77777777" w:rsidR="000E4109" w:rsidRPr="00C6785F" w:rsidRDefault="000E4109" w:rsidP="00E42226">
            <w:pPr>
              <w:jc w:val="right"/>
              <w:rPr>
                <w:ins w:id="2703" w:author="Ye, Yan" w:date="2021-01-12T08:57:00Z"/>
                <w:rFonts w:eastAsia="Yu Gothic"/>
                <w:color w:val="000000"/>
                <w:sz w:val="18"/>
                <w:szCs w:val="18"/>
                <w:rPrChange w:id="2704" w:author="Ye, Yan" w:date="2021-01-12T09:00:00Z">
                  <w:rPr>
                    <w:ins w:id="2705" w:author="Ye, Yan" w:date="2021-01-12T08:57:00Z"/>
                    <w:rFonts w:ascii="Arial" w:eastAsia="Yu Gothic" w:hAnsi="Arial" w:cs="Arial"/>
                    <w:color w:val="000000"/>
                    <w:sz w:val="18"/>
                    <w:szCs w:val="18"/>
                  </w:rPr>
                </w:rPrChange>
              </w:rPr>
            </w:pPr>
          </w:p>
        </w:tc>
      </w:tr>
      <w:tr w:rsidR="000E4109" w:rsidRPr="00C6785F" w14:paraId="133BC7D9" w14:textId="77777777" w:rsidTr="00E42226">
        <w:trPr>
          <w:trHeight w:val="240"/>
          <w:jc w:val="center"/>
          <w:ins w:id="2706" w:author="Ye, Yan" w:date="2021-01-12T08:57:00Z"/>
        </w:trPr>
        <w:tc>
          <w:tcPr>
            <w:tcW w:w="1317" w:type="dxa"/>
            <w:tcBorders>
              <w:top w:val="nil"/>
              <w:left w:val="single" w:sz="4" w:space="0" w:color="auto"/>
              <w:bottom w:val="single" w:sz="4" w:space="0" w:color="auto"/>
              <w:right w:val="single" w:sz="4" w:space="0" w:color="auto"/>
            </w:tcBorders>
          </w:tcPr>
          <w:p w14:paraId="6D9422B9" w14:textId="77777777" w:rsidR="000E4109" w:rsidRPr="00C6785F" w:rsidRDefault="000E4109" w:rsidP="00E42226">
            <w:pPr>
              <w:rPr>
                <w:ins w:id="2707" w:author="Ye, Yan" w:date="2021-01-12T08:57:00Z"/>
                <w:rFonts w:eastAsia="Yu Gothic"/>
                <w:color w:val="000000"/>
                <w:sz w:val="18"/>
                <w:szCs w:val="18"/>
                <w:rPrChange w:id="2708" w:author="Ye, Yan" w:date="2021-01-12T09:00:00Z">
                  <w:rPr>
                    <w:ins w:id="2709" w:author="Ye, Yan" w:date="2021-01-12T08:57:00Z"/>
                    <w:rFonts w:ascii="Arial" w:eastAsia="Yu Gothic" w:hAnsi="Arial" w:cs="Arial"/>
                    <w:color w:val="000000"/>
                    <w:sz w:val="18"/>
                    <w:szCs w:val="18"/>
                  </w:rPr>
                </w:rPrChange>
              </w:rPr>
            </w:pPr>
          </w:p>
        </w:tc>
        <w:tc>
          <w:tcPr>
            <w:tcW w:w="1496" w:type="dxa"/>
            <w:tcBorders>
              <w:left w:val="single" w:sz="4" w:space="0" w:color="auto"/>
            </w:tcBorders>
            <w:vAlign w:val="center"/>
          </w:tcPr>
          <w:p w14:paraId="6704F68F" w14:textId="77777777" w:rsidR="000E4109" w:rsidRPr="00C6785F" w:rsidRDefault="000E4109" w:rsidP="00E42226">
            <w:pPr>
              <w:rPr>
                <w:ins w:id="2710" w:author="Ye, Yan" w:date="2021-01-12T08:57:00Z"/>
                <w:bCs/>
                <w:sz w:val="18"/>
                <w:szCs w:val="18"/>
                <w:lang w:eastAsia="ja-JP"/>
                <w:rPrChange w:id="2711" w:author="Ye, Yan" w:date="2021-01-12T09:00:00Z">
                  <w:rPr>
                    <w:ins w:id="2712" w:author="Ye, Yan" w:date="2021-01-12T08:57:00Z"/>
                    <w:rFonts w:ascii="Arial" w:hAnsi="Arial" w:cs="Arial"/>
                    <w:bCs/>
                    <w:sz w:val="18"/>
                    <w:szCs w:val="18"/>
                    <w:lang w:eastAsia="ja-JP"/>
                  </w:rPr>
                </w:rPrChange>
              </w:rPr>
            </w:pPr>
            <w:ins w:id="2713" w:author="Ye, Yan" w:date="2021-01-12T08:57:00Z">
              <w:r w:rsidRPr="00C6785F">
                <w:rPr>
                  <w:rFonts w:eastAsia="Yu Gothic"/>
                  <w:color w:val="000000"/>
                  <w:sz w:val="18"/>
                  <w:szCs w:val="18"/>
                  <w:rPrChange w:id="2714" w:author="Ye, Yan" w:date="2021-01-12T09:00:00Z">
                    <w:rPr>
                      <w:rFonts w:ascii="Arial" w:eastAsia="Yu Gothic" w:hAnsi="Arial" w:cs="Arial"/>
                      <w:color w:val="000000"/>
                      <w:sz w:val="18"/>
                      <w:szCs w:val="18"/>
                    </w:rPr>
                  </w:rPrChange>
                </w:rPr>
                <w:t>ParkRunning3</w:t>
              </w:r>
            </w:ins>
          </w:p>
        </w:tc>
        <w:tc>
          <w:tcPr>
            <w:tcW w:w="967" w:type="dxa"/>
            <w:shd w:val="clear" w:color="auto" w:fill="CCFFCC"/>
            <w:vAlign w:val="center"/>
          </w:tcPr>
          <w:p w14:paraId="4473C6C2" w14:textId="77777777" w:rsidR="000E4109" w:rsidRPr="00C6785F" w:rsidRDefault="000E4109" w:rsidP="00E42226">
            <w:pPr>
              <w:jc w:val="right"/>
              <w:rPr>
                <w:ins w:id="2715" w:author="Ye, Yan" w:date="2021-01-12T08:57:00Z"/>
                <w:sz w:val="18"/>
                <w:szCs w:val="18"/>
                <w:lang w:eastAsia="ja-JP"/>
                <w:rPrChange w:id="2716" w:author="Ye, Yan" w:date="2021-01-12T09:00:00Z">
                  <w:rPr>
                    <w:ins w:id="2717" w:author="Ye, Yan" w:date="2021-01-12T08:57:00Z"/>
                    <w:rFonts w:ascii="Arial" w:hAnsi="Arial" w:cs="Arial"/>
                    <w:sz w:val="18"/>
                    <w:szCs w:val="18"/>
                    <w:lang w:eastAsia="ja-JP"/>
                  </w:rPr>
                </w:rPrChange>
              </w:rPr>
            </w:pPr>
            <w:ins w:id="2718" w:author="Ye, Yan" w:date="2021-01-12T08:57:00Z">
              <w:r w:rsidRPr="00C6785F">
                <w:rPr>
                  <w:rFonts w:eastAsia="Yu Gothic"/>
                  <w:color w:val="000000"/>
                  <w:sz w:val="18"/>
                  <w:szCs w:val="18"/>
                  <w:rPrChange w:id="2719" w:author="Ye, Yan" w:date="2021-01-12T09:00:00Z">
                    <w:rPr>
                      <w:rFonts w:ascii="Arial" w:eastAsia="Yu Gothic" w:hAnsi="Arial" w:cs="Arial"/>
                      <w:color w:val="000000"/>
                      <w:sz w:val="18"/>
                      <w:szCs w:val="18"/>
                    </w:rPr>
                  </w:rPrChange>
                </w:rPr>
                <w:t>-4.87%</w:t>
              </w:r>
            </w:ins>
          </w:p>
        </w:tc>
        <w:tc>
          <w:tcPr>
            <w:tcW w:w="1107" w:type="dxa"/>
            <w:shd w:val="clear" w:color="auto" w:fill="FFCCFF"/>
            <w:vAlign w:val="center"/>
          </w:tcPr>
          <w:p w14:paraId="289CCF27" w14:textId="77777777" w:rsidR="000E4109" w:rsidRPr="00C6785F" w:rsidRDefault="000E4109" w:rsidP="00E42226">
            <w:pPr>
              <w:jc w:val="right"/>
              <w:rPr>
                <w:ins w:id="2720" w:author="Ye, Yan" w:date="2021-01-12T08:57:00Z"/>
                <w:sz w:val="18"/>
                <w:szCs w:val="18"/>
                <w:lang w:eastAsia="ja-JP"/>
                <w:rPrChange w:id="2721" w:author="Ye, Yan" w:date="2021-01-12T09:00:00Z">
                  <w:rPr>
                    <w:ins w:id="2722" w:author="Ye, Yan" w:date="2021-01-12T08:57:00Z"/>
                    <w:rFonts w:ascii="Arial" w:hAnsi="Arial" w:cs="Arial"/>
                    <w:sz w:val="18"/>
                    <w:szCs w:val="18"/>
                    <w:lang w:eastAsia="ja-JP"/>
                  </w:rPr>
                </w:rPrChange>
              </w:rPr>
            </w:pPr>
            <w:ins w:id="2723" w:author="Ye, Yan" w:date="2021-01-12T08:57:00Z">
              <w:r w:rsidRPr="00C6785F">
                <w:rPr>
                  <w:rFonts w:eastAsia="Yu Gothic"/>
                  <w:color w:val="000000"/>
                  <w:sz w:val="18"/>
                  <w:szCs w:val="18"/>
                  <w:rPrChange w:id="2724" w:author="Ye, Yan" w:date="2021-01-12T09:00:00Z">
                    <w:rPr>
                      <w:rFonts w:ascii="Arial" w:eastAsia="Yu Gothic" w:hAnsi="Arial" w:cs="Arial"/>
                      <w:color w:val="000000"/>
                      <w:sz w:val="18"/>
                      <w:szCs w:val="18"/>
                    </w:rPr>
                  </w:rPrChange>
                </w:rPr>
                <w:t>194.75%</w:t>
              </w:r>
            </w:ins>
          </w:p>
        </w:tc>
        <w:tc>
          <w:tcPr>
            <w:tcW w:w="1069" w:type="dxa"/>
            <w:shd w:val="clear" w:color="auto" w:fill="FFCCFF"/>
            <w:vAlign w:val="center"/>
          </w:tcPr>
          <w:p w14:paraId="22C3DA5F" w14:textId="77777777" w:rsidR="000E4109" w:rsidRPr="00C6785F" w:rsidRDefault="000E4109" w:rsidP="00E42226">
            <w:pPr>
              <w:jc w:val="right"/>
              <w:rPr>
                <w:ins w:id="2725" w:author="Ye, Yan" w:date="2021-01-12T08:57:00Z"/>
                <w:sz w:val="18"/>
                <w:szCs w:val="18"/>
                <w:lang w:eastAsia="ja-JP"/>
                <w:rPrChange w:id="2726" w:author="Ye, Yan" w:date="2021-01-12T09:00:00Z">
                  <w:rPr>
                    <w:ins w:id="2727" w:author="Ye, Yan" w:date="2021-01-12T08:57:00Z"/>
                    <w:rFonts w:ascii="Arial" w:hAnsi="Arial" w:cs="Arial"/>
                    <w:sz w:val="18"/>
                    <w:szCs w:val="18"/>
                    <w:lang w:eastAsia="ja-JP"/>
                  </w:rPr>
                </w:rPrChange>
              </w:rPr>
            </w:pPr>
            <w:ins w:id="2728" w:author="Ye, Yan" w:date="2021-01-12T08:57:00Z">
              <w:r w:rsidRPr="00C6785F">
                <w:rPr>
                  <w:rFonts w:eastAsia="Yu Gothic"/>
                  <w:color w:val="000000"/>
                  <w:sz w:val="18"/>
                  <w:szCs w:val="18"/>
                  <w:rPrChange w:id="2729" w:author="Ye, Yan" w:date="2021-01-12T09:00:00Z">
                    <w:rPr>
                      <w:rFonts w:ascii="Arial" w:eastAsia="Yu Gothic" w:hAnsi="Arial" w:cs="Arial"/>
                      <w:color w:val="000000"/>
                      <w:sz w:val="18"/>
                      <w:szCs w:val="18"/>
                    </w:rPr>
                  </w:rPrChange>
                </w:rPr>
                <w:t>89.13%</w:t>
              </w:r>
            </w:ins>
          </w:p>
        </w:tc>
        <w:tc>
          <w:tcPr>
            <w:tcW w:w="816" w:type="dxa"/>
            <w:vMerge/>
            <w:shd w:val="clear" w:color="auto" w:fill="auto"/>
          </w:tcPr>
          <w:p w14:paraId="4E9D21C3" w14:textId="77777777" w:rsidR="000E4109" w:rsidRPr="00C6785F" w:rsidRDefault="000E4109" w:rsidP="00E42226">
            <w:pPr>
              <w:jc w:val="right"/>
              <w:rPr>
                <w:ins w:id="2730" w:author="Ye, Yan" w:date="2021-01-12T08:57:00Z"/>
                <w:rFonts w:eastAsia="Yu Gothic"/>
                <w:color w:val="000000"/>
                <w:sz w:val="18"/>
                <w:szCs w:val="18"/>
                <w:rPrChange w:id="2731" w:author="Ye, Yan" w:date="2021-01-12T09:00:00Z">
                  <w:rPr>
                    <w:ins w:id="2732" w:author="Ye, Yan" w:date="2021-01-12T08:57:00Z"/>
                    <w:rFonts w:ascii="Arial" w:eastAsia="Yu Gothic" w:hAnsi="Arial" w:cs="Arial"/>
                    <w:color w:val="000000"/>
                    <w:sz w:val="18"/>
                    <w:szCs w:val="18"/>
                  </w:rPr>
                </w:rPrChange>
              </w:rPr>
            </w:pPr>
          </w:p>
        </w:tc>
        <w:tc>
          <w:tcPr>
            <w:tcW w:w="816" w:type="dxa"/>
            <w:vMerge/>
          </w:tcPr>
          <w:p w14:paraId="7D2518F7" w14:textId="77777777" w:rsidR="000E4109" w:rsidRPr="00C6785F" w:rsidRDefault="000E4109" w:rsidP="00E42226">
            <w:pPr>
              <w:jc w:val="right"/>
              <w:rPr>
                <w:ins w:id="2733" w:author="Ye, Yan" w:date="2021-01-12T08:57:00Z"/>
                <w:rFonts w:eastAsia="Yu Gothic"/>
                <w:color w:val="000000"/>
                <w:sz w:val="18"/>
                <w:szCs w:val="18"/>
                <w:rPrChange w:id="2734" w:author="Ye, Yan" w:date="2021-01-12T09:00:00Z">
                  <w:rPr>
                    <w:ins w:id="2735" w:author="Ye, Yan" w:date="2021-01-12T08:57:00Z"/>
                    <w:rFonts w:ascii="Arial" w:eastAsia="Yu Gothic" w:hAnsi="Arial" w:cs="Arial"/>
                    <w:color w:val="000000"/>
                    <w:sz w:val="18"/>
                    <w:szCs w:val="18"/>
                  </w:rPr>
                </w:rPrChange>
              </w:rPr>
            </w:pPr>
          </w:p>
        </w:tc>
      </w:tr>
    </w:tbl>
    <w:p w14:paraId="7EE91B2D" w14:textId="40FDAA1C" w:rsidR="000E4109" w:rsidRDefault="00C6785F" w:rsidP="00C817B6">
      <w:pPr>
        <w:rPr>
          <w:ins w:id="2736" w:author="Ye, Yan" w:date="2021-01-12T08:58:00Z"/>
          <w:lang w:eastAsia="de-DE"/>
        </w:rPr>
      </w:pPr>
      <w:ins w:id="2737" w:author="Ye, Yan" w:date="2021-01-12T09:00:00Z">
        <w:r>
          <w:rPr>
            <w:lang w:eastAsia="de-DE"/>
          </w:rPr>
          <w:t xml:space="preserve">The following table shows coding performance of half-resolution coding compared to full-resolution coding with VTM-11.0, with </w:t>
        </w:r>
      </w:ins>
      <w:ins w:id="2738" w:author="Ye, Yan" w:date="2021-01-12T09:03:00Z">
        <w:r>
          <w:rPr>
            <w:lang w:eastAsia="de-DE"/>
          </w:rPr>
          <w:t>upsampling</w:t>
        </w:r>
      </w:ins>
      <w:ins w:id="2739" w:author="Ye, Yan" w:date="2021-01-12T09:00:00Z">
        <w:r>
          <w:rPr>
            <w:lang w:eastAsia="de-DE"/>
          </w:rPr>
          <w:t xml:space="preserve"> performed using NN filters trained using method </w:t>
        </w:r>
      </w:ins>
      <w:ins w:id="2740" w:author="Ye, Yan" w:date="2021-01-12T09:03:00Z">
        <w:r>
          <w:rPr>
            <w:lang w:eastAsia="de-DE"/>
          </w:rPr>
          <w:t>2</w:t>
        </w:r>
      </w:ins>
      <w:ins w:id="2741" w:author="Ye, Yan" w:date="2021-01-12T09:00:00Z">
        <w:r>
          <w:rPr>
            <w:lang w:eastAsia="de-DE"/>
          </w:rPr>
          <w:t xml:space="preserve">. </w:t>
        </w:r>
      </w:ins>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ins w:id="2742" w:author="Ye, Yan" w:date="2021-01-12T08:58:00Z"/>
        </w:trPr>
        <w:tc>
          <w:tcPr>
            <w:tcW w:w="1317" w:type="dxa"/>
            <w:tcBorders>
              <w:top w:val="nil"/>
              <w:left w:val="nil"/>
              <w:bottom w:val="nil"/>
              <w:right w:val="nil"/>
            </w:tcBorders>
          </w:tcPr>
          <w:p w14:paraId="50E8DF48" w14:textId="77777777" w:rsidR="000E4109" w:rsidRPr="00C6785F" w:rsidRDefault="000E4109" w:rsidP="00E42226">
            <w:pPr>
              <w:rPr>
                <w:ins w:id="2743" w:author="Ye, Yan" w:date="2021-01-12T08:58:00Z"/>
                <w:sz w:val="18"/>
                <w:szCs w:val="18"/>
                <w:lang w:eastAsia="ja-JP"/>
                <w:rPrChange w:id="2744" w:author="Ye, Yan" w:date="2021-01-12T09:03:00Z">
                  <w:rPr>
                    <w:ins w:id="2745" w:author="Ye, Yan" w:date="2021-01-12T08:58:00Z"/>
                    <w:rFonts w:ascii="Arial" w:hAnsi="Arial" w:cs="Arial"/>
                    <w:sz w:val="18"/>
                    <w:szCs w:val="18"/>
                    <w:lang w:eastAsia="ja-JP"/>
                  </w:rPr>
                </w:rPrChange>
              </w:rPr>
            </w:pPr>
          </w:p>
        </w:tc>
        <w:tc>
          <w:tcPr>
            <w:tcW w:w="1496" w:type="dxa"/>
            <w:tcBorders>
              <w:top w:val="nil"/>
              <w:left w:val="nil"/>
              <w:bottom w:val="nil"/>
              <w:right w:val="single" w:sz="4" w:space="0" w:color="auto"/>
            </w:tcBorders>
          </w:tcPr>
          <w:p w14:paraId="10CAA98C" w14:textId="77777777" w:rsidR="000E4109" w:rsidRPr="00C6785F" w:rsidRDefault="000E4109" w:rsidP="00E42226">
            <w:pPr>
              <w:rPr>
                <w:ins w:id="2746" w:author="Ye, Yan" w:date="2021-01-12T08:58:00Z"/>
                <w:sz w:val="18"/>
                <w:szCs w:val="18"/>
                <w:lang w:eastAsia="ja-JP"/>
                <w:rPrChange w:id="2747" w:author="Ye, Yan" w:date="2021-01-12T09:03:00Z">
                  <w:rPr>
                    <w:ins w:id="2748" w:author="Ye, Yan" w:date="2021-01-12T08:58:00Z"/>
                    <w:rFonts w:ascii="Arial" w:hAnsi="Arial" w:cs="Arial"/>
                    <w:sz w:val="18"/>
                    <w:szCs w:val="18"/>
                    <w:lang w:eastAsia="ja-JP"/>
                  </w:rPr>
                </w:rPrChange>
              </w:rPr>
            </w:pPr>
          </w:p>
        </w:tc>
        <w:tc>
          <w:tcPr>
            <w:tcW w:w="4775" w:type="dxa"/>
            <w:gridSpan w:val="5"/>
            <w:tcBorders>
              <w:left w:val="single" w:sz="4" w:space="0" w:color="auto"/>
            </w:tcBorders>
            <w:vAlign w:val="center"/>
          </w:tcPr>
          <w:p w14:paraId="49D711E9" w14:textId="77777777" w:rsidR="000E4109" w:rsidRPr="00C6785F" w:rsidRDefault="000E4109" w:rsidP="00E42226">
            <w:pPr>
              <w:jc w:val="center"/>
              <w:rPr>
                <w:ins w:id="2749" w:author="Ye, Yan" w:date="2021-01-12T08:58:00Z"/>
                <w:rFonts w:eastAsia="MS PGothic"/>
                <w:bCs/>
                <w:color w:val="000000"/>
                <w:sz w:val="18"/>
                <w:szCs w:val="18"/>
                <w:lang w:eastAsia="ja-JP"/>
                <w:rPrChange w:id="2750" w:author="Ye, Yan" w:date="2021-01-12T09:03:00Z">
                  <w:rPr>
                    <w:ins w:id="2751" w:author="Ye, Yan" w:date="2021-01-12T08:58:00Z"/>
                    <w:rFonts w:ascii="Arial" w:eastAsia="MS PGothic" w:hAnsi="Arial" w:cs="Arial"/>
                    <w:bCs/>
                    <w:color w:val="000000"/>
                    <w:sz w:val="18"/>
                    <w:szCs w:val="18"/>
                    <w:lang w:eastAsia="ja-JP"/>
                  </w:rPr>
                </w:rPrChange>
              </w:rPr>
            </w:pPr>
            <w:ins w:id="2752" w:author="Ye, Yan" w:date="2021-01-12T08:58:00Z">
              <w:r w:rsidRPr="00C6785F">
                <w:rPr>
                  <w:rFonts w:eastAsia="MS PGothic"/>
                  <w:bCs/>
                  <w:color w:val="000000"/>
                  <w:sz w:val="18"/>
                  <w:szCs w:val="18"/>
                  <w:lang w:eastAsia="ja-JP"/>
                  <w:rPrChange w:id="2753" w:author="Ye, Yan" w:date="2021-01-12T09:03:00Z">
                    <w:rPr>
                      <w:rFonts w:ascii="Arial" w:eastAsia="MS PGothic" w:hAnsi="Arial" w:cs="Arial"/>
                      <w:bCs/>
                      <w:color w:val="000000"/>
                      <w:sz w:val="18"/>
                      <w:szCs w:val="18"/>
                      <w:lang w:eastAsia="ja-JP"/>
                    </w:rPr>
                  </w:rPrChange>
                </w:rPr>
                <w:t>Random access Main10</w:t>
              </w:r>
            </w:ins>
          </w:p>
        </w:tc>
      </w:tr>
      <w:tr w:rsidR="000E4109" w:rsidRPr="00C6785F" w14:paraId="46890C66" w14:textId="77777777" w:rsidTr="00E42226">
        <w:trPr>
          <w:trHeight w:val="255"/>
          <w:jc w:val="center"/>
          <w:ins w:id="2754" w:author="Ye, Yan" w:date="2021-01-12T08:58:00Z"/>
        </w:trPr>
        <w:tc>
          <w:tcPr>
            <w:tcW w:w="1317" w:type="dxa"/>
            <w:tcBorders>
              <w:top w:val="nil"/>
              <w:left w:val="nil"/>
              <w:bottom w:val="single" w:sz="4" w:space="0" w:color="auto"/>
              <w:right w:val="nil"/>
            </w:tcBorders>
          </w:tcPr>
          <w:p w14:paraId="04E95D7B" w14:textId="77777777" w:rsidR="000E4109" w:rsidRPr="00C6785F" w:rsidRDefault="000E4109" w:rsidP="00E42226">
            <w:pPr>
              <w:rPr>
                <w:ins w:id="2755" w:author="Ye, Yan" w:date="2021-01-12T08:58:00Z"/>
                <w:sz w:val="18"/>
                <w:szCs w:val="18"/>
                <w:lang w:eastAsia="ja-JP"/>
                <w:rPrChange w:id="2756" w:author="Ye, Yan" w:date="2021-01-12T09:03:00Z">
                  <w:rPr>
                    <w:ins w:id="2757" w:author="Ye, Yan" w:date="2021-01-12T08:58:00Z"/>
                    <w:rFonts w:ascii="Arial" w:hAnsi="Arial" w:cs="Arial"/>
                    <w:sz w:val="18"/>
                    <w:szCs w:val="18"/>
                    <w:lang w:eastAsia="ja-JP"/>
                  </w:rPr>
                </w:rPrChange>
              </w:rPr>
            </w:pPr>
          </w:p>
        </w:tc>
        <w:tc>
          <w:tcPr>
            <w:tcW w:w="1496" w:type="dxa"/>
            <w:tcBorders>
              <w:top w:val="nil"/>
              <w:left w:val="nil"/>
              <w:bottom w:val="single" w:sz="4" w:space="0" w:color="auto"/>
              <w:right w:val="single" w:sz="4" w:space="0" w:color="auto"/>
            </w:tcBorders>
          </w:tcPr>
          <w:p w14:paraId="07B3D86E" w14:textId="77777777" w:rsidR="000E4109" w:rsidRPr="00C6785F" w:rsidRDefault="000E4109" w:rsidP="00E42226">
            <w:pPr>
              <w:rPr>
                <w:ins w:id="2758" w:author="Ye, Yan" w:date="2021-01-12T08:58:00Z"/>
                <w:sz w:val="18"/>
                <w:szCs w:val="18"/>
                <w:lang w:eastAsia="ja-JP"/>
                <w:rPrChange w:id="2759" w:author="Ye, Yan" w:date="2021-01-12T09:03:00Z">
                  <w:rPr>
                    <w:ins w:id="2760" w:author="Ye, Yan" w:date="2021-01-12T08:58:00Z"/>
                    <w:rFonts w:ascii="Arial" w:hAnsi="Arial" w:cs="Arial"/>
                    <w:sz w:val="18"/>
                    <w:szCs w:val="18"/>
                    <w:lang w:eastAsia="ja-JP"/>
                  </w:rPr>
                </w:rPrChange>
              </w:rPr>
            </w:pPr>
          </w:p>
        </w:tc>
        <w:tc>
          <w:tcPr>
            <w:tcW w:w="4775" w:type="dxa"/>
            <w:gridSpan w:val="5"/>
            <w:tcBorders>
              <w:left w:val="single" w:sz="4" w:space="0" w:color="auto"/>
            </w:tcBorders>
            <w:vAlign w:val="center"/>
          </w:tcPr>
          <w:p w14:paraId="1982B5E7" w14:textId="77777777" w:rsidR="000E4109" w:rsidRPr="00C6785F" w:rsidRDefault="000E4109" w:rsidP="00E42226">
            <w:pPr>
              <w:jc w:val="center"/>
              <w:rPr>
                <w:ins w:id="2761" w:author="Ye, Yan" w:date="2021-01-12T08:58:00Z"/>
                <w:rFonts w:eastAsia="MS PGothic"/>
                <w:bCs/>
                <w:color w:val="000000"/>
                <w:sz w:val="18"/>
                <w:szCs w:val="18"/>
                <w:lang w:eastAsia="ja-JP"/>
                <w:rPrChange w:id="2762" w:author="Ye, Yan" w:date="2021-01-12T09:03:00Z">
                  <w:rPr>
                    <w:ins w:id="2763" w:author="Ye, Yan" w:date="2021-01-12T08:58:00Z"/>
                    <w:rFonts w:ascii="Arial" w:eastAsia="MS PGothic" w:hAnsi="Arial" w:cs="Arial"/>
                    <w:bCs/>
                    <w:color w:val="000000"/>
                    <w:sz w:val="18"/>
                    <w:szCs w:val="18"/>
                    <w:lang w:eastAsia="ja-JP"/>
                  </w:rPr>
                </w:rPrChange>
              </w:rPr>
            </w:pPr>
            <w:ins w:id="2764" w:author="Ye, Yan" w:date="2021-01-12T08:58:00Z">
              <w:r w:rsidRPr="00C6785F">
                <w:rPr>
                  <w:rFonts w:eastAsia="MS PGothic"/>
                  <w:bCs/>
                  <w:color w:val="000000"/>
                  <w:sz w:val="18"/>
                  <w:szCs w:val="18"/>
                  <w:lang w:eastAsia="ja-JP"/>
                  <w:rPrChange w:id="2765" w:author="Ye, Yan" w:date="2021-01-12T09:03:00Z">
                    <w:rPr>
                      <w:rFonts w:ascii="Arial" w:eastAsia="MS PGothic" w:hAnsi="Arial" w:cs="Arial"/>
                      <w:bCs/>
                      <w:color w:val="000000"/>
                      <w:sz w:val="18"/>
                      <w:szCs w:val="18"/>
                      <w:lang w:eastAsia="ja-JP"/>
                    </w:rPr>
                  </w:rPrChange>
                </w:rPr>
                <w:t>Over VTM-11.0 (QP 22,27,32,37,42)</w:t>
              </w:r>
            </w:ins>
          </w:p>
        </w:tc>
      </w:tr>
      <w:tr w:rsidR="000E4109" w:rsidRPr="00C6785F" w14:paraId="74D9BE1E" w14:textId="77777777" w:rsidTr="00E42226">
        <w:trPr>
          <w:trHeight w:val="255"/>
          <w:jc w:val="center"/>
          <w:ins w:id="2766" w:author="Ye, Yan" w:date="2021-01-12T08:58:00Z"/>
        </w:trPr>
        <w:tc>
          <w:tcPr>
            <w:tcW w:w="1317" w:type="dxa"/>
            <w:tcBorders>
              <w:top w:val="single" w:sz="4" w:space="0" w:color="auto"/>
              <w:bottom w:val="single" w:sz="4" w:space="0" w:color="auto"/>
            </w:tcBorders>
          </w:tcPr>
          <w:p w14:paraId="12AD88B6" w14:textId="77777777" w:rsidR="000E4109" w:rsidRPr="00C6785F" w:rsidRDefault="000E4109" w:rsidP="00E42226">
            <w:pPr>
              <w:rPr>
                <w:ins w:id="2767" w:author="Ye, Yan" w:date="2021-01-12T08:58:00Z"/>
                <w:sz w:val="18"/>
                <w:szCs w:val="18"/>
                <w:lang w:eastAsia="ja-JP"/>
                <w:rPrChange w:id="2768" w:author="Ye, Yan" w:date="2021-01-12T09:03:00Z">
                  <w:rPr>
                    <w:ins w:id="2769" w:author="Ye, Yan" w:date="2021-01-12T08:58:00Z"/>
                    <w:rFonts w:ascii="Arial" w:hAnsi="Arial" w:cs="Arial"/>
                    <w:sz w:val="18"/>
                    <w:szCs w:val="18"/>
                    <w:lang w:eastAsia="ja-JP"/>
                  </w:rPr>
                </w:rPrChange>
              </w:rPr>
            </w:pPr>
          </w:p>
        </w:tc>
        <w:tc>
          <w:tcPr>
            <w:tcW w:w="1496" w:type="dxa"/>
            <w:tcBorders>
              <w:top w:val="single" w:sz="4" w:space="0" w:color="auto"/>
            </w:tcBorders>
            <w:hideMark/>
          </w:tcPr>
          <w:p w14:paraId="266277EC" w14:textId="77777777" w:rsidR="000E4109" w:rsidRPr="00C6785F" w:rsidRDefault="000E4109" w:rsidP="00E42226">
            <w:pPr>
              <w:rPr>
                <w:ins w:id="2770" w:author="Ye, Yan" w:date="2021-01-12T08:58:00Z"/>
                <w:sz w:val="18"/>
                <w:szCs w:val="18"/>
                <w:lang w:eastAsia="ja-JP"/>
                <w:rPrChange w:id="2771" w:author="Ye, Yan" w:date="2021-01-12T09:03:00Z">
                  <w:rPr>
                    <w:ins w:id="2772" w:author="Ye, Yan" w:date="2021-01-12T08:58:00Z"/>
                    <w:rFonts w:ascii="Arial" w:hAnsi="Arial" w:cs="Arial"/>
                    <w:sz w:val="18"/>
                    <w:szCs w:val="18"/>
                    <w:lang w:eastAsia="ja-JP"/>
                  </w:rPr>
                </w:rPrChange>
              </w:rPr>
            </w:pPr>
          </w:p>
        </w:tc>
        <w:tc>
          <w:tcPr>
            <w:tcW w:w="967" w:type="dxa"/>
            <w:hideMark/>
          </w:tcPr>
          <w:p w14:paraId="2A9F6F5A" w14:textId="77777777" w:rsidR="000E4109" w:rsidRPr="00C6785F" w:rsidRDefault="000E4109" w:rsidP="00E42226">
            <w:pPr>
              <w:jc w:val="center"/>
              <w:rPr>
                <w:ins w:id="2773" w:author="Ye, Yan" w:date="2021-01-12T08:58:00Z"/>
                <w:sz w:val="18"/>
                <w:szCs w:val="18"/>
                <w:lang w:eastAsia="ja-JP"/>
                <w:rPrChange w:id="2774" w:author="Ye, Yan" w:date="2021-01-12T09:03:00Z">
                  <w:rPr>
                    <w:ins w:id="2775" w:author="Ye, Yan" w:date="2021-01-12T08:58:00Z"/>
                    <w:rFonts w:ascii="Arial" w:hAnsi="Arial" w:cs="Arial"/>
                    <w:sz w:val="18"/>
                    <w:szCs w:val="18"/>
                    <w:lang w:eastAsia="ja-JP"/>
                  </w:rPr>
                </w:rPrChange>
              </w:rPr>
            </w:pPr>
            <w:ins w:id="2776" w:author="Ye, Yan" w:date="2021-01-12T08:58:00Z">
              <w:r w:rsidRPr="00C6785F">
                <w:rPr>
                  <w:bCs/>
                  <w:sz w:val="18"/>
                  <w:szCs w:val="18"/>
                  <w:lang w:eastAsia="ja-JP"/>
                  <w:rPrChange w:id="2777" w:author="Ye, Yan" w:date="2021-01-12T09:03:00Z">
                    <w:rPr>
                      <w:rFonts w:ascii="Arial" w:hAnsi="Arial" w:cs="Arial"/>
                      <w:bCs/>
                      <w:sz w:val="18"/>
                      <w:szCs w:val="18"/>
                      <w:lang w:eastAsia="ja-JP"/>
                    </w:rPr>
                  </w:rPrChange>
                </w:rPr>
                <w:t>Y</w:t>
              </w:r>
            </w:ins>
          </w:p>
        </w:tc>
        <w:tc>
          <w:tcPr>
            <w:tcW w:w="1107" w:type="dxa"/>
            <w:hideMark/>
          </w:tcPr>
          <w:p w14:paraId="417FA8A3" w14:textId="77777777" w:rsidR="000E4109" w:rsidRPr="00C6785F" w:rsidRDefault="000E4109" w:rsidP="00E42226">
            <w:pPr>
              <w:jc w:val="center"/>
              <w:rPr>
                <w:ins w:id="2778" w:author="Ye, Yan" w:date="2021-01-12T08:58:00Z"/>
                <w:sz w:val="18"/>
                <w:szCs w:val="18"/>
                <w:lang w:eastAsia="ja-JP"/>
                <w:rPrChange w:id="2779" w:author="Ye, Yan" w:date="2021-01-12T09:03:00Z">
                  <w:rPr>
                    <w:ins w:id="2780" w:author="Ye, Yan" w:date="2021-01-12T08:58:00Z"/>
                    <w:rFonts w:ascii="Arial" w:hAnsi="Arial" w:cs="Arial"/>
                    <w:sz w:val="18"/>
                    <w:szCs w:val="18"/>
                    <w:lang w:eastAsia="ja-JP"/>
                  </w:rPr>
                </w:rPrChange>
              </w:rPr>
            </w:pPr>
            <w:ins w:id="2781" w:author="Ye, Yan" w:date="2021-01-12T08:58:00Z">
              <w:r w:rsidRPr="00C6785F">
                <w:rPr>
                  <w:bCs/>
                  <w:sz w:val="18"/>
                  <w:szCs w:val="18"/>
                  <w:lang w:eastAsia="ja-JP"/>
                  <w:rPrChange w:id="2782" w:author="Ye, Yan" w:date="2021-01-12T09:03:00Z">
                    <w:rPr>
                      <w:rFonts w:ascii="Arial" w:hAnsi="Arial" w:cs="Arial"/>
                      <w:bCs/>
                      <w:sz w:val="18"/>
                      <w:szCs w:val="18"/>
                      <w:lang w:eastAsia="ja-JP"/>
                    </w:rPr>
                  </w:rPrChange>
                </w:rPr>
                <w:t>U</w:t>
              </w:r>
            </w:ins>
          </w:p>
        </w:tc>
        <w:tc>
          <w:tcPr>
            <w:tcW w:w="1069" w:type="dxa"/>
            <w:hideMark/>
          </w:tcPr>
          <w:p w14:paraId="59753FFE" w14:textId="77777777" w:rsidR="000E4109" w:rsidRPr="00C6785F" w:rsidRDefault="000E4109" w:rsidP="00E42226">
            <w:pPr>
              <w:jc w:val="center"/>
              <w:rPr>
                <w:ins w:id="2783" w:author="Ye, Yan" w:date="2021-01-12T08:58:00Z"/>
                <w:sz w:val="18"/>
                <w:szCs w:val="18"/>
                <w:lang w:eastAsia="ja-JP"/>
                <w:rPrChange w:id="2784" w:author="Ye, Yan" w:date="2021-01-12T09:03:00Z">
                  <w:rPr>
                    <w:ins w:id="2785" w:author="Ye, Yan" w:date="2021-01-12T08:58:00Z"/>
                    <w:rFonts w:ascii="Arial" w:hAnsi="Arial" w:cs="Arial"/>
                    <w:sz w:val="18"/>
                    <w:szCs w:val="18"/>
                    <w:lang w:eastAsia="ja-JP"/>
                  </w:rPr>
                </w:rPrChange>
              </w:rPr>
            </w:pPr>
            <w:ins w:id="2786" w:author="Ye, Yan" w:date="2021-01-12T08:58:00Z">
              <w:r w:rsidRPr="00C6785F">
                <w:rPr>
                  <w:bCs/>
                  <w:sz w:val="18"/>
                  <w:szCs w:val="18"/>
                  <w:lang w:eastAsia="ja-JP"/>
                  <w:rPrChange w:id="2787" w:author="Ye, Yan" w:date="2021-01-12T09:03:00Z">
                    <w:rPr>
                      <w:rFonts w:ascii="Arial" w:hAnsi="Arial" w:cs="Arial"/>
                      <w:bCs/>
                      <w:sz w:val="18"/>
                      <w:szCs w:val="18"/>
                      <w:lang w:eastAsia="ja-JP"/>
                    </w:rPr>
                  </w:rPrChange>
                </w:rPr>
                <w:t>V</w:t>
              </w:r>
            </w:ins>
          </w:p>
        </w:tc>
        <w:tc>
          <w:tcPr>
            <w:tcW w:w="816" w:type="dxa"/>
            <w:vAlign w:val="center"/>
          </w:tcPr>
          <w:p w14:paraId="0224D7C2" w14:textId="77777777" w:rsidR="000E4109" w:rsidRPr="00C6785F" w:rsidRDefault="000E4109" w:rsidP="00E42226">
            <w:pPr>
              <w:jc w:val="center"/>
              <w:rPr>
                <w:ins w:id="2788" w:author="Ye, Yan" w:date="2021-01-12T08:58:00Z"/>
                <w:bCs/>
                <w:sz w:val="18"/>
                <w:szCs w:val="18"/>
                <w:lang w:eastAsia="ja-JP"/>
                <w:rPrChange w:id="2789" w:author="Ye, Yan" w:date="2021-01-12T09:03:00Z">
                  <w:rPr>
                    <w:ins w:id="2790" w:author="Ye, Yan" w:date="2021-01-12T08:58:00Z"/>
                    <w:rFonts w:ascii="Arial" w:hAnsi="Arial" w:cs="Arial"/>
                    <w:bCs/>
                    <w:sz w:val="18"/>
                    <w:szCs w:val="18"/>
                    <w:lang w:eastAsia="ja-JP"/>
                  </w:rPr>
                </w:rPrChange>
              </w:rPr>
            </w:pPr>
            <w:proofErr w:type="spellStart"/>
            <w:ins w:id="2791" w:author="Ye, Yan" w:date="2021-01-12T08:58:00Z">
              <w:r w:rsidRPr="00C6785F">
                <w:rPr>
                  <w:rFonts w:eastAsia="Yu Gothic"/>
                  <w:color w:val="000000"/>
                  <w:sz w:val="18"/>
                  <w:szCs w:val="18"/>
                  <w:lang w:eastAsia="ja-JP"/>
                </w:rPr>
                <w:t>EncT</w:t>
              </w:r>
              <w:proofErr w:type="spellEnd"/>
            </w:ins>
          </w:p>
        </w:tc>
        <w:tc>
          <w:tcPr>
            <w:tcW w:w="816" w:type="dxa"/>
            <w:vAlign w:val="center"/>
          </w:tcPr>
          <w:p w14:paraId="5A75D0D7" w14:textId="77777777" w:rsidR="000E4109" w:rsidRPr="00C6785F" w:rsidRDefault="000E4109" w:rsidP="00E42226">
            <w:pPr>
              <w:jc w:val="center"/>
              <w:rPr>
                <w:ins w:id="2792" w:author="Ye, Yan" w:date="2021-01-12T08:58:00Z"/>
                <w:bCs/>
                <w:sz w:val="18"/>
                <w:szCs w:val="18"/>
                <w:lang w:eastAsia="ja-JP"/>
                <w:rPrChange w:id="2793" w:author="Ye, Yan" w:date="2021-01-12T09:03:00Z">
                  <w:rPr>
                    <w:ins w:id="2794" w:author="Ye, Yan" w:date="2021-01-12T08:58:00Z"/>
                    <w:rFonts w:ascii="Arial" w:hAnsi="Arial" w:cs="Arial"/>
                    <w:bCs/>
                    <w:sz w:val="18"/>
                    <w:szCs w:val="18"/>
                    <w:lang w:eastAsia="ja-JP"/>
                  </w:rPr>
                </w:rPrChange>
              </w:rPr>
            </w:pPr>
            <w:proofErr w:type="spellStart"/>
            <w:ins w:id="2795" w:author="Ye, Yan" w:date="2021-01-12T08:58:00Z">
              <w:r w:rsidRPr="00C6785F">
                <w:rPr>
                  <w:rFonts w:eastAsia="Yu Gothic"/>
                  <w:color w:val="000000"/>
                  <w:sz w:val="18"/>
                  <w:szCs w:val="18"/>
                  <w:lang w:eastAsia="ja-JP"/>
                </w:rPr>
                <w:t>DecT</w:t>
              </w:r>
              <w:proofErr w:type="spellEnd"/>
            </w:ins>
          </w:p>
        </w:tc>
      </w:tr>
      <w:tr w:rsidR="000E4109" w:rsidRPr="00C6785F" w14:paraId="6E027126" w14:textId="77777777" w:rsidTr="00E42226">
        <w:trPr>
          <w:trHeight w:val="240"/>
          <w:jc w:val="center"/>
          <w:ins w:id="2796" w:author="Ye, Yan" w:date="2021-01-12T08:58:00Z"/>
        </w:trPr>
        <w:tc>
          <w:tcPr>
            <w:tcW w:w="1317" w:type="dxa"/>
            <w:tcBorders>
              <w:top w:val="single" w:sz="4" w:space="0" w:color="auto"/>
              <w:left w:val="single" w:sz="4" w:space="0" w:color="auto"/>
              <w:bottom w:val="nil"/>
              <w:right w:val="single" w:sz="4" w:space="0" w:color="auto"/>
            </w:tcBorders>
          </w:tcPr>
          <w:p w14:paraId="605F78F6" w14:textId="77777777" w:rsidR="000E4109" w:rsidRPr="00C6785F" w:rsidRDefault="000E4109" w:rsidP="00E42226">
            <w:pPr>
              <w:rPr>
                <w:ins w:id="2797" w:author="Ye, Yan" w:date="2021-01-12T08:58:00Z"/>
                <w:rFonts w:eastAsia="Yu Gothic"/>
                <w:color w:val="000000"/>
                <w:sz w:val="18"/>
                <w:szCs w:val="18"/>
                <w:lang w:eastAsia="ja-JP"/>
                <w:rPrChange w:id="2798" w:author="Ye, Yan" w:date="2021-01-12T09:03:00Z">
                  <w:rPr>
                    <w:ins w:id="2799" w:author="Ye, Yan" w:date="2021-01-12T08:58:00Z"/>
                    <w:rFonts w:ascii="Arial" w:eastAsia="Yu Gothic" w:hAnsi="Arial" w:cs="Arial"/>
                    <w:color w:val="000000"/>
                    <w:sz w:val="18"/>
                    <w:szCs w:val="18"/>
                    <w:lang w:eastAsia="ja-JP"/>
                  </w:rPr>
                </w:rPrChange>
              </w:rPr>
            </w:pPr>
            <w:ins w:id="2800" w:author="Ye, Yan" w:date="2021-01-12T08:58:00Z">
              <w:r w:rsidRPr="00C6785F">
                <w:rPr>
                  <w:rFonts w:eastAsia="Yu Gothic"/>
                  <w:color w:val="000000"/>
                  <w:sz w:val="18"/>
                  <w:szCs w:val="18"/>
                  <w:lang w:eastAsia="ja-JP"/>
                  <w:rPrChange w:id="2801" w:author="Ye, Yan" w:date="2021-01-12T09:03:00Z">
                    <w:rPr>
                      <w:rFonts w:ascii="Arial" w:eastAsia="Yu Gothic" w:hAnsi="Arial" w:cs="Arial"/>
                      <w:color w:val="000000"/>
                      <w:sz w:val="18"/>
                      <w:szCs w:val="18"/>
                      <w:lang w:eastAsia="ja-JP"/>
                    </w:rPr>
                  </w:rPrChange>
                </w:rPr>
                <w:t>Cass A1 4K</w:t>
              </w:r>
            </w:ins>
          </w:p>
        </w:tc>
        <w:tc>
          <w:tcPr>
            <w:tcW w:w="1496" w:type="dxa"/>
            <w:tcBorders>
              <w:left w:val="single" w:sz="4" w:space="0" w:color="auto"/>
            </w:tcBorders>
            <w:vAlign w:val="center"/>
            <w:hideMark/>
          </w:tcPr>
          <w:p w14:paraId="49B05D25" w14:textId="77777777" w:rsidR="000E4109" w:rsidRPr="00C6785F" w:rsidRDefault="000E4109" w:rsidP="00E42226">
            <w:pPr>
              <w:rPr>
                <w:ins w:id="2802" w:author="Ye, Yan" w:date="2021-01-12T08:58:00Z"/>
                <w:sz w:val="18"/>
                <w:szCs w:val="18"/>
                <w:lang w:eastAsia="ja-JP"/>
                <w:rPrChange w:id="2803" w:author="Ye, Yan" w:date="2021-01-12T09:03:00Z">
                  <w:rPr>
                    <w:ins w:id="2804" w:author="Ye, Yan" w:date="2021-01-12T08:58:00Z"/>
                    <w:rFonts w:ascii="Arial" w:hAnsi="Arial" w:cs="Arial"/>
                    <w:sz w:val="18"/>
                    <w:szCs w:val="18"/>
                    <w:lang w:eastAsia="ja-JP"/>
                  </w:rPr>
                </w:rPrChange>
              </w:rPr>
            </w:pPr>
            <w:ins w:id="2805" w:author="Ye, Yan" w:date="2021-01-12T08:58:00Z">
              <w:r w:rsidRPr="00C6785F">
                <w:rPr>
                  <w:rFonts w:eastAsia="Yu Gothic"/>
                  <w:color w:val="000000"/>
                  <w:sz w:val="18"/>
                  <w:szCs w:val="18"/>
                  <w:rPrChange w:id="2806" w:author="Ye, Yan" w:date="2021-01-12T09:03:00Z">
                    <w:rPr>
                      <w:rFonts w:ascii="Arial" w:eastAsia="Yu Gothic" w:hAnsi="Arial" w:cs="Arial"/>
                      <w:color w:val="000000"/>
                      <w:sz w:val="18"/>
                      <w:szCs w:val="18"/>
                    </w:rPr>
                  </w:rPrChange>
                </w:rPr>
                <w:t>Tango2</w:t>
              </w:r>
            </w:ins>
          </w:p>
        </w:tc>
        <w:tc>
          <w:tcPr>
            <w:tcW w:w="967" w:type="dxa"/>
            <w:shd w:val="clear" w:color="auto" w:fill="CCFFCC"/>
            <w:vAlign w:val="center"/>
          </w:tcPr>
          <w:p w14:paraId="0DF21DE0" w14:textId="77777777" w:rsidR="000E4109" w:rsidRPr="00C6785F" w:rsidRDefault="000E4109" w:rsidP="00E42226">
            <w:pPr>
              <w:jc w:val="right"/>
              <w:rPr>
                <w:ins w:id="2807" w:author="Ye, Yan" w:date="2021-01-12T08:58:00Z"/>
                <w:sz w:val="18"/>
                <w:szCs w:val="18"/>
                <w:lang w:eastAsia="ja-JP"/>
                <w:rPrChange w:id="2808" w:author="Ye, Yan" w:date="2021-01-12T09:03:00Z">
                  <w:rPr>
                    <w:ins w:id="2809" w:author="Ye, Yan" w:date="2021-01-12T08:58:00Z"/>
                    <w:rFonts w:ascii="Arial" w:hAnsi="Arial" w:cs="Arial"/>
                    <w:sz w:val="18"/>
                    <w:szCs w:val="18"/>
                    <w:lang w:eastAsia="ja-JP"/>
                  </w:rPr>
                </w:rPrChange>
              </w:rPr>
            </w:pPr>
            <w:ins w:id="2810" w:author="Ye, Yan" w:date="2021-01-12T08:58:00Z">
              <w:r w:rsidRPr="00C6785F">
                <w:rPr>
                  <w:rFonts w:eastAsia="Yu Gothic"/>
                  <w:color w:val="000000"/>
                  <w:sz w:val="18"/>
                  <w:szCs w:val="18"/>
                  <w:rPrChange w:id="2811" w:author="Ye, Yan" w:date="2021-01-12T09:03:00Z">
                    <w:rPr>
                      <w:rFonts w:ascii="Arial" w:eastAsia="Yu Gothic" w:hAnsi="Arial" w:cs="Arial"/>
                      <w:color w:val="000000"/>
                      <w:sz w:val="18"/>
                      <w:szCs w:val="18"/>
                    </w:rPr>
                  </w:rPrChange>
                </w:rPr>
                <w:t>-7.71%</w:t>
              </w:r>
            </w:ins>
          </w:p>
        </w:tc>
        <w:tc>
          <w:tcPr>
            <w:tcW w:w="1107" w:type="dxa"/>
            <w:shd w:val="clear" w:color="auto" w:fill="CCFFCC"/>
            <w:vAlign w:val="center"/>
          </w:tcPr>
          <w:p w14:paraId="1C70CE27" w14:textId="77777777" w:rsidR="000E4109" w:rsidRPr="00C6785F" w:rsidRDefault="000E4109" w:rsidP="00E42226">
            <w:pPr>
              <w:jc w:val="right"/>
              <w:rPr>
                <w:ins w:id="2812" w:author="Ye, Yan" w:date="2021-01-12T08:58:00Z"/>
                <w:sz w:val="18"/>
                <w:szCs w:val="18"/>
                <w:lang w:eastAsia="ja-JP"/>
                <w:rPrChange w:id="2813" w:author="Ye, Yan" w:date="2021-01-12T09:03:00Z">
                  <w:rPr>
                    <w:ins w:id="2814" w:author="Ye, Yan" w:date="2021-01-12T08:58:00Z"/>
                    <w:rFonts w:ascii="Arial" w:hAnsi="Arial" w:cs="Arial"/>
                    <w:sz w:val="18"/>
                    <w:szCs w:val="18"/>
                    <w:lang w:eastAsia="ja-JP"/>
                  </w:rPr>
                </w:rPrChange>
              </w:rPr>
            </w:pPr>
            <w:ins w:id="2815" w:author="Ye, Yan" w:date="2021-01-12T08:58:00Z">
              <w:r w:rsidRPr="00C6785F">
                <w:rPr>
                  <w:rFonts w:eastAsia="Yu Gothic"/>
                  <w:color w:val="000000"/>
                  <w:sz w:val="18"/>
                  <w:szCs w:val="18"/>
                  <w:rPrChange w:id="2816" w:author="Ye, Yan" w:date="2021-01-12T09:03:00Z">
                    <w:rPr>
                      <w:rFonts w:ascii="Arial" w:eastAsia="Yu Gothic" w:hAnsi="Arial" w:cs="Arial"/>
                      <w:color w:val="000000"/>
                      <w:sz w:val="18"/>
                      <w:szCs w:val="18"/>
                    </w:rPr>
                  </w:rPrChange>
                </w:rPr>
                <w:t>-9.67%</w:t>
              </w:r>
            </w:ins>
          </w:p>
        </w:tc>
        <w:tc>
          <w:tcPr>
            <w:tcW w:w="1069" w:type="dxa"/>
            <w:shd w:val="clear" w:color="auto" w:fill="FFCCFF"/>
            <w:vAlign w:val="center"/>
          </w:tcPr>
          <w:p w14:paraId="2EA1755A" w14:textId="77777777" w:rsidR="000E4109" w:rsidRPr="00C6785F" w:rsidRDefault="000E4109" w:rsidP="00E42226">
            <w:pPr>
              <w:jc w:val="right"/>
              <w:rPr>
                <w:ins w:id="2817" w:author="Ye, Yan" w:date="2021-01-12T08:58:00Z"/>
                <w:sz w:val="18"/>
                <w:szCs w:val="18"/>
                <w:lang w:eastAsia="ja-JP"/>
                <w:rPrChange w:id="2818" w:author="Ye, Yan" w:date="2021-01-12T09:03:00Z">
                  <w:rPr>
                    <w:ins w:id="2819" w:author="Ye, Yan" w:date="2021-01-12T08:58:00Z"/>
                    <w:rFonts w:ascii="Arial" w:hAnsi="Arial" w:cs="Arial"/>
                    <w:sz w:val="18"/>
                    <w:szCs w:val="18"/>
                    <w:lang w:eastAsia="ja-JP"/>
                  </w:rPr>
                </w:rPrChange>
              </w:rPr>
            </w:pPr>
            <w:ins w:id="2820" w:author="Ye, Yan" w:date="2021-01-12T08:58:00Z">
              <w:r w:rsidRPr="00C6785F">
                <w:rPr>
                  <w:rFonts w:eastAsia="Yu Gothic"/>
                  <w:color w:val="000000"/>
                  <w:sz w:val="18"/>
                  <w:szCs w:val="18"/>
                  <w:rPrChange w:id="2821" w:author="Ye, Yan" w:date="2021-01-12T09:03:00Z">
                    <w:rPr>
                      <w:rFonts w:ascii="Arial" w:eastAsia="Yu Gothic" w:hAnsi="Arial" w:cs="Arial"/>
                      <w:color w:val="000000"/>
                      <w:sz w:val="18"/>
                      <w:szCs w:val="18"/>
                    </w:rPr>
                  </w:rPrChange>
                </w:rPr>
                <w:t>4.70%</w:t>
              </w:r>
            </w:ins>
          </w:p>
        </w:tc>
        <w:tc>
          <w:tcPr>
            <w:tcW w:w="816" w:type="dxa"/>
            <w:vMerge w:val="restart"/>
            <w:vAlign w:val="center"/>
          </w:tcPr>
          <w:p w14:paraId="031FC69B" w14:textId="77777777" w:rsidR="000E4109" w:rsidRPr="00C6785F" w:rsidRDefault="000E4109" w:rsidP="00E42226">
            <w:pPr>
              <w:jc w:val="right"/>
              <w:rPr>
                <w:ins w:id="2822" w:author="Ye, Yan" w:date="2021-01-12T08:58:00Z"/>
                <w:rFonts w:eastAsia="Yu Gothic"/>
                <w:color w:val="000000"/>
                <w:sz w:val="18"/>
                <w:szCs w:val="18"/>
                <w:rPrChange w:id="2823" w:author="Ye, Yan" w:date="2021-01-12T09:03:00Z">
                  <w:rPr>
                    <w:ins w:id="2824" w:author="Ye, Yan" w:date="2021-01-12T08:58:00Z"/>
                    <w:rFonts w:ascii="Arial" w:eastAsia="Yu Gothic" w:hAnsi="Arial" w:cs="Arial"/>
                    <w:color w:val="000000"/>
                    <w:sz w:val="18"/>
                    <w:szCs w:val="18"/>
                  </w:rPr>
                </w:rPrChange>
              </w:rPr>
            </w:pPr>
            <w:ins w:id="2825" w:author="Ye, Yan" w:date="2021-01-12T08:58:00Z">
              <w:r w:rsidRPr="00C6785F">
                <w:rPr>
                  <w:rFonts w:eastAsia="Yu Gothic"/>
                  <w:color w:val="000000"/>
                  <w:sz w:val="18"/>
                  <w:szCs w:val="18"/>
                  <w:lang w:eastAsia="ja-JP"/>
                </w:rPr>
                <w:t>90%</w:t>
              </w:r>
            </w:ins>
          </w:p>
        </w:tc>
        <w:tc>
          <w:tcPr>
            <w:tcW w:w="816" w:type="dxa"/>
            <w:vMerge w:val="restart"/>
            <w:vAlign w:val="center"/>
          </w:tcPr>
          <w:p w14:paraId="7512D1AB" w14:textId="77777777" w:rsidR="000E4109" w:rsidRPr="00C6785F" w:rsidRDefault="000E4109" w:rsidP="00E42226">
            <w:pPr>
              <w:jc w:val="right"/>
              <w:rPr>
                <w:ins w:id="2826" w:author="Ye, Yan" w:date="2021-01-12T08:58:00Z"/>
                <w:rFonts w:eastAsia="Yu Gothic"/>
                <w:color w:val="000000"/>
                <w:sz w:val="18"/>
                <w:szCs w:val="18"/>
                <w:rPrChange w:id="2827" w:author="Ye, Yan" w:date="2021-01-12T09:03:00Z">
                  <w:rPr>
                    <w:ins w:id="2828" w:author="Ye, Yan" w:date="2021-01-12T08:58:00Z"/>
                    <w:rFonts w:ascii="Arial" w:eastAsia="Yu Gothic" w:hAnsi="Arial" w:cs="Arial"/>
                    <w:color w:val="000000"/>
                    <w:sz w:val="18"/>
                    <w:szCs w:val="18"/>
                  </w:rPr>
                </w:rPrChange>
              </w:rPr>
            </w:pPr>
            <w:ins w:id="2829" w:author="Ye, Yan" w:date="2021-01-12T08:58:00Z">
              <w:r w:rsidRPr="00C6785F">
                <w:rPr>
                  <w:rFonts w:eastAsia="Yu Gothic"/>
                  <w:color w:val="000000"/>
                  <w:sz w:val="18"/>
                  <w:szCs w:val="18"/>
                  <w:lang w:eastAsia="ja-JP"/>
                </w:rPr>
                <w:t>31%</w:t>
              </w:r>
            </w:ins>
          </w:p>
        </w:tc>
      </w:tr>
      <w:tr w:rsidR="000E4109" w:rsidRPr="00C6785F" w14:paraId="72948C17" w14:textId="77777777" w:rsidTr="00E42226">
        <w:trPr>
          <w:trHeight w:val="240"/>
          <w:jc w:val="center"/>
          <w:ins w:id="2830" w:author="Ye, Yan" w:date="2021-01-12T08:58:00Z"/>
        </w:trPr>
        <w:tc>
          <w:tcPr>
            <w:tcW w:w="1317" w:type="dxa"/>
            <w:tcBorders>
              <w:top w:val="nil"/>
              <w:left w:val="single" w:sz="4" w:space="0" w:color="auto"/>
              <w:bottom w:val="nil"/>
              <w:right w:val="single" w:sz="4" w:space="0" w:color="auto"/>
            </w:tcBorders>
          </w:tcPr>
          <w:p w14:paraId="6EBBC274" w14:textId="77777777" w:rsidR="000E4109" w:rsidRPr="00C6785F" w:rsidRDefault="000E4109" w:rsidP="00E42226">
            <w:pPr>
              <w:jc w:val="left"/>
              <w:rPr>
                <w:ins w:id="2831" w:author="Ye, Yan" w:date="2021-01-12T08:58:00Z"/>
                <w:rFonts w:eastAsia="Yu Gothic"/>
                <w:color w:val="000000"/>
                <w:sz w:val="18"/>
                <w:szCs w:val="18"/>
                <w:rPrChange w:id="2832" w:author="Ye, Yan" w:date="2021-01-12T09:03:00Z">
                  <w:rPr>
                    <w:ins w:id="2833" w:author="Ye, Yan" w:date="2021-01-12T08:5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341FBB87" w14:textId="77777777" w:rsidR="000E4109" w:rsidRPr="00C6785F" w:rsidRDefault="000E4109" w:rsidP="00E42226">
            <w:pPr>
              <w:jc w:val="left"/>
              <w:rPr>
                <w:ins w:id="2834" w:author="Ye, Yan" w:date="2021-01-12T08:58:00Z"/>
                <w:sz w:val="18"/>
                <w:szCs w:val="18"/>
                <w:lang w:eastAsia="ja-JP"/>
                <w:rPrChange w:id="2835" w:author="Ye, Yan" w:date="2021-01-12T09:03:00Z">
                  <w:rPr>
                    <w:ins w:id="2836" w:author="Ye, Yan" w:date="2021-01-12T08:58:00Z"/>
                    <w:rFonts w:ascii="Arial" w:hAnsi="Arial" w:cs="Arial"/>
                    <w:sz w:val="18"/>
                    <w:szCs w:val="18"/>
                    <w:lang w:eastAsia="ja-JP"/>
                  </w:rPr>
                </w:rPrChange>
              </w:rPr>
            </w:pPr>
            <w:ins w:id="2837" w:author="Ye, Yan" w:date="2021-01-12T08:58:00Z">
              <w:r w:rsidRPr="00C6785F">
                <w:rPr>
                  <w:rFonts w:eastAsia="Yu Gothic"/>
                  <w:color w:val="000000"/>
                  <w:sz w:val="18"/>
                  <w:szCs w:val="18"/>
                  <w:rPrChange w:id="2838" w:author="Ye, Yan" w:date="2021-01-12T09:03:00Z">
                    <w:rPr>
                      <w:rFonts w:ascii="Arial" w:eastAsia="Yu Gothic" w:hAnsi="Arial" w:cs="Arial"/>
                      <w:color w:val="000000"/>
                      <w:sz w:val="18"/>
                      <w:szCs w:val="18"/>
                    </w:rPr>
                  </w:rPrChange>
                </w:rPr>
                <w:t>FoodMarket4</w:t>
              </w:r>
            </w:ins>
          </w:p>
        </w:tc>
        <w:tc>
          <w:tcPr>
            <w:tcW w:w="967" w:type="dxa"/>
            <w:shd w:val="clear" w:color="auto" w:fill="CCFFCC"/>
            <w:vAlign w:val="center"/>
          </w:tcPr>
          <w:p w14:paraId="4069E65C" w14:textId="77777777" w:rsidR="000E4109" w:rsidRPr="00C6785F" w:rsidRDefault="000E4109" w:rsidP="00E42226">
            <w:pPr>
              <w:jc w:val="right"/>
              <w:rPr>
                <w:ins w:id="2839" w:author="Ye, Yan" w:date="2021-01-12T08:58:00Z"/>
                <w:sz w:val="18"/>
                <w:szCs w:val="18"/>
                <w:lang w:eastAsia="ja-JP"/>
                <w:rPrChange w:id="2840" w:author="Ye, Yan" w:date="2021-01-12T09:03:00Z">
                  <w:rPr>
                    <w:ins w:id="2841" w:author="Ye, Yan" w:date="2021-01-12T08:58:00Z"/>
                    <w:rFonts w:ascii="Arial" w:hAnsi="Arial" w:cs="Arial"/>
                    <w:sz w:val="18"/>
                    <w:szCs w:val="18"/>
                    <w:lang w:eastAsia="ja-JP"/>
                  </w:rPr>
                </w:rPrChange>
              </w:rPr>
            </w:pPr>
            <w:ins w:id="2842" w:author="Ye, Yan" w:date="2021-01-12T08:58:00Z">
              <w:r w:rsidRPr="00C6785F">
                <w:rPr>
                  <w:rFonts w:eastAsia="Yu Gothic"/>
                  <w:color w:val="000000"/>
                  <w:sz w:val="18"/>
                  <w:szCs w:val="18"/>
                  <w:rPrChange w:id="2843" w:author="Ye, Yan" w:date="2021-01-12T09:03:00Z">
                    <w:rPr>
                      <w:rFonts w:ascii="Arial" w:eastAsia="Yu Gothic" w:hAnsi="Arial" w:cs="Arial"/>
                      <w:color w:val="000000"/>
                      <w:sz w:val="18"/>
                      <w:szCs w:val="18"/>
                    </w:rPr>
                  </w:rPrChange>
                </w:rPr>
                <w:t>-5.20%</w:t>
              </w:r>
            </w:ins>
          </w:p>
        </w:tc>
        <w:tc>
          <w:tcPr>
            <w:tcW w:w="1107" w:type="dxa"/>
            <w:shd w:val="clear" w:color="auto" w:fill="FFCCFF"/>
            <w:vAlign w:val="center"/>
          </w:tcPr>
          <w:p w14:paraId="39B739BA" w14:textId="77777777" w:rsidR="000E4109" w:rsidRPr="00C6785F" w:rsidRDefault="000E4109" w:rsidP="00E42226">
            <w:pPr>
              <w:jc w:val="right"/>
              <w:rPr>
                <w:ins w:id="2844" w:author="Ye, Yan" w:date="2021-01-12T08:58:00Z"/>
                <w:sz w:val="18"/>
                <w:szCs w:val="18"/>
                <w:lang w:eastAsia="ja-JP"/>
                <w:rPrChange w:id="2845" w:author="Ye, Yan" w:date="2021-01-12T09:03:00Z">
                  <w:rPr>
                    <w:ins w:id="2846" w:author="Ye, Yan" w:date="2021-01-12T08:58:00Z"/>
                    <w:rFonts w:ascii="Arial" w:hAnsi="Arial" w:cs="Arial"/>
                    <w:sz w:val="18"/>
                    <w:szCs w:val="18"/>
                    <w:lang w:eastAsia="ja-JP"/>
                  </w:rPr>
                </w:rPrChange>
              </w:rPr>
            </w:pPr>
            <w:ins w:id="2847" w:author="Ye, Yan" w:date="2021-01-12T08:58:00Z">
              <w:r w:rsidRPr="00C6785F">
                <w:rPr>
                  <w:rFonts w:eastAsia="Yu Gothic"/>
                  <w:color w:val="000000"/>
                  <w:sz w:val="18"/>
                  <w:szCs w:val="18"/>
                  <w:rPrChange w:id="2848" w:author="Ye, Yan" w:date="2021-01-12T09:03:00Z">
                    <w:rPr>
                      <w:rFonts w:ascii="Arial" w:eastAsia="Yu Gothic" w:hAnsi="Arial" w:cs="Arial"/>
                      <w:color w:val="000000"/>
                      <w:sz w:val="18"/>
                      <w:szCs w:val="18"/>
                    </w:rPr>
                  </w:rPrChange>
                </w:rPr>
                <w:t>4.88%</w:t>
              </w:r>
            </w:ins>
          </w:p>
        </w:tc>
        <w:tc>
          <w:tcPr>
            <w:tcW w:w="1069" w:type="dxa"/>
            <w:shd w:val="clear" w:color="auto" w:fill="FFCCFF"/>
            <w:vAlign w:val="center"/>
          </w:tcPr>
          <w:p w14:paraId="452E7A66" w14:textId="77777777" w:rsidR="000E4109" w:rsidRPr="00C6785F" w:rsidRDefault="000E4109" w:rsidP="00E42226">
            <w:pPr>
              <w:jc w:val="right"/>
              <w:rPr>
                <w:ins w:id="2849" w:author="Ye, Yan" w:date="2021-01-12T08:58:00Z"/>
                <w:sz w:val="18"/>
                <w:szCs w:val="18"/>
                <w:lang w:eastAsia="ja-JP"/>
                <w:rPrChange w:id="2850" w:author="Ye, Yan" w:date="2021-01-12T09:03:00Z">
                  <w:rPr>
                    <w:ins w:id="2851" w:author="Ye, Yan" w:date="2021-01-12T08:58:00Z"/>
                    <w:rFonts w:ascii="Arial" w:hAnsi="Arial" w:cs="Arial"/>
                    <w:sz w:val="18"/>
                    <w:szCs w:val="18"/>
                    <w:lang w:eastAsia="ja-JP"/>
                  </w:rPr>
                </w:rPrChange>
              </w:rPr>
            </w:pPr>
            <w:ins w:id="2852" w:author="Ye, Yan" w:date="2021-01-12T08:58:00Z">
              <w:r w:rsidRPr="00C6785F">
                <w:rPr>
                  <w:rFonts w:eastAsia="Yu Gothic"/>
                  <w:color w:val="000000"/>
                  <w:sz w:val="18"/>
                  <w:szCs w:val="18"/>
                  <w:rPrChange w:id="2853" w:author="Ye, Yan" w:date="2021-01-12T09:03:00Z">
                    <w:rPr>
                      <w:rFonts w:ascii="Arial" w:eastAsia="Yu Gothic" w:hAnsi="Arial" w:cs="Arial"/>
                      <w:color w:val="000000"/>
                      <w:sz w:val="18"/>
                      <w:szCs w:val="18"/>
                    </w:rPr>
                  </w:rPrChange>
                </w:rPr>
                <w:t>4.81%</w:t>
              </w:r>
            </w:ins>
          </w:p>
        </w:tc>
        <w:tc>
          <w:tcPr>
            <w:tcW w:w="816" w:type="dxa"/>
            <w:vMerge/>
            <w:vAlign w:val="center"/>
          </w:tcPr>
          <w:p w14:paraId="231A6F20" w14:textId="77777777" w:rsidR="000E4109" w:rsidRPr="00C6785F" w:rsidRDefault="000E4109" w:rsidP="00E42226">
            <w:pPr>
              <w:jc w:val="right"/>
              <w:rPr>
                <w:ins w:id="2854" w:author="Ye, Yan" w:date="2021-01-12T08:58:00Z"/>
                <w:rFonts w:eastAsia="Yu Gothic"/>
                <w:color w:val="000000"/>
                <w:sz w:val="18"/>
                <w:szCs w:val="18"/>
                <w:rPrChange w:id="2855" w:author="Ye, Yan" w:date="2021-01-12T09:03:00Z">
                  <w:rPr>
                    <w:ins w:id="2856" w:author="Ye, Yan" w:date="2021-01-12T08:58:00Z"/>
                    <w:rFonts w:ascii="Arial" w:eastAsia="Yu Gothic" w:hAnsi="Arial" w:cs="Arial"/>
                    <w:color w:val="000000"/>
                    <w:sz w:val="18"/>
                    <w:szCs w:val="18"/>
                  </w:rPr>
                </w:rPrChange>
              </w:rPr>
            </w:pPr>
          </w:p>
        </w:tc>
        <w:tc>
          <w:tcPr>
            <w:tcW w:w="816" w:type="dxa"/>
            <w:vMerge/>
            <w:vAlign w:val="center"/>
          </w:tcPr>
          <w:p w14:paraId="4825F0D2" w14:textId="77777777" w:rsidR="000E4109" w:rsidRPr="00C6785F" w:rsidRDefault="000E4109" w:rsidP="00E42226">
            <w:pPr>
              <w:jc w:val="right"/>
              <w:rPr>
                <w:ins w:id="2857" w:author="Ye, Yan" w:date="2021-01-12T08:58:00Z"/>
                <w:rFonts w:eastAsia="Yu Gothic"/>
                <w:color w:val="000000"/>
                <w:sz w:val="18"/>
                <w:szCs w:val="18"/>
                <w:rPrChange w:id="2858" w:author="Ye, Yan" w:date="2021-01-12T09:03:00Z">
                  <w:rPr>
                    <w:ins w:id="2859" w:author="Ye, Yan" w:date="2021-01-12T08:58:00Z"/>
                    <w:rFonts w:ascii="Arial" w:eastAsia="Yu Gothic" w:hAnsi="Arial" w:cs="Arial"/>
                    <w:color w:val="000000"/>
                    <w:sz w:val="18"/>
                    <w:szCs w:val="18"/>
                  </w:rPr>
                </w:rPrChange>
              </w:rPr>
            </w:pPr>
          </w:p>
        </w:tc>
      </w:tr>
      <w:tr w:rsidR="000E4109" w:rsidRPr="00C6785F" w14:paraId="3852250E" w14:textId="77777777" w:rsidTr="00E42226">
        <w:trPr>
          <w:trHeight w:val="240"/>
          <w:jc w:val="center"/>
          <w:ins w:id="2860" w:author="Ye, Yan" w:date="2021-01-12T08:58:00Z"/>
        </w:trPr>
        <w:tc>
          <w:tcPr>
            <w:tcW w:w="1317" w:type="dxa"/>
            <w:tcBorders>
              <w:top w:val="nil"/>
              <w:left w:val="single" w:sz="4" w:space="0" w:color="auto"/>
              <w:bottom w:val="single" w:sz="4" w:space="0" w:color="auto"/>
              <w:right w:val="single" w:sz="4" w:space="0" w:color="auto"/>
            </w:tcBorders>
          </w:tcPr>
          <w:p w14:paraId="47CF4C76" w14:textId="77777777" w:rsidR="000E4109" w:rsidRPr="00C6785F" w:rsidRDefault="000E4109" w:rsidP="00E42226">
            <w:pPr>
              <w:rPr>
                <w:ins w:id="2861" w:author="Ye, Yan" w:date="2021-01-12T08:58:00Z"/>
                <w:rFonts w:eastAsia="Yu Gothic"/>
                <w:color w:val="000000"/>
                <w:sz w:val="18"/>
                <w:szCs w:val="18"/>
                <w:rPrChange w:id="2862" w:author="Ye, Yan" w:date="2021-01-12T09:03:00Z">
                  <w:rPr>
                    <w:ins w:id="2863" w:author="Ye, Yan" w:date="2021-01-12T08:5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76B51950" w14:textId="77777777" w:rsidR="000E4109" w:rsidRPr="00C6785F" w:rsidRDefault="000E4109" w:rsidP="00E42226">
            <w:pPr>
              <w:rPr>
                <w:ins w:id="2864" w:author="Ye, Yan" w:date="2021-01-12T08:58:00Z"/>
                <w:sz w:val="18"/>
                <w:szCs w:val="18"/>
                <w:lang w:eastAsia="ja-JP"/>
                <w:rPrChange w:id="2865" w:author="Ye, Yan" w:date="2021-01-12T09:03:00Z">
                  <w:rPr>
                    <w:ins w:id="2866" w:author="Ye, Yan" w:date="2021-01-12T08:58:00Z"/>
                    <w:rFonts w:ascii="Arial" w:hAnsi="Arial" w:cs="Arial"/>
                    <w:sz w:val="18"/>
                    <w:szCs w:val="18"/>
                    <w:lang w:eastAsia="ja-JP"/>
                  </w:rPr>
                </w:rPrChange>
              </w:rPr>
            </w:pPr>
            <w:ins w:id="2867" w:author="Ye, Yan" w:date="2021-01-12T08:58:00Z">
              <w:r w:rsidRPr="00C6785F">
                <w:rPr>
                  <w:rFonts w:eastAsia="Yu Gothic"/>
                  <w:color w:val="000000"/>
                  <w:sz w:val="18"/>
                  <w:szCs w:val="18"/>
                  <w:rPrChange w:id="2868" w:author="Ye, Yan" w:date="2021-01-12T09:03:00Z">
                    <w:rPr>
                      <w:rFonts w:ascii="Arial" w:eastAsia="Yu Gothic" w:hAnsi="Arial" w:cs="Arial"/>
                      <w:color w:val="000000"/>
                      <w:sz w:val="18"/>
                      <w:szCs w:val="18"/>
                    </w:rPr>
                  </w:rPrChange>
                </w:rPr>
                <w:t>Campfire</w:t>
              </w:r>
            </w:ins>
          </w:p>
        </w:tc>
        <w:tc>
          <w:tcPr>
            <w:tcW w:w="967" w:type="dxa"/>
            <w:shd w:val="clear" w:color="auto" w:fill="CCFFCC"/>
            <w:vAlign w:val="center"/>
          </w:tcPr>
          <w:p w14:paraId="1C991916" w14:textId="77777777" w:rsidR="000E4109" w:rsidRPr="00C6785F" w:rsidRDefault="000E4109" w:rsidP="00E42226">
            <w:pPr>
              <w:jc w:val="right"/>
              <w:rPr>
                <w:ins w:id="2869" w:author="Ye, Yan" w:date="2021-01-12T08:58:00Z"/>
                <w:sz w:val="18"/>
                <w:szCs w:val="18"/>
                <w:lang w:eastAsia="ja-JP"/>
                <w:rPrChange w:id="2870" w:author="Ye, Yan" w:date="2021-01-12T09:03:00Z">
                  <w:rPr>
                    <w:ins w:id="2871" w:author="Ye, Yan" w:date="2021-01-12T08:58:00Z"/>
                    <w:rFonts w:ascii="Arial" w:hAnsi="Arial" w:cs="Arial"/>
                    <w:sz w:val="18"/>
                    <w:szCs w:val="18"/>
                    <w:lang w:eastAsia="ja-JP"/>
                  </w:rPr>
                </w:rPrChange>
              </w:rPr>
            </w:pPr>
            <w:ins w:id="2872" w:author="Ye, Yan" w:date="2021-01-12T08:58:00Z">
              <w:r w:rsidRPr="00C6785F">
                <w:rPr>
                  <w:rFonts w:eastAsia="Yu Gothic"/>
                  <w:color w:val="000000"/>
                  <w:sz w:val="18"/>
                  <w:szCs w:val="18"/>
                  <w:rPrChange w:id="2873" w:author="Ye, Yan" w:date="2021-01-12T09:03:00Z">
                    <w:rPr>
                      <w:rFonts w:ascii="Arial" w:eastAsia="Yu Gothic" w:hAnsi="Arial" w:cs="Arial"/>
                      <w:color w:val="000000"/>
                      <w:sz w:val="18"/>
                      <w:szCs w:val="18"/>
                    </w:rPr>
                  </w:rPrChange>
                </w:rPr>
                <w:t>-13.44%</w:t>
              </w:r>
            </w:ins>
          </w:p>
        </w:tc>
        <w:tc>
          <w:tcPr>
            <w:tcW w:w="1107" w:type="dxa"/>
            <w:shd w:val="clear" w:color="auto" w:fill="FFCCFF"/>
            <w:vAlign w:val="center"/>
          </w:tcPr>
          <w:p w14:paraId="386420C2" w14:textId="77777777" w:rsidR="000E4109" w:rsidRPr="00C6785F" w:rsidRDefault="000E4109" w:rsidP="00E42226">
            <w:pPr>
              <w:jc w:val="right"/>
              <w:rPr>
                <w:ins w:id="2874" w:author="Ye, Yan" w:date="2021-01-12T08:58:00Z"/>
                <w:sz w:val="18"/>
                <w:szCs w:val="18"/>
                <w:lang w:eastAsia="ja-JP"/>
                <w:rPrChange w:id="2875" w:author="Ye, Yan" w:date="2021-01-12T09:03:00Z">
                  <w:rPr>
                    <w:ins w:id="2876" w:author="Ye, Yan" w:date="2021-01-12T08:58:00Z"/>
                    <w:rFonts w:ascii="Arial" w:hAnsi="Arial" w:cs="Arial"/>
                    <w:sz w:val="18"/>
                    <w:szCs w:val="18"/>
                    <w:lang w:eastAsia="ja-JP"/>
                  </w:rPr>
                </w:rPrChange>
              </w:rPr>
            </w:pPr>
            <w:ins w:id="2877" w:author="Ye, Yan" w:date="2021-01-12T08:58:00Z">
              <w:r w:rsidRPr="00C6785F">
                <w:rPr>
                  <w:rFonts w:eastAsia="Yu Gothic"/>
                  <w:color w:val="000000"/>
                  <w:sz w:val="18"/>
                  <w:szCs w:val="18"/>
                  <w:rPrChange w:id="2878" w:author="Ye, Yan" w:date="2021-01-12T09:03:00Z">
                    <w:rPr>
                      <w:rFonts w:ascii="Arial" w:eastAsia="Yu Gothic" w:hAnsi="Arial" w:cs="Arial"/>
                      <w:color w:val="000000"/>
                      <w:sz w:val="18"/>
                      <w:szCs w:val="18"/>
                    </w:rPr>
                  </w:rPrChange>
                </w:rPr>
                <w:t>85.12%</w:t>
              </w:r>
            </w:ins>
          </w:p>
        </w:tc>
        <w:tc>
          <w:tcPr>
            <w:tcW w:w="1069" w:type="dxa"/>
            <w:shd w:val="clear" w:color="auto" w:fill="FFCCFF"/>
            <w:vAlign w:val="center"/>
          </w:tcPr>
          <w:p w14:paraId="74497C0E" w14:textId="77777777" w:rsidR="000E4109" w:rsidRPr="00C6785F" w:rsidRDefault="000E4109" w:rsidP="00E42226">
            <w:pPr>
              <w:jc w:val="right"/>
              <w:rPr>
                <w:ins w:id="2879" w:author="Ye, Yan" w:date="2021-01-12T08:58:00Z"/>
                <w:sz w:val="18"/>
                <w:szCs w:val="18"/>
                <w:lang w:eastAsia="ja-JP"/>
                <w:rPrChange w:id="2880" w:author="Ye, Yan" w:date="2021-01-12T09:03:00Z">
                  <w:rPr>
                    <w:ins w:id="2881" w:author="Ye, Yan" w:date="2021-01-12T08:58:00Z"/>
                    <w:rFonts w:ascii="Arial" w:hAnsi="Arial" w:cs="Arial"/>
                    <w:sz w:val="18"/>
                    <w:szCs w:val="18"/>
                    <w:lang w:eastAsia="ja-JP"/>
                  </w:rPr>
                </w:rPrChange>
              </w:rPr>
            </w:pPr>
            <w:ins w:id="2882" w:author="Ye, Yan" w:date="2021-01-12T08:58:00Z">
              <w:r w:rsidRPr="00C6785F">
                <w:rPr>
                  <w:rFonts w:eastAsia="Yu Gothic"/>
                  <w:color w:val="000000"/>
                  <w:sz w:val="18"/>
                  <w:szCs w:val="18"/>
                  <w:rPrChange w:id="2883" w:author="Ye, Yan" w:date="2021-01-12T09:03:00Z">
                    <w:rPr>
                      <w:rFonts w:ascii="Arial" w:eastAsia="Yu Gothic" w:hAnsi="Arial" w:cs="Arial"/>
                      <w:color w:val="000000"/>
                      <w:sz w:val="18"/>
                      <w:szCs w:val="18"/>
                    </w:rPr>
                  </w:rPrChange>
                </w:rPr>
                <w:t>6.07%</w:t>
              </w:r>
            </w:ins>
          </w:p>
        </w:tc>
        <w:tc>
          <w:tcPr>
            <w:tcW w:w="816" w:type="dxa"/>
            <w:vMerge/>
            <w:shd w:val="clear" w:color="auto" w:fill="auto"/>
            <w:vAlign w:val="center"/>
          </w:tcPr>
          <w:p w14:paraId="42290D29" w14:textId="77777777" w:rsidR="000E4109" w:rsidRPr="00C6785F" w:rsidRDefault="000E4109" w:rsidP="00E42226">
            <w:pPr>
              <w:jc w:val="right"/>
              <w:rPr>
                <w:ins w:id="2884" w:author="Ye, Yan" w:date="2021-01-12T08:58:00Z"/>
                <w:rFonts w:eastAsia="Yu Gothic"/>
                <w:color w:val="000000"/>
                <w:sz w:val="18"/>
                <w:szCs w:val="18"/>
                <w:rPrChange w:id="2885" w:author="Ye, Yan" w:date="2021-01-12T09:03:00Z">
                  <w:rPr>
                    <w:ins w:id="2886" w:author="Ye, Yan" w:date="2021-01-12T08:58:00Z"/>
                    <w:rFonts w:ascii="Arial" w:eastAsia="Yu Gothic" w:hAnsi="Arial" w:cs="Arial"/>
                    <w:color w:val="000000"/>
                    <w:sz w:val="18"/>
                    <w:szCs w:val="18"/>
                  </w:rPr>
                </w:rPrChange>
              </w:rPr>
            </w:pPr>
          </w:p>
        </w:tc>
        <w:tc>
          <w:tcPr>
            <w:tcW w:w="816" w:type="dxa"/>
            <w:vMerge/>
            <w:vAlign w:val="center"/>
          </w:tcPr>
          <w:p w14:paraId="3BEAC346" w14:textId="77777777" w:rsidR="000E4109" w:rsidRPr="00C6785F" w:rsidRDefault="000E4109" w:rsidP="00E42226">
            <w:pPr>
              <w:jc w:val="right"/>
              <w:rPr>
                <w:ins w:id="2887" w:author="Ye, Yan" w:date="2021-01-12T08:58:00Z"/>
                <w:rFonts w:eastAsia="Yu Gothic"/>
                <w:color w:val="000000"/>
                <w:sz w:val="18"/>
                <w:szCs w:val="18"/>
                <w:rPrChange w:id="2888" w:author="Ye, Yan" w:date="2021-01-12T09:03:00Z">
                  <w:rPr>
                    <w:ins w:id="2889" w:author="Ye, Yan" w:date="2021-01-12T08:58:00Z"/>
                    <w:rFonts w:ascii="Arial" w:eastAsia="Yu Gothic" w:hAnsi="Arial" w:cs="Arial"/>
                    <w:color w:val="000000"/>
                    <w:sz w:val="18"/>
                    <w:szCs w:val="18"/>
                  </w:rPr>
                </w:rPrChange>
              </w:rPr>
            </w:pPr>
          </w:p>
        </w:tc>
      </w:tr>
      <w:tr w:rsidR="000E4109" w:rsidRPr="00C6785F" w14:paraId="6D1EACAF" w14:textId="77777777" w:rsidTr="00E42226">
        <w:trPr>
          <w:trHeight w:val="240"/>
          <w:jc w:val="center"/>
          <w:ins w:id="2890" w:author="Ye, Yan" w:date="2021-01-12T08:58:00Z"/>
        </w:trPr>
        <w:tc>
          <w:tcPr>
            <w:tcW w:w="1317" w:type="dxa"/>
            <w:tcBorders>
              <w:top w:val="single" w:sz="4" w:space="0" w:color="auto"/>
              <w:left w:val="single" w:sz="4" w:space="0" w:color="auto"/>
              <w:bottom w:val="nil"/>
              <w:right w:val="single" w:sz="4" w:space="0" w:color="auto"/>
            </w:tcBorders>
          </w:tcPr>
          <w:p w14:paraId="42644EA5" w14:textId="77777777" w:rsidR="000E4109" w:rsidRPr="00C6785F" w:rsidRDefault="000E4109" w:rsidP="00E42226">
            <w:pPr>
              <w:rPr>
                <w:ins w:id="2891" w:author="Ye, Yan" w:date="2021-01-12T08:58:00Z"/>
                <w:rFonts w:eastAsia="Yu Gothic"/>
                <w:color w:val="000000"/>
                <w:sz w:val="18"/>
                <w:szCs w:val="18"/>
                <w:lang w:eastAsia="ja-JP"/>
                <w:rPrChange w:id="2892" w:author="Ye, Yan" w:date="2021-01-12T09:03:00Z">
                  <w:rPr>
                    <w:ins w:id="2893" w:author="Ye, Yan" w:date="2021-01-12T08:58:00Z"/>
                    <w:rFonts w:ascii="Arial" w:eastAsia="Yu Gothic" w:hAnsi="Arial" w:cs="Arial"/>
                    <w:color w:val="000000"/>
                    <w:sz w:val="18"/>
                    <w:szCs w:val="18"/>
                    <w:lang w:eastAsia="ja-JP"/>
                  </w:rPr>
                </w:rPrChange>
              </w:rPr>
            </w:pPr>
            <w:ins w:id="2894" w:author="Ye, Yan" w:date="2021-01-12T08:58:00Z">
              <w:r w:rsidRPr="00C6785F">
                <w:rPr>
                  <w:rFonts w:eastAsia="Yu Gothic"/>
                  <w:color w:val="000000"/>
                  <w:sz w:val="18"/>
                  <w:szCs w:val="18"/>
                  <w:lang w:eastAsia="ja-JP"/>
                  <w:rPrChange w:id="2895" w:author="Ye, Yan" w:date="2021-01-12T09:03:00Z">
                    <w:rPr>
                      <w:rFonts w:ascii="Arial" w:eastAsia="Yu Gothic" w:hAnsi="Arial" w:cs="Arial"/>
                      <w:color w:val="000000"/>
                      <w:sz w:val="18"/>
                      <w:szCs w:val="18"/>
                      <w:lang w:eastAsia="ja-JP"/>
                    </w:rPr>
                  </w:rPrChange>
                </w:rPr>
                <w:t>Class A2 4K</w:t>
              </w:r>
            </w:ins>
          </w:p>
        </w:tc>
        <w:tc>
          <w:tcPr>
            <w:tcW w:w="1496" w:type="dxa"/>
            <w:tcBorders>
              <w:left w:val="single" w:sz="4" w:space="0" w:color="auto"/>
            </w:tcBorders>
            <w:vAlign w:val="center"/>
            <w:hideMark/>
          </w:tcPr>
          <w:p w14:paraId="1D29F180" w14:textId="77777777" w:rsidR="000E4109" w:rsidRPr="00C6785F" w:rsidRDefault="000E4109" w:rsidP="00E42226">
            <w:pPr>
              <w:rPr>
                <w:ins w:id="2896" w:author="Ye, Yan" w:date="2021-01-12T08:58:00Z"/>
                <w:sz w:val="18"/>
                <w:szCs w:val="18"/>
                <w:lang w:eastAsia="ja-JP"/>
                <w:rPrChange w:id="2897" w:author="Ye, Yan" w:date="2021-01-12T09:03:00Z">
                  <w:rPr>
                    <w:ins w:id="2898" w:author="Ye, Yan" w:date="2021-01-12T08:58:00Z"/>
                    <w:rFonts w:ascii="Arial" w:hAnsi="Arial" w:cs="Arial"/>
                    <w:sz w:val="18"/>
                    <w:szCs w:val="18"/>
                    <w:lang w:eastAsia="ja-JP"/>
                  </w:rPr>
                </w:rPrChange>
              </w:rPr>
            </w:pPr>
            <w:ins w:id="2899" w:author="Ye, Yan" w:date="2021-01-12T08:58:00Z">
              <w:r w:rsidRPr="00C6785F">
                <w:rPr>
                  <w:rFonts w:eastAsia="Yu Gothic"/>
                  <w:color w:val="000000"/>
                  <w:sz w:val="18"/>
                  <w:szCs w:val="18"/>
                  <w:rPrChange w:id="2900" w:author="Ye, Yan" w:date="2021-01-12T09:03:00Z">
                    <w:rPr>
                      <w:rFonts w:ascii="Arial" w:eastAsia="Yu Gothic" w:hAnsi="Arial" w:cs="Arial"/>
                      <w:color w:val="000000"/>
                      <w:sz w:val="18"/>
                      <w:szCs w:val="18"/>
                    </w:rPr>
                  </w:rPrChange>
                </w:rPr>
                <w:t>CatRobot1</w:t>
              </w:r>
            </w:ins>
          </w:p>
        </w:tc>
        <w:tc>
          <w:tcPr>
            <w:tcW w:w="967" w:type="dxa"/>
            <w:shd w:val="clear" w:color="auto" w:fill="FFCCFF"/>
            <w:vAlign w:val="center"/>
          </w:tcPr>
          <w:p w14:paraId="6D228201" w14:textId="77777777" w:rsidR="000E4109" w:rsidRPr="00C6785F" w:rsidRDefault="000E4109" w:rsidP="00E42226">
            <w:pPr>
              <w:jc w:val="right"/>
              <w:rPr>
                <w:ins w:id="2901" w:author="Ye, Yan" w:date="2021-01-12T08:58:00Z"/>
                <w:sz w:val="18"/>
                <w:szCs w:val="18"/>
                <w:lang w:eastAsia="ja-JP"/>
                <w:rPrChange w:id="2902" w:author="Ye, Yan" w:date="2021-01-12T09:03:00Z">
                  <w:rPr>
                    <w:ins w:id="2903" w:author="Ye, Yan" w:date="2021-01-12T08:58:00Z"/>
                    <w:rFonts w:ascii="Arial" w:hAnsi="Arial" w:cs="Arial"/>
                    <w:sz w:val="18"/>
                    <w:szCs w:val="18"/>
                    <w:lang w:eastAsia="ja-JP"/>
                  </w:rPr>
                </w:rPrChange>
              </w:rPr>
            </w:pPr>
            <w:ins w:id="2904" w:author="Ye, Yan" w:date="2021-01-12T08:58:00Z">
              <w:r w:rsidRPr="00C6785F">
                <w:rPr>
                  <w:rFonts w:eastAsia="Yu Gothic"/>
                  <w:color w:val="000000"/>
                  <w:sz w:val="18"/>
                  <w:szCs w:val="18"/>
                  <w:rPrChange w:id="2905" w:author="Ye, Yan" w:date="2021-01-12T09:03:00Z">
                    <w:rPr>
                      <w:rFonts w:ascii="Arial" w:eastAsia="Yu Gothic" w:hAnsi="Arial" w:cs="Arial"/>
                      <w:color w:val="000000"/>
                      <w:sz w:val="18"/>
                      <w:szCs w:val="18"/>
                    </w:rPr>
                  </w:rPrChange>
                </w:rPr>
                <w:t>7.85%</w:t>
              </w:r>
            </w:ins>
          </w:p>
        </w:tc>
        <w:tc>
          <w:tcPr>
            <w:tcW w:w="1107" w:type="dxa"/>
            <w:shd w:val="clear" w:color="auto" w:fill="FFCCFF"/>
            <w:vAlign w:val="center"/>
          </w:tcPr>
          <w:p w14:paraId="5FE25DA4" w14:textId="77777777" w:rsidR="000E4109" w:rsidRPr="00C6785F" w:rsidRDefault="000E4109" w:rsidP="00E42226">
            <w:pPr>
              <w:jc w:val="right"/>
              <w:rPr>
                <w:ins w:id="2906" w:author="Ye, Yan" w:date="2021-01-12T08:58:00Z"/>
                <w:sz w:val="18"/>
                <w:szCs w:val="18"/>
                <w:lang w:eastAsia="ja-JP"/>
                <w:rPrChange w:id="2907" w:author="Ye, Yan" w:date="2021-01-12T09:03:00Z">
                  <w:rPr>
                    <w:ins w:id="2908" w:author="Ye, Yan" w:date="2021-01-12T08:58:00Z"/>
                    <w:rFonts w:ascii="Arial" w:hAnsi="Arial" w:cs="Arial"/>
                    <w:sz w:val="18"/>
                    <w:szCs w:val="18"/>
                    <w:lang w:eastAsia="ja-JP"/>
                  </w:rPr>
                </w:rPrChange>
              </w:rPr>
            </w:pPr>
            <w:ins w:id="2909" w:author="Ye, Yan" w:date="2021-01-12T08:58:00Z">
              <w:r w:rsidRPr="00C6785F">
                <w:rPr>
                  <w:rFonts w:eastAsia="Yu Gothic"/>
                  <w:color w:val="000000"/>
                  <w:sz w:val="18"/>
                  <w:szCs w:val="18"/>
                  <w:rPrChange w:id="2910" w:author="Ye, Yan" w:date="2021-01-12T09:03:00Z">
                    <w:rPr>
                      <w:rFonts w:ascii="Arial" w:eastAsia="Yu Gothic" w:hAnsi="Arial" w:cs="Arial"/>
                      <w:color w:val="000000"/>
                      <w:sz w:val="18"/>
                      <w:szCs w:val="18"/>
                    </w:rPr>
                  </w:rPrChange>
                </w:rPr>
                <w:t>23.33%</w:t>
              </w:r>
            </w:ins>
          </w:p>
        </w:tc>
        <w:tc>
          <w:tcPr>
            <w:tcW w:w="1069" w:type="dxa"/>
            <w:shd w:val="clear" w:color="auto" w:fill="FFCCFF"/>
            <w:vAlign w:val="center"/>
          </w:tcPr>
          <w:p w14:paraId="0A2F5165" w14:textId="77777777" w:rsidR="000E4109" w:rsidRPr="00C6785F" w:rsidRDefault="000E4109" w:rsidP="00E42226">
            <w:pPr>
              <w:jc w:val="right"/>
              <w:rPr>
                <w:ins w:id="2911" w:author="Ye, Yan" w:date="2021-01-12T08:58:00Z"/>
                <w:sz w:val="18"/>
                <w:szCs w:val="18"/>
                <w:lang w:eastAsia="ja-JP"/>
                <w:rPrChange w:id="2912" w:author="Ye, Yan" w:date="2021-01-12T09:03:00Z">
                  <w:rPr>
                    <w:ins w:id="2913" w:author="Ye, Yan" w:date="2021-01-12T08:58:00Z"/>
                    <w:rFonts w:ascii="Arial" w:hAnsi="Arial" w:cs="Arial"/>
                    <w:sz w:val="18"/>
                    <w:szCs w:val="18"/>
                    <w:lang w:eastAsia="ja-JP"/>
                  </w:rPr>
                </w:rPrChange>
              </w:rPr>
            </w:pPr>
            <w:ins w:id="2914" w:author="Ye, Yan" w:date="2021-01-12T08:58:00Z">
              <w:r w:rsidRPr="00C6785F">
                <w:rPr>
                  <w:rFonts w:eastAsia="Yu Gothic"/>
                  <w:color w:val="000000"/>
                  <w:sz w:val="18"/>
                  <w:szCs w:val="18"/>
                  <w:rPrChange w:id="2915" w:author="Ye, Yan" w:date="2021-01-12T09:03:00Z">
                    <w:rPr>
                      <w:rFonts w:ascii="Arial" w:eastAsia="Yu Gothic" w:hAnsi="Arial" w:cs="Arial"/>
                      <w:color w:val="000000"/>
                      <w:sz w:val="18"/>
                      <w:szCs w:val="18"/>
                    </w:rPr>
                  </w:rPrChange>
                </w:rPr>
                <w:t>40.51%</w:t>
              </w:r>
            </w:ins>
          </w:p>
        </w:tc>
        <w:tc>
          <w:tcPr>
            <w:tcW w:w="816" w:type="dxa"/>
            <w:vMerge w:val="restart"/>
            <w:shd w:val="clear" w:color="auto" w:fill="auto"/>
            <w:vAlign w:val="center"/>
          </w:tcPr>
          <w:p w14:paraId="545249FC" w14:textId="77777777" w:rsidR="000E4109" w:rsidRPr="00C6785F" w:rsidRDefault="000E4109" w:rsidP="00E42226">
            <w:pPr>
              <w:jc w:val="right"/>
              <w:rPr>
                <w:ins w:id="2916" w:author="Ye, Yan" w:date="2021-01-12T08:58:00Z"/>
                <w:rFonts w:eastAsia="Yu Gothic"/>
                <w:color w:val="000000"/>
                <w:sz w:val="18"/>
                <w:szCs w:val="18"/>
                <w:rPrChange w:id="2917" w:author="Ye, Yan" w:date="2021-01-12T09:03:00Z">
                  <w:rPr>
                    <w:ins w:id="2918" w:author="Ye, Yan" w:date="2021-01-12T08:58:00Z"/>
                    <w:rFonts w:ascii="Arial" w:eastAsia="Yu Gothic" w:hAnsi="Arial" w:cs="Arial"/>
                    <w:color w:val="000000"/>
                    <w:sz w:val="18"/>
                    <w:szCs w:val="18"/>
                  </w:rPr>
                </w:rPrChange>
              </w:rPr>
            </w:pPr>
            <w:ins w:id="2919" w:author="Ye, Yan" w:date="2021-01-12T08:58:00Z">
              <w:r w:rsidRPr="00C6785F">
                <w:rPr>
                  <w:rFonts w:eastAsia="Yu Gothic"/>
                  <w:color w:val="000000"/>
                  <w:sz w:val="18"/>
                  <w:szCs w:val="18"/>
                  <w:lang w:eastAsia="ja-JP"/>
                </w:rPr>
                <w:t>74%</w:t>
              </w:r>
            </w:ins>
          </w:p>
        </w:tc>
        <w:tc>
          <w:tcPr>
            <w:tcW w:w="816" w:type="dxa"/>
            <w:vMerge w:val="restart"/>
            <w:vAlign w:val="center"/>
          </w:tcPr>
          <w:p w14:paraId="73ED2E85" w14:textId="77777777" w:rsidR="000E4109" w:rsidRPr="00C6785F" w:rsidRDefault="000E4109" w:rsidP="00E42226">
            <w:pPr>
              <w:jc w:val="right"/>
              <w:rPr>
                <w:ins w:id="2920" w:author="Ye, Yan" w:date="2021-01-12T08:58:00Z"/>
                <w:rFonts w:eastAsia="Yu Gothic"/>
                <w:color w:val="000000"/>
                <w:sz w:val="18"/>
                <w:szCs w:val="18"/>
                <w:rPrChange w:id="2921" w:author="Ye, Yan" w:date="2021-01-12T09:03:00Z">
                  <w:rPr>
                    <w:ins w:id="2922" w:author="Ye, Yan" w:date="2021-01-12T08:58:00Z"/>
                    <w:rFonts w:ascii="Arial" w:eastAsia="Yu Gothic" w:hAnsi="Arial" w:cs="Arial"/>
                    <w:color w:val="000000"/>
                    <w:sz w:val="18"/>
                    <w:szCs w:val="18"/>
                  </w:rPr>
                </w:rPrChange>
              </w:rPr>
            </w:pPr>
            <w:ins w:id="2923" w:author="Ye, Yan" w:date="2021-01-12T08:58:00Z">
              <w:r w:rsidRPr="00C6785F">
                <w:rPr>
                  <w:rFonts w:eastAsia="Yu Gothic"/>
                  <w:color w:val="000000"/>
                  <w:sz w:val="18"/>
                  <w:szCs w:val="18"/>
                  <w:lang w:eastAsia="ja-JP"/>
                </w:rPr>
                <w:t>31%</w:t>
              </w:r>
            </w:ins>
          </w:p>
        </w:tc>
      </w:tr>
      <w:tr w:rsidR="000E4109" w:rsidRPr="00C6785F" w14:paraId="1E41BAED" w14:textId="77777777" w:rsidTr="00E42226">
        <w:trPr>
          <w:trHeight w:val="240"/>
          <w:jc w:val="center"/>
          <w:ins w:id="2924" w:author="Ye, Yan" w:date="2021-01-12T08:58:00Z"/>
        </w:trPr>
        <w:tc>
          <w:tcPr>
            <w:tcW w:w="1317" w:type="dxa"/>
            <w:tcBorders>
              <w:top w:val="nil"/>
              <w:left w:val="single" w:sz="4" w:space="0" w:color="auto"/>
              <w:bottom w:val="nil"/>
              <w:right w:val="single" w:sz="4" w:space="0" w:color="auto"/>
            </w:tcBorders>
          </w:tcPr>
          <w:p w14:paraId="4CD3A5E4" w14:textId="77777777" w:rsidR="000E4109" w:rsidRPr="00C6785F" w:rsidRDefault="000E4109" w:rsidP="00E42226">
            <w:pPr>
              <w:rPr>
                <w:ins w:id="2925" w:author="Ye, Yan" w:date="2021-01-12T08:58:00Z"/>
                <w:rFonts w:eastAsia="Yu Gothic"/>
                <w:color w:val="000000"/>
                <w:sz w:val="18"/>
                <w:szCs w:val="18"/>
                <w:rPrChange w:id="2926" w:author="Ye, Yan" w:date="2021-01-12T09:03:00Z">
                  <w:rPr>
                    <w:ins w:id="2927" w:author="Ye, Yan" w:date="2021-01-12T08:58:00Z"/>
                    <w:rFonts w:ascii="Arial" w:eastAsia="Yu Gothic" w:hAnsi="Arial" w:cs="Arial"/>
                    <w:color w:val="000000"/>
                    <w:sz w:val="18"/>
                    <w:szCs w:val="18"/>
                  </w:rPr>
                </w:rPrChange>
              </w:rPr>
            </w:pPr>
          </w:p>
        </w:tc>
        <w:tc>
          <w:tcPr>
            <w:tcW w:w="1496" w:type="dxa"/>
            <w:tcBorders>
              <w:left w:val="single" w:sz="4" w:space="0" w:color="auto"/>
            </w:tcBorders>
            <w:vAlign w:val="center"/>
            <w:hideMark/>
          </w:tcPr>
          <w:p w14:paraId="6E900074" w14:textId="77777777" w:rsidR="000E4109" w:rsidRPr="00C6785F" w:rsidRDefault="000E4109" w:rsidP="00E42226">
            <w:pPr>
              <w:rPr>
                <w:ins w:id="2928" w:author="Ye, Yan" w:date="2021-01-12T08:58:00Z"/>
                <w:sz w:val="18"/>
                <w:szCs w:val="18"/>
                <w:lang w:eastAsia="ja-JP"/>
                <w:rPrChange w:id="2929" w:author="Ye, Yan" w:date="2021-01-12T09:03:00Z">
                  <w:rPr>
                    <w:ins w:id="2930" w:author="Ye, Yan" w:date="2021-01-12T08:58:00Z"/>
                    <w:rFonts w:ascii="Arial" w:hAnsi="Arial" w:cs="Arial"/>
                    <w:sz w:val="18"/>
                    <w:szCs w:val="18"/>
                    <w:lang w:eastAsia="ja-JP"/>
                  </w:rPr>
                </w:rPrChange>
              </w:rPr>
            </w:pPr>
            <w:ins w:id="2931" w:author="Ye, Yan" w:date="2021-01-12T08:58:00Z">
              <w:r w:rsidRPr="00C6785F">
                <w:rPr>
                  <w:rFonts w:eastAsia="Yu Gothic"/>
                  <w:color w:val="000000"/>
                  <w:sz w:val="18"/>
                  <w:szCs w:val="18"/>
                  <w:rPrChange w:id="2932" w:author="Ye, Yan" w:date="2021-01-12T09:03:00Z">
                    <w:rPr>
                      <w:rFonts w:ascii="Arial" w:eastAsia="Yu Gothic" w:hAnsi="Arial" w:cs="Arial"/>
                      <w:color w:val="000000"/>
                      <w:sz w:val="18"/>
                      <w:szCs w:val="18"/>
                    </w:rPr>
                  </w:rPrChange>
                </w:rPr>
                <w:t>DaylightRoad2</w:t>
              </w:r>
            </w:ins>
          </w:p>
        </w:tc>
        <w:tc>
          <w:tcPr>
            <w:tcW w:w="967" w:type="dxa"/>
            <w:shd w:val="clear" w:color="auto" w:fill="FFCCFF"/>
            <w:vAlign w:val="center"/>
          </w:tcPr>
          <w:p w14:paraId="256E602C" w14:textId="77777777" w:rsidR="000E4109" w:rsidRPr="00C6785F" w:rsidRDefault="000E4109" w:rsidP="00E42226">
            <w:pPr>
              <w:jc w:val="right"/>
              <w:rPr>
                <w:ins w:id="2933" w:author="Ye, Yan" w:date="2021-01-12T08:58:00Z"/>
                <w:sz w:val="18"/>
                <w:szCs w:val="18"/>
                <w:lang w:eastAsia="ja-JP"/>
                <w:rPrChange w:id="2934" w:author="Ye, Yan" w:date="2021-01-12T09:03:00Z">
                  <w:rPr>
                    <w:ins w:id="2935" w:author="Ye, Yan" w:date="2021-01-12T08:58:00Z"/>
                    <w:rFonts w:ascii="Arial" w:hAnsi="Arial" w:cs="Arial"/>
                    <w:sz w:val="18"/>
                    <w:szCs w:val="18"/>
                    <w:lang w:eastAsia="ja-JP"/>
                  </w:rPr>
                </w:rPrChange>
              </w:rPr>
            </w:pPr>
            <w:ins w:id="2936" w:author="Ye, Yan" w:date="2021-01-12T08:58:00Z">
              <w:r w:rsidRPr="00C6785F">
                <w:rPr>
                  <w:rFonts w:eastAsia="Yu Gothic"/>
                  <w:color w:val="000000"/>
                  <w:sz w:val="18"/>
                  <w:szCs w:val="18"/>
                  <w:rPrChange w:id="2937" w:author="Ye, Yan" w:date="2021-01-12T09:03:00Z">
                    <w:rPr>
                      <w:rFonts w:ascii="Arial" w:eastAsia="Yu Gothic" w:hAnsi="Arial" w:cs="Arial"/>
                      <w:color w:val="000000"/>
                      <w:sz w:val="18"/>
                      <w:szCs w:val="18"/>
                    </w:rPr>
                  </w:rPrChange>
                </w:rPr>
                <w:t>21.33%</w:t>
              </w:r>
            </w:ins>
          </w:p>
        </w:tc>
        <w:tc>
          <w:tcPr>
            <w:tcW w:w="1107" w:type="dxa"/>
            <w:shd w:val="clear" w:color="auto" w:fill="FFCCFF"/>
            <w:vAlign w:val="center"/>
          </w:tcPr>
          <w:p w14:paraId="166C3F8B" w14:textId="77777777" w:rsidR="000E4109" w:rsidRPr="00C6785F" w:rsidRDefault="000E4109" w:rsidP="00E42226">
            <w:pPr>
              <w:jc w:val="right"/>
              <w:rPr>
                <w:ins w:id="2938" w:author="Ye, Yan" w:date="2021-01-12T08:58:00Z"/>
                <w:sz w:val="18"/>
                <w:szCs w:val="18"/>
                <w:lang w:eastAsia="ja-JP"/>
                <w:rPrChange w:id="2939" w:author="Ye, Yan" w:date="2021-01-12T09:03:00Z">
                  <w:rPr>
                    <w:ins w:id="2940" w:author="Ye, Yan" w:date="2021-01-12T08:58:00Z"/>
                    <w:rFonts w:ascii="Arial" w:hAnsi="Arial" w:cs="Arial"/>
                    <w:sz w:val="18"/>
                    <w:szCs w:val="18"/>
                    <w:lang w:eastAsia="ja-JP"/>
                  </w:rPr>
                </w:rPrChange>
              </w:rPr>
            </w:pPr>
            <w:ins w:id="2941" w:author="Ye, Yan" w:date="2021-01-12T08:58:00Z">
              <w:r w:rsidRPr="00C6785F">
                <w:rPr>
                  <w:rFonts w:eastAsia="Yu Gothic"/>
                  <w:color w:val="000000"/>
                  <w:sz w:val="18"/>
                  <w:szCs w:val="18"/>
                  <w:rPrChange w:id="2942" w:author="Ye, Yan" w:date="2021-01-12T09:03:00Z">
                    <w:rPr>
                      <w:rFonts w:ascii="Arial" w:eastAsia="Yu Gothic" w:hAnsi="Arial" w:cs="Arial"/>
                      <w:color w:val="000000"/>
                      <w:sz w:val="18"/>
                      <w:szCs w:val="18"/>
                    </w:rPr>
                  </w:rPrChange>
                </w:rPr>
                <w:t>5.31%</w:t>
              </w:r>
            </w:ins>
          </w:p>
        </w:tc>
        <w:tc>
          <w:tcPr>
            <w:tcW w:w="1069" w:type="dxa"/>
            <w:shd w:val="clear" w:color="auto" w:fill="FFCCFF"/>
            <w:vAlign w:val="center"/>
          </w:tcPr>
          <w:p w14:paraId="51CE7CE1" w14:textId="77777777" w:rsidR="000E4109" w:rsidRPr="00C6785F" w:rsidRDefault="000E4109" w:rsidP="00E42226">
            <w:pPr>
              <w:jc w:val="right"/>
              <w:rPr>
                <w:ins w:id="2943" w:author="Ye, Yan" w:date="2021-01-12T08:58:00Z"/>
                <w:sz w:val="18"/>
                <w:szCs w:val="18"/>
                <w:lang w:eastAsia="ja-JP"/>
                <w:rPrChange w:id="2944" w:author="Ye, Yan" w:date="2021-01-12T09:03:00Z">
                  <w:rPr>
                    <w:ins w:id="2945" w:author="Ye, Yan" w:date="2021-01-12T08:58:00Z"/>
                    <w:rFonts w:ascii="Arial" w:hAnsi="Arial" w:cs="Arial"/>
                    <w:sz w:val="18"/>
                    <w:szCs w:val="18"/>
                    <w:lang w:eastAsia="ja-JP"/>
                  </w:rPr>
                </w:rPrChange>
              </w:rPr>
            </w:pPr>
            <w:ins w:id="2946" w:author="Ye, Yan" w:date="2021-01-12T08:58:00Z">
              <w:r w:rsidRPr="00C6785F">
                <w:rPr>
                  <w:rFonts w:eastAsia="Yu Gothic"/>
                  <w:color w:val="000000"/>
                  <w:sz w:val="18"/>
                  <w:szCs w:val="18"/>
                  <w:rPrChange w:id="2947" w:author="Ye, Yan" w:date="2021-01-12T09:03:00Z">
                    <w:rPr>
                      <w:rFonts w:ascii="Arial" w:eastAsia="Yu Gothic" w:hAnsi="Arial" w:cs="Arial"/>
                      <w:color w:val="000000"/>
                      <w:sz w:val="18"/>
                      <w:szCs w:val="18"/>
                    </w:rPr>
                  </w:rPrChange>
                </w:rPr>
                <w:t>23.25</w:t>
              </w:r>
            </w:ins>
          </w:p>
        </w:tc>
        <w:tc>
          <w:tcPr>
            <w:tcW w:w="816" w:type="dxa"/>
            <w:vMerge/>
            <w:shd w:val="clear" w:color="auto" w:fill="auto"/>
          </w:tcPr>
          <w:p w14:paraId="7999A538" w14:textId="77777777" w:rsidR="000E4109" w:rsidRPr="00C6785F" w:rsidRDefault="000E4109" w:rsidP="00E42226">
            <w:pPr>
              <w:jc w:val="right"/>
              <w:rPr>
                <w:ins w:id="2948" w:author="Ye, Yan" w:date="2021-01-12T08:58:00Z"/>
                <w:rFonts w:eastAsia="Yu Gothic"/>
                <w:color w:val="000000"/>
                <w:sz w:val="18"/>
                <w:szCs w:val="18"/>
                <w:rPrChange w:id="2949" w:author="Ye, Yan" w:date="2021-01-12T09:03:00Z">
                  <w:rPr>
                    <w:ins w:id="2950" w:author="Ye, Yan" w:date="2021-01-12T08:58:00Z"/>
                    <w:rFonts w:ascii="Arial" w:eastAsia="Yu Gothic" w:hAnsi="Arial" w:cs="Arial"/>
                    <w:color w:val="000000"/>
                    <w:sz w:val="18"/>
                    <w:szCs w:val="18"/>
                  </w:rPr>
                </w:rPrChange>
              </w:rPr>
            </w:pPr>
          </w:p>
        </w:tc>
        <w:tc>
          <w:tcPr>
            <w:tcW w:w="816" w:type="dxa"/>
            <w:vMerge/>
          </w:tcPr>
          <w:p w14:paraId="16643B40" w14:textId="77777777" w:rsidR="000E4109" w:rsidRPr="00C6785F" w:rsidRDefault="000E4109" w:rsidP="00E42226">
            <w:pPr>
              <w:jc w:val="right"/>
              <w:rPr>
                <w:ins w:id="2951" w:author="Ye, Yan" w:date="2021-01-12T08:58:00Z"/>
                <w:rFonts w:eastAsia="Yu Gothic"/>
                <w:color w:val="000000"/>
                <w:sz w:val="18"/>
                <w:szCs w:val="18"/>
                <w:rPrChange w:id="2952" w:author="Ye, Yan" w:date="2021-01-12T09:03:00Z">
                  <w:rPr>
                    <w:ins w:id="2953" w:author="Ye, Yan" w:date="2021-01-12T08:58:00Z"/>
                    <w:rFonts w:ascii="Arial" w:eastAsia="Yu Gothic" w:hAnsi="Arial" w:cs="Arial"/>
                    <w:color w:val="000000"/>
                    <w:sz w:val="18"/>
                    <w:szCs w:val="18"/>
                  </w:rPr>
                </w:rPrChange>
              </w:rPr>
            </w:pPr>
          </w:p>
        </w:tc>
      </w:tr>
      <w:tr w:rsidR="000E4109" w:rsidRPr="00C6785F" w14:paraId="078DDF2B" w14:textId="77777777" w:rsidTr="00E42226">
        <w:trPr>
          <w:trHeight w:val="240"/>
          <w:jc w:val="center"/>
          <w:ins w:id="2954" w:author="Ye, Yan" w:date="2021-01-12T08:58:00Z"/>
        </w:trPr>
        <w:tc>
          <w:tcPr>
            <w:tcW w:w="1317" w:type="dxa"/>
            <w:tcBorders>
              <w:top w:val="nil"/>
              <w:left w:val="single" w:sz="4" w:space="0" w:color="auto"/>
              <w:bottom w:val="single" w:sz="4" w:space="0" w:color="auto"/>
              <w:right w:val="single" w:sz="4" w:space="0" w:color="auto"/>
            </w:tcBorders>
          </w:tcPr>
          <w:p w14:paraId="5AACE42C" w14:textId="77777777" w:rsidR="000E4109" w:rsidRPr="00C6785F" w:rsidRDefault="000E4109" w:rsidP="00E42226">
            <w:pPr>
              <w:rPr>
                <w:ins w:id="2955" w:author="Ye, Yan" w:date="2021-01-12T08:58:00Z"/>
                <w:rFonts w:eastAsia="Yu Gothic"/>
                <w:color w:val="000000"/>
                <w:sz w:val="18"/>
                <w:szCs w:val="18"/>
                <w:rPrChange w:id="2956" w:author="Ye, Yan" w:date="2021-01-12T09:03:00Z">
                  <w:rPr>
                    <w:ins w:id="2957" w:author="Ye, Yan" w:date="2021-01-12T08:58:00Z"/>
                    <w:rFonts w:ascii="Arial" w:eastAsia="Yu Gothic" w:hAnsi="Arial" w:cs="Arial"/>
                    <w:color w:val="000000"/>
                    <w:sz w:val="18"/>
                    <w:szCs w:val="18"/>
                  </w:rPr>
                </w:rPrChange>
              </w:rPr>
            </w:pPr>
          </w:p>
        </w:tc>
        <w:tc>
          <w:tcPr>
            <w:tcW w:w="1496" w:type="dxa"/>
            <w:tcBorders>
              <w:left w:val="single" w:sz="4" w:space="0" w:color="auto"/>
            </w:tcBorders>
            <w:vAlign w:val="center"/>
          </w:tcPr>
          <w:p w14:paraId="35BA502A" w14:textId="77777777" w:rsidR="000E4109" w:rsidRPr="00C6785F" w:rsidRDefault="000E4109" w:rsidP="00E42226">
            <w:pPr>
              <w:rPr>
                <w:ins w:id="2958" w:author="Ye, Yan" w:date="2021-01-12T08:58:00Z"/>
                <w:bCs/>
                <w:sz w:val="18"/>
                <w:szCs w:val="18"/>
                <w:lang w:eastAsia="ja-JP"/>
                <w:rPrChange w:id="2959" w:author="Ye, Yan" w:date="2021-01-12T09:03:00Z">
                  <w:rPr>
                    <w:ins w:id="2960" w:author="Ye, Yan" w:date="2021-01-12T08:58:00Z"/>
                    <w:rFonts w:ascii="Arial" w:hAnsi="Arial" w:cs="Arial"/>
                    <w:bCs/>
                    <w:sz w:val="18"/>
                    <w:szCs w:val="18"/>
                    <w:lang w:eastAsia="ja-JP"/>
                  </w:rPr>
                </w:rPrChange>
              </w:rPr>
            </w:pPr>
            <w:ins w:id="2961" w:author="Ye, Yan" w:date="2021-01-12T08:58:00Z">
              <w:r w:rsidRPr="00C6785F">
                <w:rPr>
                  <w:rFonts w:eastAsia="Yu Gothic"/>
                  <w:color w:val="000000"/>
                  <w:sz w:val="18"/>
                  <w:szCs w:val="18"/>
                  <w:rPrChange w:id="2962" w:author="Ye, Yan" w:date="2021-01-12T09:03:00Z">
                    <w:rPr>
                      <w:rFonts w:ascii="Arial" w:eastAsia="Yu Gothic" w:hAnsi="Arial" w:cs="Arial"/>
                      <w:color w:val="000000"/>
                      <w:sz w:val="18"/>
                      <w:szCs w:val="18"/>
                    </w:rPr>
                  </w:rPrChange>
                </w:rPr>
                <w:t>ParkRunning3</w:t>
              </w:r>
            </w:ins>
          </w:p>
        </w:tc>
        <w:tc>
          <w:tcPr>
            <w:tcW w:w="967" w:type="dxa"/>
            <w:shd w:val="clear" w:color="auto" w:fill="CCFFCC"/>
            <w:vAlign w:val="center"/>
          </w:tcPr>
          <w:p w14:paraId="47A22F7A" w14:textId="77777777" w:rsidR="000E4109" w:rsidRPr="00C6785F" w:rsidRDefault="000E4109" w:rsidP="00E42226">
            <w:pPr>
              <w:jc w:val="right"/>
              <w:rPr>
                <w:ins w:id="2963" w:author="Ye, Yan" w:date="2021-01-12T08:58:00Z"/>
                <w:sz w:val="18"/>
                <w:szCs w:val="18"/>
                <w:lang w:eastAsia="ja-JP"/>
                <w:rPrChange w:id="2964" w:author="Ye, Yan" w:date="2021-01-12T09:03:00Z">
                  <w:rPr>
                    <w:ins w:id="2965" w:author="Ye, Yan" w:date="2021-01-12T08:58:00Z"/>
                    <w:rFonts w:ascii="Arial" w:hAnsi="Arial" w:cs="Arial"/>
                    <w:sz w:val="18"/>
                    <w:szCs w:val="18"/>
                    <w:lang w:eastAsia="ja-JP"/>
                  </w:rPr>
                </w:rPrChange>
              </w:rPr>
            </w:pPr>
            <w:ins w:id="2966" w:author="Ye, Yan" w:date="2021-01-12T08:58:00Z">
              <w:r w:rsidRPr="00C6785F">
                <w:rPr>
                  <w:rFonts w:eastAsia="Yu Gothic"/>
                  <w:color w:val="000000"/>
                  <w:sz w:val="18"/>
                  <w:szCs w:val="18"/>
                  <w:rPrChange w:id="2967" w:author="Ye, Yan" w:date="2021-01-12T09:03:00Z">
                    <w:rPr>
                      <w:rFonts w:ascii="Arial" w:eastAsia="Yu Gothic" w:hAnsi="Arial" w:cs="Arial"/>
                      <w:color w:val="000000"/>
                      <w:sz w:val="18"/>
                      <w:szCs w:val="18"/>
                    </w:rPr>
                  </w:rPrChange>
                </w:rPr>
                <w:t>-7.44%</w:t>
              </w:r>
            </w:ins>
          </w:p>
        </w:tc>
        <w:tc>
          <w:tcPr>
            <w:tcW w:w="1107" w:type="dxa"/>
            <w:shd w:val="clear" w:color="auto" w:fill="FFCCFF"/>
            <w:vAlign w:val="center"/>
          </w:tcPr>
          <w:p w14:paraId="34043B74" w14:textId="77777777" w:rsidR="000E4109" w:rsidRPr="00C6785F" w:rsidRDefault="000E4109" w:rsidP="00E42226">
            <w:pPr>
              <w:jc w:val="right"/>
              <w:rPr>
                <w:ins w:id="2968" w:author="Ye, Yan" w:date="2021-01-12T08:58:00Z"/>
                <w:sz w:val="18"/>
                <w:szCs w:val="18"/>
                <w:lang w:eastAsia="ja-JP"/>
                <w:rPrChange w:id="2969" w:author="Ye, Yan" w:date="2021-01-12T09:03:00Z">
                  <w:rPr>
                    <w:ins w:id="2970" w:author="Ye, Yan" w:date="2021-01-12T08:58:00Z"/>
                    <w:rFonts w:ascii="Arial" w:hAnsi="Arial" w:cs="Arial"/>
                    <w:sz w:val="18"/>
                    <w:szCs w:val="18"/>
                    <w:lang w:eastAsia="ja-JP"/>
                  </w:rPr>
                </w:rPrChange>
              </w:rPr>
            </w:pPr>
            <w:ins w:id="2971" w:author="Ye, Yan" w:date="2021-01-12T08:58:00Z">
              <w:r w:rsidRPr="00C6785F">
                <w:rPr>
                  <w:rFonts w:eastAsia="Yu Gothic"/>
                  <w:color w:val="000000"/>
                  <w:sz w:val="18"/>
                  <w:szCs w:val="18"/>
                  <w:rPrChange w:id="2972" w:author="Ye, Yan" w:date="2021-01-12T09:03:00Z">
                    <w:rPr>
                      <w:rFonts w:ascii="Arial" w:eastAsia="Yu Gothic" w:hAnsi="Arial" w:cs="Arial"/>
                      <w:color w:val="000000"/>
                      <w:sz w:val="18"/>
                      <w:szCs w:val="18"/>
                    </w:rPr>
                  </w:rPrChange>
                </w:rPr>
                <w:t>197.45%</w:t>
              </w:r>
            </w:ins>
          </w:p>
        </w:tc>
        <w:tc>
          <w:tcPr>
            <w:tcW w:w="1069" w:type="dxa"/>
            <w:shd w:val="clear" w:color="auto" w:fill="FFCCFF"/>
            <w:vAlign w:val="center"/>
          </w:tcPr>
          <w:p w14:paraId="2169ACB5" w14:textId="77777777" w:rsidR="000E4109" w:rsidRPr="00C6785F" w:rsidRDefault="000E4109" w:rsidP="00E42226">
            <w:pPr>
              <w:jc w:val="right"/>
              <w:rPr>
                <w:ins w:id="2973" w:author="Ye, Yan" w:date="2021-01-12T08:58:00Z"/>
                <w:sz w:val="18"/>
                <w:szCs w:val="18"/>
                <w:lang w:eastAsia="ja-JP"/>
                <w:rPrChange w:id="2974" w:author="Ye, Yan" w:date="2021-01-12T09:03:00Z">
                  <w:rPr>
                    <w:ins w:id="2975" w:author="Ye, Yan" w:date="2021-01-12T08:58:00Z"/>
                    <w:rFonts w:ascii="Arial" w:hAnsi="Arial" w:cs="Arial"/>
                    <w:sz w:val="18"/>
                    <w:szCs w:val="18"/>
                    <w:lang w:eastAsia="ja-JP"/>
                  </w:rPr>
                </w:rPrChange>
              </w:rPr>
            </w:pPr>
            <w:ins w:id="2976" w:author="Ye, Yan" w:date="2021-01-12T08:58:00Z">
              <w:r w:rsidRPr="00C6785F">
                <w:rPr>
                  <w:rFonts w:eastAsia="Yu Gothic"/>
                  <w:color w:val="000000"/>
                  <w:sz w:val="18"/>
                  <w:szCs w:val="18"/>
                  <w:rPrChange w:id="2977" w:author="Ye, Yan" w:date="2021-01-12T09:03:00Z">
                    <w:rPr>
                      <w:rFonts w:ascii="Arial" w:eastAsia="Yu Gothic" w:hAnsi="Arial" w:cs="Arial"/>
                      <w:color w:val="000000"/>
                      <w:sz w:val="18"/>
                      <w:szCs w:val="18"/>
                    </w:rPr>
                  </w:rPrChange>
                </w:rPr>
                <w:t>93.99%</w:t>
              </w:r>
            </w:ins>
          </w:p>
        </w:tc>
        <w:tc>
          <w:tcPr>
            <w:tcW w:w="816" w:type="dxa"/>
            <w:vMerge/>
            <w:shd w:val="clear" w:color="auto" w:fill="auto"/>
          </w:tcPr>
          <w:p w14:paraId="6E134DE1" w14:textId="77777777" w:rsidR="000E4109" w:rsidRPr="00C6785F" w:rsidRDefault="000E4109" w:rsidP="00E42226">
            <w:pPr>
              <w:jc w:val="right"/>
              <w:rPr>
                <w:ins w:id="2978" w:author="Ye, Yan" w:date="2021-01-12T08:58:00Z"/>
                <w:rFonts w:eastAsia="Yu Gothic"/>
                <w:color w:val="000000"/>
                <w:sz w:val="18"/>
                <w:szCs w:val="18"/>
                <w:rPrChange w:id="2979" w:author="Ye, Yan" w:date="2021-01-12T09:03:00Z">
                  <w:rPr>
                    <w:ins w:id="2980" w:author="Ye, Yan" w:date="2021-01-12T08:58:00Z"/>
                    <w:rFonts w:ascii="Arial" w:eastAsia="Yu Gothic" w:hAnsi="Arial" w:cs="Arial"/>
                    <w:color w:val="000000"/>
                    <w:sz w:val="18"/>
                    <w:szCs w:val="18"/>
                  </w:rPr>
                </w:rPrChange>
              </w:rPr>
            </w:pPr>
          </w:p>
        </w:tc>
        <w:tc>
          <w:tcPr>
            <w:tcW w:w="816" w:type="dxa"/>
            <w:vMerge/>
          </w:tcPr>
          <w:p w14:paraId="759F9E6E" w14:textId="77777777" w:rsidR="000E4109" w:rsidRPr="00C6785F" w:rsidRDefault="000E4109" w:rsidP="00E42226">
            <w:pPr>
              <w:jc w:val="right"/>
              <w:rPr>
                <w:ins w:id="2981" w:author="Ye, Yan" w:date="2021-01-12T08:58:00Z"/>
                <w:rFonts w:eastAsia="Yu Gothic"/>
                <w:color w:val="000000"/>
                <w:sz w:val="18"/>
                <w:szCs w:val="18"/>
                <w:rPrChange w:id="2982" w:author="Ye, Yan" w:date="2021-01-12T09:03:00Z">
                  <w:rPr>
                    <w:ins w:id="2983" w:author="Ye, Yan" w:date="2021-01-12T08:58:00Z"/>
                    <w:rFonts w:ascii="Arial" w:eastAsia="Yu Gothic" w:hAnsi="Arial" w:cs="Arial"/>
                    <w:color w:val="000000"/>
                    <w:sz w:val="18"/>
                    <w:szCs w:val="18"/>
                  </w:rPr>
                </w:rPrChange>
              </w:rPr>
            </w:pPr>
          </w:p>
        </w:tc>
      </w:tr>
    </w:tbl>
    <w:p w14:paraId="6F94CF8E" w14:textId="69970F29" w:rsidR="000E4109" w:rsidRDefault="0073384E" w:rsidP="00C817B6">
      <w:pPr>
        <w:rPr>
          <w:ins w:id="2984" w:author="Ye, Yan" w:date="2021-01-12T09:07:00Z"/>
          <w:lang w:eastAsia="de-DE"/>
        </w:rPr>
      </w:pPr>
      <w:ins w:id="2985" w:author="Ye, Yan" w:date="2021-01-12T09:06:00Z">
        <w:r>
          <w:rPr>
            <w:lang w:eastAsia="de-DE"/>
          </w:rPr>
          <w:t>It was commented that training method 2 seems to be better than training method 1.</w:t>
        </w:r>
      </w:ins>
    </w:p>
    <w:p w14:paraId="632D8417" w14:textId="09C95177" w:rsidR="0073384E" w:rsidRDefault="007E2969" w:rsidP="00C817B6">
      <w:pPr>
        <w:rPr>
          <w:ins w:id="2986" w:author="Ye, Yan" w:date="2021-01-12T09:09:00Z"/>
          <w:lang w:eastAsia="de-DE"/>
        </w:rPr>
      </w:pPr>
      <w:ins w:id="2987" w:author="Ye, Yan" w:date="2021-01-12T09:08:00Z">
        <w:r>
          <w:rPr>
            <w:lang w:eastAsia="de-DE"/>
          </w:rPr>
          <w:t xml:space="preserve">It was </w:t>
        </w:r>
      </w:ins>
      <w:ins w:id="2988" w:author="Ye, Yan" w:date="2021-01-12T09:07:00Z">
        <w:r w:rsidR="0073384E">
          <w:rPr>
            <w:lang w:eastAsia="de-DE"/>
          </w:rPr>
          <w:t xml:space="preserve">noted that the NN in </w:t>
        </w:r>
      </w:ins>
      <w:ins w:id="2989" w:author="Ye, Yan" w:date="2021-01-12T09:50:00Z">
        <w:r w:rsidR="00F3725F">
          <w:rPr>
            <w:lang w:eastAsia="de-DE"/>
          </w:rPr>
          <w:t>JVET-</w:t>
        </w:r>
      </w:ins>
      <w:ins w:id="2990" w:author="Ye, Yan" w:date="2021-01-12T09:07:00Z">
        <w:r w:rsidR="0073384E">
          <w:rPr>
            <w:lang w:eastAsia="de-DE"/>
          </w:rPr>
          <w:t>U0053 had fewer parameters.</w:t>
        </w:r>
      </w:ins>
    </w:p>
    <w:p w14:paraId="6002651B" w14:textId="36C03E38" w:rsidR="00D424BC" w:rsidRDefault="00D424BC" w:rsidP="00C817B6">
      <w:pPr>
        <w:rPr>
          <w:ins w:id="2991" w:author="Ye, Yan" w:date="2021-01-12T09:16:00Z"/>
          <w:lang w:eastAsia="de-DE"/>
        </w:rPr>
      </w:pPr>
      <w:ins w:id="2992" w:author="Ye, Yan" w:date="2021-01-12T09:09:00Z">
        <w:r w:rsidRPr="00D424BC">
          <w:rPr>
            <w:lang w:eastAsia="de-DE"/>
          </w:rPr>
          <w:t>It was</w:t>
        </w:r>
      </w:ins>
      <w:ins w:id="2993" w:author="Ye, Yan" w:date="2021-01-12T09:13:00Z">
        <w:r w:rsidRPr="00D424BC">
          <w:rPr>
            <w:lang w:eastAsia="de-DE"/>
          </w:rPr>
          <w:t xml:space="preserve"> </w:t>
        </w:r>
      </w:ins>
      <w:ins w:id="2994" w:author="Ye, Yan" w:date="2021-01-12T09:09:00Z">
        <w:r w:rsidRPr="00D424BC">
          <w:rPr>
            <w:lang w:eastAsia="de-DE"/>
          </w:rPr>
          <w:t>comme</w:t>
        </w:r>
      </w:ins>
      <w:ins w:id="2995" w:author="Ye, Yan" w:date="2021-01-12T09:15:00Z">
        <w:r w:rsidR="00F64E26">
          <w:rPr>
            <w:lang w:eastAsia="de-DE"/>
          </w:rPr>
          <w:t>n</w:t>
        </w:r>
      </w:ins>
      <w:ins w:id="2996" w:author="Ye, Yan" w:date="2021-01-12T09:09:00Z">
        <w:r w:rsidRPr="00D424BC">
          <w:rPr>
            <w:lang w:eastAsia="de-DE"/>
          </w:rPr>
          <w:t xml:space="preserve">ted </w:t>
        </w:r>
      </w:ins>
      <w:ins w:id="2997" w:author="Ye, Yan" w:date="2021-01-12T09:13:00Z">
        <w:r w:rsidRPr="00D424BC">
          <w:rPr>
            <w:lang w:eastAsia="de-DE"/>
          </w:rPr>
          <w:t xml:space="preserve">that </w:t>
        </w:r>
        <w:r w:rsidRPr="00D424BC">
          <w:rPr>
            <w:lang w:eastAsia="de-DE"/>
            <w:rPrChange w:id="2998" w:author="Ye, Yan" w:date="2021-01-12T09:14:00Z">
              <w:rPr>
                <w:highlight w:val="yellow"/>
                <w:lang w:eastAsia="de-DE"/>
              </w:rPr>
            </w:rPrChange>
          </w:rPr>
          <w:t xml:space="preserve">visual quality </w:t>
        </w:r>
      </w:ins>
      <w:ins w:id="2999" w:author="Ye, Yan" w:date="2021-01-12T09:14:00Z">
        <w:r w:rsidRPr="00D424BC">
          <w:rPr>
            <w:lang w:eastAsia="de-DE"/>
            <w:rPrChange w:id="3000" w:author="Ye, Yan" w:date="2021-01-12T09:14:00Z">
              <w:rPr>
                <w:highlight w:val="yellow"/>
                <w:lang w:eastAsia="de-DE"/>
              </w:rPr>
            </w:rPrChange>
          </w:rPr>
          <w:t>of</w:t>
        </w:r>
      </w:ins>
      <w:ins w:id="3001" w:author="Ye, Yan" w:date="2021-01-12T09:13:00Z">
        <w:r w:rsidRPr="00D424BC">
          <w:rPr>
            <w:lang w:eastAsia="de-DE"/>
          </w:rPr>
          <w:t xml:space="preserve"> </w:t>
        </w:r>
      </w:ins>
      <w:ins w:id="3002" w:author="Ye, Yan" w:date="2021-01-12T09:14:00Z">
        <w:r w:rsidRPr="00D424BC">
          <w:rPr>
            <w:lang w:eastAsia="de-DE"/>
            <w:rPrChange w:id="3003" w:author="Ye, Yan" w:date="2021-01-12T09:14:00Z">
              <w:rPr>
                <w:highlight w:val="yellow"/>
                <w:lang w:eastAsia="de-DE"/>
              </w:rPr>
            </w:rPrChange>
          </w:rPr>
          <w:t>video</w:t>
        </w:r>
      </w:ins>
      <w:ins w:id="3004" w:author="Ye, Yan" w:date="2021-01-12T09:10:00Z">
        <w:r w:rsidRPr="00D424BC">
          <w:rPr>
            <w:lang w:eastAsia="de-DE"/>
          </w:rPr>
          <w:t xml:space="preserve"> coded at QP 47 </w:t>
        </w:r>
      </w:ins>
      <w:ins w:id="3005" w:author="Ye, Yan" w:date="2021-01-12T09:14:00Z">
        <w:r>
          <w:rPr>
            <w:lang w:eastAsia="de-DE"/>
          </w:rPr>
          <w:t xml:space="preserve">(as done in </w:t>
        </w:r>
      </w:ins>
      <w:ins w:id="3006" w:author="Ye, Yan" w:date="2021-01-12T09:50:00Z">
        <w:r w:rsidR="00F3725F">
          <w:rPr>
            <w:lang w:eastAsia="de-DE"/>
          </w:rPr>
          <w:t>JVET-</w:t>
        </w:r>
      </w:ins>
      <w:ins w:id="3007" w:author="Ye, Yan" w:date="2021-01-12T09:14:00Z">
        <w:r>
          <w:rPr>
            <w:lang w:eastAsia="de-DE"/>
          </w:rPr>
          <w:t xml:space="preserve">U0053) </w:t>
        </w:r>
        <w:r w:rsidRPr="00D424BC">
          <w:rPr>
            <w:lang w:eastAsia="de-DE"/>
            <w:rPrChange w:id="3008" w:author="Ye, Yan" w:date="2021-01-12T09:14:00Z">
              <w:rPr>
                <w:highlight w:val="yellow"/>
                <w:lang w:eastAsia="de-DE"/>
              </w:rPr>
            </w:rPrChange>
          </w:rPr>
          <w:t>should be checked</w:t>
        </w:r>
      </w:ins>
      <w:ins w:id="3009" w:author="Ye, Yan" w:date="2021-01-12T09:11:00Z">
        <w:r w:rsidRPr="00D424BC">
          <w:rPr>
            <w:lang w:eastAsia="de-DE"/>
          </w:rPr>
          <w:t>.</w:t>
        </w:r>
        <w:r>
          <w:rPr>
            <w:lang w:eastAsia="de-DE"/>
          </w:rPr>
          <w:t xml:space="preserve"> </w:t>
        </w:r>
      </w:ins>
    </w:p>
    <w:p w14:paraId="3F540867" w14:textId="6199A6CD" w:rsidR="00F64E26" w:rsidRDefault="00F64E26" w:rsidP="00C817B6">
      <w:pPr>
        <w:rPr>
          <w:ins w:id="3010" w:author="Ye, Yan" w:date="2021-01-12T09:09:00Z"/>
          <w:lang w:eastAsia="de-DE"/>
        </w:rPr>
      </w:pPr>
      <w:ins w:id="3011" w:author="Ye, Yan" w:date="2021-01-12T09:16:00Z">
        <w:r>
          <w:rPr>
            <w:lang w:eastAsia="de-DE"/>
          </w:rPr>
          <w:t xml:space="preserve">It was commented that for some of the sequences where BD rate shows a gain, </w:t>
        </w:r>
        <w:proofErr w:type="gramStart"/>
        <w:r>
          <w:rPr>
            <w:lang w:eastAsia="de-DE"/>
          </w:rPr>
          <w:t>e.g.</w:t>
        </w:r>
        <w:proofErr w:type="gramEnd"/>
        <w:r>
          <w:rPr>
            <w:lang w:eastAsia="de-DE"/>
          </w:rPr>
          <w:t xml:space="preserve"> Campfire, </w:t>
        </w:r>
      </w:ins>
      <w:ins w:id="3012" w:author="Ye, Yan" w:date="2021-01-12T09:48:00Z">
        <w:r w:rsidR="00E17323">
          <w:rPr>
            <w:lang w:eastAsia="de-DE"/>
          </w:rPr>
          <w:t xml:space="preserve">crossing of </w:t>
        </w:r>
      </w:ins>
      <w:ins w:id="3013" w:author="Ye, Yan" w:date="2021-01-12T09:16:00Z">
        <w:r>
          <w:rPr>
            <w:lang w:eastAsia="de-DE"/>
          </w:rPr>
          <w:t xml:space="preserve">the </w:t>
        </w:r>
      </w:ins>
      <w:ins w:id="3014" w:author="Ye, Yan" w:date="2021-01-12T09:18:00Z">
        <w:r>
          <w:rPr>
            <w:lang w:eastAsia="de-DE"/>
          </w:rPr>
          <w:t xml:space="preserve">luma </w:t>
        </w:r>
      </w:ins>
      <w:ins w:id="3015" w:author="Ye, Yan" w:date="2021-01-12T09:16:00Z">
        <w:r>
          <w:rPr>
            <w:lang w:eastAsia="de-DE"/>
          </w:rPr>
          <w:t xml:space="preserve">RD curves </w:t>
        </w:r>
      </w:ins>
      <w:ins w:id="3016" w:author="Ye, Yan" w:date="2021-01-12T09:49:00Z">
        <w:r w:rsidR="00E17323">
          <w:rPr>
            <w:lang w:eastAsia="de-DE"/>
          </w:rPr>
          <w:t>be</w:t>
        </w:r>
        <w:r w:rsidR="00F3725F">
          <w:rPr>
            <w:lang w:eastAsia="de-DE"/>
          </w:rPr>
          <w:t>t</w:t>
        </w:r>
        <w:r w:rsidR="00E17323">
          <w:rPr>
            <w:lang w:eastAsia="de-DE"/>
          </w:rPr>
          <w:t>ween</w:t>
        </w:r>
      </w:ins>
      <w:ins w:id="3017" w:author="Ye, Yan" w:date="2021-01-12T09:48:00Z">
        <w:r w:rsidR="00E17323">
          <w:rPr>
            <w:lang w:eastAsia="de-DE"/>
          </w:rPr>
          <w:t xml:space="preserve"> the </w:t>
        </w:r>
      </w:ins>
      <w:ins w:id="3018" w:author="Ye, Yan" w:date="2021-01-12T09:17:00Z">
        <w:r>
          <w:rPr>
            <w:lang w:eastAsia="de-DE"/>
          </w:rPr>
          <w:t xml:space="preserve">reference and </w:t>
        </w:r>
      </w:ins>
      <w:ins w:id="3019" w:author="Ye, Yan" w:date="2021-01-12T09:48:00Z">
        <w:r w:rsidR="00E17323">
          <w:rPr>
            <w:lang w:eastAsia="de-DE"/>
          </w:rPr>
          <w:t xml:space="preserve">the </w:t>
        </w:r>
      </w:ins>
      <w:ins w:id="3020" w:author="Ye, Yan" w:date="2021-01-12T09:17:00Z">
        <w:r>
          <w:rPr>
            <w:lang w:eastAsia="de-DE"/>
          </w:rPr>
          <w:t>tested method</w:t>
        </w:r>
      </w:ins>
      <w:ins w:id="3021" w:author="Ye, Yan" w:date="2021-01-12T09:48:00Z">
        <w:r w:rsidR="00E17323">
          <w:rPr>
            <w:lang w:eastAsia="de-DE"/>
          </w:rPr>
          <w:t xml:space="preserve"> can be observed</w:t>
        </w:r>
      </w:ins>
      <w:ins w:id="3022" w:author="Ye, Yan" w:date="2021-01-12T09:17:00Z">
        <w:r>
          <w:rPr>
            <w:lang w:eastAsia="de-DE"/>
          </w:rPr>
          <w:t>, where</w:t>
        </w:r>
      </w:ins>
      <w:ins w:id="3023" w:author="Ye, Yan" w:date="2021-01-12T09:18:00Z">
        <w:r>
          <w:rPr>
            <w:lang w:eastAsia="de-DE"/>
          </w:rPr>
          <w:t xml:space="preserve"> the tested method </w:t>
        </w:r>
      </w:ins>
      <w:ins w:id="3024" w:author="Ye, Yan" w:date="2021-01-12T09:50:00Z">
        <w:r w:rsidR="00F3725F">
          <w:rPr>
            <w:lang w:eastAsia="de-DE"/>
          </w:rPr>
          <w:t>is</w:t>
        </w:r>
      </w:ins>
      <w:ins w:id="3025" w:author="Ye, Yan" w:date="2021-01-12T09:18:00Z">
        <w:r>
          <w:rPr>
            <w:lang w:eastAsia="de-DE"/>
          </w:rPr>
          <w:t xml:space="preserve"> better at</w:t>
        </w:r>
      </w:ins>
      <w:ins w:id="3026" w:author="Ye, Yan" w:date="2021-01-12T09:17:00Z">
        <w:r>
          <w:rPr>
            <w:lang w:eastAsia="de-DE"/>
          </w:rPr>
          <w:t xml:space="preserve"> lower rates </w:t>
        </w:r>
      </w:ins>
      <w:ins w:id="3027" w:author="Ye, Yan" w:date="2021-01-12T09:18:00Z">
        <w:r>
          <w:rPr>
            <w:lang w:eastAsia="de-DE"/>
          </w:rPr>
          <w:t xml:space="preserve">but worse at higher rates. </w:t>
        </w:r>
      </w:ins>
    </w:p>
    <w:p w14:paraId="09D27FB0" w14:textId="06B21D9A" w:rsidR="00D424BC" w:rsidRPr="00B222D4" w:rsidRDefault="00D424BC" w:rsidP="00C817B6">
      <w:pPr>
        <w:rPr>
          <w:lang w:eastAsia="de-DE"/>
        </w:rPr>
      </w:pPr>
      <w:ins w:id="3028" w:author="Ye, Yan" w:date="2021-01-12T09:10:00Z">
        <w:r>
          <w:rPr>
            <w:lang w:eastAsia="de-DE"/>
          </w:rPr>
          <w:t xml:space="preserve">Further study of NN upsampling filters </w:t>
        </w:r>
      </w:ins>
      <w:ins w:id="3029" w:author="Ye, Yan" w:date="2021-01-12T09:14:00Z">
        <w:r>
          <w:rPr>
            <w:lang w:eastAsia="de-DE"/>
          </w:rPr>
          <w:t xml:space="preserve">was encouraged, perhaps in the context of EE. </w:t>
        </w:r>
      </w:ins>
      <w:ins w:id="3030" w:author="Ye, Yan" w:date="2021-01-12T09:50:00Z">
        <w:r w:rsidR="00F3725F">
          <w:rPr>
            <w:lang w:eastAsia="de-DE"/>
          </w:rPr>
          <w:t>See notes under JVET-U0091.</w:t>
        </w:r>
      </w:ins>
    </w:p>
    <w:p w14:paraId="5CE7A1BD" w14:textId="207A65A5" w:rsidR="009568C7" w:rsidRPr="00B222D4" w:rsidRDefault="00C817B6" w:rsidP="009568C7">
      <w:pPr>
        <w:pStyle w:val="Heading2"/>
        <w:ind w:left="576"/>
        <w:rPr>
          <w:lang w:val="en-CA" w:eastAsia="de-DE"/>
        </w:rPr>
      </w:pPr>
      <w:bookmarkStart w:id="3031"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3031"/>
    </w:p>
    <w:p w14:paraId="4A346413" w14:textId="2668524E" w:rsidR="00C817B6" w:rsidRPr="00B222D4" w:rsidRDefault="00C817B6" w:rsidP="00C817B6">
      <w:r w:rsidRPr="00B222D4">
        <w:t xml:space="preserve">Contributions in this area were discussed in Session </w:t>
      </w:r>
      <w:del w:id="3032" w:author="Jens-Rainer Ohm" w:date="2021-01-12T09:14:00Z">
        <w:r w:rsidRPr="00B222D4" w:rsidDel="00827353">
          <w:delText xml:space="preserve">X </w:delText>
        </w:r>
      </w:del>
      <w:ins w:id="3033" w:author="Jens-Rainer Ohm" w:date="2021-01-12T09:14:00Z">
        <w:r w:rsidR="00827353">
          <w:t>15</w:t>
        </w:r>
        <w:r w:rsidR="00827353" w:rsidRPr="00B222D4">
          <w:t xml:space="preserve"> </w:t>
        </w:r>
      </w:ins>
      <w:r w:rsidRPr="00B222D4">
        <w:t xml:space="preserve">at </w:t>
      </w:r>
      <w:del w:id="3034" w:author="Jens-Rainer Ohm" w:date="2021-01-12T09:14:00Z">
        <w:r w:rsidRPr="00B222D4" w:rsidDel="00827353">
          <w:delText xml:space="preserve">XXXX </w:delText>
        </w:r>
      </w:del>
      <w:ins w:id="3035" w:author="Jens-Rainer Ohm" w:date="2021-01-12T09:14:00Z">
        <w:r w:rsidR="00827353">
          <w:t>0815</w:t>
        </w:r>
        <w:r w:rsidR="00827353" w:rsidRPr="00B222D4">
          <w:t xml:space="preserve"> </w:t>
        </w:r>
      </w:ins>
      <w:r w:rsidRPr="00B222D4">
        <w:t xml:space="preserve">UTC on </w:t>
      </w:r>
      <w:del w:id="3036" w:author="Jens-Rainer Ohm" w:date="2021-01-12T09:14:00Z">
        <w:r w:rsidRPr="00B222D4" w:rsidDel="00827353">
          <w:delText xml:space="preserve">XXday </w:delText>
        </w:r>
      </w:del>
      <w:ins w:id="3037" w:author="Jens-Rainer Ohm" w:date="2021-01-12T09:14:00Z">
        <w:r w:rsidR="00827353">
          <w:t>Tues</w:t>
        </w:r>
        <w:r w:rsidR="00827353" w:rsidRPr="00B222D4">
          <w:t xml:space="preserve">day </w:t>
        </w:r>
      </w:ins>
      <w:del w:id="3038" w:author="Jens-Rainer Ohm" w:date="2021-01-12T09:14:00Z">
        <w:r w:rsidRPr="00B222D4" w:rsidDel="00827353">
          <w:delText xml:space="preserve">X </w:delText>
        </w:r>
      </w:del>
      <w:ins w:id="3039" w:author="Jens-Rainer Ohm" w:date="2021-01-12T09:14:00Z">
        <w:r w:rsidR="00827353">
          <w:t>12</w:t>
        </w:r>
        <w:r w:rsidR="00827353" w:rsidRPr="00B222D4">
          <w:t xml:space="preserve"> </w:t>
        </w:r>
      </w:ins>
      <w:r w:rsidRPr="00B222D4">
        <w:t xml:space="preserve">January 2021 (chaired by </w:t>
      </w:r>
      <w:del w:id="3040" w:author="Jens-Rainer Ohm" w:date="2021-01-12T09:14:00Z">
        <w:r w:rsidRPr="00B222D4" w:rsidDel="00827353">
          <w:delText>XXX</w:delText>
        </w:r>
      </w:del>
      <w:ins w:id="3041" w:author="Jens-Rainer Ohm" w:date="2021-01-12T09:14:00Z">
        <w:r w:rsidR="00827353">
          <w:t>JRO and GJS</w:t>
        </w:r>
      </w:ins>
      <w:r w:rsidRPr="00B222D4">
        <w:t>).</w:t>
      </w:r>
    </w:p>
    <w:p w14:paraId="1AEA9FF4" w14:textId="77777777" w:rsidR="00C817B6" w:rsidRPr="00B222D4" w:rsidRDefault="00B27178" w:rsidP="00E21F17">
      <w:pPr>
        <w:pStyle w:val="Heading9"/>
        <w:rPr>
          <w:rFonts w:eastAsia="Times New Roman"/>
          <w:szCs w:val="24"/>
          <w:lang w:val="en-CA"/>
        </w:rPr>
      </w:pPr>
      <w:hyperlink r:id="rId244"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5F4A5866" w14:textId="422E2EAD" w:rsidR="00827353" w:rsidRPr="008C04CF" w:rsidRDefault="00827353" w:rsidP="00827353">
      <w:pPr>
        <w:rPr>
          <w:ins w:id="3042" w:author="Jens-Rainer Ohm" w:date="2021-01-12T09:15:00Z"/>
        </w:rPr>
      </w:pPr>
      <w:ins w:id="3043" w:author="Jens-Rainer Ohm" w:date="2021-01-12T09:15:00Z">
        <w:r>
          <w:t xml:space="preserve">This document studies the coding efficiency of the classical coding tool of template matching. It is reported that this tool provides AI coding gain of 0.2% to 0.5% and up to 16% for TGM class. </w:t>
        </w:r>
      </w:ins>
    </w:p>
    <w:p w14:paraId="2D7318BD" w14:textId="32DED108" w:rsidR="00816C3C" w:rsidRDefault="00827353" w:rsidP="00816C3C">
      <w:pPr>
        <w:rPr>
          <w:ins w:id="3044" w:author="Jens-Rainer Ohm" w:date="2021-01-12T09:25:00Z"/>
          <w:lang w:eastAsia="de-DE"/>
        </w:rPr>
      </w:pPr>
      <w:ins w:id="3045" w:author="Jens-Rainer Ohm" w:date="2021-01-12T09:20:00Z">
        <w:r>
          <w:rPr>
            <w:lang w:eastAsia="de-DE"/>
          </w:rPr>
          <w:t>It is a</w:t>
        </w:r>
      </w:ins>
      <w:ins w:id="3046" w:author="Jens-Rainer Ohm" w:date="2021-01-12T09:21:00Z">
        <w:r>
          <w:rPr>
            <w:lang w:eastAsia="de-DE"/>
          </w:rPr>
          <w:t xml:space="preserve">sked if this gain is additional to IBC. </w:t>
        </w:r>
      </w:ins>
      <w:ins w:id="3047" w:author="Jens-Rainer Ohm" w:date="2021-01-12T10:25:00Z">
        <w:r w:rsidR="00443558">
          <w:rPr>
            <w:lang w:eastAsia="de-DE"/>
          </w:rPr>
          <w:t xml:space="preserve">It is confirmed that </w:t>
        </w:r>
      </w:ins>
      <w:ins w:id="3048" w:author="Jens-Rainer Ohm" w:date="2021-01-12T09:21:00Z">
        <w:r>
          <w:rPr>
            <w:lang w:eastAsia="de-DE"/>
          </w:rPr>
          <w:t>IBC is enabled</w:t>
        </w:r>
      </w:ins>
      <w:ins w:id="3049" w:author="Jens-Rainer Ohm" w:date="2021-01-12T09:22:00Z">
        <w:r w:rsidR="00515242">
          <w:rPr>
            <w:lang w:eastAsia="de-DE"/>
          </w:rPr>
          <w:t xml:space="preserve"> in TGM, where </w:t>
        </w:r>
      </w:ins>
      <w:ins w:id="3050" w:author="Jens-Rainer Ohm" w:date="2021-01-12T10:24:00Z">
        <w:r w:rsidR="00443558">
          <w:rPr>
            <w:lang w:eastAsia="de-DE"/>
          </w:rPr>
          <w:t>significant</w:t>
        </w:r>
      </w:ins>
      <w:ins w:id="3051" w:author="Jens-Rainer Ohm" w:date="2021-01-12T09:22:00Z">
        <w:r w:rsidR="00515242">
          <w:rPr>
            <w:lang w:eastAsia="de-DE"/>
          </w:rPr>
          <w:t xml:space="preserve"> </w:t>
        </w:r>
      </w:ins>
      <w:ins w:id="3052" w:author="Jens-Rainer Ohm" w:date="2021-01-12T10:25:00Z">
        <w:r w:rsidR="00443558">
          <w:rPr>
            <w:lang w:eastAsia="de-DE"/>
          </w:rPr>
          <w:t xml:space="preserve">additional </w:t>
        </w:r>
      </w:ins>
      <w:ins w:id="3053" w:author="Jens-Rainer Ohm" w:date="2021-01-12T09:22:00Z">
        <w:r w:rsidR="00515242">
          <w:rPr>
            <w:lang w:eastAsia="de-DE"/>
          </w:rPr>
          <w:t>bit rate reduction is observed.</w:t>
        </w:r>
      </w:ins>
      <w:ins w:id="3054" w:author="Jens-Rainer Ohm" w:date="2021-01-12T10:25:00Z">
        <w:r w:rsidR="00443558">
          <w:rPr>
            <w:lang w:eastAsia="de-DE"/>
          </w:rPr>
          <w:t xml:space="preserve"> It is noted that</w:t>
        </w:r>
      </w:ins>
      <w:ins w:id="3055" w:author="Jens-Rainer Ohm" w:date="2021-01-12T09:22:00Z">
        <w:r w:rsidR="00515242">
          <w:rPr>
            <w:lang w:eastAsia="de-DE"/>
          </w:rPr>
          <w:t xml:space="preserve"> </w:t>
        </w:r>
      </w:ins>
      <w:ins w:id="3056" w:author="Jens-Rainer Ohm" w:date="2021-01-12T10:25:00Z">
        <w:r w:rsidR="00443558">
          <w:rPr>
            <w:lang w:eastAsia="de-DE"/>
          </w:rPr>
          <w:t>e</w:t>
        </w:r>
      </w:ins>
      <w:ins w:id="3057" w:author="Jens-Rainer Ohm" w:date="2021-01-12T09:22:00Z">
        <w:r w:rsidR="00515242">
          <w:rPr>
            <w:lang w:eastAsia="de-DE"/>
          </w:rPr>
          <w:t xml:space="preserve">ncoder and </w:t>
        </w:r>
      </w:ins>
      <w:ins w:id="3058" w:author="Jens-Rainer Ohm" w:date="2021-01-12T09:23:00Z">
        <w:r w:rsidR="00515242">
          <w:rPr>
            <w:lang w:eastAsia="de-DE"/>
          </w:rPr>
          <w:t>decoder run times are significantly increased</w:t>
        </w:r>
      </w:ins>
      <w:ins w:id="3059" w:author="Jens-Rainer Ohm" w:date="2021-01-12T10:25:00Z">
        <w:r w:rsidR="00443558">
          <w:rPr>
            <w:lang w:eastAsia="de-DE"/>
          </w:rPr>
          <w:t>, and that</w:t>
        </w:r>
      </w:ins>
      <w:ins w:id="3060" w:author="Jens-Rainer Ohm" w:date="2021-01-12T09:23:00Z">
        <w:r w:rsidR="00515242">
          <w:rPr>
            <w:lang w:eastAsia="de-DE"/>
          </w:rPr>
          <w:t xml:space="preserve"> </w:t>
        </w:r>
      </w:ins>
      <w:ins w:id="3061" w:author="Jens-Rainer Ohm" w:date="2021-01-12T09:24:00Z">
        <w:r w:rsidR="00515242">
          <w:rPr>
            <w:lang w:eastAsia="de-DE"/>
          </w:rPr>
          <w:t xml:space="preserve">much </w:t>
        </w:r>
        <w:proofErr w:type="gramStart"/>
        <w:r w:rsidR="00515242">
          <w:rPr>
            <w:lang w:eastAsia="de-DE"/>
          </w:rPr>
          <w:t>less</w:t>
        </w:r>
        <w:proofErr w:type="gramEnd"/>
        <w:r w:rsidR="00515242">
          <w:rPr>
            <w:lang w:eastAsia="de-DE"/>
          </w:rPr>
          <w:t xml:space="preserve"> complex versions </w:t>
        </w:r>
      </w:ins>
      <w:ins w:id="3062" w:author="Jens-Rainer Ohm" w:date="2021-01-12T09:25:00Z">
        <w:r w:rsidR="00515242">
          <w:rPr>
            <w:lang w:eastAsia="de-DE"/>
          </w:rPr>
          <w:t xml:space="preserve">of TM prediction </w:t>
        </w:r>
      </w:ins>
      <w:ins w:id="3063" w:author="Jens-Rainer Ohm" w:date="2021-01-12T10:26:00Z">
        <w:r w:rsidR="00443558">
          <w:rPr>
            <w:lang w:eastAsia="de-DE"/>
          </w:rPr>
          <w:t xml:space="preserve">were </w:t>
        </w:r>
      </w:ins>
      <w:ins w:id="3064" w:author="Jens-Rainer Ohm" w:date="2021-01-12T09:24:00Z">
        <w:r w:rsidR="00515242">
          <w:rPr>
            <w:lang w:eastAsia="de-DE"/>
          </w:rPr>
          <w:t>proposed earlier.</w:t>
        </w:r>
      </w:ins>
    </w:p>
    <w:p w14:paraId="2B675686" w14:textId="77777777" w:rsidR="00515242" w:rsidRPr="00B222D4" w:rsidRDefault="00515242" w:rsidP="00816C3C">
      <w:pPr>
        <w:rPr>
          <w:lang w:eastAsia="de-DE"/>
        </w:rPr>
      </w:pPr>
    </w:p>
    <w:p w14:paraId="25E9B5EC" w14:textId="32067F97" w:rsidR="00F868E5" w:rsidRPr="00B222D4" w:rsidRDefault="00B27178" w:rsidP="00E21F17">
      <w:pPr>
        <w:pStyle w:val="Heading9"/>
        <w:rPr>
          <w:rFonts w:eastAsia="Times New Roman"/>
          <w:szCs w:val="24"/>
          <w:lang w:val="en-CA"/>
        </w:rPr>
      </w:pPr>
      <w:hyperlink r:id="rId245"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-R: Additional Experiments on the new representation [D. Buitenhuis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A. Tourapis (Apple Inc)]</w:t>
      </w:r>
      <w:r w:rsidR="003575C3" w:rsidRPr="00B222D4">
        <w:rPr>
          <w:rFonts w:eastAsia="Times New Roman"/>
          <w:szCs w:val="24"/>
          <w:lang w:val="en-CA"/>
        </w:rPr>
        <w:t xml:space="preserve"> [late]</w:t>
      </w:r>
    </w:p>
    <w:p w14:paraId="3EFDB3DB" w14:textId="4EA03754" w:rsidR="00F868E5" w:rsidRDefault="00DC2A0B" w:rsidP="00816C3C">
      <w:pPr>
        <w:rPr>
          <w:ins w:id="3065" w:author="Jens-Rainer Ohm" w:date="2021-01-12T10:22:00Z"/>
          <w:lang w:eastAsia="de-DE"/>
        </w:rPr>
      </w:pPr>
      <w:ins w:id="3066" w:author="Jens-Rainer Ohm" w:date="2021-01-12T10:21:00Z">
        <w:r w:rsidRPr="00DC2A0B">
          <w:rPr>
            <w:highlight w:val="yellow"/>
            <w:lang w:eastAsia="de-DE"/>
            <w:rPrChange w:id="3067" w:author="Jens-Rainer Ohm" w:date="2021-01-12T10:22:00Z">
              <w:rPr>
                <w:lang w:eastAsia="de-DE"/>
              </w:rPr>
            </w:rPrChange>
          </w:rPr>
          <w:t>T</w:t>
        </w:r>
      </w:ins>
      <w:ins w:id="3068" w:author="Jens-Rainer Ohm" w:date="2021-01-12T10:22:00Z">
        <w:r w:rsidRPr="00DC2A0B">
          <w:rPr>
            <w:highlight w:val="yellow"/>
            <w:lang w:eastAsia="de-DE"/>
            <w:rPrChange w:id="3069" w:author="Jens-Rainer Ohm" w:date="2021-01-12T10:22:00Z">
              <w:rPr>
                <w:lang w:eastAsia="de-DE"/>
              </w:rPr>
            </w:rPrChange>
          </w:rPr>
          <w:t>BP</w:t>
        </w:r>
      </w:ins>
    </w:p>
    <w:p w14:paraId="4503383A" w14:textId="77777777" w:rsidR="00DC2A0B" w:rsidRPr="00B222D4" w:rsidRDefault="00DC2A0B" w:rsidP="00816C3C">
      <w:pPr>
        <w:rPr>
          <w:lang w:eastAsia="de-DE"/>
        </w:rPr>
      </w:pPr>
    </w:p>
    <w:p w14:paraId="622D8863" w14:textId="77777777" w:rsidR="00F868E5" w:rsidRPr="00B222D4" w:rsidRDefault="00B27178" w:rsidP="00E21F17">
      <w:pPr>
        <w:pStyle w:val="Heading9"/>
        <w:rPr>
          <w:rFonts w:eastAsia="Times New Roman"/>
          <w:szCs w:val="24"/>
          <w:lang w:val="en-CA"/>
        </w:rPr>
      </w:pPr>
      <w:hyperlink r:id="rId246"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w:t>
      </w:r>
      <w:r w:rsidR="00F868E5" w:rsidRPr="00B222D4">
        <w:rPr>
          <w:rFonts w:eastAsia="Times New Roman"/>
          <w:szCs w:val="24"/>
          <w:lang w:val="en-CA"/>
        </w:rPr>
        <w:lastRenderedPageBreak/>
        <w:t xml:space="preserve">K. Reuze,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48DDFE59" w14:textId="77777777" w:rsidR="00515242" w:rsidRPr="00250117" w:rsidRDefault="00515242" w:rsidP="00515242">
      <w:pPr>
        <w:rPr>
          <w:ins w:id="3070" w:author="Jens-Rainer Ohm" w:date="2021-01-12T09:26:00Z"/>
        </w:rPr>
      </w:pPr>
      <w:ins w:id="3071" w:author="Jens-Rainer Ohm" w:date="2021-01-12T09:26:00Z">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ins>
    </w:p>
    <w:p w14:paraId="14322120" w14:textId="43C899CD" w:rsidR="00F868E5" w:rsidRDefault="00F868E5" w:rsidP="00816C3C">
      <w:pPr>
        <w:rPr>
          <w:ins w:id="3072" w:author="Jens-Rainer Ohm" w:date="2021-01-12T09:27:00Z"/>
          <w:lang w:eastAsia="de-DE"/>
        </w:rPr>
      </w:pPr>
    </w:p>
    <w:p w14:paraId="01C13268" w14:textId="275BAB90" w:rsidR="00515242" w:rsidRDefault="00515242" w:rsidP="00816C3C">
      <w:pPr>
        <w:rPr>
          <w:ins w:id="3073" w:author="Jens-Rainer Ohm" w:date="2021-01-12T09:27:00Z"/>
          <w:lang w:eastAsia="de-DE"/>
        </w:rPr>
      </w:pPr>
      <w:ins w:id="3074" w:author="Jens-Rainer Ohm" w:date="2021-01-12T09:27:00Z">
        <w:r>
          <w:rPr>
            <w:lang w:eastAsia="de-DE"/>
          </w:rPr>
          <w:t>Intra prediction:</w:t>
        </w:r>
      </w:ins>
    </w:p>
    <w:p w14:paraId="28E20A3C" w14:textId="77777777" w:rsidR="00515242" w:rsidRPr="00515242" w:rsidRDefault="00515242" w:rsidP="00515242">
      <w:pPr>
        <w:numPr>
          <w:ilvl w:val="0"/>
          <w:numId w:val="178"/>
        </w:numPr>
        <w:rPr>
          <w:ins w:id="3075" w:author="Jens-Rainer Ohm" w:date="2021-01-12T09:27:00Z"/>
          <w:lang w:eastAsia="de-DE"/>
        </w:rPr>
      </w:pPr>
      <w:ins w:id="3076" w:author="Jens-Rainer Ohm" w:date="2021-01-12T09:27:00Z">
        <w:r w:rsidRPr="00515242">
          <w:rPr>
            <w:lang w:val="en-US" w:eastAsia="de-DE"/>
          </w:rPr>
          <w:t xml:space="preserve">Multi-model LM (JVET-D0110) </w:t>
        </w:r>
      </w:ins>
    </w:p>
    <w:p w14:paraId="02AF6EED" w14:textId="77777777" w:rsidR="00515242" w:rsidRPr="00515242" w:rsidRDefault="00515242" w:rsidP="00515242">
      <w:pPr>
        <w:numPr>
          <w:ilvl w:val="1"/>
          <w:numId w:val="178"/>
        </w:numPr>
        <w:rPr>
          <w:ins w:id="3077" w:author="Jens-Rainer Ohm" w:date="2021-01-12T09:27:00Z"/>
          <w:lang w:eastAsia="de-DE"/>
        </w:rPr>
      </w:pPr>
      <w:ins w:id="3078" w:author="Jens-Rainer Ohm" w:date="2021-01-12T09:27:00Z">
        <w:r w:rsidRPr="00515242">
          <w:rPr>
            <w:lang w:val="en-US" w:eastAsia="de-DE"/>
          </w:rPr>
          <w:t xml:space="preserve">Neighboring samples are classified into 2 </w:t>
        </w:r>
        <w:proofErr w:type="gramStart"/>
        <w:r w:rsidRPr="00515242">
          <w:rPr>
            <w:lang w:val="en-US" w:eastAsia="de-DE"/>
          </w:rPr>
          <w:t>classes</w:t>
        </w:r>
        <w:proofErr w:type="gramEnd"/>
      </w:ins>
    </w:p>
    <w:p w14:paraId="1F3F2662" w14:textId="77777777" w:rsidR="00515242" w:rsidRPr="00515242" w:rsidRDefault="00515242" w:rsidP="00515242">
      <w:pPr>
        <w:numPr>
          <w:ilvl w:val="1"/>
          <w:numId w:val="178"/>
        </w:numPr>
        <w:rPr>
          <w:ins w:id="3079" w:author="Jens-Rainer Ohm" w:date="2021-01-12T09:27:00Z"/>
          <w:lang w:eastAsia="de-DE"/>
        </w:rPr>
      </w:pPr>
      <w:ins w:id="3080" w:author="Jens-Rainer Ohm" w:date="2021-01-12T09:27:00Z">
        <w:r w:rsidRPr="00515242">
          <w:rPr>
            <w:lang w:val="en-US" w:eastAsia="de-DE"/>
          </w:rPr>
          <w:t xml:space="preserve">Linear model is derived per </w:t>
        </w:r>
        <w:proofErr w:type="gramStart"/>
        <w:r w:rsidRPr="00515242">
          <w:rPr>
            <w:lang w:val="en-US" w:eastAsia="de-DE"/>
          </w:rPr>
          <w:t>class</w:t>
        </w:r>
        <w:proofErr w:type="gramEnd"/>
      </w:ins>
    </w:p>
    <w:p w14:paraId="54B03E7E" w14:textId="77777777" w:rsidR="00515242" w:rsidRPr="00515242" w:rsidRDefault="00515242" w:rsidP="00515242">
      <w:pPr>
        <w:numPr>
          <w:ilvl w:val="1"/>
          <w:numId w:val="178"/>
        </w:numPr>
        <w:rPr>
          <w:ins w:id="3081" w:author="Jens-Rainer Ohm" w:date="2021-01-12T09:27:00Z"/>
          <w:lang w:eastAsia="de-DE"/>
        </w:rPr>
      </w:pPr>
      <w:ins w:id="3082" w:author="Jens-Rainer Ohm" w:date="2021-01-12T09:27:00Z">
        <w:r w:rsidRPr="00515242">
          <w:rPr>
            <w:lang w:val="en-US" w:eastAsia="de-DE"/>
          </w:rPr>
          <w:t xml:space="preserve">Linear least square method is </w:t>
        </w:r>
        <w:proofErr w:type="gramStart"/>
        <w:r w:rsidRPr="00515242">
          <w:rPr>
            <w:lang w:val="en-US" w:eastAsia="de-DE"/>
          </w:rPr>
          <w:t>used</w:t>
        </w:r>
        <w:proofErr w:type="gramEnd"/>
      </w:ins>
    </w:p>
    <w:p w14:paraId="085A3DCB" w14:textId="77777777" w:rsidR="00515242" w:rsidRPr="00515242" w:rsidRDefault="00515242" w:rsidP="00515242">
      <w:pPr>
        <w:numPr>
          <w:ilvl w:val="0"/>
          <w:numId w:val="178"/>
        </w:numPr>
        <w:rPr>
          <w:ins w:id="3083" w:author="Jens-Rainer Ohm" w:date="2021-01-12T09:27:00Z"/>
          <w:lang w:eastAsia="de-DE"/>
        </w:rPr>
      </w:pPr>
      <w:ins w:id="3084" w:author="Jens-Rainer Ohm" w:date="2021-01-12T09:27:00Z">
        <w:r w:rsidRPr="00515242">
          <w:rPr>
            <w:lang w:val="en-US" w:eastAsia="de-DE"/>
          </w:rPr>
          <w:t>Gradient PDPC (JVET-Q0391)</w:t>
        </w:r>
      </w:ins>
    </w:p>
    <w:p w14:paraId="09015C4E" w14:textId="77777777" w:rsidR="00515242" w:rsidRPr="00515242" w:rsidRDefault="00515242" w:rsidP="00515242">
      <w:pPr>
        <w:numPr>
          <w:ilvl w:val="1"/>
          <w:numId w:val="178"/>
        </w:numPr>
        <w:rPr>
          <w:ins w:id="3085" w:author="Jens-Rainer Ohm" w:date="2021-01-12T09:27:00Z"/>
          <w:lang w:eastAsia="de-DE"/>
        </w:rPr>
      </w:pPr>
      <w:ins w:id="3086" w:author="Jens-Rainer Ohm" w:date="2021-01-12T09:27:00Z">
        <w:r w:rsidRPr="00515242">
          <w:rPr>
            <w:lang w:val="en-US" w:eastAsia="de-DE"/>
          </w:rPr>
          <w:t xml:space="preserve">Gradient PDPC method of horizontal/vertical modes is extended to other </w:t>
        </w:r>
        <w:proofErr w:type="gramStart"/>
        <w:r w:rsidRPr="00515242">
          <w:rPr>
            <w:lang w:val="en-US" w:eastAsia="de-DE"/>
          </w:rPr>
          <w:t>modes</w:t>
        </w:r>
        <w:proofErr w:type="gramEnd"/>
      </w:ins>
    </w:p>
    <w:p w14:paraId="143EE1B9" w14:textId="77777777" w:rsidR="00515242" w:rsidRPr="00515242" w:rsidRDefault="00515242" w:rsidP="00515242">
      <w:pPr>
        <w:numPr>
          <w:ilvl w:val="0"/>
          <w:numId w:val="178"/>
        </w:numPr>
        <w:rPr>
          <w:ins w:id="3087" w:author="Jens-Rainer Ohm" w:date="2021-01-12T09:27:00Z"/>
          <w:lang w:eastAsia="de-DE"/>
        </w:rPr>
      </w:pPr>
      <w:ins w:id="3088" w:author="Jens-Rainer Ohm" w:date="2021-01-12T09:27:00Z">
        <w:r w:rsidRPr="00515242">
          <w:rPr>
            <w:lang w:val="en-US" w:eastAsia="de-DE"/>
          </w:rPr>
          <w:t>Secondary MPM (JVET-D0114)</w:t>
        </w:r>
      </w:ins>
    </w:p>
    <w:p w14:paraId="4B663153" w14:textId="77777777" w:rsidR="00515242" w:rsidRPr="00515242" w:rsidRDefault="00515242" w:rsidP="00515242">
      <w:pPr>
        <w:numPr>
          <w:ilvl w:val="1"/>
          <w:numId w:val="178"/>
        </w:numPr>
        <w:rPr>
          <w:ins w:id="3089" w:author="Jens-Rainer Ohm" w:date="2021-01-12T09:27:00Z"/>
          <w:lang w:eastAsia="de-DE"/>
        </w:rPr>
      </w:pPr>
      <w:ins w:id="3090" w:author="Jens-Rainer Ohm" w:date="2021-01-12T09:27:00Z">
        <w:r w:rsidRPr="00515242">
          <w:rPr>
            <w:lang w:val="en-US" w:eastAsia="de-DE"/>
          </w:rPr>
          <w:t xml:space="preserve">Primary MPM consists of 5 </w:t>
        </w:r>
        <w:proofErr w:type="gramStart"/>
        <w:r w:rsidRPr="00515242">
          <w:rPr>
            <w:lang w:val="en-US" w:eastAsia="de-DE"/>
          </w:rPr>
          <w:t>entries</w:t>
        </w:r>
        <w:proofErr w:type="gramEnd"/>
      </w:ins>
    </w:p>
    <w:p w14:paraId="2A7F230E" w14:textId="77777777" w:rsidR="00515242" w:rsidRPr="00515242" w:rsidRDefault="00515242" w:rsidP="00515242">
      <w:pPr>
        <w:numPr>
          <w:ilvl w:val="1"/>
          <w:numId w:val="178"/>
        </w:numPr>
        <w:rPr>
          <w:ins w:id="3091" w:author="Jens-Rainer Ohm" w:date="2021-01-12T09:27:00Z"/>
          <w:lang w:eastAsia="de-DE"/>
        </w:rPr>
      </w:pPr>
      <w:ins w:id="3092" w:author="Jens-Rainer Ohm" w:date="2021-01-12T09:27:00Z">
        <w:r w:rsidRPr="00515242">
          <w:rPr>
            <w:lang w:val="en-US" w:eastAsia="de-DE"/>
          </w:rPr>
          <w:t xml:space="preserve">Secondary MPM list of 16 entries is </w:t>
        </w:r>
        <w:proofErr w:type="gramStart"/>
        <w:r w:rsidRPr="00515242">
          <w:rPr>
            <w:lang w:val="en-US" w:eastAsia="de-DE"/>
          </w:rPr>
          <w:t>introduced</w:t>
        </w:r>
        <w:proofErr w:type="gramEnd"/>
      </w:ins>
    </w:p>
    <w:p w14:paraId="6A70AB1F" w14:textId="77777777" w:rsidR="00515242" w:rsidRPr="00515242" w:rsidRDefault="00515242" w:rsidP="00515242">
      <w:pPr>
        <w:numPr>
          <w:ilvl w:val="1"/>
          <w:numId w:val="178"/>
        </w:numPr>
        <w:rPr>
          <w:ins w:id="3093" w:author="Jens-Rainer Ohm" w:date="2021-01-12T09:27:00Z"/>
          <w:lang w:eastAsia="de-DE"/>
        </w:rPr>
      </w:pPr>
      <w:ins w:id="3094" w:author="Jens-Rainer Ohm" w:date="2021-01-12T09:27:00Z">
        <w:r w:rsidRPr="00515242">
          <w:rPr>
            <w:lang w:val="en-US" w:eastAsia="de-DE"/>
          </w:rPr>
          <w:t xml:space="preserve">Shape dependent order of neighboring blocks to construct the </w:t>
        </w:r>
        <w:proofErr w:type="gramStart"/>
        <w:r w:rsidRPr="00515242">
          <w:rPr>
            <w:lang w:val="en-US" w:eastAsia="de-DE"/>
          </w:rPr>
          <w:t>list</w:t>
        </w:r>
        <w:proofErr w:type="gramEnd"/>
      </w:ins>
    </w:p>
    <w:p w14:paraId="7F61B8B2" w14:textId="77777777" w:rsidR="00515242" w:rsidRPr="00515242" w:rsidRDefault="00515242" w:rsidP="00515242">
      <w:pPr>
        <w:numPr>
          <w:ilvl w:val="0"/>
          <w:numId w:val="178"/>
        </w:numPr>
        <w:rPr>
          <w:ins w:id="3095" w:author="Jens-Rainer Ohm" w:date="2021-01-12T09:27:00Z"/>
          <w:lang w:eastAsia="de-DE"/>
        </w:rPr>
      </w:pPr>
      <w:ins w:id="3096" w:author="Jens-Rainer Ohm" w:date="2021-01-12T09:27:00Z">
        <w:r w:rsidRPr="00515242">
          <w:rPr>
            <w:lang w:val="en-US" w:eastAsia="de-DE"/>
          </w:rPr>
          <w:t>Reference sample interpolation (JVET-D0119)</w:t>
        </w:r>
      </w:ins>
    </w:p>
    <w:p w14:paraId="62F78F34" w14:textId="77777777" w:rsidR="00515242" w:rsidRPr="00515242" w:rsidRDefault="00515242" w:rsidP="00515242">
      <w:pPr>
        <w:numPr>
          <w:ilvl w:val="1"/>
          <w:numId w:val="178"/>
        </w:numPr>
        <w:rPr>
          <w:ins w:id="3097" w:author="Jens-Rainer Ohm" w:date="2021-01-12T09:27:00Z"/>
          <w:lang w:eastAsia="de-DE"/>
        </w:rPr>
      </w:pPr>
      <w:ins w:id="3098" w:author="Jens-Rainer Ohm" w:date="2021-01-12T09:27:00Z">
        <w:r w:rsidRPr="00515242">
          <w:rPr>
            <w:lang w:val="en-US" w:eastAsia="de-DE"/>
          </w:rPr>
          <w:t xml:space="preserve">4-tap cubic interpolation is replaced by 6-tap </w:t>
        </w:r>
        <w:proofErr w:type="gramStart"/>
        <w:r w:rsidRPr="00515242">
          <w:rPr>
            <w:lang w:val="en-US" w:eastAsia="de-DE"/>
          </w:rPr>
          <w:t>filter</w:t>
        </w:r>
        <w:proofErr w:type="gramEnd"/>
      </w:ins>
    </w:p>
    <w:p w14:paraId="4E3DB88C" w14:textId="77777777" w:rsidR="00515242" w:rsidRPr="00515242" w:rsidRDefault="00515242" w:rsidP="00515242">
      <w:pPr>
        <w:numPr>
          <w:ilvl w:val="1"/>
          <w:numId w:val="178"/>
        </w:numPr>
        <w:rPr>
          <w:ins w:id="3099" w:author="Jens-Rainer Ohm" w:date="2021-01-12T09:27:00Z"/>
          <w:lang w:eastAsia="de-DE"/>
        </w:rPr>
      </w:pPr>
      <w:ins w:id="3100" w:author="Jens-Rainer Ohm" w:date="2021-01-12T09:27:00Z">
        <w:r w:rsidRPr="00515242">
          <w:rPr>
            <w:lang w:val="en-US" w:eastAsia="de-DE"/>
          </w:rPr>
          <w:t xml:space="preserve">6-tap Gaussian filter is used for larger </w:t>
        </w:r>
        <w:proofErr w:type="gramStart"/>
        <w:r w:rsidRPr="00515242">
          <w:rPr>
            <w:lang w:val="en-US" w:eastAsia="de-DE"/>
          </w:rPr>
          <w:t>blocks</w:t>
        </w:r>
        <w:proofErr w:type="gramEnd"/>
      </w:ins>
    </w:p>
    <w:p w14:paraId="30DDB9F6" w14:textId="77777777" w:rsidR="00515242" w:rsidRPr="00515242" w:rsidRDefault="00515242" w:rsidP="00515242">
      <w:pPr>
        <w:numPr>
          <w:ilvl w:val="1"/>
          <w:numId w:val="178"/>
        </w:numPr>
        <w:rPr>
          <w:ins w:id="3101" w:author="Jens-Rainer Ohm" w:date="2021-01-12T09:27:00Z"/>
          <w:lang w:eastAsia="de-DE"/>
        </w:rPr>
      </w:pPr>
      <w:ins w:id="3102" w:author="Jens-Rainer Ohm" w:date="2021-01-12T09:27:00Z">
        <w:r w:rsidRPr="00515242">
          <w:rPr>
            <w:lang w:val="en-US" w:eastAsia="de-DE"/>
          </w:rPr>
          <w:t xml:space="preserve">4-tap filtering is used instead of the nearest neighbor to derive extended </w:t>
        </w:r>
        <w:proofErr w:type="gramStart"/>
        <w:r w:rsidRPr="00515242">
          <w:rPr>
            <w:lang w:val="en-US" w:eastAsia="de-DE"/>
          </w:rPr>
          <w:t>reference</w:t>
        </w:r>
        <w:proofErr w:type="gramEnd"/>
      </w:ins>
    </w:p>
    <w:p w14:paraId="4533E9CF" w14:textId="77777777" w:rsidR="00515242" w:rsidRPr="00515242" w:rsidRDefault="00515242" w:rsidP="00515242">
      <w:pPr>
        <w:numPr>
          <w:ilvl w:val="0"/>
          <w:numId w:val="178"/>
        </w:numPr>
        <w:rPr>
          <w:ins w:id="3103" w:author="Jens-Rainer Ohm" w:date="2021-01-12T09:27:00Z"/>
          <w:lang w:eastAsia="de-DE"/>
        </w:rPr>
      </w:pPr>
      <w:ins w:id="3104" w:author="Jens-Rainer Ohm" w:date="2021-01-12T09:27:00Z">
        <w:r w:rsidRPr="00515242">
          <w:rPr>
            <w:lang w:val="en-US" w:eastAsia="de-DE"/>
          </w:rPr>
          <w:t>Decoder side intra mode derivation (JVET-O0449)</w:t>
        </w:r>
      </w:ins>
    </w:p>
    <w:p w14:paraId="739D8310" w14:textId="77777777" w:rsidR="00515242" w:rsidRPr="00515242" w:rsidRDefault="00515242" w:rsidP="00515242">
      <w:pPr>
        <w:numPr>
          <w:ilvl w:val="1"/>
          <w:numId w:val="178"/>
        </w:numPr>
        <w:rPr>
          <w:ins w:id="3105" w:author="Jens-Rainer Ohm" w:date="2021-01-12T09:27:00Z"/>
          <w:lang w:eastAsia="de-DE"/>
        </w:rPr>
      </w:pPr>
      <w:ins w:id="3106" w:author="Jens-Rainer Ohm" w:date="2021-01-12T09:27:00Z">
        <w:r w:rsidRPr="00515242">
          <w:rPr>
            <w:lang w:val="en-US" w:eastAsia="de-DE"/>
          </w:rPr>
          <w:t xml:space="preserve">Intra prediction is derived as a weighted average between Planar and two derived </w:t>
        </w:r>
        <w:proofErr w:type="gramStart"/>
        <w:r w:rsidRPr="00515242">
          <w:rPr>
            <w:lang w:val="en-US" w:eastAsia="de-DE"/>
          </w:rPr>
          <w:t>directions</w:t>
        </w:r>
        <w:proofErr w:type="gramEnd"/>
      </w:ins>
    </w:p>
    <w:p w14:paraId="7CB9E6FC" w14:textId="77777777" w:rsidR="00515242" w:rsidRPr="00515242" w:rsidRDefault="00515242" w:rsidP="00515242">
      <w:pPr>
        <w:numPr>
          <w:ilvl w:val="1"/>
          <w:numId w:val="178"/>
        </w:numPr>
        <w:rPr>
          <w:ins w:id="3107" w:author="Jens-Rainer Ohm" w:date="2021-01-12T09:27:00Z"/>
          <w:lang w:eastAsia="de-DE"/>
        </w:rPr>
      </w:pPr>
      <w:ins w:id="3108" w:author="Jens-Rainer Ohm" w:date="2021-01-12T09:27:00Z">
        <w:r w:rsidRPr="00515242">
          <w:rPr>
            <w:lang w:val="en-US" w:eastAsia="de-DE"/>
          </w:rPr>
          <w:t xml:space="preserve">The first DIMD mode is stored with a block and is included into the primary MPM list of the neighboring </w:t>
        </w:r>
        <w:proofErr w:type="gramStart"/>
        <w:r w:rsidRPr="00515242">
          <w:rPr>
            <w:lang w:val="en-US" w:eastAsia="de-DE"/>
          </w:rPr>
          <w:t>blocks</w:t>
        </w:r>
        <w:proofErr w:type="gramEnd"/>
      </w:ins>
    </w:p>
    <w:p w14:paraId="02D189B5" w14:textId="4D04E6E9" w:rsidR="00515242" w:rsidRDefault="00515242" w:rsidP="00816C3C">
      <w:pPr>
        <w:rPr>
          <w:ins w:id="3109" w:author="Jens-Rainer Ohm" w:date="2021-01-12T09:30:00Z"/>
          <w:lang w:eastAsia="de-DE"/>
        </w:rPr>
      </w:pPr>
      <w:ins w:id="3110" w:author="Jens-Rainer Ohm" w:date="2021-01-12T09:30:00Z">
        <w:r>
          <w:rPr>
            <w:lang w:eastAsia="de-DE"/>
          </w:rPr>
          <w:t>Inter prediction:</w:t>
        </w:r>
      </w:ins>
    </w:p>
    <w:p w14:paraId="501B4525" w14:textId="2806A20E" w:rsidR="00515242" w:rsidRDefault="00515242">
      <w:pPr>
        <w:numPr>
          <w:ilvl w:val="0"/>
          <w:numId w:val="178"/>
        </w:numPr>
        <w:rPr>
          <w:ins w:id="3111" w:author="Jens-Rainer Ohm" w:date="2021-01-12T09:30:00Z"/>
          <w:lang w:eastAsia="de-DE"/>
        </w:rPr>
        <w:pPrChange w:id="3112" w:author="Jens-Rainer Ohm" w:date="2021-01-12T09:31:00Z">
          <w:pPr/>
        </w:pPrChange>
      </w:pPr>
      <w:ins w:id="3113" w:author="Jens-Rainer Ohm" w:date="2021-01-12T09:30:00Z">
        <w:r>
          <w:rPr>
            <w:lang w:eastAsia="de-DE"/>
          </w:rPr>
          <w:t xml:space="preserve">Local illumination </w:t>
        </w:r>
        <w:r w:rsidRPr="00515242">
          <w:rPr>
            <w:lang w:val="en-US" w:eastAsia="de-DE"/>
            <w:rPrChange w:id="3114" w:author="Jens-Rainer Ohm" w:date="2021-01-12T09:31:00Z">
              <w:rPr>
                <w:lang w:eastAsia="de-DE"/>
              </w:rPr>
            </w:rPrChange>
          </w:rPr>
          <w:t>compensation</w:t>
        </w:r>
        <w:r>
          <w:rPr>
            <w:lang w:eastAsia="de-DE"/>
          </w:rPr>
          <w:t xml:space="preserve"> (JVET-O0066)</w:t>
        </w:r>
      </w:ins>
    </w:p>
    <w:p w14:paraId="2183C463" w14:textId="17EB2780" w:rsidR="00515242" w:rsidRDefault="00515242">
      <w:pPr>
        <w:numPr>
          <w:ilvl w:val="0"/>
          <w:numId w:val="178"/>
        </w:numPr>
        <w:rPr>
          <w:ins w:id="3115" w:author="Jens-Rainer Ohm" w:date="2021-01-12T09:31:00Z"/>
          <w:lang w:eastAsia="de-DE"/>
        </w:rPr>
        <w:pPrChange w:id="3116" w:author="Jens-Rainer Ohm" w:date="2021-01-12T09:31:00Z">
          <w:pPr/>
        </w:pPrChange>
      </w:pPr>
      <w:ins w:id="3117" w:author="Jens-Rainer Ohm" w:date="2021-01-12T09:30:00Z">
        <w:r>
          <w:rPr>
            <w:lang w:eastAsia="de-DE"/>
          </w:rPr>
          <w:t xml:space="preserve">Non-adjacent spatial </w:t>
        </w:r>
        <w:r w:rsidRPr="00515242">
          <w:rPr>
            <w:lang w:val="en-US" w:eastAsia="de-DE"/>
            <w:rPrChange w:id="3118" w:author="Jens-Rainer Ohm" w:date="2021-01-12T09:31:00Z">
              <w:rPr>
                <w:lang w:eastAsia="de-DE"/>
              </w:rPr>
            </w:rPrChange>
          </w:rPr>
          <w:t>candidate</w:t>
        </w:r>
      </w:ins>
      <w:ins w:id="3119" w:author="Jens-Rainer Ohm" w:date="2021-01-12T09:31:00Z">
        <w:r>
          <w:rPr>
            <w:lang w:eastAsia="de-DE"/>
          </w:rPr>
          <w:t xml:space="preserve"> (JVET-L0399)</w:t>
        </w:r>
      </w:ins>
    </w:p>
    <w:p w14:paraId="335723D5" w14:textId="7436B55A" w:rsidR="00515242" w:rsidRDefault="00515242" w:rsidP="00515242">
      <w:pPr>
        <w:numPr>
          <w:ilvl w:val="0"/>
          <w:numId w:val="178"/>
        </w:numPr>
        <w:rPr>
          <w:ins w:id="3120" w:author="Jens-Rainer Ohm" w:date="2021-01-12T09:32:00Z"/>
          <w:lang w:eastAsia="de-DE"/>
        </w:rPr>
      </w:pPr>
      <w:ins w:id="3121" w:author="Jens-Rainer Ohm" w:date="2021-01-12T09:31:00Z">
        <w:r>
          <w:rPr>
            <w:lang w:eastAsia="de-DE"/>
          </w:rPr>
          <w:t>Template matching for MV refinement (JVET-J0021)</w:t>
        </w:r>
      </w:ins>
    </w:p>
    <w:p w14:paraId="71D82B03" w14:textId="284E456D" w:rsidR="00176AFB" w:rsidRDefault="00176AFB">
      <w:pPr>
        <w:numPr>
          <w:ilvl w:val="0"/>
          <w:numId w:val="178"/>
        </w:numPr>
        <w:rPr>
          <w:ins w:id="3122" w:author="Jens-Rainer Ohm" w:date="2021-01-12T09:27:00Z"/>
          <w:lang w:eastAsia="de-DE"/>
        </w:rPr>
        <w:pPrChange w:id="3123" w:author="Jens-Rainer Ohm" w:date="2021-01-12T09:31:00Z">
          <w:pPr/>
        </w:pPrChange>
      </w:pPr>
      <w:ins w:id="3124" w:author="Jens-Rainer Ohm" w:date="2021-01-12T09:32:00Z">
        <w:r>
          <w:rPr>
            <w:lang w:eastAsia="de-DE"/>
          </w:rPr>
          <w:t>Multi-pass MV refinement</w:t>
        </w:r>
      </w:ins>
    </w:p>
    <w:p w14:paraId="2C8B667F" w14:textId="77777777" w:rsidR="00176AFB" w:rsidRPr="00176AFB" w:rsidRDefault="00176AFB" w:rsidP="00176AFB">
      <w:pPr>
        <w:numPr>
          <w:ilvl w:val="0"/>
          <w:numId w:val="178"/>
        </w:numPr>
        <w:rPr>
          <w:ins w:id="3125" w:author="Jens-Rainer Ohm" w:date="2021-01-12T09:34:00Z"/>
          <w:lang w:eastAsia="de-DE"/>
        </w:rPr>
      </w:pPr>
      <w:ins w:id="3126" w:author="Jens-Rainer Ohm" w:date="2021-01-12T09:34:00Z">
        <w:r w:rsidRPr="00176AFB">
          <w:rPr>
            <w:lang w:val="en-US" w:eastAsia="de-DE"/>
          </w:rPr>
          <w:t>OBMC (JVET-L0101)</w:t>
        </w:r>
      </w:ins>
    </w:p>
    <w:p w14:paraId="7AE7E987" w14:textId="77777777" w:rsidR="00176AFB" w:rsidRPr="00176AFB" w:rsidRDefault="00176AFB" w:rsidP="00176AFB">
      <w:pPr>
        <w:numPr>
          <w:ilvl w:val="1"/>
          <w:numId w:val="178"/>
        </w:numPr>
        <w:rPr>
          <w:ins w:id="3127" w:author="Jens-Rainer Ohm" w:date="2021-01-12T09:34:00Z"/>
          <w:lang w:eastAsia="de-DE"/>
        </w:rPr>
      </w:pPr>
      <w:ins w:id="3128" w:author="Jens-Rainer Ohm" w:date="2021-01-12T09:34:00Z">
        <w:r w:rsidRPr="00176AFB">
          <w:rPr>
            <w:lang w:val="en-US" w:eastAsia="de-DE"/>
          </w:rPr>
          <w:t xml:space="preserve">Top and left CU boundaries are refined using neighbor block </w:t>
        </w:r>
        <w:proofErr w:type="gramStart"/>
        <w:r w:rsidRPr="00176AFB">
          <w:rPr>
            <w:lang w:val="en-US" w:eastAsia="de-DE"/>
          </w:rPr>
          <w:t>motion</w:t>
        </w:r>
        <w:proofErr w:type="gramEnd"/>
      </w:ins>
    </w:p>
    <w:p w14:paraId="2DF6E69E" w14:textId="77777777" w:rsidR="00176AFB" w:rsidRPr="00176AFB" w:rsidRDefault="00176AFB" w:rsidP="00176AFB">
      <w:pPr>
        <w:numPr>
          <w:ilvl w:val="1"/>
          <w:numId w:val="178"/>
        </w:numPr>
        <w:rPr>
          <w:ins w:id="3129" w:author="Jens-Rainer Ohm" w:date="2021-01-12T09:34:00Z"/>
          <w:lang w:eastAsia="de-DE"/>
        </w:rPr>
      </w:pPr>
      <w:ins w:id="3130" w:author="Jens-Rainer Ohm" w:date="2021-01-12T09:34:00Z">
        <w:r w:rsidRPr="00176AFB">
          <w:rPr>
            <w:lang w:eastAsia="de-DE"/>
          </w:rPr>
          <w:t xml:space="preserve">Top, left, bottom, and right subblock boundaries are refined </w:t>
        </w:r>
        <w:r w:rsidRPr="00176AFB">
          <w:rPr>
            <w:lang w:val="en-US" w:eastAsia="de-DE"/>
          </w:rPr>
          <w:t xml:space="preserve">using neighbor subblock </w:t>
        </w:r>
        <w:proofErr w:type="gramStart"/>
        <w:r w:rsidRPr="00176AFB">
          <w:rPr>
            <w:lang w:val="en-US" w:eastAsia="de-DE"/>
          </w:rPr>
          <w:t>motion</w:t>
        </w:r>
        <w:proofErr w:type="gramEnd"/>
      </w:ins>
    </w:p>
    <w:p w14:paraId="73F9F790" w14:textId="77777777" w:rsidR="00176AFB" w:rsidRPr="00176AFB" w:rsidRDefault="00176AFB" w:rsidP="00176AFB">
      <w:pPr>
        <w:numPr>
          <w:ilvl w:val="0"/>
          <w:numId w:val="178"/>
        </w:numPr>
        <w:rPr>
          <w:ins w:id="3131" w:author="Jens-Rainer Ohm" w:date="2021-01-12T09:34:00Z"/>
          <w:lang w:eastAsia="de-DE"/>
        </w:rPr>
      </w:pPr>
      <w:ins w:id="3132" w:author="Jens-Rainer Ohm" w:date="2021-01-12T09:34:00Z">
        <w:r w:rsidRPr="00176AFB">
          <w:rPr>
            <w:lang w:eastAsia="de-DE"/>
          </w:rPr>
          <w:t>Sample-based BDOF</w:t>
        </w:r>
      </w:ins>
    </w:p>
    <w:p w14:paraId="579B4A0B" w14:textId="77777777" w:rsidR="00176AFB" w:rsidRPr="00176AFB" w:rsidRDefault="00176AFB" w:rsidP="00176AFB">
      <w:pPr>
        <w:numPr>
          <w:ilvl w:val="1"/>
          <w:numId w:val="178"/>
        </w:numPr>
        <w:rPr>
          <w:ins w:id="3133" w:author="Jens-Rainer Ohm" w:date="2021-01-12T09:34:00Z"/>
          <w:lang w:eastAsia="de-DE"/>
        </w:rPr>
      </w:pPr>
      <w:ins w:id="3134" w:author="Jens-Rainer Ohm" w:date="2021-01-12T09:34:00Z">
        <w:r w:rsidRPr="00176AFB">
          <w:rPr>
            <w:lang w:eastAsia="de-DE"/>
          </w:rPr>
          <w:t xml:space="preserve">Instead of the block basis, BDOF refinement is derived per </w:t>
        </w:r>
        <w:proofErr w:type="gramStart"/>
        <w:r w:rsidRPr="00176AFB">
          <w:rPr>
            <w:lang w:eastAsia="de-DE"/>
          </w:rPr>
          <w:t>sample</w:t>
        </w:r>
        <w:proofErr w:type="gramEnd"/>
      </w:ins>
    </w:p>
    <w:p w14:paraId="7B747636" w14:textId="77777777" w:rsidR="00176AFB" w:rsidRPr="00176AFB" w:rsidRDefault="00176AFB" w:rsidP="00176AFB">
      <w:pPr>
        <w:numPr>
          <w:ilvl w:val="1"/>
          <w:numId w:val="178"/>
        </w:numPr>
        <w:rPr>
          <w:ins w:id="3135" w:author="Jens-Rainer Ohm" w:date="2021-01-12T09:34:00Z"/>
          <w:lang w:eastAsia="de-DE"/>
        </w:rPr>
      </w:pPr>
      <w:ins w:id="3136" w:author="Jens-Rainer Ohm" w:date="2021-01-12T09:34:00Z">
        <w:r w:rsidRPr="00176AFB">
          <w:rPr>
            <w:lang w:eastAsia="de-DE"/>
          </w:rPr>
          <w:lastRenderedPageBreak/>
          <w:t xml:space="preserve">5x5 window around each sample is used to derive Vx and </w:t>
        </w:r>
        <w:proofErr w:type="spellStart"/>
        <w:r w:rsidRPr="00176AFB">
          <w:rPr>
            <w:lang w:eastAsia="de-DE"/>
          </w:rPr>
          <w:t>Vy</w:t>
        </w:r>
        <w:proofErr w:type="spellEnd"/>
        <w:r w:rsidRPr="00176AFB">
          <w:rPr>
            <w:lang w:eastAsia="de-DE"/>
          </w:rPr>
          <w:t xml:space="preserve"> refinement</w:t>
        </w:r>
      </w:ins>
    </w:p>
    <w:p w14:paraId="3DE7FD3D" w14:textId="77777777" w:rsidR="00176AFB" w:rsidRPr="00176AFB" w:rsidRDefault="00176AFB" w:rsidP="00176AFB">
      <w:pPr>
        <w:numPr>
          <w:ilvl w:val="1"/>
          <w:numId w:val="178"/>
        </w:numPr>
        <w:rPr>
          <w:ins w:id="3137" w:author="Jens-Rainer Ohm" w:date="2021-01-12T09:34:00Z"/>
          <w:lang w:eastAsia="de-DE"/>
        </w:rPr>
      </w:pPr>
      <w:ins w:id="3138" w:author="Jens-Rainer Ohm" w:date="2021-01-12T09:34:00Z">
        <w:r w:rsidRPr="00176AFB">
          <w:rPr>
            <w:lang w:eastAsia="de-DE"/>
          </w:rPr>
          <w:t xml:space="preserve">On 8x8 subblock basis, whether to apply BDOF or not is determined by checking the SAD between the two reference subblocks against a </w:t>
        </w:r>
        <w:proofErr w:type="gramStart"/>
        <w:r w:rsidRPr="00176AFB">
          <w:rPr>
            <w:lang w:eastAsia="de-DE"/>
          </w:rPr>
          <w:t>threshold</w:t>
        </w:r>
        <w:proofErr w:type="gramEnd"/>
      </w:ins>
    </w:p>
    <w:p w14:paraId="07EADE50" w14:textId="77777777" w:rsidR="00176AFB" w:rsidRPr="00176AFB" w:rsidRDefault="00176AFB" w:rsidP="00176AFB">
      <w:pPr>
        <w:numPr>
          <w:ilvl w:val="0"/>
          <w:numId w:val="178"/>
        </w:numPr>
        <w:rPr>
          <w:ins w:id="3139" w:author="Jens-Rainer Ohm" w:date="2021-01-12T09:34:00Z"/>
          <w:lang w:eastAsia="de-DE"/>
        </w:rPr>
      </w:pPr>
      <w:ins w:id="3140" w:author="Jens-Rainer Ohm" w:date="2021-01-12T09:34:00Z">
        <w:r w:rsidRPr="00176AFB">
          <w:rPr>
            <w:lang w:eastAsia="de-DE"/>
          </w:rPr>
          <w:t>Multi-hypothesis prediction (JVET-M0425)</w:t>
        </w:r>
      </w:ins>
    </w:p>
    <w:p w14:paraId="585F4BAC" w14:textId="77777777" w:rsidR="00176AFB" w:rsidRPr="00176AFB" w:rsidRDefault="00176AFB" w:rsidP="00176AFB">
      <w:pPr>
        <w:numPr>
          <w:ilvl w:val="1"/>
          <w:numId w:val="178"/>
        </w:numPr>
        <w:rPr>
          <w:ins w:id="3141" w:author="Jens-Rainer Ohm" w:date="2021-01-12T09:34:00Z"/>
          <w:lang w:eastAsia="de-DE"/>
        </w:rPr>
      </w:pPr>
      <w:ins w:id="3142" w:author="Jens-Rainer Ohm" w:date="2021-01-12T09:34:00Z">
        <w:r w:rsidRPr="00176AFB">
          <w:rPr>
            <w:lang w:eastAsia="de-DE"/>
          </w:rPr>
          <w:t xml:space="preserve">Applied to </w:t>
        </w:r>
        <w:proofErr w:type="gramStart"/>
        <w:r w:rsidRPr="00176AFB">
          <w:rPr>
            <w:lang w:eastAsia="de-DE"/>
          </w:rPr>
          <w:t>bi-prediction</w:t>
        </w:r>
        <w:proofErr w:type="gramEnd"/>
        <w:r w:rsidRPr="00176AFB">
          <w:rPr>
            <w:lang w:eastAsia="de-DE"/>
          </w:rPr>
          <w:t xml:space="preserve"> in AMVP mode (for non equal BCW weights), affine AMVP, and regular merge mode</w:t>
        </w:r>
      </w:ins>
    </w:p>
    <w:p w14:paraId="5AE6F08E" w14:textId="77777777" w:rsidR="00176AFB" w:rsidRPr="00176AFB" w:rsidRDefault="00176AFB" w:rsidP="00176AFB">
      <w:pPr>
        <w:numPr>
          <w:ilvl w:val="1"/>
          <w:numId w:val="178"/>
        </w:numPr>
        <w:rPr>
          <w:ins w:id="3143" w:author="Jens-Rainer Ohm" w:date="2021-01-12T09:34:00Z"/>
          <w:lang w:eastAsia="de-DE"/>
        </w:rPr>
      </w:pPr>
      <w:ins w:id="3144" w:author="Jens-Rainer Ohm" w:date="2021-01-12T09:34:00Z">
        <w:r w:rsidRPr="00176AFB">
          <w:rPr>
            <w:lang w:eastAsia="de-DE"/>
          </w:rPr>
          <w:t xml:space="preserve">Up to 2 additional predictors are signalled or inherited for merge </w:t>
        </w:r>
        <w:proofErr w:type="gramStart"/>
        <w:r w:rsidRPr="00176AFB">
          <w:rPr>
            <w:lang w:eastAsia="de-DE"/>
          </w:rPr>
          <w:t>mode</w:t>
        </w:r>
        <w:proofErr w:type="gramEnd"/>
      </w:ins>
    </w:p>
    <w:p w14:paraId="68A76714" w14:textId="77777777" w:rsidR="00176AFB" w:rsidRPr="00176AFB" w:rsidRDefault="00176AFB" w:rsidP="00176AFB">
      <w:pPr>
        <w:numPr>
          <w:ilvl w:val="0"/>
          <w:numId w:val="178"/>
        </w:numPr>
        <w:rPr>
          <w:ins w:id="3145" w:author="Jens-Rainer Ohm" w:date="2021-01-12T09:34:00Z"/>
          <w:lang w:eastAsia="de-DE"/>
        </w:rPr>
      </w:pPr>
      <w:ins w:id="3146" w:author="Jens-Rainer Ohm" w:date="2021-01-12T09:34:00Z">
        <w:r w:rsidRPr="00176AFB">
          <w:rPr>
            <w:lang w:eastAsia="de-DE"/>
          </w:rPr>
          <w:t xml:space="preserve">12-tap interpolation for </w:t>
        </w:r>
        <w:proofErr w:type="gramStart"/>
        <w:r w:rsidRPr="00176AFB">
          <w:rPr>
            <w:lang w:eastAsia="de-DE"/>
          </w:rPr>
          <w:t>luma</w:t>
        </w:r>
        <w:proofErr w:type="gramEnd"/>
      </w:ins>
    </w:p>
    <w:p w14:paraId="490EFD33" w14:textId="61DD1E0E" w:rsidR="00515242" w:rsidRDefault="00176AFB" w:rsidP="00816C3C">
      <w:pPr>
        <w:rPr>
          <w:ins w:id="3147" w:author="Jens-Rainer Ohm" w:date="2021-01-12T09:35:00Z"/>
          <w:lang w:eastAsia="de-DE"/>
        </w:rPr>
      </w:pPr>
      <w:ins w:id="3148" w:author="Jens-Rainer Ohm" w:date="2021-01-12T09:35:00Z">
        <w:r>
          <w:rPr>
            <w:lang w:eastAsia="de-DE"/>
          </w:rPr>
          <w:t xml:space="preserve">Transform and </w:t>
        </w:r>
        <w:proofErr w:type="spellStart"/>
        <w:r>
          <w:rPr>
            <w:lang w:eastAsia="de-DE"/>
          </w:rPr>
          <w:t>coeff</w:t>
        </w:r>
        <w:proofErr w:type="spellEnd"/>
        <w:r>
          <w:rPr>
            <w:lang w:eastAsia="de-DE"/>
          </w:rPr>
          <w:t>. coding:</w:t>
        </w:r>
      </w:ins>
    </w:p>
    <w:p w14:paraId="44763FB8" w14:textId="74A54794" w:rsidR="00176AFB" w:rsidRPr="00176AFB" w:rsidRDefault="00176AFB" w:rsidP="00176AFB">
      <w:pPr>
        <w:numPr>
          <w:ilvl w:val="0"/>
          <w:numId w:val="180"/>
        </w:numPr>
        <w:rPr>
          <w:ins w:id="3149" w:author="Jens-Rainer Ohm" w:date="2021-01-12T09:36:00Z"/>
          <w:lang w:eastAsia="de-DE"/>
        </w:rPr>
      </w:pPr>
      <w:ins w:id="3150" w:author="Jens-Rainer Ohm" w:date="2021-01-12T09:36:00Z">
        <w:r w:rsidRPr="00176AFB">
          <w:rPr>
            <w:lang w:eastAsia="de-DE"/>
          </w:rPr>
          <w:t>CTU and max transform size is extended to 256</w:t>
        </w:r>
      </w:ins>
      <w:ins w:id="3151" w:author="Jens-Rainer Ohm" w:date="2021-01-12T09:53:00Z">
        <w:r w:rsidR="00323BD9">
          <w:rPr>
            <w:lang w:eastAsia="de-DE"/>
          </w:rPr>
          <w:t xml:space="preserve"> (for</w:t>
        </w:r>
      </w:ins>
      <w:ins w:id="3152" w:author="Jens-Rainer Ohm" w:date="2021-01-12T09:54:00Z">
        <w:r w:rsidR="00323BD9">
          <w:rPr>
            <w:lang w:eastAsia="de-DE"/>
          </w:rPr>
          <w:t xml:space="preserve"> class A)</w:t>
        </w:r>
      </w:ins>
    </w:p>
    <w:p w14:paraId="07773C5B" w14:textId="77777777" w:rsidR="00176AFB" w:rsidRPr="00176AFB" w:rsidRDefault="00176AFB" w:rsidP="00176AFB">
      <w:pPr>
        <w:numPr>
          <w:ilvl w:val="0"/>
          <w:numId w:val="180"/>
        </w:numPr>
        <w:rPr>
          <w:ins w:id="3153" w:author="Jens-Rainer Ohm" w:date="2021-01-12T09:36:00Z"/>
          <w:lang w:eastAsia="de-DE"/>
        </w:rPr>
      </w:pPr>
      <w:ins w:id="3154" w:author="Jens-Rainer Ohm" w:date="2021-01-12T09:36:00Z">
        <w:r w:rsidRPr="00176AFB">
          <w:rPr>
            <w:lang w:eastAsia="de-DE"/>
          </w:rPr>
          <w:t xml:space="preserve">The number of LFNST sets is extended to 35 with 3 </w:t>
        </w:r>
        <w:proofErr w:type="gramStart"/>
        <w:r w:rsidRPr="00176AFB">
          <w:rPr>
            <w:lang w:eastAsia="de-DE"/>
          </w:rPr>
          <w:t>candidates</w:t>
        </w:r>
        <w:proofErr w:type="gramEnd"/>
      </w:ins>
    </w:p>
    <w:p w14:paraId="04531F9E" w14:textId="77777777" w:rsidR="00176AFB" w:rsidRPr="00176AFB" w:rsidRDefault="00176AFB" w:rsidP="00176AFB">
      <w:pPr>
        <w:numPr>
          <w:ilvl w:val="0"/>
          <w:numId w:val="180"/>
        </w:numPr>
        <w:rPr>
          <w:ins w:id="3155" w:author="Jens-Rainer Ohm" w:date="2021-01-12T09:36:00Z"/>
          <w:lang w:eastAsia="de-DE"/>
        </w:rPr>
      </w:pPr>
      <w:ins w:id="3156" w:author="Jens-Rainer Ohm" w:date="2021-01-12T09:36:00Z">
        <w:r w:rsidRPr="00176AFB">
          <w:rPr>
            <w:lang w:eastAsia="de-DE"/>
          </w:rPr>
          <w:t>Full 64x64 LFNST matrix is used (no zeroing out)</w:t>
        </w:r>
      </w:ins>
    </w:p>
    <w:p w14:paraId="03F0987D" w14:textId="77777777" w:rsidR="00176AFB" w:rsidRPr="00176AFB" w:rsidRDefault="00176AFB" w:rsidP="00176AFB">
      <w:pPr>
        <w:numPr>
          <w:ilvl w:val="0"/>
          <w:numId w:val="180"/>
        </w:numPr>
        <w:rPr>
          <w:ins w:id="3157" w:author="Jens-Rainer Ohm" w:date="2021-01-12T09:36:00Z"/>
          <w:lang w:eastAsia="de-DE"/>
        </w:rPr>
      </w:pPr>
      <w:ins w:id="3158" w:author="Jens-Rainer Ohm" w:date="2021-01-12T09:36:00Z">
        <w:r w:rsidRPr="00176AFB">
          <w:rPr>
            <w:lang w:eastAsia="de-DE"/>
          </w:rPr>
          <w:t>8-state DQ is utilized (JVET-Q0243)</w:t>
        </w:r>
      </w:ins>
    </w:p>
    <w:p w14:paraId="4016ADB4" w14:textId="77777777" w:rsidR="00176AFB" w:rsidRPr="00176AFB" w:rsidRDefault="00176AFB" w:rsidP="00176AFB">
      <w:pPr>
        <w:numPr>
          <w:ilvl w:val="0"/>
          <w:numId w:val="180"/>
        </w:numPr>
        <w:rPr>
          <w:ins w:id="3159" w:author="Jens-Rainer Ohm" w:date="2021-01-12T09:36:00Z"/>
          <w:lang w:eastAsia="de-DE"/>
        </w:rPr>
      </w:pPr>
      <w:ins w:id="3160" w:author="Jens-Rainer Ohm" w:date="2021-01-12T09:36:00Z">
        <w:r w:rsidRPr="00176AFB">
          <w:rPr>
            <w:lang w:eastAsia="de-DE"/>
          </w:rPr>
          <w:t>Sign prediction is applied for up to 6 transform coefficients</w:t>
        </w:r>
        <w:r w:rsidRPr="00176AFB">
          <w:rPr>
            <w:lang w:val="en-US" w:eastAsia="de-DE"/>
          </w:rPr>
          <w:t xml:space="preserve"> (JVET-D0031, JVET-J0021)</w:t>
        </w:r>
      </w:ins>
    </w:p>
    <w:p w14:paraId="7AD6F851" w14:textId="785AAE9D" w:rsidR="00176AFB" w:rsidRDefault="00176AFB" w:rsidP="00816C3C">
      <w:pPr>
        <w:rPr>
          <w:ins w:id="3161" w:author="Jens-Rainer Ohm" w:date="2021-01-12T09:37:00Z"/>
          <w:lang w:eastAsia="de-DE"/>
        </w:rPr>
      </w:pPr>
      <w:ins w:id="3162" w:author="Jens-Rainer Ohm" w:date="2021-01-12T09:36:00Z">
        <w:r>
          <w:rPr>
            <w:lang w:eastAsia="de-DE"/>
          </w:rPr>
          <w:t>Entropy coding</w:t>
        </w:r>
      </w:ins>
      <w:ins w:id="3163" w:author="Jens-Rainer Ohm" w:date="2021-01-12T09:37:00Z">
        <w:r>
          <w:rPr>
            <w:lang w:eastAsia="de-DE"/>
          </w:rPr>
          <w:t>:</w:t>
        </w:r>
      </w:ins>
    </w:p>
    <w:p w14:paraId="58F25291" w14:textId="77777777" w:rsidR="00176AFB" w:rsidRPr="00176AFB" w:rsidRDefault="00176AFB" w:rsidP="00176AFB">
      <w:pPr>
        <w:numPr>
          <w:ilvl w:val="0"/>
          <w:numId w:val="181"/>
        </w:numPr>
        <w:rPr>
          <w:ins w:id="3164" w:author="Jens-Rainer Ohm" w:date="2021-01-12T09:37:00Z"/>
          <w:lang w:eastAsia="de-DE"/>
        </w:rPr>
      </w:pPr>
      <w:ins w:id="3165" w:author="Jens-Rainer Ohm" w:date="2021-01-12T09:37:00Z">
        <w:r w:rsidRPr="00176AFB">
          <w:rPr>
            <w:lang w:eastAsia="de-DE"/>
          </w:rPr>
          <w:t xml:space="preserve">The precisions for two probability states are both increased to 15 bits, in comparison to 10 bits and 14 bits in </w:t>
        </w:r>
        <w:proofErr w:type="gramStart"/>
        <w:r w:rsidRPr="00176AFB">
          <w:rPr>
            <w:lang w:eastAsia="de-DE"/>
          </w:rPr>
          <w:t>VVC</w:t>
        </w:r>
        <w:proofErr w:type="gramEnd"/>
      </w:ins>
    </w:p>
    <w:p w14:paraId="635659B8" w14:textId="6D54237D" w:rsidR="00176AFB" w:rsidRPr="00176AFB" w:rsidRDefault="00176AFB" w:rsidP="00176AFB">
      <w:pPr>
        <w:numPr>
          <w:ilvl w:val="0"/>
          <w:numId w:val="181"/>
        </w:numPr>
        <w:rPr>
          <w:ins w:id="3166" w:author="Jens-Rainer Ohm" w:date="2021-01-12T09:37:00Z"/>
          <w:lang w:eastAsia="de-DE"/>
        </w:rPr>
      </w:pPr>
      <w:ins w:id="3167" w:author="Jens-Rainer Ohm" w:date="2021-01-12T09:37:00Z">
        <w:r w:rsidRPr="00176AFB">
          <w:rPr>
            <w:lang w:eastAsia="de-DE"/>
          </w:rPr>
          <w:t xml:space="preserve">LPS range update process is </w:t>
        </w:r>
        <w:proofErr w:type="gramStart"/>
        <w:r w:rsidRPr="00176AFB">
          <w:rPr>
            <w:lang w:eastAsia="de-DE"/>
          </w:rPr>
          <w:t>modified</w:t>
        </w:r>
        <w:proofErr w:type="gramEnd"/>
      </w:ins>
    </w:p>
    <w:p w14:paraId="4FE275AF" w14:textId="0542D61E" w:rsidR="00176AFB" w:rsidRPr="00176AFB" w:rsidRDefault="00176AFB" w:rsidP="00176AFB">
      <w:pPr>
        <w:numPr>
          <w:ilvl w:val="0"/>
          <w:numId w:val="181"/>
        </w:numPr>
        <w:rPr>
          <w:ins w:id="3168" w:author="Jens-Rainer Ohm" w:date="2021-01-12T09:37:00Z"/>
          <w:lang w:eastAsia="de-DE"/>
        </w:rPr>
      </w:pPr>
      <w:ins w:id="3169" w:author="Jens-Rainer Ohm" w:date="2021-01-12T09:37:00Z">
        <w:r w:rsidRPr="00176AFB">
          <w:rPr>
            <w:lang w:eastAsia="de-DE"/>
          </w:rPr>
          <w:t xml:space="preserve">CABAC context window is defined for each slice </w:t>
        </w:r>
        <w:proofErr w:type="gramStart"/>
        <w:r w:rsidRPr="00176AFB">
          <w:rPr>
            <w:lang w:eastAsia="de-DE"/>
          </w:rPr>
          <w:t>type</w:t>
        </w:r>
        <w:proofErr w:type="gramEnd"/>
      </w:ins>
    </w:p>
    <w:p w14:paraId="701CEF9F" w14:textId="55EE60D0" w:rsidR="00176AFB" w:rsidRDefault="00176AFB" w:rsidP="00176AFB">
      <w:pPr>
        <w:rPr>
          <w:ins w:id="3170" w:author="Jens-Rainer Ohm" w:date="2021-01-12T09:38:00Z"/>
          <w:lang w:val="en-US" w:eastAsia="de-DE"/>
        </w:rPr>
      </w:pPr>
      <w:ins w:id="3171" w:author="Jens-Rainer Ohm" w:date="2021-01-12T09:38:00Z">
        <w:r>
          <w:rPr>
            <w:lang w:val="en-US" w:eastAsia="de-DE"/>
          </w:rPr>
          <w:t>ALF:</w:t>
        </w:r>
      </w:ins>
    </w:p>
    <w:p w14:paraId="6501683D" w14:textId="77777777" w:rsidR="00176AFB" w:rsidRPr="00176AFB" w:rsidRDefault="00176AFB" w:rsidP="00176AFB">
      <w:pPr>
        <w:numPr>
          <w:ilvl w:val="0"/>
          <w:numId w:val="182"/>
        </w:numPr>
        <w:rPr>
          <w:ins w:id="3172" w:author="Jens-Rainer Ohm" w:date="2021-01-12T09:38:00Z"/>
          <w:lang w:eastAsia="de-DE"/>
        </w:rPr>
      </w:pPr>
      <w:ins w:id="3173" w:author="Jens-Rainer Ohm" w:date="2021-01-12T09:38:00Z">
        <w:r w:rsidRPr="00176AFB">
          <w:rPr>
            <w:lang w:val="en-US" w:eastAsia="de-DE"/>
          </w:rPr>
          <w:t xml:space="preserve">Luma and chroma filter shapes are extended to </w:t>
        </w:r>
        <w:proofErr w:type="gramStart"/>
        <w:r w:rsidRPr="00176AFB">
          <w:rPr>
            <w:lang w:val="en-US" w:eastAsia="de-DE"/>
          </w:rPr>
          <w:t>9x9</w:t>
        </w:r>
        <w:proofErr w:type="gramEnd"/>
      </w:ins>
    </w:p>
    <w:p w14:paraId="0208EC11" w14:textId="77777777" w:rsidR="00176AFB" w:rsidRPr="00176AFB" w:rsidRDefault="00176AFB" w:rsidP="00176AFB">
      <w:pPr>
        <w:numPr>
          <w:ilvl w:val="0"/>
          <w:numId w:val="182"/>
        </w:numPr>
        <w:rPr>
          <w:ins w:id="3174" w:author="Jens-Rainer Ohm" w:date="2021-01-12T09:38:00Z"/>
          <w:lang w:eastAsia="de-DE"/>
        </w:rPr>
      </w:pPr>
      <w:ins w:id="3175" w:author="Jens-Rainer Ohm" w:date="2021-01-12T09:38:00Z">
        <w:r w:rsidRPr="00176AFB">
          <w:rPr>
            <w:lang w:val="en-US" w:eastAsia="de-DE"/>
          </w:rPr>
          <w:t xml:space="preserve">Classification is performed on 2x2 </w:t>
        </w:r>
        <w:proofErr w:type="gramStart"/>
        <w:r w:rsidRPr="00176AFB">
          <w:rPr>
            <w:lang w:val="en-US" w:eastAsia="de-DE"/>
          </w:rPr>
          <w:t>basis</w:t>
        </w:r>
        <w:proofErr w:type="gramEnd"/>
      </w:ins>
    </w:p>
    <w:p w14:paraId="2B54FDFA" w14:textId="77777777" w:rsidR="00176AFB" w:rsidRPr="00176AFB" w:rsidRDefault="00176AFB" w:rsidP="00176AFB">
      <w:pPr>
        <w:numPr>
          <w:ilvl w:val="0"/>
          <w:numId w:val="182"/>
        </w:numPr>
        <w:rPr>
          <w:ins w:id="3176" w:author="Jens-Rainer Ohm" w:date="2021-01-12T09:38:00Z"/>
          <w:lang w:eastAsia="de-DE"/>
        </w:rPr>
      </w:pPr>
      <w:ins w:id="3177" w:author="Jens-Rainer Ohm" w:date="2021-01-12T09:38:00Z">
        <w:r w:rsidRPr="00176AFB">
          <w:rPr>
            <w:lang w:val="en-US" w:eastAsia="de-DE"/>
          </w:rPr>
          <w:t xml:space="preserve">Luma filtering is applied using 1 signaled F2 9x9 filter and 2 fixed F0, F1 13x13 </w:t>
        </w:r>
        <w:proofErr w:type="gramStart"/>
        <w:r w:rsidRPr="00176AFB">
          <w:rPr>
            <w:lang w:val="en-US" w:eastAsia="de-DE"/>
          </w:rPr>
          <w:t>filters</w:t>
        </w:r>
        <w:proofErr w:type="gramEnd"/>
      </w:ins>
    </w:p>
    <w:p w14:paraId="421F39F0" w14:textId="77777777" w:rsidR="00176AFB" w:rsidRPr="00176AFB" w:rsidRDefault="00176AFB" w:rsidP="00176AFB">
      <w:pPr>
        <w:numPr>
          <w:ilvl w:val="0"/>
          <w:numId w:val="182"/>
        </w:numPr>
        <w:rPr>
          <w:ins w:id="3178" w:author="Jens-Rainer Ohm" w:date="2021-01-12T09:38:00Z"/>
          <w:lang w:eastAsia="de-DE"/>
        </w:rPr>
      </w:pPr>
      <w:ins w:id="3179" w:author="Jens-Rainer Ohm" w:date="2021-01-12T09:38:00Z">
        <w:r w:rsidRPr="00176AFB">
          <w:rPr>
            <w:lang w:val="en-US" w:eastAsia="de-DE"/>
          </w:rPr>
          <w:t xml:space="preserve">Weighting coefficients for F0 and F1 fixed filters are </w:t>
        </w:r>
        <w:proofErr w:type="spellStart"/>
        <w:proofErr w:type="gramStart"/>
        <w:r w:rsidRPr="00176AFB">
          <w:rPr>
            <w:lang w:val="en-US" w:eastAsia="de-DE"/>
          </w:rPr>
          <w:t>signalled</w:t>
        </w:r>
        <w:proofErr w:type="spellEnd"/>
        <w:proofErr w:type="gramEnd"/>
      </w:ins>
    </w:p>
    <w:p w14:paraId="42FE7F82" w14:textId="77777777" w:rsidR="00176AFB" w:rsidRPr="00176AFB" w:rsidRDefault="00176AFB" w:rsidP="00176AFB">
      <w:pPr>
        <w:numPr>
          <w:ilvl w:val="0"/>
          <w:numId w:val="182"/>
        </w:numPr>
        <w:rPr>
          <w:ins w:id="3180" w:author="Jens-Rainer Ohm" w:date="2021-01-12T09:38:00Z"/>
          <w:lang w:eastAsia="de-DE"/>
        </w:rPr>
      </w:pPr>
      <w:ins w:id="3181" w:author="Jens-Rainer Ohm" w:date="2021-01-12T09:38:00Z">
        <w:r w:rsidRPr="00176AFB">
          <w:rPr>
            <w:lang w:val="en-US" w:eastAsia="de-DE"/>
          </w:rPr>
          <w:t>Different 2x2 based classifiers are used for F0, F1, and F2 filters</w:t>
        </w:r>
      </w:ins>
    </w:p>
    <w:p w14:paraId="386E7778" w14:textId="77777777" w:rsidR="00176AFB" w:rsidRPr="00176AFB" w:rsidRDefault="00176AFB" w:rsidP="00176AFB">
      <w:pPr>
        <w:numPr>
          <w:ilvl w:val="1"/>
          <w:numId w:val="182"/>
        </w:numPr>
        <w:rPr>
          <w:ins w:id="3182" w:author="Jens-Rainer Ohm" w:date="2021-01-12T09:38:00Z"/>
          <w:lang w:eastAsia="de-DE"/>
        </w:rPr>
      </w:pPr>
      <w:ins w:id="3183" w:author="Jens-Rainer Ohm" w:date="2021-01-12T09:38:00Z">
        <w:r w:rsidRPr="00176AFB">
          <w:rPr>
            <w:lang w:val="en-US" w:eastAsia="de-DE"/>
          </w:rPr>
          <w:t xml:space="preserve">Directionality is derived by comparing the ratio of horizontal, vertical, and diagonal gradients with a set of thresholds, which supports more edge </w:t>
        </w:r>
        <w:proofErr w:type="gramStart"/>
        <w:r w:rsidRPr="00176AFB">
          <w:rPr>
            <w:lang w:val="en-US" w:eastAsia="de-DE"/>
          </w:rPr>
          <w:t>strengths</w:t>
        </w:r>
        <w:proofErr w:type="gramEnd"/>
      </w:ins>
    </w:p>
    <w:p w14:paraId="35050014" w14:textId="66F78F62" w:rsidR="00176AFB" w:rsidRDefault="00176AFB" w:rsidP="00176AFB">
      <w:pPr>
        <w:rPr>
          <w:ins w:id="3184" w:author="Jens-Rainer Ohm" w:date="2021-01-12T09:47:00Z"/>
          <w:lang w:val="en-US" w:eastAsia="de-DE"/>
        </w:rPr>
      </w:pPr>
    </w:p>
    <w:p w14:paraId="424492C5" w14:textId="29335457" w:rsidR="00806ED9" w:rsidRDefault="00806ED9" w:rsidP="00176AFB">
      <w:pPr>
        <w:rPr>
          <w:ins w:id="3185" w:author="Jens-Rainer Ohm" w:date="2021-01-12T10:12:00Z"/>
          <w:lang w:eastAsia="de-DE"/>
        </w:rPr>
      </w:pPr>
      <w:ins w:id="3186" w:author="Jens-Rainer Ohm" w:date="2021-01-12T09:48:00Z">
        <w:r>
          <w:rPr>
            <w:lang w:val="en-US" w:eastAsia="de-DE"/>
          </w:rPr>
          <w:t>Selection of tools was done based on complexity vs. performance assessment.</w:t>
        </w:r>
      </w:ins>
      <w:ins w:id="3187" w:author="Jens-Rainer Ohm" w:date="2021-01-12T10:00:00Z">
        <w:r w:rsidR="00323BD9">
          <w:rPr>
            <w:lang w:val="en-US" w:eastAsia="de-DE"/>
          </w:rPr>
          <w:t xml:space="preserve"> </w:t>
        </w:r>
        <w:r w:rsidR="00323BD9">
          <w:rPr>
            <w:lang w:eastAsia="de-DE"/>
          </w:rPr>
          <w:t xml:space="preserve">The </w:t>
        </w:r>
        <w:proofErr w:type="spellStart"/>
        <w:r w:rsidR="00323BD9">
          <w:rPr>
            <w:lang w:eastAsia="de-DE"/>
          </w:rPr>
          <w:t>powerpoint</w:t>
        </w:r>
        <w:proofErr w:type="spellEnd"/>
        <w:r w:rsidR="00323BD9">
          <w:rPr>
            <w:lang w:eastAsia="de-DE"/>
          </w:rPr>
          <w:t xml:space="preserve"> deck includes a table of tool-on test for some of the individual tools.</w:t>
        </w:r>
      </w:ins>
    </w:p>
    <w:p w14:paraId="31375503" w14:textId="56819F3F" w:rsidR="00431E57" w:rsidRDefault="00431E57" w:rsidP="00176AFB">
      <w:pPr>
        <w:rPr>
          <w:ins w:id="3188" w:author="Jens-Rainer Ohm" w:date="2021-01-12T09:49:00Z"/>
          <w:lang w:val="en-US" w:eastAsia="de-DE"/>
        </w:rPr>
      </w:pPr>
      <w:ins w:id="3189" w:author="Jens-Rainer Ohm" w:date="2021-01-12T10:12:00Z">
        <w:r>
          <w:rPr>
            <w:lang w:val="en-US" w:eastAsia="de-DE"/>
          </w:rPr>
          <w:t xml:space="preserve">Why was bilateral filter not included? </w:t>
        </w:r>
        <w:r w:rsidR="00DC2A0B">
          <w:rPr>
            <w:lang w:val="en-US" w:eastAsia="de-DE"/>
          </w:rPr>
          <w:t xml:space="preserve">A version was </w:t>
        </w:r>
        <w:proofErr w:type="gramStart"/>
        <w:r w:rsidR="00DC2A0B">
          <w:rPr>
            <w:lang w:val="en-US" w:eastAsia="de-DE"/>
          </w:rPr>
          <w:t>tested, but</w:t>
        </w:r>
        <w:proofErr w:type="gramEnd"/>
        <w:r w:rsidR="00DC2A0B">
          <w:rPr>
            <w:lang w:val="en-US" w:eastAsia="de-DE"/>
          </w:rPr>
          <w:t xml:space="preserve"> </w:t>
        </w:r>
      </w:ins>
      <w:ins w:id="3190" w:author="Jens-Rainer Ohm" w:date="2021-01-12T10:14:00Z">
        <w:r w:rsidR="00DC2A0B">
          <w:rPr>
            <w:lang w:val="en-US" w:eastAsia="de-DE"/>
          </w:rPr>
          <w:t>was not performing in combination with the modified ALF.</w:t>
        </w:r>
      </w:ins>
    </w:p>
    <w:p w14:paraId="27CB8FE3" w14:textId="51EC7A69" w:rsidR="00806ED9" w:rsidRDefault="00806ED9" w:rsidP="00176AFB">
      <w:pPr>
        <w:rPr>
          <w:ins w:id="3191" w:author="Jens-Rainer Ohm" w:date="2021-01-12T09:50:00Z"/>
          <w:lang w:val="en-US" w:eastAsia="de-DE"/>
        </w:rPr>
      </w:pPr>
      <w:ins w:id="3192" w:author="Jens-Rainer Ohm" w:date="2021-01-12T09:49:00Z">
        <w:r>
          <w:rPr>
            <w:lang w:val="en-US" w:eastAsia="de-DE"/>
          </w:rPr>
          <w:t xml:space="preserve">LDB results not available </w:t>
        </w:r>
      </w:ins>
      <w:ins w:id="3193" w:author="Jens-Rainer Ohm" w:date="2021-01-12T09:51:00Z">
        <w:r>
          <w:rPr>
            <w:lang w:val="en-US" w:eastAsia="de-DE"/>
          </w:rPr>
          <w:t>for class B</w:t>
        </w:r>
      </w:ins>
      <w:ins w:id="3194" w:author="Jens-Rainer Ohm" w:date="2021-01-12T09:49:00Z">
        <w:r>
          <w:rPr>
            <w:lang w:val="en-US" w:eastAsia="de-DE"/>
          </w:rPr>
          <w:t>, but should be in similar range of gain</w:t>
        </w:r>
      </w:ins>
      <w:ins w:id="3195" w:author="Jens-Rainer Ohm" w:date="2021-01-12T09:51:00Z">
        <w:r>
          <w:rPr>
            <w:lang w:val="en-US" w:eastAsia="de-DE"/>
          </w:rPr>
          <w:t xml:space="preserve"> as for C/</w:t>
        </w:r>
        <w:proofErr w:type="gramStart"/>
        <w:r>
          <w:rPr>
            <w:lang w:val="en-US" w:eastAsia="de-DE"/>
          </w:rPr>
          <w:t>D</w:t>
        </w:r>
      </w:ins>
      <w:proofErr w:type="gramEnd"/>
    </w:p>
    <w:p w14:paraId="47CFD551" w14:textId="25447C97" w:rsidR="00806ED9" w:rsidRDefault="00806ED9" w:rsidP="00176AFB">
      <w:pPr>
        <w:rPr>
          <w:ins w:id="3196" w:author="Jens-Rainer Ohm" w:date="2021-01-12T09:40:00Z"/>
          <w:lang w:val="en-US" w:eastAsia="de-DE"/>
        </w:rPr>
      </w:pPr>
      <w:ins w:id="3197" w:author="Jens-Rainer Ohm" w:date="2021-01-12T09:50:00Z">
        <w:r>
          <w:rPr>
            <w:lang w:val="en-US" w:eastAsia="de-DE"/>
          </w:rPr>
          <w:t>Some encoder optimization was done.</w:t>
        </w:r>
      </w:ins>
    </w:p>
    <w:p w14:paraId="49E9B080" w14:textId="1C26A09A" w:rsidR="00176AFB" w:rsidRDefault="00323BD9" w:rsidP="00816C3C">
      <w:pPr>
        <w:rPr>
          <w:ins w:id="3198" w:author="Jens-Rainer Ohm" w:date="2021-01-12T10:02:00Z"/>
          <w:lang w:eastAsia="de-DE"/>
        </w:rPr>
      </w:pPr>
      <w:ins w:id="3199" w:author="Jens-Rainer Ohm" w:date="2021-01-12T09:59:00Z">
        <w:r>
          <w:rPr>
            <w:lang w:eastAsia="de-DE"/>
          </w:rPr>
          <w:t>Max. BT/TT size is also 256x256</w:t>
        </w:r>
      </w:ins>
      <w:ins w:id="3200" w:author="Jens-Rainer Ohm" w:date="2021-01-12T10:01:00Z">
        <w:r>
          <w:rPr>
            <w:lang w:eastAsia="de-DE"/>
          </w:rPr>
          <w:t>.</w:t>
        </w:r>
      </w:ins>
    </w:p>
    <w:p w14:paraId="10EBE5ED" w14:textId="4F9BB388" w:rsidR="00431E57" w:rsidRDefault="00431E57" w:rsidP="00816C3C">
      <w:pPr>
        <w:rPr>
          <w:ins w:id="3201" w:author="Jens-Rainer Ohm" w:date="2021-01-12T10:03:00Z"/>
          <w:lang w:eastAsia="de-DE"/>
        </w:rPr>
      </w:pPr>
      <w:ins w:id="3202" w:author="Jens-Rainer Ohm" w:date="2021-01-12T10:02:00Z">
        <w:r>
          <w:rPr>
            <w:lang w:eastAsia="de-DE"/>
          </w:rPr>
          <w:t>More detailed analysi</w:t>
        </w:r>
      </w:ins>
      <w:ins w:id="3203" w:author="Jens-Rainer Ohm" w:date="2021-01-12T10:03:00Z">
        <w:r>
          <w:rPr>
            <w:lang w:eastAsia="de-DE"/>
          </w:rPr>
          <w:t>s of all individual tool performance would be desirable, also in terms of memory bandwidth, etc.</w:t>
        </w:r>
      </w:ins>
    </w:p>
    <w:p w14:paraId="23434C96" w14:textId="565773E0" w:rsidR="00431E57" w:rsidRDefault="00431E57" w:rsidP="00816C3C">
      <w:pPr>
        <w:rPr>
          <w:ins w:id="3204" w:author="Jens-Rainer Ohm" w:date="2021-01-12T10:12:00Z"/>
          <w:lang w:eastAsia="de-DE"/>
        </w:rPr>
      </w:pPr>
      <w:ins w:id="3205" w:author="Jens-Rainer Ohm" w:date="2021-01-12T10:05:00Z">
        <w:r>
          <w:rPr>
            <w:lang w:eastAsia="de-DE"/>
          </w:rPr>
          <w:lastRenderedPageBreak/>
          <w:t xml:space="preserve">It is suggested to </w:t>
        </w:r>
        <w:r w:rsidRPr="00DC2A0B">
          <w:rPr>
            <w:highlight w:val="yellow"/>
            <w:lang w:eastAsia="de-DE"/>
            <w:rPrChange w:id="3206" w:author="Jens-Rainer Ohm" w:date="2021-01-12T10:21:00Z">
              <w:rPr>
                <w:lang w:eastAsia="de-DE"/>
              </w:rPr>
            </w:rPrChange>
          </w:rPr>
          <w:t xml:space="preserve">establish an exploration </w:t>
        </w:r>
      </w:ins>
      <w:ins w:id="3207" w:author="Jens-Rainer Ohm" w:date="2021-01-12T10:06:00Z">
        <w:r w:rsidRPr="00DC2A0B">
          <w:rPr>
            <w:highlight w:val="yellow"/>
            <w:lang w:eastAsia="de-DE"/>
            <w:rPrChange w:id="3208" w:author="Jens-Rainer Ohm" w:date="2021-01-12T10:21:00Z">
              <w:rPr>
                <w:lang w:eastAsia="de-DE"/>
              </w:rPr>
            </w:rPrChange>
          </w:rPr>
          <w:t>experiment</w:t>
        </w:r>
        <w:r>
          <w:rPr>
            <w:lang w:eastAsia="de-DE"/>
          </w:rPr>
          <w:t xml:space="preserve"> and an </w:t>
        </w:r>
        <w:r w:rsidRPr="00DC2A0B">
          <w:rPr>
            <w:highlight w:val="yellow"/>
            <w:lang w:eastAsia="de-DE"/>
            <w:rPrChange w:id="3209" w:author="Jens-Rainer Ohm" w:date="2021-01-12T10:21:00Z">
              <w:rPr>
                <w:lang w:eastAsia="de-DE"/>
              </w:rPr>
            </w:rPrChange>
          </w:rPr>
          <w:t>AHG</w:t>
        </w:r>
        <w:r>
          <w:rPr>
            <w:lang w:eastAsia="de-DE"/>
          </w:rPr>
          <w:t xml:space="preserve"> on </w:t>
        </w:r>
      </w:ins>
      <w:ins w:id="3210" w:author="Jens-Rainer Ohm" w:date="2021-01-12T10:07:00Z">
        <w:r>
          <w:rPr>
            <w:lang w:eastAsia="de-DE"/>
          </w:rPr>
          <w:t xml:space="preserve">“XXXX”, </w:t>
        </w:r>
      </w:ins>
      <w:ins w:id="3211" w:author="Jens-Rainer Ohm" w:date="2021-01-12T10:09:00Z">
        <w:r>
          <w:rPr>
            <w:lang w:eastAsia="de-DE"/>
          </w:rPr>
          <w:t xml:space="preserve">as an organized activity </w:t>
        </w:r>
      </w:ins>
      <w:ins w:id="3212" w:author="Jens-Rainer Ohm" w:date="2021-01-12T10:07:00Z">
        <w:r>
          <w:rPr>
            <w:lang w:eastAsia="de-DE"/>
          </w:rPr>
          <w:t>to investigate also other technology than N</w:t>
        </w:r>
      </w:ins>
      <w:ins w:id="3213" w:author="Jens-Rainer Ohm" w:date="2021-01-12T10:08:00Z">
        <w:r>
          <w:rPr>
            <w:lang w:eastAsia="de-DE"/>
          </w:rPr>
          <w:t>N, but also be</w:t>
        </w:r>
      </w:ins>
      <w:ins w:id="3214" w:author="Jens-Rainer Ohm" w:date="2021-01-12T10:29:00Z">
        <w:r w:rsidR="008E66F7">
          <w:rPr>
            <w:lang w:eastAsia="de-DE"/>
          </w:rPr>
          <w:t>ing</w:t>
        </w:r>
      </w:ins>
      <w:ins w:id="3215" w:author="Jens-Rainer Ohm" w:date="2021-01-12T10:08:00Z">
        <w:r>
          <w:rPr>
            <w:lang w:eastAsia="de-DE"/>
          </w:rPr>
          <w:t xml:space="preserve"> able </w:t>
        </w:r>
      </w:ins>
      <w:ins w:id="3216" w:author="Jens-Rainer Ohm" w:date="2021-01-12T10:29:00Z">
        <w:r w:rsidR="008E66F7">
          <w:rPr>
            <w:lang w:eastAsia="de-DE"/>
          </w:rPr>
          <w:t xml:space="preserve">to </w:t>
        </w:r>
      </w:ins>
      <w:ins w:id="3217" w:author="Jens-Rainer Ohm" w:date="2021-01-12T10:08:00Z">
        <w:r>
          <w:rPr>
            <w:lang w:eastAsia="de-DE"/>
          </w:rPr>
          <w:t>compar</w:t>
        </w:r>
      </w:ins>
      <w:ins w:id="3218" w:author="Jens-Rainer Ohm" w:date="2021-01-12T10:29:00Z">
        <w:r w:rsidR="008E66F7">
          <w:rPr>
            <w:lang w:eastAsia="de-DE"/>
          </w:rPr>
          <w:t>e</w:t>
        </w:r>
      </w:ins>
      <w:ins w:id="3219" w:author="Jens-Rainer Ohm" w:date="2021-01-12T10:08:00Z">
        <w:r>
          <w:rPr>
            <w:lang w:eastAsia="de-DE"/>
          </w:rPr>
          <w:t xml:space="preserve"> benefit of both NN and “conventional” tools, or their combination.</w:t>
        </w:r>
      </w:ins>
    </w:p>
    <w:p w14:paraId="24E9C65C" w14:textId="0286500B" w:rsidR="00DC2A0B" w:rsidRDefault="00DC2A0B" w:rsidP="00816C3C">
      <w:pPr>
        <w:rPr>
          <w:ins w:id="3220" w:author="Jens-Rainer Ohm" w:date="2021-01-12T10:11:00Z"/>
          <w:lang w:eastAsia="de-DE"/>
        </w:rPr>
      </w:pPr>
      <w:ins w:id="3221" w:author="Jens-Rainer Ohm" w:date="2021-01-12T10:12:00Z">
        <w:r>
          <w:rPr>
            <w:lang w:eastAsia="de-DE"/>
          </w:rPr>
          <w:t>This</w:t>
        </w:r>
      </w:ins>
      <w:ins w:id="3222" w:author="Jens-Rainer Ohm" w:date="2021-01-12T10:13:00Z">
        <w:r>
          <w:rPr>
            <w:lang w:eastAsia="de-DE"/>
          </w:rPr>
          <w:t xml:space="preserve"> exploration</w:t>
        </w:r>
      </w:ins>
      <w:ins w:id="3223" w:author="Jens-Rainer Ohm" w:date="2021-01-12T10:12:00Z">
        <w:r>
          <w:rPr>
            <w:lang w:eastAsia="de-DE"/>
          </w:rPr>
          <w:t xml:space="preserve"> should not be too restricted by</w:t>
        </w:r>
      </w:ins>
      <w:ins w:id="3224" w:author="Jens-Rainer Ohm" w:date="2021-01-12T10:13:00Z">
        <w:r>
          <w:rPr>
            <w:lang w:eastAsia="de-DE"/>
          </w:rPr>
          <w:t xml:space="preserve"> complexity considerations.</w:t>
        </w:r>
      </w:ins>
    </w:p>
    <w:p w14:paraId="2E8466AC" w14:textId="2A8C6E47" w:rsidR="00431E57" w:rsidRDefault="00DC2A0B" w:rsidP="00816C3C">
      <w:pPr>
        <w:rPr>
          <w:ins w:id="3225" w:author="Jens-Rainer Ohm" w:date="2021-01-12T09:59:00Z"/>
          <w:lang w:eastAsia="de-DE"/>
        </w:rPr>
      </w:pPr>
      <w:ins w:id="3226" w:author="Jens-Rainer Ohm" w:date="2021-01-12T10:18:00Z">
        <w:r>
          <w:rPr>
            <w:lang w:eastAsia="de-DE"/>
          </w:rPr>
          <w:t xml:space="preserve">Some experts </w:t>
        </w:r>
      </w:ins>
      <w:ins w:id="3227" w:author="Jens-Rainer Ohm" w:date="2021-01-12T10:19:00Z">
        <w:r>
          <w:rPr>
            <w:lang w:eastAsia="de-DE"/>
          </w:rPr>
          <w:t>suggest</w:t>
        </w:r>
      </w:ins>
      <w:ins w:id="3228" w:author="Jens-Rainer Ohm" w:date="2021-01-12T10:11:00Z">
        <w:r w:rsidR="00431E57">
          <w:rPr>
            <w:lang w:eastAsia="de-DE"/>
          </w:rPr>
          <w:t xml:space="preserve"> to primarily run tool-on test</w:t>
        </w:r>
      </w:ins>
      <w:ins w:id="3229" w:author="Jens-Rainer Ohm" w:date="2021-01-12T10:15:00Z">
        <w:r>
          <w:rPr>
            <w:lang w:eastAsia="de-DE"/>
          </w:rPr>
          <w:t xml:space="preserve"> </w:t>
        </w:r>
      </w:ins>
      <w:ins w:id="3230" w:author="Jens-Rainer Ohm" w:date="2021-01-12T10:16:00Z">
        <w:r>
          <w:rPr>
            <w:lang w:eastAsia="de-DE"/>
          </w:rPr>
          <w:t xml:space="preserve">against VVC in first place, and only </w:t>
        </w:r>
      </w:ins>
      <w:ins w:id="3231" w:author="Jens-Rainer Ohm" w:date="2021-01-12T10:17:00Z">
        <w:r>
          <w:rPr>
            <w:lang w:eastAsia="de-DE"/>
          </w:rPr>
          <w:t>based on such results</w:t>
        </w:r>
      </w:ins>
      <w:ins w:id="3232" w:author="Jens-Rainer Ohm" w:date="2021-01-12T10:16:00Z">
        <w:r>
          <w:rPr>
            <w:lang w:eastAsia="de-DE"/>
          </w:rPr>
          <w:t xml:space="preserve"> define a kind of “default package”</w:t>
        </w:r>
      </w:ins>
      <w:ins w:id="3233" w:author="Jens-Rainer Ohm" w:date="2021-01-12T10:11:00Z">
        <w:r w:rsidR="00431E57">
          <w:rPr>
            <w:lang w:eastAsia="de-DE"/>
          </w:rPr>
          <w:t>.</w:t>
        </w:r>
      </w:ins>
      <w:ins w:id="3234" w:author="Jens-Rainer Ohm" w:date="2021-01-12T10:19:00Z">
        <w:r>
          <w:rPr>
            <w:lang w:eastAsia="de-DE"/>
          </w:rPr>
          <w:t xml:space="preserve"> Others are also preferring tool-off test.</w:t>
        </w:r>
      </w:ins>
    </w:p>
    <w:p w14:paraId="61145428" w14:textId="041BDE17" w:rsidR="00323BD9" w:rsidRDefault="00323BD9" w:rsidP="00816C3C">
      <w:pPr>
        <w:rPr>
          <w:ins w:id="3235" w:author="Jens-Rainer Ohm" w:date="2021-01-12T09:58:00Z"/>
          <w:lang w:eastAsia="de-DE"/>
        </w:rPr>
      </w:pPr>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Heading1"/>
      </w:pPr>
      <w:bookmarkStart w:id="3236" w:name="_Ref37794812"/>
      <w:bookmarkStart w:id="3237" w:name="_Ref518893239"/>
      <w:bookmarkStart w:id="3238" w:name="_Ref20610870"/>
      <w:bookmarkStart w:id="3239" w:name="_Hlk37015736"/>
      <w:bookmarkStart w:id="3240" w:name="_Ref511637164"/>
      <w:bookmarkStart w:id="3241" w:name="_Ref534462031"/>
      <w:bookmarkStart w:id="3242" w:name="_Ref451632402"/>
      <w:bookmarkStart w:id="3243" w:name="_Ref432590081"/>
      <w:bookmarkStart w:id="3244" w:name="_Ref345950302"/>
      <w:bookmarkStart w:id="3245" w:name="_Ref392897275"/>
      <w:bookmarkStart w:id="3246" w:name="_Ref421891381"/>
      <w:r w:rsidRPr="00B222D4">
        <w:t>High-level syntax (HLS) proposals (</w:t>
      </w:r>
      <w:r w:rsidR="00816C3C" w:rsidRPr="00B222D4">
        <w:t>XX</w:t>
      </w:r>
      <w:r w:rsidRPr="00B222D4">
        <w:t>)</w:t>
      </w:r>
      <w:bookmarkEnd w:id="3236"/>
    </w:p>
    <w:p w14:paraId="72C3B4E8" w14:textId="5BDF5D5B" w:rsidR="005D1FAC" w:rsidRPr="00B222D4" w:rsidRDefault="005D1FAC" w:rsidP="00E70F75">
      <w:pPr>
        <w:pStyle w:val="Heading2"/>
        <w:ind w:left="576"/>
        <w:rPr>
          <w:lang w:val="en-CA"/>
        </w:rPr>
      </w:pPr>
      <w:bookmarkStart w:id="3247" w:name="_Ref52705340"/>
      <w:bookmarkStart w:id="3248" w:name="_Ref12827202"/>
      <w:bookmarkStart w:id="3249" w:name="_Ref29123495"/>
      <w:bookmarkStart w:id="3250" w:name="_Ref4665758"/>
      <w:bookmarkStart w:id="3251" w:name="_Ref28875693"/>
      <w:bookmarkStart w:id="3252" w:name="_Ref37795079"/>
      <w:bookmarkEnd w:id="3237"/>
      <w:bookmarkEnd w:id="3238"/>
      <w:bookmarkEnd w:id="3239"/>
      <w:r w:rsidRPr="00B222D4">
        <w:rPr>
          <w:lang w:val="en-CA"/>
        </w:rPr>
        <w:t>AHG9: SEI message studies and proposals (</w:t>
      </w:r>
      <w:r w:rsidR="004C699A" w:rsidRPr="00B222D4">
        <w:rPr>
          <w:lang w:val="en-CA"/>
        </w:rPr>
        <w:t>6</w:t>
      </w:r>
      <w:r w:rsidRPr="00B222D4">
        <w:rPr>
          <w:lang w:val="en-CA"/>
        </w:rPr>
        <w:t>)</w:t>
      </w:r>
      <w:bookmarkEnd w:id="3247"/>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B27178" w:rsidP="00E21F17">
      <w:pPr>
        <w:pStyle w:val="Heading9"/>
        <w:rPr>
          <w:rFonts w:eastAsia="Times New Roman"/>
          <w:szCs w:val="24"/>
          <w:lang w:val="en-CA"/>
        </w:rPr>
      </w:pPr>
      <w:hyperlink r:id="rId247"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 xml:space="preserve">It is claimed that the proposed SEI message is useful for providing spatial and SNR scalability support for VVC decoders that support Main 10 (4:2:0 or 4:4:4) but do not support any of the Multilayer Main 10 (4:2:0 or 4:4:4) profiles. Spatial and SNR scalability in this proposal </w:t>
      </w:r>
      <w:proofErr w:type="gramStart"/>
      <w:r>
        <w:t>are</w:t>
      </w:r>
      <w:proofErr w:type="gramEnd"/>
      <w:r>
        <w:t xml:space="preserv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stereo/multiview.</w:t>
      </w:r>
    </w:p>
    <w:p w14:paraId="23EDBD78" w14:textId="351B75A8" w:rsidR="0090194F" w:rsidRDefault="0090194F" w:rsidP="00F868E5">
      <w:r>
        <w:lastRenderedPageBreak/>
        <w:t>No action at this point – further study.</w:t>
      </w:r>
    </w:p>
    <w:p w14:paraId="52B06816" w14:textId="158FE48A" w:rsidR="0090194F" w:rsidRPr="00B222D4" w:rsidRDefault="0090194F" w:rsidP="00F868E5"/>
    <w:p w14:paraId="1AFDCDD1" w14:textId="77777777" w:rsidR="00F868E5" w:rsidRPr="00B222D4" w:rsidRDefault="00B27178" w:rsidP="00E21F17">
      <w:pPr>
        <w:pStyle w:val="Heading9"/>
        <w:rPr>
          <w:rFonts w:eastAsia="Times New Roman"/>
          <w:szCs w:val="24"/>
          <w:lang w:val="en-CA"/>
        </w:rPr>
      </w:pPr>
      <w:hyperlink r:id="rId248"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3253" w:name="_Hlk59886432"/>
      <w:r>
        <w:t>d</w:t>
      </w:r>
      <w:proofErr w:type="spellStart"/>
      <w:r w:rsidRPr="00E37C31">
        <w:rPr>
          <w:lang w:val="fr-CH"/>
        </w:rPr>
        <w:t>epth</w:t>
      </w:r>
      <w:proofErr w:type="spellEnd"/>
      <w:r w:rsidRPr="00E37C31">
        <w:rPr>
          <w:lang w:val="fr-CH"/>
        </w:rPr>
        <w:t xml:space="preserve"> </w:t>
      </w:r>
      <w:proofErr w:type="spellStart"/>
      <w:r w:rsidRPr="00E37C31">
        <w:rPr>
          <w:lang w:val="fr-CH"/>
        </w:rPr>
        <w:t>representation</w:t>
      </w:r>
      <w:proofErr w:type="spellEnd"/>
      <w:r w:rsidRPr="00E37C31">
        <w:rPr>
          <w:lang w:val="fr-CH"/>
        </w:rPr>
        <w:t xml:space="preserve"> information SEI message</w:t>
      </w:r>
      <w:bookmarkEnd w:id="3253"/>
      <w:r>
        <w:rPr>
          <w:lang w:val="fr-CH"/>
        </w:rPr>
        <w:t xml:space="preserve">, and the </w:t>
      </w:r>
      <w:bookmarkStart w:id="3254" w:name="_Hlk59886443"/>
      <w:r>
        <w:rPr>
          <w:lang w:val="fr-CH"/>
        </w:rPr>
        <w:t>a</w:t>
      </w:r>
      <w:r w:rsidRPr="00E37C31">
        <w:rPr>
          <w:lang w:val="fr-CH"/>
        </w:rPr>
        <w:t xml:space="preserve">lpha </w:t>
      </w:r>
      <w:proofErr w:type="spellStart"/>
      <w:r w:rsidRPr="00E37C31">
        <w:rPr>
          <w:lang w:val="fr-CH"/>
        </w:rPr>
        <w:t>channel</w:t>
      </w:r>
      <w:proofErr w:type="spellEnd"/>
      <w:r w:rsidRPr="00E37C31">
        <w:rPr>
          <w:lang w:val="fr-CH"/>
        </w:rPr>
        <w:t xml:space="preserve"> information SEI message</w:t>
      </w:r>
      <w:bookmarkEnd w:id="3254"/>
      <w:r>
        <w:t>.</w:t>
      </w:r>
    </w:p>
    <w:p w14:paraId="1EA47563" w14:textId="234CD504" w:rsidR="00F868E5" w:rsidRDefault="003E02B3" w:rsidP="00F868E5">
      <w:r>
        <w:t xml:space="preserve">For HEVC, equivalent information proposed for the scalability dimension SEI is carried in VPS. Such an information is </w:t>
      </w:r>
      <w:proofErr w:type="spellStart"/>
      <w:r>
        <w:t>definititely</w:t>
      </w:r>
      <w:proofErr w:type="spellEnd"/>
      <w:r>
        <w:t xml:space="preserve"> needed for making use of such kind of data.</w:t>
      </w:r>
    </w:p>
    <w:p w14:paraId="5594B9FE" w14:textId="2FB9BAFB" w:rsidR="00CA3CF7" w:rsidRDefault="00CA3CF7" w:rsidP="00F868E5">
      <w:r>
        <w:t xml:space="preserve">It is pointed out that the SEI messages from HEVC are well </w:t>
      </w:r>
      <w:proofErr w:type="gramStart"/>
      <w:r>
        <w:t>established, but</w:t>
      </w:r>
      <w:proofErr w:type="gramEnd"/>
      <w:r>
        <w:t xml:space="preserve">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B27178" w:rsidP="00E21F17">
      <w:pPr>
        <w:pStyle w:val="Heading9"/>
        <w:rPr>
          <w:rFonts w:eastAsia="Times New Roman"/>
          <w:szCs w:val="24"/>
          <w:lang w:val="en-CA"/>
        </w:rPr>
      </w:pPr>
      <w:hyperlink r:id="rId249"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proofErr w:type="gramStart"/>
      <w:r>
        <w:t>in order to</w:t>
      </w:r>
      <w:proofErr w:type="gramEnd"/>
      <w:r>
        <w:t xml:space="preserve">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w:t>
      </w:r>
      <w:proofErr w:type="spellStart"/>
      <w:r>
        <w:t>tha</w:t>
      </w:r>
      <w:proofErr w:type="spellEnd"/>
      <w:r>
        <w:t xml:space="preserve">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162EEB70" w14:textId="183F6F0C" w:rsidR="001464C3" w:rsidRDefault="001464C3" w:rsidP="00F868E5">
      <w:r w:rsidRPr="00E0758E">
        <w:rPr>
          <w:highlight w:val="yellow"/>
        </w:rPr>
        <w:t>Revisit</w:t>
      </w:r>
      <w:r>
        <w:t xml:space="preserve"> (after offline discussion with M. Zhou)</w:t>
      </w:r>
    </w:p>
    <w:p w14:paraId="2EC01EE0" w14:textId="77777777" w:rsidR="00F965EB" w:rsidRDefault="00F965EB" w:rsidP="00F868E5"/>
    <w:p w14:paraId="082E2DDC" w14:textId="77777777" w:rsidR="00F965EB" w:rsidRPr="00B222D4" w:rsidRDefault="00F965EB" w:rsidP="00F868E5"/>
    <w:p w14:paraId="0BF4D35D" w14:textId="77777777" w:rsidR="00F868E5" w:rsidRPr="00B222D4" w:rsidRDefault="00B27178" w:rsidP="00E21F17">
      <w:pPr>
        <w:pStyle w:val="Heading9"/>
        <w:rPr>
          <w:rFonts w:eastAsia="Times New Roman"/>
          <w:szCs w:val="24"/>
          <w:lang w:val="en-CA"/>
        </w:rPr>
      </w:pPr>
      <w:hyperlink r:id="rId250"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proofErr w:type="spellStart"/>
      <w:r>
        <w:t>sublayering</w:t>
      </w:r>
      <w:proofErr w:type="spellEnd"/>
      <w:r>
        <w:t xml:space="preserve"> </w:t>
      </w:r>
      <w:r w:rsidR="00E87ABF">
        <w:t>had been previously</w:t>
      </w:r>
      <w:r>
        <w:t xml:space="preserve"> </w:t>
      </w:r>
      <w:proofErr w:type="gramStart"/>
      <w:r>
        <w:t>discussed</w:t>
      </w:r>
      <w:r w:rsidR="00E87ABF">
        <w:t>, and</w:t>
      </w:r>
      <w:proofErr w:type="gramEnd"/>
      <w:r w:rsidR="00E87ABF">
        <w:t xml:space="preserve"> was brought up again</w:t>
      </w:r>
      <w:r>
        <w:t>.</w:t>
      </w:r>
    </w:p>
    <w:p w14:paraId="57DBD0DE" w14:textId="5B1A8145" w:rsidR="00595B2E" w:rsidRDefault="00595B2E" w:rsidP="009568C7">
      <w:r>
        <w:t xml:space="preserve">A difference was said to be that this indicates a specific number of prior picture dependencies, which is not indicated </w:t>
      </w:r>
      <w:proofErr w:type="gramStart"/>
      <w:r>
        <w:t>by the use of</w:t>
      </w:r>
      <w:proofErr w:type="gramEnd"/>
      <w:r>
        <w:t xml:space="preserve"> temporal </w:t>
      </w:r>
      <w:proofErr w:type="spellStart"/>
      <w:r>
        <w:t>sublayering</w:t>
      </w:r>
      <w:proofErr w:type="spellEnd"/>
      <w:r>
        <w:t>.</w:t>
      </w:r>
    </w:p>
    <w:p w14:paraId="22DE1F97" w14:textId="40DF3C21" w:rsidR="00595B2E" w:rsidRDefault="00E0758E" w:rsidP="009568C7">
      <w:del w:id="3255" w:author="Gary Sullivan" w:date="2021-01-12T12:18:00Z">
        <w:r w:rsidDel="000F3F6A">
          <w:delText>Was</w:delText>
        </w:r>
        <w:r w:rsidR="00595B2E" w:rsidDel="000F3F6A">
          <w:delText xml:space="preserve"> </w:delText>
        </w:r>
      </w:del>
      <w:ins w:id="3256" w:author="Gary Sullivan" w:date="2021-01-12T12:18:00Z">
        <w:r w:rsidR="000F3F6A">
          <w:t>This</w:t>
        </w:r>
        <w:r w:rsidR="000F3F6A">
          <w:t xml:space="preserve"> </w:t>
        </w:r>
      </w:ins>
      <w:r w:rsidR="00595B2E">
        <w:t xml:space="preserve">further discussed </w:t>
      </w:r>
      <w:ins w:id="3257" w:author="Gary Sullivan" w:date="2021-01-12T12:19:00Z">
        <w:r w:rsidR="000F3F6A">
          <w:t xml:space="preserve">in session 9 on </w:t>
        </w:r>
      </w:ins>
      <w:r w:rsidR="00595B2E">
        <w:t>Friday</w:t>
      </w:r>
      <w:r>
        <w:t xml:space="preserve"> Jan. 8 </w:t>
      </w:r>
      <w:ins w:id="3258" w:author="Gary Sullivan" w:date="2021-01-12T12:18:00Z">
        <w:r w:rsidR="000F3F6A">
          <w:t xml:space="preserve">at </w:t>
        </w:r>
      </w:ins>
      <w:r w:rsidR="009811EC">
        <w:t>0500</w:t>
      </w:r>
      <w:ins w:id="3259" w:author="Gary Sullivan" w:date="2021-01-12T12:18:00Z">
        <w:r w:rsidR="000F3F6A">
          <w:t xml:space="preserve"> UTC</w:t>
        </w:r>
      </w:ins>
      <w:r w:rsidR="00595B2E">
        <w:t>.</w:t>
      </w:r>
      <w:r w:rsidR="009811EC">
        <w:t xml:space="preserve"> An illustration is provided in a slide deck uploaded with v2. It is assumed that in case of a random access, a client requests the initial IDR, and another preceding CRR (which is encoded by only using the initial IDR) </w:t>
      </w:r>
      <w:proofErr w:type="gramStart"/>
      <w:r w:rsidR="009811EC">
        <w:t>in order to</w:t>
      </w:r>
      <w:proofErr w:type="gramEnd"/>
      <w:r w:rsidR="009811EC">
        <w:t xml:space="preserve">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56A8CC63"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del w:id="3260" w:author="Gary Sullivan" w:date="2021-01-12T12:19:00Z">
        <w:r w:rsidRPr="001E568C" w:rsidDel="000F3F6A">
          <w:rPr>
            <w:noProof/>
            <w:sz w:val="20"/>
            <w:lang w:eastAsia="zh-CN"/>
          </w:rPr>
          <w:fldChar w:fldCharType="begin"/>
        </w:r>
        <w:r w:rsidRPr="001E568C" w:rsidDel="000F3F6A">
          <w:rPr>
            <w:noProof/>
            <w:sz w:val="20"/>
            <w:lang w:eastAsia="zh-CN"/>
          </w:rPr>
          <w:delInstrText xml:space="preserve"> REF _Ref60230908 \h </w:delInstrText>
        </w:r>
        <w:r w:rsidRPr="0075443C" w:rsidDel="000F3F6A">
          <w:rPr>
            <w:noProof/>
            <w:sz w:val="20"/>
            <w:lang w:eastAsia="zh-CN"/>
          </w:rPr>
          <w:delInstrText xml:space="preserve"> \* MERGEFORMAT </w:delInstrText>
        </w:r>
        <w:r w:rsidRPr="001E568C" w:rsidDel="000F3F6A">
          <w:rPr>
            <w:noProof/>
            <w:sz w:val="20"/>
            <w:lang w:eastAsia="zh-CN"/>
          </w:rPr>
        </w:r>
        <w:r w:rsidRPr="001E568C" w:rsidDel="000F3F6A">
          <w:rPr>
            <w:noProof/>
            <w:sz w:val="20"/>
            <w:lang w:eastAsia="zh-CN"/>
          </w:rPr>
          <w:fldChar w:fldCharType="separate"/>
        </w:r>
        <w:r w:rsidRPr="0075443C" w:rsidDel="000F3F6A">
          <w:rPr>
            <w:sz w:val="20"/>
          </w:rPr>
          <w:delText xml:space="preserve">Table </w:delText>
        </w:r>
        <w:r w:rsidRPr="0075443C" w:rsidDel="000F3F6A">
          <w:rPr>
            <w:noProof/>
            <w:sz w:val="20"/>
          </w:rPr>
          <w:delText>1</w:delText>
        </w:r>
        <w:r w:rsidRPr="001E568C" w:rsidDel="000F3F6A">
          <w:rPr>
            <w:noProof/>
            <w:sz w:val="20"/>
            <w:lang w:eastAsia="zh-CN"/>
          </w:rPr>
          <w:fldChar w:fldCharType="end"/>
        </w:r>
        <w:r w:rsidRPr="009903E9" w:rsidDel="000F3F6A">
          <w:rPr>
            <w:noProof/>
            <w:sz w:val="20"/>
            <w:lang w:eastAsia="zh-CN"/>
          </w:rPr>
          <w:fldChar w:fldCharType="begin"/>
        </w:r>
        <w:r w:rsidRPr="009903E9" w:rsidDel="000F3F6A">
          <w:rPr>
            <w:noProof/>
            <w:sz w:val="20"/>
            <w:lang w:eastAsia="zh-CN"/>
          </w:rPr>
          <w:delInstrText xml:space="preserve"> REF _Ref60230907 \h  \* MERGEFORMAT </w:delInstrText>
        </w:r>
        <w:r w:rsidRPr="009903E9" w:rsidDel="000F3F6A">
          <w:rPr>
            <w:noProof/>
            <w:sz w:val="20"/>
            <w:lang w:eastAsia="zh-CN"/>
          </w:rPr>
        </w:r>
        <w:r w:rsidRPr="009903E9" w:rsidDel="000F3F6A">
          <w:rPr>
            <w:noProof/>
            <w:sz w:val="20"/>
            <w:lang w:eastAsia="zh-CN"/>
          </w:rPr>
          <w:fldChar w:fldCharType="end"/>
        </w:r>
        <w:r w:rsidDel="000F3F6A">
          <w:rPr>
            <w:noProof/>
            <w:sz w:val="20"/>
            <w:lang w:eastAsia="zh-CN"/>
          </w:rPr>
          <w:delText xml:space="preserve"> and</w:delText>
        </w:r>
        <w:r w:rsidRPr="009903E9" w:rsidDel="000F3F6A">
          <w:rPr>
            <w:noProof/>
            <w:sz w:val="20"/>
            <w:lang w:eastAsia="zh-CN"/>
          </w:rPr>
          <w:delText xml:space="preserve"> </w:delText>
        </w:r>
        <w:r w:rsidRPr="009903E9" w:rsidDel="000F3F6A">
          <w:rPr>
            <w:noProof/>
            <w:sz w:val="20"/>
            <w:lang w:eastAsia="zh-CN"/>
          </w:rPr>
          <w:fldChar w:fldCharType="begin"/>
        </w:r>
        <w:r w:rsidRPr="009903E9" w:rsidDel="000F3F6A">
          <w:rPr>
            <w:noProof/>
            <w:sz w:val="20"/>
            <w:lang w:eastAsia="zh-CN"/>
          </w:rPr>
          <w:delInstrText xml:space="preserve"> REF _Ref60230972 \h  \* MERGEFORMAT </w:delInstrText>
        </w:r>
        <w:r w:rsidRPr="009903E9" w:rsidDel="000F3F6A">
          <w:rPr>
            <w:noProof/>
            <w:sz w:val="20"/>
            <w:lang w:eastAsia="zh-CN"/>
          </w:rPr>
        </w:r>
        <w:r w:rsidRPr="009903E9" w:rsidDel="000F3F6A">
          <w:rPr>
            <w:noProof/>
            <w:sz w:val="20"/>
            <w:lang w:eastAsia="zh-CN"/>
          </w:rPr>
          <w:fldChar w:fldCharType="separate"/>
        </w:r>
        <w:r w:rsidRPr="009E2210" w:rsidDel="000F3F6A">
          <w:rPr>
            <w:noProof/>
            <w:sz w:val="20"/>
            <w:lang w:eastAsia="zh-CN"/>
          </w:rPr>
          <w:fldChar w:fldCharType="begin"/>
        </w:r>
        <w:r w:rsidRPr="009E2210" w:rsidDel="000F3F6A">
          <w:rPr>
            <w:noProof/>
            <w:sz w:val="20"/>
            <w:lang w:eastAsia="zh-CN"/>
          </w:rPr>
          <w:delInstrText xml:space="preserve"> REF _Ref60230978 \h  \* MERGEFORMAT </w:delInstrText>
        </w:r>
        <w:r w:rsidRPr="009E2210" w:rsidDel="000F3F6A">
          <w:rPr>
            <w:noProof/>
            <w:sz w:val="20"/>
            <w:lang w:eastAsia="zh-CN"/>
          </w:rPr>
        </w:r>
        <w:r w:rsidRPr="009E2210" w:rsidDel="000F3F6A">
          <w:rPr>
            <w:noProof/>
            <w:sz w:val="20"/>
            <w:lang w:eastAsia="zh-CN"/>
          </w:rPr>
          <w:fldChar w:fldCharType="separate"/>
        </w:r>
        <w:r w:rsidRPr="009E2210" w:rsidDel="000F3F6A">
          <w:rPr>
            <w:sz w:val="20"/>
          </w:rPr>
          <w:delText xml:space="preserve">Table </w:delText>
        </w:r>
        <w:r w:rsidRPr="009E2210" w:rsidDel="000F3F6A">
          <w:rPr>
            <w:noProof/>
            <w:sz w:val="20"/>
          </w:rPr>
          <w:delText>2</w:delText>
        </w:r>
        <w:r w:rsidRPr="009E2210" w:rsidDel="000F3F6A">
          <w:rPr>
            <w:noProof/>
            <w:sz w:val="20"/>
            <w:lang w:eastAsia="zh-CN"/>
          </w:rPr>
          <w:fldChar w:fldCharType="end"/>
        </w:r>
        <w:r w:rsidRPr="009903E9" w:rsidDel="000F3F6A">
          <w:rPr>
            <w:noProof/>
            <w:sz w:val="20"/>
            <w:lang w:eastAsia="zh-CN"/>
          </w:rPr>
          <w:fldChar w:fldCharType="end"/>
        </w:r>
        <w:r w:rsidDel="000F3F6A">
          <w:rPr>
            <w:noProof/>
            <w:sz w:val="20"/>
            <w:lang w:eastAsia="zh-CN"/>
          </w:rPr>
          <w:delText>, respectively</w:delText>
        </w:r>
      </w:del>
      <w:ins w:id="3261" w:author="Gary Sullivan" w:date="2021-01-12T12:19:00Z">
        <w:r w:rsidR="000F3F6A">
          <w:rPr>
            <w:noProof/>
            <w:sz w:val="20"/>
            <w:lang w:eastAsia="zh-CN"/>
          </w:rPr>
          <w:t>the two tables below</w:t>
        </w:r>
      </w:ins>
      <w:r>
        <w:rPr>
          <w:noProof/>
          <w:sz w:val="20"/>
          <w:lang w:eastAsia="zh-CN"/>
        </w:rPr>
        <w:t>.</w:t>
      </w:r>
    </w:p>
    <w:p w14:paraId="38189E4E" w14:textId="74C35EA6" w:rsidR="00B63304" w:rsidRPr="00044791" w:rsidRDefault="00B63304" w:rsidP="00B63304">
      <w:pPr>
        <w:tabs>
          <w:tab w:val="left" w:pos="794"/>
          <w:tab w:val="left" w:pos="1191"/>
          <w:tab w:val="left" w:pos="1588"/>
          <w:tab w:val="left" w:pos="1985"/>
        </w:tabs>
        <w:spacing w:after="136"/>
        <w:jc w:val="center"/>
        <w:rPr>
          <w:b/>
          <w:bCs/>
          <w:noProof/>
          <w:sz w:val="20"/>
          <w:lang w:eastAsia="zh-CN"/>
        </w:rPr>
      </w:pPr>
      <w:bookmarkStart w:id="3262" w:name="_Ref60230908"/>
      <w:del w:id="3263" w:author="Gary Sullivan" w:date="2021-01-12T12:19:00Z">
        <w:r w:rsidRPr="00044791" w:rsidDel="000F3F6A">
          <w:rPr>
            <w:b/>
            <w:bCs/>
            <w:sz w:val="20"/>
          </w:rPr>
          <w:delText xml:space="preserve">Table </w:delText>
        </w:r>
        <w:r w:rsidRPr="00044791" w:rsidDel="000F3F6A">
          <w:rPr>
            <w:b/>
            <w:bCs/>
            <w:noProof/>
            <w:sz w:val="20"/>
          </w:rPr>
          <w:fldChar w:fldCharType="begin"/>
        </w:r>
        <w:r w:rsidRPr="00044791" w:rsidDel="000F3F6A">
          <w:rPr>
            <w:b/>
            <w:bCs/>
            <w:noProof/>
            <w:sz w:val="20"/>
          </w:rPr>
          <w:delInstrText xml:space="preserve"> SEQ Table \* ARABIC </w:delInstrText>
        </w:r>
        <w:r w:rsidRPr="00044791" w:rsidDel="000F3F6A">
          <w:rPr>
            <w:b/>
            <w:bCs/>
            <w:noProof/>
            <w:sz w:val="20"/>
          </w:rPr>
          <w:fldChar w:fldCharType="separate"/>
        </w:r>
        <w:r w:rsidDel="000F3F6A">
          <w:rPr>
            <w:b/>
            <w:bCs/>
            <w:noProof/>
            <w:sz w:val="20"/>
          </w:rPr>
          <w:delText>1</w:delText>
        </w:r>
        <w:r w:rsidRPr="00044791" w:rsidDel="000F3F6A">
          <w:rPr>
            <w:b/>
            <w:bCs/>
            <w:noProof/>
            <w:sz w:val="20"/>
          </w:rPr>
          <w:fldChar w:fldCharType="end"/>
        </w:r>
        <w:bookmarkEnd w:id="3262"/>
        <w:r w:rsidRPr="00044791" w:rsidDel="000F3F6A">
          <w:rPr>
            <w:b/>
            <w:bCs/>
            <w:sz w:val="20"/>
          </w:rPr>
          <w:delText xml:space="preserve">: </w:delText>
        </w:r>
      </w:del>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3264"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3265" w:name="_Ref60230978"/>
      <w:bookmarkEnd w:id="3264"/>
    </w:p>
    <w:p w14:paraId="6C489D27" w14:textId="7BB3E6DB" w:rsidR="00B63304" w:rsidRPr="00044791" w:rsidRDefault="00B63304" w:rsidP="00B63304">
      <w:pPr>
        <w:tabs>
          <w:tab w:val="left" w:pos="794"/>
          <w:tab w:val="left" w:pos="1191"/>
          <w:tab w:val="left" w:pos="1588"/>
          <w:tab w:val="left" w:pos="1985"/>
        </w:tabs>
        <w:spacing w:after="136"/>
        <w:jc w:val="center"/>
        <w:rPr>
          <w:noProof/>
          <w:sz w:val="20"/>
          <w:lang w:eastAsia="zh-CN"/>
        </w:rPr>
      </w:pPr>
      <w:del w:id="3266" w:author="Gary Sullivan" w:date="2021-01-12T12:19:00Z">
        <w:r w:rsidRPr="00044791" w:rsidDel="000F3F6A">
          <w:rPr>
            <w:b/>
            <w:bCs/>
            <w:sz w:val="20"/>
          </w:rPr>
          <w:delText xml:space="preserve">Table </w:delText>
        </w:r>
        <w:r w:rsidRPr="00044791" w:rsidDel="000F3F6A">
          <w:rPr>
            <w:b/>
            <w:bCs/>
            <w:noProof/>
            <w:sz w:val="20"/>
          </w:rPr>
          <w:fldChar w:fldCharType="begin"/>
        </w:r>
        <w:r w:rsidRPr="00044791" w:rsidDel="000F3F6A">
          <w:rPr>
            <w:b/>
            <w:bCs/>
            <w:noProof/>
            <w:sz w:val="20"/>
          </w:rPr>
          <w:delInstrText xml:space="preserve"> SEQ Table \* ARABIC </w:delInstrText>
        </w:r>
        <w:r w:rsidRPr="00044791" w:rsidDel="000F3F6A">
          <w:rPr>
            <w:b/>
            <w:bCs/>
            <w:noProof/>
            <w:sz w:val="20"/>
          </w:rPr>
          <w:fldChar w:fldCharType="separate"/>
        </w:r>
        <w:r w:rsidDel="000F3F6A">
          <w:rPr>
            <w:b/>
            <w:bCs/>
            <w:noProof/>
            <w:sz w:val="20"/>
          </w:rPr>
          <w:delText>2</w:delText>
        </w:r>
        <w:r w:rsidRPr="00044791" w:rsidDel="000F3F6A">
          <w:rPr>
            <w:b/>
            <w:bCs/>
            <w:noProof/>
            <w:sz w:val="20"/>
          </w:rPr>
          <w:fldChar w:fldCharType="end"/>
        </w:r>
        <w:bookmarkEnd w:id="3265"/>
        <w:r w:rsidRPr="00044791" w:rsidDel="000F3F6A">
          <w:rPr>
            <w:b/>
            <w:bCs/>
            <w:sz w:val="20"/>
          </w:rPr>
          <w:delText xml:space="preserve">: </w:delText>
        </w:r>
      </w:del>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lastRenderedPageBreak/>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w:t>
      </w:r>
      <w:proofErr w:type="gramStart"/>
      <w:r w:rsidR="00D105DC">
        <w:t>here, but</w:t>
      </w:r>
      <w:proofErr w:type="gramEnd"/>
      <w:r w:rsidR="00D105DC">
        <w:t xml:space="preserve">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B27178" w:rsidP="00E21F17">
      <w:pPr>
        <w:pStyle w:val="Heading9"/>
        <w:rPr>
          <w:rFonts w:eastAsia="Times New Roman"/>
          <w:szCs w:val="24"/>
          <w:lang w:val="en-CA"/>
        </w:rPr>
      </w:pPr>
      <w:hyperlink r:id="rId251"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B27178" w:rsidP="00E21F17">
      <w:pPr>
        <w:pStyle w:val="Heading9"/>
        <w:rPr>
          <w:rFonts w:eastAsia="Times New Roman"/>
          <w:szCs w:val="24"/>
          <w:lang w:val="en-CA"/>
        </w:rPr>
      </w:pPr>
      <w:hyperlink r:id="rId252"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lastRenderedPageBreak/>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 xml:space="preserve">It is commented that current video conferencing systems are not using centralized picture composition </w:t>
      </w:r>
      <w:proofErr w:type="gramStart"/>
      <w:r>
        <w:t>any more</w:t>
      </w:r>
      <w:proofErr w:type="gramEnd"/>
      <w:r>
        <w:t>.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Heading2"/>
        <w:ind w:left="576"/>
        <w:rPr>
          <w:lang w:val="en-CA"/>
        </w:rPr>
      </w:pPr>
      <w:bookmarkStart w:id="3267"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3248"/>
      <w:bookmarkEnd w:id="3249"/>
      <w:bookmarkEnd w:id="3267"/>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B27178" w:rsidP="00E21F17">
      <w:pPr>
        <w:pStyle w:val="Heading9"/>
        <w:rPr>
          <w:rFonts w:eastAsia="Times New Roman"/>
          <w:szCs w:val="24"/>
          <w:lang w:val="en-CA"/>
        </w:rPr>
      </w:pPr>
      <w:hyperlink r:id="rId253"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 xml:space="preserve">It is reported that the </w:t>
      </w:r>
      <w:proofErr w:type="spellStart"/>
      <w:r>
        <w:t>superresolution</w:t>
      </w:r>
      <w:proofErr w:type="spellEnd"/>
      <w:r>
        <w:t xml:space="preserve"> network gives better performance (BD rate after upsampling) than RPR filters. The rate for the network parameters is however not counted.</w:t>
      </w:r>
    </w:p>
    <w:p w14:paraId="43E7E3F4" w14:textId="758D6342" w:rsidR="005374BA" w:rsidRDefault="005374BA" w:rsidP="00E21F17">
      <w:r>
        <w:lastRenderedPageBreak/>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B27178" w:rsidP="00E21F17">
      <w:pPr>
        <w:pStyle w:val="Heading9"/>
        <w:rPr>
          <w:rFonts w:eastAsia="Times New Roman"/>
          <w:szCs w:val="24"/>
          <w:lang w:val="en-CA"/>
        </w:rPr>
      </w:pPr>
      <w:hyperlink r:id="rId254"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216B55FD" w14:textId="77777777" w:rsidR="003334A5" w:rsidRDefault="003334A5" w:rsidP="003334A5">
      <w:pPr>
        <w:spacing w:after="120"/>
        <w:rPr>
          <w:rFonts w:eastAsia="Times New Roman"/>
          <w:szCs w:val="20"/>
        </w:rPr>
      </w:pPr>
      <w:r>
        <w:t xml:space="preserve">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w:t>
      </w:r>
      <w:proofErr w:type="gramStart"/>
      <w:r>
        <w:t>RA</w:t>
      </w:r>
      <w:proofErr w:type="gramEnd"/>
      <w:r>
        <w:t xml:space="preserve">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w:t>
      </w:r>
      <w:proofErr w:type="gramStart"/>
      <w:r w:rsidR="00EF58BE">
        <w:t>e.g.</w:t>
      </w:r>
      <w:proofErr w:type="gramEnd"/>
      <w:r w:rsidR="00EF58BE">
        <w:t xml:space="preserve"> in a profile).</w:t>
      </w:r>
    </w:p>
    <w:p w14:paraId="7E053A18" w14:textId="4712E809" w:rsidR="005E4371" w:rsidRDefault="005E4371" w:rsidP="00E21F17">
      <w:r>
        <w:t xml:space="preserve">The chroma mapping is more complex due to sample-wise processing. On the other hand, in-loop LMCS requires one forward and one reverse mapping for luma. The proponent also mentions that perhaps both could be combined (no evidence that this gives benefit), which would </w:t>
      </w:r>
      <w:proofErr w:type="gramStart"/>
      <w:r>
        <w:t>definitely be</w:t>
      </w:r>
      <w:proofErr w:type="gramEnd"/>
      <w:r>
        <w:t xml:space="preserv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w:t>
      </w:r>
      <w:proofErr w:type="spellStart"/>
      <w:r>
        <w:t>out-of</w:t>
      </w:r>
      <w:proofErr w:type="spellEnd"/>
      <w:r>
        <w:t xml:space="preserve">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 xml:space="preserve">(it is mentioned that another SEI that might possibly be desirable to be normative </w:t>
      </w:r>
      <w:proofErr w:type="gramStart"/>
      <w:r>
        <w:t>would be</w:t>
      </w:r>
      <w:proofErr w:type="gramEnd"/>
      <w:r>
        <w:t xml:space="preserve"> film grain)</w:t>
      </w:r>
    </w:p>
    <w:p w14:paraId="6349ACF1" w14:textId="77777777" w:rsidR="00E13E9F" w:rsidRDefault="00E13E9F" w:rsidP="00E21F17"/>
    <w:p w14:paraId="394E431B" w14:textId="67DB89C6" w:rsidR="00101AAD" w:rsidRPr="00F32604" w:rsidRDefault="00B27178" w:rsidP="00442C53">
      <w:pPr>
        <w:pStyle w:val="Heading9"/>
        <w:rPr>
          <w:rFonts w:eastAsia="Times New Roman"/>
          <w:szCs w:val="24"/>
        </w:rPr>
      </w:pPr>
      <w:hyperlink r:id="rId255"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w:t>
      </w:r>
      <w:proofErr w:type="spellStart"/>
      <w:r w:rsidR="00101AAD" w:rsidRPr="00F32604">
        <w:rPr>
          <w:rFonts w:eastAsia="Times New Roman"/>
          <w:szCs w:val="24"/>
          <w:lang w:val="en-CA"/>
        </w:rPr>
        <w:t>Fangjun</w:t>
      </w:r>
      <w:proofErr w:type="spellEnd"/>
      <w:r w:rsidR="00101AAD" w:rsidRPr="00F32604">
        <w:rPr>
          <w:rFonts w:eastAsia="Times New Roman"/>
          <w:szCs w:val="24"/>
          <w:lang w:val="en-CA"/>
        </w:rPr>
        <w:t xml:space="preserve"> Pu (Dolby)] [late]</w:t>
      </w:r>
    </w:p>
    <w:p w14:paraId="5A2ADC32" w14:textId="77777777" w:rsidR="00101AAD" w:rsidRPr="00B222D4" w:rsidRDefault="00101AAD" w:rsidP="00E21F17"/>
    <w:p w14:paraId="4C9DDFEC" w14:textId="77777777" w:rsidR="00E21F17" w:rsidRPr="00B222D4" w:rsidRDefault="00B27178" w:rsidP="00E21F17">
      <w:pPr>
        <w:pStyle w:val="Heading9"/>
        <w:rPr>
          <w:rFonts w:eastAsia="Times New Roman"/>
          <w:szCs w:val="24"/>
          <w:lang w:val="en-CA"/>
        </w:rPr>
      </w:pPr>
      <w:hyperlink r:id="rId256"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 xml:space="preserve">The intent of the proposal is to describe the neural network, not the association with its operation, </w:t>
      </w:r>
      <w:proofErr w:type="gramStart"/>
      <w:r>
        <w:t>e.g.</w:t>
      </w:r>
      <w:proofErr w:type="gramEnd"/>
      <w:r>
        <w:t xml:space="preserve"> switching on/off at block level.</w:t>
      </w:r>
    </w:p>
    <w:p w14:paraId="561F43C1" w14:textId="53D8C156" w:rsidR="000535F7" w:rsidRDefault="000535F7" w:rsidP="009568C7">
      <w:r>
        <w:t xml:space="preserve">The next steps should </w:t>
      </w:r>
      <w:proofErr w:type="gramStart"/>
      <w:r>
        <w:t>be</w:t>
      </w:r>
      <w:proofErr w:type="gramEnd"/>
      <w:r>
        <w:t xml:space="preserve"> </w:t>
      </w:r>
    </w:p>
    <w:p w14:paraId="3D7DD2D0" w14:textId="65BDB01B" w:rsidR="000535F7" w:rsidRDefault="000535F7" w:rsidP="009568C7">
      <w:r>
        <w:t xml:space="preserve">- identifying which types of networks are required </w:t>
      </w:r>
      <w:proofErr w:type="gramStart"/>
      <w:r>
        <w:t>e.g.</w:t>
      </w:r>
      <w:proofErr w:type="gramEnd"/>
      <w:r>
        <w:t xml:space="preserve"> for post processing, </w:t>
      </w:r>
      <w:proofErr w:type="spellStart"/>
      <w:r>
        <w:t>superresolution</w:t>
      </w:r>
      <w:proofErr w:type="spellEnd"/>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w:t>
      </w:r>
      <w:proofErr w:type="gramStart"/>
      <w:r w:rsidR="007D012E">
        <w:t>e.g.</w:t>
      </w:r>
      <w:proofErr w:type="gramEnd"/>
      <w:r w:rsidR="007D012E">
        <w:t xml:space="preserve">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Heading1"/>
      </w:pPr>
      <w:bookmarkStart w:id="3268" w:name="_Ref432847868"/>
      <w:bookmarkStart w:id="3269" w:name="_Ref503621255"/>
      <w:bookmarkStart w:id="3270" w:name="_Ref518893023"/>
      <w:bookmarkStart w:id="3271" w:name="_Ref526759020"/>
      <w:bookmarkStart w:id="3272" w:name="_Ref534462118"/>
      <w:bookmarkStart w:id="3273" w:name="_Ref20611004"/>
      <w:bookmarkStart w:id="3274" w:name="_Ref37795170"/>
      <w:bookmarkStart w:id="3275" w:name="_Ref52705416"/>
      <w:bookmarkEnd w:id="3240"/>
      <w:bookmarkEnd w:id="3241"/>
      <w:bookmarkEnd w:id="3242"/>
      <w:bookmarkEnd w:id="3243"/>
      <w:bookmarkEnd w:id="3250"/>
      <w:bookmarkEnd w:id="3251"/>
      <w:bookmarkEnd w:id="3252"/>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3244"/>
      <w:bookmarkEnd w:id="3245"/>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proofErr w:type="gramStart"/>
      <w:r w:rsidR="001171C4" w:rsidRPr="00B222D4">
        <w:t>t</w:t>
      </w:r>
      <w:r w:rsidR="00EA2B76" w:rsidRPr="00B222D4">
        <w:t>aken</w:t>
      </w:r>
      <w:bookmarkEnd w:id="3246"/>
      <w:bookmarkEnd w:id="3268"/>
      <w:bookmarkEnd w:id="3269"/>
      <w:bookmarkEnd w:id="3270"/>
      <w:bookmarkEnd w:id="3271"/>
      <w:bookmarkEnd w:id="3272"/>
      <w:bookmarkEnd w:id="3273"/>
      <w:bookmarkEnd w:id="3274"/>
      <w:bookmarkEnd w:id="3275"/>
      <w:proofErr w:type="gramEnd"/>
    </w:p>
    <w:p w14:paraId="0161F312" w14:textId="26E226F5" w:rsidR="009F273C" w:rsidRDefault="00D730C4" w:rsidP="00D730C4">
      <w:pPr>
        <w:pStyle w:val="Heading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lastRenderedPageBreak/>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w:t>
      </w:r>
      <w:proofErr w:type="spellStart"/>
      <w:r w:rsidR="00516038">
        <w:rPr>
          <w:lang w:val="en-US"/>
        </w:rPr>
        <w:t>Ye-kui</w:t>
      </w:r>
      <w:proofErr w:type="spellEnd"/>
      <w:r w:rsidR="00516038">
        <w:rPr>
          <w:lang w:val="en-US"/>
        </w:rPr>
        <w:t>;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 xml:space="preserve">Session planning next </w:t>
      </w:r>
      <w:proofErr w:type="gramStart"/>
      <w:r>
        <w:rPr>
          <w:lang w:val="en-US"/>
        </w:rPr>
        <w:t>days</w:t>
      </w:r>
      <w:proofErr w:type="gramEnd"/>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w:t>
      </w:r>
      <w:proofErr w:type="gramStart"/>
      <w:r w:rsidR="00516038">
        <w:rPr>
          <w:lang w:val="en-US"/>
        </w:rPr>
        <w:t>participating</w:t>
      </w:r>
      <w:proofErr w:type="gramEnd"/>
    </w:p>
    <w:p w14:paraId="6B394207" w14:textId="021B80D3" w:rsidR="00D730C4" w:rsidRDefault="00D730C4" w:rsidP="00D730C4">
      <w:pPr>
        <w:rPr>
          <w:lang w:val="en-US"/>
        </w:rPr>
      </w:pPr>
      <w:proofErr w:type="spellStart"/>
      <w:r>
        <w:rPr>
          <w:lang w:val="en-US"/>
        </w:rPr>
        <w:t>BoG</w:t>
      </w:r>
      <w:proofErr w:type="spellEnd"/>
      <w:r>
        <w:rPr>
          <w:lang w:val="en-US"/>
        </w:rPr>
        <w:t xml:space="preserve"> reports and further </w:t>
      </w:r>
      <w:r w:rsidR="00D81A2D">
        <w:rPr>
          <w:lang w:val="en-US"/>
        </w:rPr>
        <w:t>tasks</w:t>
      </w:r>
    </w:p>
    <w:p w14:paraId="7429D233" w14:textId="4DF63A92"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w:t>
      </w:r>
      <w:proofErr w:type="gramStart"/>
      <w:r>
        <w:rPr>
          <w:lang w:val="en-US"/>
        </w:rPr>
        <w:t>reviewed</w:t>
      </w:r>
      <w:proofErr w:type="gramEnd"/>
    </w:p>
    <w:p w14:paraId="5B47BB5D" w14:textId="43C8D141" w:rsidR="00D730C4" w:rsidRPr="00D250A2" w:rsidRDefault="00D730C4" w:rsidP="00D250A2">
      <w:pPr>
        <w:pStyle w:val="Heading2"/>
        <w:ind w:left="576"/>
        <w:rPr>
          <w:lang w:val="en-US"/>
        </w:rPr>
      </w:pPr>
      <w:r>
        <w:rPr>
          <w:lang w:val="en-US"/>
        </w:rPr>
        <w:t xml:space="preserve">Information </w:t>
      </w:r>
      <w:r w:rsidRPr="00D250A2">
        <w:rPr>
          <w:lang w:val="en-CA"/>
        </w:rPr>
        <w:t>sharing</w:t>
      </w:r>
      <w:r>
        <w:rPr>
          <w:lang w:val="en-US"/>
        </w:rPr>
        <w:t xml:space="preserve"> </w:t>
      </w:r>
      <w:proofErr w:type="gramStart"/>
      <w:r>
        <w:rPr>
          <w:lang w:val="en-US"/>
        </w:rPr>
        <w:t>meetings</w:t>
      </w:r>
      <w:proofErr w:type="gramEnd"/>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Heading2"/>
        <w:ind w:left="576"/>
        <w:rPr>
          <w:lang w:val="en-CA"/>
        </w:rPr>
      </w:pPr>
      <w:bookmarkStart w:id="3276" w:name="_Ref53445273"/>
      <w:bookmarkStart w:id="3277" w:name="_Ref29852639"/>
      <w:bookmarkStart w:id="3278" w:name="_Ref29853117"/>
      <w:r w:rsidRPr="00B222D4">
        <w:rPr>
          <w:lang w:val="en-CA"/>
        </w:rPr>
        <w:t xml:space="preserve">Joint meeting </w:t>
      </w:r>
      <w:r w:rsidR="003678B2">
        <w:rPr>
          <w:lang w:val="en-CA"/>
        </w:rPr>
        <w:t>w</w:t>
      </w:r>
      <w:proofErr w:type="spellStart"/>
      <w:r w:rsidR="003678B2">
        <w:t>ith</w:t>
      </w:r>
      <w:proofErr w:type="spellEnd"/>
      <w:r w:rsidR="003678B2">
        <w:t xml:space="preserve"> WG</w:t>
      </w:r>
      <w:r w:rsidR="003678B2">
        <w:rPr>
          <w:lang w:val="en-US"/>
        </w:rPr>
        <w:t xml:space="preserve">s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3276"/>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w:t>
      </w:r>
      <w:proofErr w:type="gramStart"/>
      <w:r>
        <w:t>similar to</w:t>
      </w:r>
      <w:proofErr w:type="gramEnd"/>
      <w:r>
        <w:t xml:space="preserve">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 xml:space="preserve">SEI versus file format carriage was discussed: It was </w:t>
      </w:r>
      <w:proofErr w:type="spellStart"/>
      <w:r>
        <w:t>mentionaed</w:t>
      </w:r>
      <w:proofErr w:type="spellEnd"/>
      <w:r>
        <w:t xml:space="preserve"> that this </w:t>
      </w:r>
      <w:proofErr w:type="gramStart"/>
      <w:r>
        <w:t>would be mainly be</w:t>
      </w:r>
      <w:proofErr w:type="gramEnd"/>
      <w:r>
        <w:t xml:space="preserve"> useful for the single-track case, for multi-track it would be painful digging too deep into the video stream from systems perspective. Multi-track might perhaps be possible with </w:t>
      </w:r>
      <w:proofErr w:type="spellStart"/>
      <w:r>
        <w:t>mult</w:t>
      </w:r>
      <w:proofErr w:type="spellEnd"/>
      <w:r>
        <w:t>-layer streams.</w:t>
      </w:r>
    </w:p>
    <w:p w14:paraId="0601FEC9" w14:textId="77777777" w:rsidR="003678B2" w:rsidRDefault="003678B2" w:rsidP="00D250A2">
      <w:pPr>
        <w:numPr>
          <w:ilvl w:val="0"/>
          <w:numId w:val="105"/>
        </w:numPr>
      </w:pPr>
      <w:r>
        <w:t xml:space="preserve">This would be one way to send the data - not the only way - with a focus on tunneling through previously designed systems - </w:t>
      </w:r>
      <w:proofErr w:type="gramStart"/>
      <w:r>
        <w:t>e.g.</w:t>
      </w:r>
      <w:proofErr w:type="gramEnd"/>
      <w:r>
        <w:t xml:space="preserve"> </w:t>
      </w:r>
      <w:proofErr w:type="spellStart"/>
      <w:r>
        <w:t>VLCplayer</w:t>
      </w:r>
      <w:proofErr w:type="spellEnd"/>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 xml:space="preserve">There had been prior study of a similar approach but using a multi-layer bitstream; see m49229 and output </w:t>
      </w:r>
      <w:proofErr w:type="spellStart"/>
      <w:r>
        <w:t>TuC</w:t>
      </w:r>
      <w:proofErr w:type="spellEnd"/>
      <w:r>
        <w:t xml:space="preserve">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Heading2"/>
        <w:ind w:left="576"/>
        <w:rPr>
          <w:lang w:val="en-CA"/>
        </w:rPr>
      </w:pPr>
      <w:r w:rsidRPr="00B222D4">
        <w:rPr>
          <w:lang w:val="en-CA"/>
        </w:rPr>
        <w:lastRenderedPageBreak/>
        <w:t xml:space="preserve">Joint meeting </w:t>
      </w:r>
      <w:r>
        <w:rPr>
          <w:lang w:val="en-CA"/>
        </w:rPr>
        <w:t>w</w:t>
      </w:r>
      <w:proofErr w:type="spellStart"/>
      <w:r>
        <w:t>ith</w:t>
      </w:r>
      <w:proofErr w:type="spellEnd"/>
      <w:r>
        <w:t xml:space="preserve">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w:t>
      </w:r>
      <w:proofErr w:type="gramStart"/>
      <w:r>
        <w:t>e.g.</w:t>
      </w:r>
      <w:proofErr w:type="gramEnd"/>
      <w:r>
        <w:t xml:space="preserve">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w:t>
      </w:r>
      <w:proofErr w:type="spellStart"/>
      <w:r w:rsidRPr="00E243F4">
        <w:t>Bytedance</w:t>
      </w:r>
      <w:proofErr w:type="spellEnd"/>
      <w:r w:rsidRPr="00E243F4">
        <w:t>)] (Aspect 2.2 DII signalling in SEI relates to AHG9)</w:t>
      </w:r>
      <w:r>
        <w:t xml:space="preserve">: </w:t>
      </w:r>
      <w:r w:rsidRPr="00E243F4">
        <w:t xml:space="preserve">This contribution proposes to signal decoder initialization information (DII) </w:t>
      </w:r>
      <w:proofErr w:type="gramStart"/>
      <w:r w:rsidRPr="00E243F4">
        <w:t>in order to</w:t>
      </w:r>
      <w:proofErr w:type="gramEnd"/>
      <w:r w:rsidRPr="00E243F4">
        <w:t xml:space="preserve">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Heading2"/>
        <w:ind w:left="576"/>
        <w:rPr>
          <w:lang w:val="en-CA"/>
        </w:rPr>
      </w:pPr>
      <w:r w:rsidRPr="00B222D4">
        <w:rPr>
          <w:lang w:val="en-CA"/>
        </w:rPr>
        <w:t xml:space="preserve">Joint meeting </w:t>
      </w:r>
      <w:r>
        <w:rPr>
          <w:lang w:val="en-CA"/>
        </w:rPr>
        <w:t>w</w:t>
      </w:r>
      <w:proofErr w:type="spellStart"/>
      <w:r>
        <w:t>ith</w:t>
      </w:r>
      <w:proofErr w:type="spellEnd"/>
      <w:r>
        <w:t xml:space="preserve">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w:t>
      </w:r>
      <w:proofErr w:type="spellStart"/>
      <w:r w:rsidRPr="00A3303B">
        <w:t>Bytedance</w:t>
      </w:r>
      <w:proofErr w:type="spellEnd"/>
      <w:r w:rsidRPr="00A3303B">
        <w:t>),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w:t>
      </w:r>
      <w:proofErr w:type="spellStart"/>
      <w:r>
        <w:t>profile_idc</w:t>
      </w:r>
      <w:proofErr w:type="spellEnd"/>
      <w:r>
        <w:t xml:space="preserve">, and </w:t>
      </w:r>
      <w:r>
        <w:lastRenderedPageBreak/>
        <w:t>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 xml:space="preserve">Extensions - e.g., normative post-proc (e.g., U0078), JVET-U0100 - investigation can proceed in </w:t>
      </w:r>
      <w:proofErr w:type="gramStart"/>
      <w:r>
        <w:t>JVET</w:t>
      </w:r>
      <w:proofErr w:type="gramEnd"/>
    </w:p>
    <w:p w14:paraId="5C554C2D" w14:textId="1A118F9B" w:rsidR="00000A89" w:rsidRDefault="00000A89" w:rsidP="00000A89">
      <w:pPr>
        <w:numPr>
          <w:ilvl w:val="0"/>
          <w:numId w:val="105"/>
        </w:numPr>
      </w:pPr>
      <w:r>
        <w:t xml:space="preserve">Other SEI - no </w:t>
      </w:r>
      <w:proofErr w:type="gramStart"/>
      <w:r>
        <w:t>particular concerns</w:t>
      </w:r>
      <w:proofErr w:type="gramEnd"/>
    </w:p>
    <w:p w14:paraId="2EBEF10C" w14:textId="77777777" w:rsidR="00000A89" w:rsidRDefault="00000A89" w:rsidP="00D250A2"/>
    <w:p w14:paraId="6EA1961B" w14:textId="2BE6A3FB" w:rsidR="00724567" w:rsidRPr="00B222D4" w:rsidRDefault="00724567" w:rsidP="00422C11">
      <w:pPr>
        <w:pStyle w:val="Heading2"/>
        <w:ind w:left="576"/>
        <w:rPr>
          <w:lang w:val="en-CA"/>
        </w:rPr>
      </w:pPr>
      <w:bookmarkStart w:id="3279" w:name="_Ref21771549"/>
      <w:bookmarkEnd w:id="3277"/>
      <w:bookmarkEnd w:id="3278"/>
      <w:proofErr w:type="spellStart"/>
      <w:r w:rsidRPr="00B222D4">
        <w:rPr>
          <w:lang w:val="en-CA"/>
        </w:rPr>
        <w:lastRenderedPageBreak/>
        <w:t>BoGs</w:t>
      </w:r>
      <w:proofErr w:type="spellEnd"/>
      <w:r w:rsidR="00E95886" w:rsidRPr="00B222D4">
        <w:rPr>
          <w:lang w:val="en-CA"/>
        </w:rPr>
        <w:t xml:space="preserve"> (</w:t>
      </w:r>
      <w:r w:rsidR="004B63A5">
        <w:rPr>
          <w:lang w:val="en-CA"/>
        </w:rPr>
        <w:t>1</w:t>
      </w:r>
      <w:r w:rsidR="00E95886" w:rsidRPr="00B222D4">
        <w:rPr>
          <w:lang w:val="en-CA"/>
        </w:rPr>
        <w:t>)</w:t>
      </w:r>
      <w:bookmarkEnd w:id="3279"/>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B27178" w:rsidP="0027772A">
      <w:pPr>
        <w:pStyle w:val="Heading9"/>
        <w:rPr>
          <w:rFonts w:eastAsia="Times New Roman"/>
          <w:szCs w:val="24"/>
        </w:rPr>
      </w:pPr>
      <w:hyperlink r:id="rId257"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proofErr w:type="spellStart"/>
      <w:r w:rsidR="002018A5" w:rsidRPr="0074422E">
        <w:rPr>
          <w:rFonts w:eastAsia="Times New Roman"/>
          <w:szCs w:val="24"/>
          <w:lang w:val="en-CA"/>
        </w:rPr>
        <w:t>BoG</w:t>
      </w:r>
      <w:proofErr w:type="spellEnd"/>
      <w:r w:rsidR="002018A5" w:rsidRPr="0074422E">
        <w:rPr>
          <w:rFonts w:eastAsia="Times New Roman"/>
          <w:szCs w:val="24"/>
          <w:lang w:val="en-CA"/>
        </w:rPr>
        <w:t xml:space="preserve"> report on CE complexity analysis [A. Browne]</w:t>
      </w:r>
    </w:p>
    <w:p w14:paraId="289D0368" w14:textId="1EDC19C7" w:rsidR="002018A5" w:rsidRDefault="004B63A5" w:rsidP="00093652">
      <w:proofErr w:type="spellStart"/>
      <w:r>
        <w:t>BoG</w:t>
      </w:r>
      <w:proofErr w:type="spellEnd"/>
      <w:r>
        <w:t xml:space="preserve"> initially reported Tue </w:t>
      </w:r>
      <w:proofErr w:type="gramStart"/>
      <w:r>
        <w:t>0840</w:t>
      </w:r>
      <w:proofErr w:type="gramEnd"/>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709046BB" w:rsidR="005264E2" w:rsidRPr="00B222D4" w:rsidRDefault="005264E2" w:rsidP="00093652">
      <w:r>
        <w:t xml:space="preserve">Gains are in the range of </w:t>
      </w:r>
      <w:proofErr w:type="gramStart"/>
      <w:r>
        <w:t>2.5..</w:t>
      </w:r>
      <w:proofErr w:type="gramEnd"/>
      <w:r>
        <w:t>4.3% for 12 bit in RRC (CE-1.x and CE-3.x), around 1.5% for TSRC (CE-2.x) in 12 bit, around 20-28% for 16 bit.</w:t>
      </w:r>
    </w:p>
    <w:p w14:paraId="6A02F916" w14:textId="2607BC0A" w:rsidR="00543889" w:rsidRPr="00B222D4" w:rsidRDefault="00CF1C05" w:rsidP="00E52467">
      <w:pPr>
        <w:pStyle w:val="Heading1"/>
      </w:pPr>
      <w:bookmarkStart w:id="3280" w:name="_Ref354594526"/>
      <w:r w:rsidRPr="00B222D4">
        <w:t>P</w:t>
      </w:r>
      <w:r w:rsidR="00D936E9" w:rsidRPr="00B222D4">
        <w:t>roject planning</w:t>
      </w:r>
      <w:bookmarkEnd w:id="3280"/>
      <w:r w:rsidR="009568C7" w:rsidRPr="00B222D4">
        <w:t xml:space="preserve"> </w:t>
      </w:r>
    </w:p>
    <w:p w14:paraId="0F1AC34C" w14:textId="613C131E" w:rsidR="00030649" w:rsidRPr="00B222D4" w:rsidRDefault="00EB131B" w:rsidP="00422C11">
      <w:pPr>
        <w:pStyle w:val="Heading2"/>
        <w:ind w:left="576"/>
        <w:rPr>
          <w:lang w:val="en-CA"/>
        </w:rPr>
      </w:pPr>
      <w:bookmarkStart w:id="3281" w:name="_Ref472668843"/>
      <w:bookmarkStart w:id="3282"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3281"/>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Heading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3282"/>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Heading2"/>
        <w:ind w:left="576"/>
        <w:rPr>
          <w:lang w:val="en-CA"/>
        </w:rPr>
      </w:pPr>
      <w:r w:rsidRPr="00B222D4">
        <w:rPr>
          <w:lang w:val="en-CA"/>
        </w:rPr>
        <w:t xml:space="preserve">Plans for improved efficiency and contribution </w:t>
      </w:r>
      <w:proofErr w:type="gramStart"/>
      <w:r w:rsidRPr="00B222D4">
        <w:rPr>
          <w:lang w:val="en-CA"/>
        </w:rPr>
        <w:t>consideration</w:t>
      </w:r>
      <w:proofErr w:type="gramEnd"/>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w:t>
      </w:r>
      <w:proofErr w:type="gramStart"/>
      <w:r w:rsidR="00244CDE" w:rsidRPr="00B222D4">
        <w:t>generally-supported</w:t>
      </w:r>
      <w:proofErr w:type="gramEnd"/>
      <w:r w:rsidR="00244CDE" w:rsidRPr="00B222D4">
        <w:t xml:space="preserve">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 xml:space="preserve">strongly encouraged for non-normative </w:t>
      </w:r>
      <w:proofErr w:type="gramStart"/>
      <w:r w:rsidR="0093096B" w:rsidRPr="00B222D4">
        <w:t>contributions</w:t>
      </w:r>
      <w:proofErr w:type="gramEnd"/>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w:t>
      </w:r>
      <w:proofErr w:type="gramStart"/>
      <w:r w:rsidR="00244CDE" w:rsidRPr="00B222D4">
        <w:t>meeting</w:t>
      </w:r>
      <w:proofErr w:type="gramEnd"/>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w:t>
      </w:r>
      <w:proofErr w:type="gramStart"/>
      <w:r w:rsidRPr="00B222D4">
        <w:t>discussions</w:t>
      </w:r>
      <w:proofErr w:type="gramEnd"/>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Heading2"/>
        <w:ind w:left="576"/>
        <w:rPr>
          <w:lang w:val="en-CA"/>
        </w:rPr>
      </w:pPr>
      <w:bookmarkStart w:id="3283" w:name="_Ref411907584"/>
      <w:r w:rsidRPr="00B222D4">
        <w:rPr>
          <w:lang w:val="en-CA"/>
        </w:rPr>
        <w:t xml:space="preserve">General issues for </w:t>
      </w:r>
      <w:r w:rsidR="00004C2E" w:rsidRPr="00B222D4">
        <w:rPr>
          <w:lang w:val="en-CA"/>
        </w:rPr>
        <w:t>e</w:t>
      </w:r>
      <w:r w:rsidR="00CB6F74" w:rsidRPr="00B222D4">
        <w:rPr>
          <w:lang w:val="en-CA"/>
        </w:rPr>
        <w:t>xperiments</w:t>
      </w:r>
      <w:bookmarkEnd w:id="3283"/>
    </w:p>
    <w:p w14:paraId="5138B3E1" w14:textId="1D8F4E0A" w:rsidR="003258F9" w:rsidRPr="00B222D4" w:rsidRDefault="00E95ACB" w:rsidP="00792EBC">
      <w:bookmarkStart w:id="3284" w:name="_Hlk58860120"/>
      <w:r w:rsidRPr="00B222D4">
        <w:t xml:space="preserve">It was emphasized that those rules which had been set up or refined during the 12th </w:t>
      </w:r>
      <w:r w:rsidR="001A191F" w:rsidRPr="00B222D4">
        <w:t xml:space="preserve">JVET </w:t>
      </w:r>
      <w:r w:rsidRPr="00B222D4">
        <w:t xml:space="preserve">meeting should be observed. </w:t>
      </w:r>
      <w:proofErr w:type="gramStart"/>
      <w:r w:rsidRPr="00B222D4">
        <w:t>In particular, for</w:t>
      </w:r>
      <w:proofErr w:type="gramEnd"/>
      <w:r w:rsidRPr="00B222D4">
        <w:t xml:space="preserve">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lastRenderedPageBreak/>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ListBullet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w:t>
      </w:r>
      <w:proofErr w:type="gramStart"/>
      <w:r w:rsidR="001E3BBF" w:rsidRPr="00B222D4">
        <w:t xml:space="preserve">in </w:t>
      </w:r>
      <w:r w:rsidR="004A0686" w:rsidRPr="00B222D4">
        <w:t xml:space="preserve">the </w:t>
      </w:r>
      <w:r w:rsidR="001E3BBF" w:rsidRPr="00B222D4">
        <w:t>near future</w:t>
      </w:r>
      <w:proofErr w:type="gramEnd"/>
      <w:r w:rsidR="002D75E3" w:rsidRPr="00B222D4">
        <w:t>.</w:t>
      </w:r>
    </w:p>
    <w:p w14:paraId="02B71B6C" w14:textId="2C376421" w:rsidR="001E3BBF" w:rsidRPr="00B222D4" w:rsidRDefault="001E3BBF" w:rsidP="00BE2B88">
      <w:pPr>
        <w:pStyle w:val="ListBullet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ListBullet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ListBullet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ListBullet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ListBullet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ListBullet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ListBullet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ListBullet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w:t>
      </w:r>
      <w:proofErr w:type="gramStart"/>
      <w:r w:rsidRPr="00B222D4">
        <w:t xml:space="preserve">particular </w:t>
      </w:r>
      <w:r w:rsidR="00AB2062" w:rsidRPr="00B222D4">
        <w:t>C</w:t>
      </w:r>
      <w:r w:rsidR="000D6073" w:rsidRPr="00B222D4">
        <w:t>Es</w:t>
      </w:r>
      <w:proofErr w:type="gramEnd"/>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proofErr w:type="gramStart"/>
      <w:r w:rsidRPr="00B222D4">
        <w:t>As a general rule</w:t>
      </w:r>
      <w:proofErr w:type="gramEnd"/>
      <w:r w:rsidRPr="00B222D4">
        <w:t xml:space="preserv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w:t>
      </w:r>
      <w:proofErr w:type="gramStart"/>
      <w:r w:rsidRPr="00B222D4">
        <w:t>e.g.</w:t>
      </w:r>
      <w:proofErr w:type="gramEnd"/>
      <w:r w:rsidRPr="00B222D4">
        <w:t xml:space="preserve">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t>
      </w:r>
      <w:r w:rsidRPr="00B222D4">
        <w:lastRenderedPageBreak/>
        <w:t xml:space="preserve">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w:t>
      </w:r>
      <w:proofErr w:type="gramStart"/>
      <w:r w:rsidRPr="00B222D4">
        <w:t>test, but</w:t>
      </w:r>
      <w:proofErr w:type="gramEnd"/>
      <w:r w:rsidRPr="00B222D4">
        <w:t xml:space="preserve">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B27178" w:rsidP="004A0686">
      <w:hyperlink r:id="rId258"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ListBullet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ListBullet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ListBullet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 xml:space="preserve">the data rather than the data </w:t>
      </w:r>
      <w:proofErr w:type="gramStart"/>
      <w:r w:rsidRPr="00B222D4">
        <w:t>itself</w:t>
      </w:r>
      <w:r w:rsidR="00A82FA4" w:rsidRPr="00B222D4">
        <w:t>, or</w:t>
      </w:r>
      <w:proofErr w:type="gramEnd"/>
      <w:r w:rsidR="00A82FA4" w:rsidRPr="00B222D4">
        <w:t xml:space="preserve">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3285" w:name="_Hlk526339005"/>
      <w:r w:rsidR="00CA527F" w:rsidRPr="00B222D4">
        <w:t xml:space="preserve">the </w:t>
      </w:r>
      <w:r w:rsidR="00D160CE" w:rsidRPr="00B222D4">
        <w:t xml:space="preserve">VTM </w:t>
      </w:r>
      <w:bookmarkEnd w:id="3285"/>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 xml:space="preserve">encouraged to study and make contributions to the next meeting with proposed </w:t>
      </w:r>
      <w:proofErr w:type="gramStart"/>
      <w:r w:rsidRPr="00B222D4">
        <w:t>changes</w:t>
      </w:r>
      <w:proofErr w:type="gramEnd"/>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3286" w:name="_Hlk531872973"/>
      <w:r w:rsidRPr="00B222D4">
        <w:t>software version tag</w:t>
      </w:r>
      <w:bookmarkEnd w:id="3286"/>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lastRenderedPageBreak/>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w:t>
      </w:r>
      <w:proofErr w:type="gramStart"/>
      <w:r w:rsidR="004901D8" w:rsidRPr="00B222D4">
        <w:t>see</w:t>
      </w:r>
      <w:proofErr w:type="gramEnd"/>
      <w:r w:rsidR="004901D8" w:rsidRPr="00B222D4">
        <w:t xml:space="preserv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w:t>
      </w:r>
      <w:proofErr w:type="gramStart"/>
      <w:r w:rsidRPr="00B222D4">
        <w:t>and also</w:t>
      </w:r>
      <w:proofErr w:type="gramEnd"/>
      <w:r w:rsidRPr="00B222D4">
        <w:t xml:space="preserve"> to judge what its impact on the complexity of the spec will be. There must also be sufficient time to study it in detail. </w:t>
      </w:r>
      <w:bookmarkStart w:id="3287" w:name="_Hlk3399094"/>
      <w:r w:rsidRPr="00B222D4">
        <w:t xml:space="preserve">CE contributions without sufficiently mature draft spec text in the CE input document </w:t>
      </w:r>
      <w:bookmarkStart w:id="3288" w:name="_Hlk3399079"/>
      <w:bookmarkEnd w:id="3287"/>
      <w:r w:rsidRPr="00B222D4">
        <w:t>should not be considered for adoption</w:t>
      </w:r>
      <w:bookmarkEnd w:id="3288"/>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Heading1"/>
      </w:pPr>
      <w:bookmarkStart w:id="3289" w:name="_Ref354594530"/>
      <w:bookmarkStart w:id="3290" w:name="_Ref330498123"/>
      <w:bookmarkStart w:id="3291" w:name="_Ref451632559"/>
      <w:bookmarkEnd w:id="3284"/>
      <w:r w:rsidRPr="00B222D4">
        <w:t>Establishment of ad hoc groups</w:t>
      </w:r>
      <w:bookmarkEnd w:id="3289"/>
    </w:p>
    <w:p w14:paraId="4A0F13AB" w14:textId="77777777" w:rsidR="00832E71" w:rsidRPr="00B222D4" w:rsidRDefault="00832E71" w:rsidP="00832E71">
      <w:r w:rsidRPr="00B222D4">
        <w:t xml:space="preserve">The ad hoc groups established to progress work on </w:t>
      </w:r>
      <w:proofErr w:type="gramStart"/>
      <w:r w:rsidRPr="00B222D4">
        <w:t>particular subject</w:t>
      </w:r>
      <w:proofErr w:type="gramEnd"/>
      <w:r w:rsidRPr="00B222D4">
        <w:t xml:space="preserve"> areas until the next meeting are described in the table below. The discussion list for </w:t>
      </w:r>
      <w:proofErr w:type="gramStart"/>
      <w:r w:rsidRPr="00B222D4">
        <w:t>all of</w:t>
      </w:r>
      <w:proofErr w:type="gramEnd"/>
      <w:r w:rsidRPr="00B222D4">
        <w:t xml:space="preserve"> these ad hoc groups was agreed to be the main JVET reflector (</w:t>
      </w:r>
      <w:hyperlink r:id="rId259"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60"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lastRenderedPageBreak/>
              <w:t>Draft text and test model algorithm description editing (AHG2)</w:t>
            </w:r>
          </w:p>
          <w:p w14:paraId="44365622" w14:textId="77777777" w:rsidR="00832E71" w:rsidRPr="00B222D4" w:rsidRDefault="00832E71" w:rsidP="00BE577C">
            <w:pPr>
              <w:ind w:left="360"/>
              <w:jc w:val="left"/>
            </w:pPr>
            <w:r w:rsidRPr="00B222D4">
              <w:t>(</w:t>
            </w:r>
            <w:hyperlink r:id="rId261"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 xml:space="preserve">Collect and consider errata reports on the </w:t>
            </w:r>
            <w:proofErr w:type="gramStart"/>
            <w:r w:rsidRPr="00B222D4">
              <w:t>texts</w:t>
            </w:r>
            <w:proofErr w:type="gramEnd"/>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 xml:space="preserve">R. Ohm, K. Sharman,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62"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 xml:space="preserve">Coordinate with AHG on Draft text and test model algorithm description editing (AHG2) to identify any mismatches between software and </w:t>
            </w:r>
            <w:proofErr w:type="gramStart"/>
            <w:r w:rsidRPr="00B222D4">
              <w:t>text, and</w:t>
            </w:r>
            <w:proofErr w:type="gramEnd"/>
            <w:r w:rsidRPr="00B222D4">
              <w:t xml:space="preserve">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63"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 xml:space="preserve">sequence </w:t>
            </w:r>
            <w:proofErr w:type="gramStart"/>
            <w:r w:rsidR="00D23052" w:rsidRPr="00B222D4">
              <w:rPr>
                <w:rFonts w:eastAsia="Gulim"/>
                <w:color w:val="222222"/>
              </w:rPr>
              <w:t>repository</w:t>
            </w:r>
            <w:proofErr w:type="gramEnd"/>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64"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 xml:space="preserve">360° video coding, </w:t>
            </w:r>
            <w:proofErr w:type="gramStart"/>
            <w:r w:rsidRPr="00B222D4">
              <w:rPr>
                <w:b/>
              </w:rPr>
              <w:t>software</w:t>
            </w:r>
            <w:proofErr w:type="gramEnd"/>
            <w:r w:rsidRPr="00B222D4">
              <w:rPr>
                <w:b/>
              </w:rPr>
              <w:t xml:space="preserv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65"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 xml:space="preserve">Solicit additional test </w:t>
            </w:r>
            <w:proofErr w:type="gramStart"/>
            <w:r w:rsidRPr="00B222D4">
              <w:t>sequences, and</w:t>
            </w:r>
            <w:proofErr w:type="gramEnd"/>
            <w:r w:rsidRPr="00B222D4">
              <w:t xml:space="preserve">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66"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W. </w:t>
            </w:r>
            <w:proofErr w:type="spellStart"/>
            <w:r w:rsidR="008775DB" w:rsidRPr="00B222D4">
              <w:t>Husak</w:t>
            </w:r>
            <w:proofErr w:type="spellEnd"/>
            <w:r w:rsidR="008775DB" w:rsidRPr="00B222D4">
              <w:t xml:space="preserve">, </w:t>
            </w:r>
            <w:r w:rsidR="001230D1" w:rsidRPr="00B222D4">
              <w:t xml:space="preserve">S. Iwamura, </w:t>
            </w:r>
            <w:r w:rsidRPr="00B222D4">
              <w:t>D. Rusanovskyy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67"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 xml:space="preserve">Finalize, </w:t>
            </w:r>
            <w:proofErr w:type="gramStart"/>
            <w:r w:rsidRPr="00B222D4">
              <w:rPr>
                <w:rFonts w:eastAsia="Times New Roman"/>
              </w:rPr>
              <w:t>conduct</w:t>
            </w:r>
            <w:proofErr w:type="gramEnd"/>
            <w:r w:rsidRPr="00B222D4">
              <w:rPr>
                <w:rFonts w:eastAsia="Times New Roman"/>
              </w:rPr>
              <w:t xml:space="preserve">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Ikai (co-chairs), M. </w:t>
            </w:r>
            <w:proofErr w:type="spellStart"/>
            <w:r w:rsidRPr="00B222D4">
              <w:t>Sarwer</w:t>
            </w:r>
            <w:proofErr w:type="spellEnd"/>
            <w:r w:rsidRPr="00B222D4">
              <w:t>, X. Xiu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68"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69"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3292"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70"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 xml:space="preserve">Finalize, </w:t>
            </w:r>
            <w:proofErr w:type="gramStart"/>
            <w:r w:rsidRPr="00B222D4">
              <w:t>conduct</w:t>
            </w:r>
            <w:proofErr w:type="gramEnd"/>
            <w:r w:rsidRPr="00B222D4">
              <w:t xml:space="preserve">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Investigate technical aspects specific to NN-based video coding, such as encoding and decoding complexity of neural networks, design network representation, operation, tensor, on-the-fly network adaption (</w:t>
            </w:r>
            <w:proofErr w:type="gramStart"/>
            <w:r w:rsidRPr="00B222D4">
              <w:t>e.g.</w:t>
            </w:r>
            <w:proofErr w:type="gramEnd"/>
            <w:r w:rsidRPr="00B222D4">
              <w:t xml:space="preserve">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3292"/>
    </w:tbl>
    <w:p w14:paraId="245D407B" w14:textId="44B8EFC2" w:rsidR="00481B67" w:rsidRPr="00B222D4" w:rsidRDefault="00481B67" w:rsidP="00832E71"/>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Heading1"/>
      </w:pPr>
      <w:bookmarkStart w:id="3293" w:name="_Ref518892973"/>
      <w:r w:rsidRPr="00B222D4">
        <w:lastRenderedPageBreak/>
        <w:t xml:space="preserve">Output </w:t>
      </w:r>
      <w:r w:rsidR="007E670E" w:rsidRPr="00B222D4">
        <w:t>d</w:t>
      </w:r>
      <w:r w:rsidRPr="00B222D4">
        <w:t>ocuments</w:t>
      </w:r>
      <w:bookmarkEnd w:id="3290"/>
      <w:bookmarkEnd w:id="3291"/>
      <w:bookmarkEnd w:id="3293"/>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B222D4" w:rsidRDefault="00B27178" w:rsidP="00BD208B">
      <w:pPr>
        <w:pStyle w:val="Heading9"/>
        <w:rPr>
          <w:szCs w:val="24"/>
          <w:lang w:val="en-CA"/>
        </w:rPr>
      </w:pPr>
      <w:hyperlink r:id="rId271" w:history="1">
        <w:r w:rsidR="005E108E" w:rsidRPr="00B222D4">
          <w:rPr>
            <w:rStyle w:val="Hyperlink"/>
            <w:lang w:val="en-CA"/>
          </w:rPr>
          <w:t>JVET-T1000</w:t>
        </w:r>
      </w:hyperlink>
      <w:r w:rsidR="00BD208B" w:rsidRPr="00B222D4">
        <w:rPr>
          <w:szCs w:val="24"/>
          <w:lang w:val="en-CA"/>
        </w:rPr>
        <w:t xml:space="preserve"> 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xml:space="preserve">) were made available </w:t>
      </w:r>
      <w:proofErr w:type="gramStart"/>
      <w:r w:rsidRPr="00B222D4">
        <w:t>on a daily basis</w:t>
      </w:r>
      <w:proofErr w:type="gramEnd"/>
      <w:r w:rsidRPr="00B222D4">
        <w:t xml:space="preserve"> during the meeting.</w:t>
      </w:r>
    </w:p>
    <w:p w14:paraId="3BA5EC44" w14:textId="2F237E2A" w:rsidR="00BD208B" w:rsidRPr="00B222D4" w:rsidRDefault="00CD4055" w:rsidP="00BD208B">
      <w:pPr>
        <w:pStyle w:val="Heading9"/>
        <w:rPr>
          <w:lang w:val="en-CA" w:eastAsia="de-DE"/>
        </w:rPr>
      </w:pPr>
      <w:r w:rsidRPr="00B222D4">
        <w:rPr>
          <w:lang w:val="en-CA"/>
        </w:rPr>
        <w:t xml:space="preserve">Remains </w:t>
      </w:r>
      <w:r w:rsidR="00BD208B" w:rsidRPr="00B222D4">
        <w:rPr>
          <w:lang w:val="en-CA" w:eastAsia="de-DE"/>
        </w:rPr>
        <w:t xml:space="preserve">valid – not updated: </w:t>
      </w:r>
      <w:hyperlink r:id="rId272"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Heading9"/>
        <w:rPr>
          <w:lang w:val="en-CA"/>
        </w:rPr>
      </w:pPr>
      <w:r w:rsidRPr="00B222D4">
        <w:rPr>
          <w:lang w:val="en-CA"/>
        </w:rPr>
        <w:t xml:space="preserve">Remains valid – not updated: </w:t>
      </w:r>
      <w:hyperlink r:id="rId273"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2333F8DD" w:rsidR="00BD208B" w:rsidRPr="00B222D4" w:rsidRDefault="00B27178" w:rsidP="00BD208B">
      <w:pPr>
        <w:pStyle w:val="Heading9"/>
        <w:rPr>
          <w:lang w:val="en-CA"/>
        </w:rPr>
      </w:pPr>
      <w:hyperlink r:id="rId274"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w:t>
      </w:r>
      <w:proofErr w:type="gramStart"/>
      <w:r w:rsidR="00603E0E" w:rsidRPr="00B222D4">
        <w:rPr>
          <w:lang w:eastAsia="de-DE"/>
        </w:rPr>
        <w:t>reference</w:t>
      </w:r>
      <w:proofErr w:type="gramEnd"/>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 xml:space="preserve">Reference the 2019 edition of SMPTE 428-1 (assuming that its content is the same </w:t>
      </w:r>
      <w:proofErr w:type="gramStart"/>
      <w:r w:rsidRPr="00B222D4">
        <w:rPr>
          <w:lang w:eastAsia="de-DE"/>
        </w:rPr>
        <w:t>in regard to</w:t>
      </w:r>
      <w:proofErr w:type="gramEnd"/>
      <w:r w:rsidRPr="00B222D4">
        <w:rPr>
          <w:lang w:eastAsia="de-DE"/>
        </w:rPr>
        <w:t xml:space="preserve">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573B3024" w:rsidR="00BD208B" w:rsidRPr="00B222D4" w:rsidRDefault="00B27178" w:rsidP="00BD208B">
      <w:pPr>
        <w:pStyle w:val="Heading9"/>
        <w:rPr>
          <w:lang w:val="en-CA"/>
        </w:rPr>
      </w:pPr>
      <w:hyperlink r:id="rId275" w:history="1">
        <w:r w:rsidR="005E108E" w:rsidRPr="00B222D4">
          <w:rPr>
            <w:rStyle w:val="Hyperlink"/>
            <w:lang w:val="en-CA"/>
          </w:rPr>
          <w:t>JVET-T1004</w:t>
        </w:r>
      </w:hyperlink>
      <w:r w:rsidR="00BD208B" w:rsidRPr="00B222D4">
        <w:rPr>
          <w:lang w:val="en-CA"/>
        </w:rPr>
        <w:t xml:space="preserve"> Errata report items for 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C. Rosewarne added.</w:t>
      </w:r>
      <w:r w:rsidRPr="00B222D4">
        <w:t>)</w:t>
      </w:r>
    </w:p>
    <w:p w14:paraId="0DC5478C" w14:textId="231AD6B5" w:rsidR="00BD208B" w:rsidRPr="00B222D4" w:rsidRDefault="00B27178" w:rsidP="00BD208B">
      <w:pPr>
        <w:pStyle w:val="Heading9"/>
        <w:rPr>
          <w:lang w:val="en-CA"/>
        </w:rPr>
      </w:pPr>
      <w:hyperlink r:id="rId276"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7D2B1E5F" w:rsidR="00BD208B" w:rsidRPr="00B222D4" w:rsidRDefault="006B1526" w:rsidP="00BD208B">
      <w:r w:rsidRPr="00B222D4">
        <w:t xml:space="preserve">WG 5 </w:t>
      </w:r>
      <w:proofErr w:type="spellStart"/>
      <w:r w:rsidR="00166371" w:rsidRPr="00B222D4">
        <w:t>DoCR</w:t>
      </w:r>
      <w:proofErr w:type="spellEnd"/>
      <w:r w:rsidR="00166371" w:rsidRPr="00B222D4">
        <w:t xml:space="preserve"> N 7</w:t>
      </w:r>
      <w:r w:rsidR="00BD208B" w:rsidRPr="00B222D4">
        <w:t>.</w:t>
      </w:r>
    </w:p>
    <w:p w14:paraId="18FCF381" w14:textId="6E8D17F8" w:rsidR="00BD208B" w:rsidRPr="00B222D4" w:rsidRDefault="00B27178" w:rsidP="00BD208B">
      <w:pPr>
        <w:pStyle w:val="Heading9"/>
        <w:rPr>
          <w:lang w:val="en-CA"/>
        </w:rPr>
      </w:pPr>
      <w:hyperlink r:id="rId277"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7777777" w:rsidR="00FA1C1D" w:rsidRPr="00B222D4" w:rsidRDefault="00FA1C1D" w:rsidP="00BD208B">
      <w:r w:rsidRPr="00B222D4">
        <w:t xml:space="preserve">WG 5 </w:t>
      </w:r>
      <w:r w:rsidR="00166371" w:rsidRPr="00B222D4">
        <w:t xml:space="preserve">Request </w:t>
      </w:r>
      <w:r w:rsidR="0073251D" w:rsidRPr="00B222D4">
        <w:t>N 15</w:t>
      </w:r>
      <w:r w:rsidRPr="00B222D4">
        <w:t>.</w:t>
      </w:r>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Heading9"/>
        <w:rPr>
          <w:szCs w:val="24"/>
          <w:lang w:val="en-CA"/>
        </w:rPr>
      </w:pPr>
      <w:r w:rsidRPr="00B222D4">
        <w:rPr>
          <w:lang w:val="en-CA"/>
        </w:rPr>
        <w:t xml:space="preserve">Remains valid – not updated: </w:t>
      </w:r>
      <w:hyperlink r:id="rId278" w:history="1">
        <w:r w:rsidRPr="00B222D4">
          <w:rPr>
            <w:rStyle w:val="Hyperlink"/>
            <w:lang w:val="en-CA"/>
          </w:rPr>
          <w:t>JCTVC-V1007</w:t>
        </w:r>
      </w:hyperlink>
      <w:r w:rsidRPr="00B222D4">
        <w:rPr>
          <w:lang w:val="en-CA"/>
        </w:rPr>
        <w:t xml:space="preserve"> SHVC Test Model 11 (SHM 11) Introduction and Encoder Description [G. Barroux,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279"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25B6AB67" w:rsidR="00BD208B" w:rsidRPr="00B222D4" w:rsidRDefault="00B27178" w:rsidP="00BD208B">
      <w:pPr>
        <w:pStyle w:val="Heading9"/>
        <w:rPr>
          <w:lang w:val="en-CA"/>
        </w:rPr>
      </w:pPr>
      <w:hyperlink r:id="rId280"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proofErr w:type="spellStart"/>
      <w:r w:rsidR="00BD208B" w:rsidRPr="00B222D4">
        <w:rPr>
          <w:lang w:val="en-CA"/>
        </w:rPr>
        <w:t>Husak</w:t>
      </w:r>
      <w:proofErr w:type="spellEnd"/>
      <w:r w:rsidR="00BD208B" w:rsidRPr="00B222D4">
        <w:rPr>
          <w:lang w:val="en-CA"/>
        </w:rPr>
        <w:t>,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77777777" w:rsidR="00BD208B" w:rsidRPr="00B222D4" w:rsidRDefault="00BD208B" w:rsidP="00BD208B"/>
    <w:p w14:paraId="598C24DA" w14:textId="77777777" w:rsidR="00BD208B" w:rsidRPr="00B222D4" w:rsidRDefault="00BD208B" w:rsidP="00BD208B">
      <w:pPr>
        <w:pStyle w:val="Heading9"/>
        <w:rPr>
          <w:lang w:val="en-CA"/>
        </w:rPr>
      </w:pPr>
      <w:r w:rsidRPr="00B222D4">
        <w:rPr>
          <w:lang w:val="en-CA"/>
        </w:rPr>
        <w:t xml:space="preserve">Remains valid – not updated: </w:t>
      </w:r>
      <w:hyperlink r:id="rId281"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Heading9"/>
        <w:rPr>
          <w:szCs w:val="24"/>
          <w:lang w:val="en-CA"/>
        </w:rPr>
      </w:pPr>
      <w:r w:rsidRPr="00B222D4">
        <w:rPr>
          <w:lang w:val="en-CA"/>
        </w:rPr>
        <w:t xml:space="preserve">Remains valid – not updated </w:t>
      </w:r>
      <w:hyperlink r:id="rId282"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Heading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Heading9"/>
        <w:rPr>
          <w:lang w:val="en-CA" w:eastAsia="de-DE"/>
        </w:rPr>
      </w:pPr>
      <w:r w:rsidRPr="00B222D4">
        <w:rPr>
          <w:lang w:val="en-CA"/>
        </w:rPr>
        <w:t xml:space="preserve">Remains valid – not updated </w:t>
      </w:r>
      <w:hyperlink r:id="rId283"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284"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Heading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85" w:history="1">
        <w:r w:rsidRPr="00B222D4">
          <w:rPr>
            <w:rStyle w:val="Hyperlink"/>
            <w:lang w:val="en-CA"/>
          </w:rPr>
          <w:t>JCTVC-Z1015</w:t>
        </w:r>
      </w:hyperlink>
      <w:r w:rsidRPr="00B222D4">
        <w:rPr>
          <w:lang w:val="en-CA" w:eastAsia="de-DE"/>
        </w:rPr>
        <w:t xml:space="preserve"> Common Test Conditions for Screen Content Coding [H. Yu, R. Cohen, K. Rapaka,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Heading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Heading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86"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109C4D4E" w:rsidR="00BD208B" w:rsidRPr="00B222D4" w:rsidRDefault="00BD208B" w:rsidP="00BD208B">
      <w:pPr>
        <w:pStyle w:val="Heading9"/>
        <w:rPr>
          <w:lang w:val="en-CA"/>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not updated</w:t>
      </w:r>
      <w:r w:rsidRPr="00B222D4">
        <w:rPr>
          <w:szCs w:val="24"/>
          <w:lang w:val="en-CA"/>
        </w:rPr>
        <w:t xml:space="preserve">: </w:t>
      </w:r>
      <w:hyperlink r:id="rId287" w:history="1">
        <w:r w:rsidRPr="00B222D4">
          <w:rPr>
            <w:rStyle w:val="Hyperlink"/>
            <w:lang w:val="en-CA" w:eastAsia="de-DE"/>
          </w:rPr>
          <w:t>JCTVC-AF1100</w:t>
        </w:r>
      </w:hyperlink>
      <w:r w:rsidRPr="00B222D4">
        <w:rPr>
          <w:lang w:val="en-CA" w:eastAsia="de-DE"/>
        </w:rPr>
        <w:t xml:space="preserve"> </w:t>
      </w:r>
      <w:r w:rsidRPr="00B222D4">
        <w:rPr>
          <w:lang w:val="en-CA"/>
        </w:rPr>
        <w:t xml:space="preserve">Common Test Conditions for HM Video Coding Experiments [K. Sharman, K. Sühring (editors)] </w:t>
      </w:r>
    </w:p>
    <w:p w14:paraId="56C7C1CF" w14:textId="5DFDEF38" w:rsidR="00BD208B" w:rsidRPr="00B222D4" w:rsidRDefault="009851E9" w:rsidP="00792EBC">
      <w:ins w:id="3294" w:author="Jens-Rainer Ohm" w:date="2021-01-12T09:03:00Z">
        <w:r w:rsidRPr="009851E9">
          <w:rPr>
            <w:highlight w:val="yellow"/>
            <w:rPrChange w:id="3295" w:author="Jens-Rainer Ohm" w:date="2021-01-12T09:03:00Z">
              <w:rPr/>
            </w:rPrChange>
          </w:rPr>
          <w:t>New version needed</w:t>
        </w:r>
      </w:ins>
      <w:ins w:id="3296" w:author="Jens-Rainer Ohm" w:date="2021-01-12T09:06:00Z">
        <w:r>
          <w:rPr>
            <w:highlight w:val="yellow"/>
          </w:rPr>
          <w:t>.</w:t>
        </w:r>
      </w:ins>
      <w:ins w:id="3297" w:author="Jens-Rainer Ohm" w:date="2021-01-12T09:03:00Z">
        <w:r>
          <w:rPr>
            <w:highlight w:val="yellow"/>
          </w:rPr>
          <w:t xml:space="preserve"> Align in</w:t>
        </w:r>
      </w:ins>
      <w:ins w:id="3298" w:author="Jens-Rainer Ohm" w:date="2021-01-12T09:04:00Z">
        <w:r>
          <w:rPr>
            <w:highlight w:val="yellow"/>
          </w:rPr>
          <w:t>tra period, check if MCTF is enabled</w:t>
        </w:r>
      </w:ins>
      <w:ins w:id="3299" w:author="Jens-Rainer Ohm" w:date="2021-01-12T09:05:00Z">
        <w:r>
          <w:rPr>
            <w:highlight w:val="yellow"/>
          </w:rPr>
          <w:t xml:space="preserve"> in config f</w:t>
        </w:r>
      </w:ins>
      <w:ins w:id="3300" w:author="Jens-Rainer Ohm" w:date="2021-01-12T09:06:00Z">
        <w:r>
          <w:rPr>
            <w:highlight w:val="yellow"/>
          </w:rPr>
          <w:t>ile</w:t>
        </w:r>
      </w:ins>
      <w:ins w:id="3301" w:author="Jens-Rainer Ohm" w:date="2021-01-12T09:04:00Z">
        <w:r>
          <w:rPr>
            <w:highlight w:val="yellow"/>
          </w:rPr>
          <w:t>.</w:t>
        </w:r>
      </w:ins>
    </w:p>
    <w:p w14:paraId="26C2B31A" w14:textId="7417AB8F" w:rsidR="00D260C4" w:rsidRPr="00B222D4" w:rsidRDefault="00B27178" w:rsidP="002F38DF">
      <w:pPr>
        <w:pStyle w:val="Heading9"/>
        <w:rPr>
          <w:lang w:val="en-CA" w:eastAsia="de-DE"/>
        </w:rPr>
      </w:pPr>
      <w:hyperlink r:id="rId288"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BodyText"/>
        <w:rPr>
          <w:lang w:eastAsia="de-DE"/>
        </w:rPr>
      </w:pPr>
    </w:p>
    <w:p w14:paraId="2140043D" w14:textId="08BBD4BA" w:rsidR="00D05C5A" w:rsidRPr="00B222D4" w:rsidRDefault="00D05C5A" w:rsidP="00AB311A">
      <w:pPr>
        <w:pStyle w:val="BodyText"/>
        <w:rPr>
          <w:lang w:eastAsia="de-DE"/>
        </w:rPr>
      </w:pPr>
    </w:p>
    <w:p w14:paraId="2FEF5D18" w14:textId="37EF231C" w:rsidR="00D260C4" w:rsidRPr="00B222D4" w:rsidRDefault="00B27178" w:rsidP="002F38DF">
      <w:pPr>
        <w:pStyle w:val="Heading9"/>
        <w:rPr>
          <w:lang w:val="en-CA" w:eastAsia="de-DE"/>
        </w:rPr>
      </w:pPr>
      <w:hyperlink r:id="rId289" w:history="1">
        <w:r w:rsidR="005E108E" w:rsidRPr="00B222D4">
          <w:rPr>
            <w:rStyle w:val="Hyperlink"/>
            <w:lang w:val="en-CA"/>
          </w:rPr>
          <w:t>JVET-T2002</w:t>
        </w:r>
      </w:hyperlink>
      <w:r w:rsidR="00CB1D61"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B5600E" w:rsidRPr="00B222D4">
        <w:rPr>
          <w:bCs/>
          <w:lang w:val="en-CA"/>
        </w:rPr>
        <w:t>1</w:t>
      </w:r>
      <w:r w:rsidR="00E86194" w:rsidRPr="00B222D4">
        <w:rPr>
          <w:bCs/>
          <w:lang w:val="en-CA"/>
        </w:rPr>
        <w:t>1</w:t>
      </w:r>
      <w:r w:rsidR="00CB1D61"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B5600E" w:rsidRPr="00B222D4">
        <w:rPr>
          <w:bCs/>
          <w:lang w:val="en-CA"/>
        </w:rPr>
        <w:t>1</w:t>
      </w:r>
      <w:r w:rsidR="00E86194" w:rsidRPr="00B222D4">
        <w:rPr>
          <w:bCs/>
          <w:lang w:val="en-CA"/>
        </w:rPr>
        <w:t>1</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BodyText"/>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Heading9"/>
        <w:rPr>
          <w:lang w:val="en-CA"/>
        </w:rPr>
      </w:pPr>
      <w:r w:rsidRPr="00B222D4">
        <w:rPr>
          <w:lang w:val="en-CA"/>
        </w:rPr>
        <w:t xml:space="preserve">Remains valid – not updated: </w:t>
      </w:r>
      <w:hyperlink r:id="rId290"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B27178" w:rsidP="001301FA">
      <w:pPr>
        <w:pStyle w:val="Heading9"/>
        <w:rPr>
          <w:lang w:val="en-CA" w:eastAsia="de-DE"/>
        </w:rPr>
      </w:pPr>
      <w:hyperlink r:id="rId291"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7D37BF26" w14:textId="5EED523F" w:rsidR="00D33D6C" w:rsidRPr="00B222D4" w:rsidRDefault="00D627A4" w:rsidP="00D77113">
      <w:pPr>
        <w:pStyle w:val="BodyText"/>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BodyText"/>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Heading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292"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49C774F9" w:rsidR="008775DB" w:rsidRPr="00B222D4" w:rsidRDefault="008775DB" w:rsidP="00AB311A">
      <w:pPr>
        <w:pStyle w:val="BodyText"/>
        <w:rPr>
          <w:lang w:eastAsia="de-DE"/>
        </w:rPr>
      </w:pPr>
    </w:p>
    <w:p w14:paraId="133005E9" w14:textId="4A40073C" w:rsidR="00C21237" w:rsidRPr="00B222D4" w:rsidRDefault="00B27178" w:rsidP="00F73D04">
      <w:pPr>
        <w:pStyle w:val="Heading9"/>
        <w:rPr>
          <w:lang w:val="en-CA"/>
        </w:rPr>
      </w:pPr>
      <w:hyperlink r:id="rId293" w:history="1">
        <w:r w:rsidR="005E108E" w:rsidRPr="00B222D4">
          <w:rPr>
            <w:rStyle w:val="Hyperlink"/>
            <w:lang w:val="en-CA"/>
          </w:rPr>
          <w:t>JVET-T2006</w:t>
        </w:r>
      </w:hyperlink>
      <w:r w:rsidR="00C21237" w:rsidRPr="00B222D4">
        <w:rPr>
          <w:lang w:val="en-CA" w:eastAsia="de-DE"/>
        </w:rPr>
        <w:t xml:space="preserve"> </w:t>
      </w:r>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157C3EA7" w:rsidR="00C21237" w:rsidRPr="00B222D4" w:rsidRDefault="00C21237" w:rsidP="00AB311A">
      <w:pPr>
        <w:pStyle w:val="BodyText"/>
        <w:rPr>
          <w:lang w:eastAsia="de-DE"/>
        </w:rPr>
      </w:pPr>
    </w:p>
    <w:p w14:paraId="090DCB9A" w14:textId="6D5B262A" w:rsidR="00175C2D" w:rsidRPr="00B222D4" w:rsidRDefault="00010E24" w:rsidP="00175C2D">
      <w:pPr>
        <w:pStyle w:val="Heading9"/>
        <w:rPr>
          <w:lang w:val="en-CA" w:eastAsia="de-DE"/>
        </w:rPr>
      </w:pPr>
      <w:r w:rsidRPr="00B222D4">
        <w:rPr>
          <w:lang w:val="en-CA"/>
        </w:rPr>
        <w:t xml:space="preserve">Remains valid – not updated: </w:t>
      </w:r>
      <w:hyperlink r:id="rId294"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BodyText"/>
        <w:rPr>
          <w:lang w:eastAsia="de-DE"/>
        </w:rPr>
      </w:pPr>
    </w:p>
    <w:p w14:paraId="70DB897F" w14:textId="5CD41689" w:rsidR="00457BB3" w:rsidRPr="00B222D4" w:rsidRDefault="00B27178" w:rsidP="00457BB3">
      <w:pPr>
        <w:pStyle w:val="Heading9"/>
        <w:rPr>
          <w:lang w:val="en-CA" w:eastAsia="de-DE"/>
        </w:rPr>
      </w:pPr>
      <w:hyperlink r:id="rId295" w:history="1">
        <w:r w:rsidR="005E108E" w:rsidRPr="00B222D4">
          <w:rPr>
            <w:rStyle w:val="Hyperlink"/>
            <w:lang w:val="en-CA"/>
          </w:rPr>
          <w:t>JVET-T2008</w:t>
        </w:r>
      </w:hyperlink>
      <w:r w:rsidR="00CB1D61"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WG 5 CD N 9</w:t>
      </w:r>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36FAC2A5" w:rsidR="00457BB3" w:rsidRPr="00B222D4" w:rsidRDefault="00B27178" w:rsidP="00457BB3">
      <w:pPr>
        <w:pStyle w:val="Heading9"/>
        <w:rPr>
          <w:lang w:val="en-CA" w:eastAsia="de-DE"/>
        </w:rPr>
      </w:pPr>
      <w:hyperlink r:id="rId296" w:history="1">
        <w:r w:rsidR="005E108E" w:rsidRPr="00B222D4">
          <w:rPr>
            <w:rStyle w:val="Hyperlink"/>
            <w:lang w:val="en-CA"/>
          </w:rPr>
          <w:t>JVET-T2009</w:t>
        </w:r>
      </w:hyperlink>
      <w:r w:rsidR="009A6B50" w:rsidRPr="00B222D4">
        <w:rPr>
          <w:lang w:val="en-CA" w:eastAsia="de-DE"/>
        </w:rPr>
        <w:t xml:space="preserve"> </w:t>
      </w:r>
      <w:bookmarkStart w:id="3302" w:name="_Hlk30160321"/>
      <w:r w:rsidR="008A76EF" w:rsidRPr="00B222D4">
        <w:rPr>
          <w:lang w:val="en-CA" w:eastAsia="de-DE"/>
        </w:rPr>
        <w:t>VVC verification test</w:t>
      </w:r>
      <w:bookmarkEnd w:id="3302"/>
      <w:r w:rsidR="007A2A9A" w:rsidRPr="00B222D4">
        <w:rPr>
          <w:lang w:val="en-CA" w:eastAsia="de-DE"/>
        </w:rPr>
        <w:t xml:space="preserve"> plan</w:t>
      </w:r>
      <w:r w:rsidR="00456E22" w:rsidRPr="00B222D4">
        <w:rPr>
          <w:lang w:val="en-CA" w:eastAsia="de-DE"/>
        </w:rPr>
        <w:t xml:space="preserve"> (Draft </w:t>
      </w:r>
      <w:r w:rsidR="00010E24" w:rsidRPr="00B222D4">
        <w:rPr>
          <w:lang w:val="en-CA" w:eastAsia="de-DE"/>
        </w:rPr>
        <w:t>4</w:t>
      </w:r>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WG 5 N 22</w:t>
      </w:r>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7F55D360"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p>
    <w:p w14:paraId="4D3F3E09" w14:textId="6BF3D23B" w:rsidR="00D260C4" w:rsidRPr="00B222D4" w:rsidRDefault="00B27178" w:rsidP="002F38DF">
      <w:pPr>
        <w:pStyle w:val="Heading9"/>
        <w:rPr>
          <w:lang w:val="en-CA" w:eastAsia="de-DE"/>
        </w:rPr>
      </w:pPr>
      <w:hyperlink r:id="rId297"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4D09FDE5" w:rsidR="003004EC" w:rsidRPr="00B222D4" w:rsidRDefault="00B27178" w:rsidP="005B3FAE">
      <w:pPr>
        <w:pStyle w:val="Heading9"/>
        <w:rPr>
          <w:lang w:val="en-CA" w:eastAsia="de-DE"/>
        </w:rPr>
      </w:pPr>
      <w:hyperlink r:id="rId298"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proofErr w:type="spellStart"/>
      <w:r w:rsidR="00567064" w:rsidRPr="00B222D4">
        <w:rPr>
          <w:lang w:val="en-CA" w:eastAsia="de-DE"/>
        </w:rPr>
        <w:t>Husak</w:t>
      </w:r>
      <w:proofErr w:type="spellEnd"/>
      <w:r w:rsidR="00567064" w:rsidRPr="00B222D4">
        <w:rPr>
          <w:lang w:val="en-CA" w:eastAsia="de-DE"/>
        </w:rPr>
        <w:t xml:space="preserve">, </w:t>
      </w:r>
      <w:r w:rsidR="00490143" w:rsidRPr="00B222D4">
        <w:rPr>
          <w:lang w:val="en-CA" w:eastAsia="de-DE"/>
        </w:rPr>
        <w:t xml:space="preserve">S. Iwamura, </w:t>
      </w:r>
      <w:r w:rsidR="005B3FAE" w:rsidRPr="00B222D4">
        <w:rPr>
          <w:lang w:val="en-CA" w:eastAsia="de-DE"/>
        </w:rPr>
        <w:t>D</w:t>
      </w:r>
      <w:r w:rsidR="0054359A" w:rsidRPr="00B222D4">
        <w:rPr>
          <w:lang w:val="en-CA" w:eastAsia="de-DE"/>
        </w:rPr>
        <w:t>. </w:t>
      </w:r>
      <w:r w:rsidR="005B3FAE" w:rsidRPr="00B222D4">
        <w:rPr>
          <w:lang w:val="en-CA" w:eastAsia="de-DE"/>
        </w:rPr>
        <w:t xml:space="preserve">Rusanovskyy]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20B1FEDD" w:rsidR="00D22821" w:rsidRPr="00B222D4" w:rsidRDefault="00E135A4" w:rsidP="00D22821">
      <w:pPr>
        <w:pStyle w:val="Heading9"/>
        <w:rPr>
          <w:lang w:val="en-CA" w:eastAsia="de-DE"/>
        </w:rPr>
      </w:pPr>
      <w:r w:rsidRPr="00B222D4">
        <w:rPr>
          <w:lang w:val="en-CA"/>
        </w:rPr>
        <w:t xml:space="preserve">Remains valid – not updated: </w:t>
      </w:r>
      <w:hyperlink r:id="rId299"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6F05499A" w14:textId="356A241B" w:rsidR="00AF76F4" w:rsidRPr="00B222D4" w:rsidRDefault="00AF76F4" w:rsidP="003642DB">
      <w:pPr>
        <w:rPr>
          <w:rFonts w:eastAsia="Times New Roman"/>
          <w:lang w:eastAsia="de-DE"/>
        </w:rPr>
      </w:pPr>
      <w:r w:rsidRPr="001E0FD1">
        <w:rPr>
          <w:rFonts w:eastAsia="Times New Roman"/>
          <w:highlight w:val="yellow"/>
          <w:lang w:eastAsia="de-DE"/>
        </w:rPr>
        <w:t>Needs update.</w:t>
      </w:r>
    </w:p>
    <w:p w14:paraId="737AF0C4" w14:textId="1CCE5616" w:rsidR="008A76EF" w:rsidRPr="00B222D4" w:rsidRDefault="00B27178" w:rsidP="001F25F4">
      <w:pPr>
        <w:pStyle w:val="Heading9"/>
        <w:rPr>
          <w:lang w:val="en-CA" w:eastAsia="de-DE"/>
        </w:rPr>
      </w:pPr>
      <w:hyperlink r:id="rId300" w:history="1">
        <w:r w:rsidR="005E108E" w:rsidRPr="00B222D4">
          <w:rPr>
            <w:rStyle w:val="Hyperlink"/>
            <w:lang w:val="en-CA"/>
          </w:rPr>
          <w:t>JVET-T2013</w:t>
        </w:r>
      </w:hyperlink>
      <w:r w:rsidR="00456E22" w:rsidRPr="00B222D4">
        <w:rPr>
          <w:lang w:val="en-CA" w:eastAsia="de-DE"/>
        </w:rPr>
        <w:t xml:space="preserve"> </w:t>
      </w:r>
      <w:bookmarkStart w:id="3303"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3303"/>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Heading9"/>
        <w:rPr>
          <w:lang w:val="en-CA" w:eastAsia="de-DE"/>
        </w:rPr>
      </w:pPr>
      <w:r w:rsidRPr="00B222D4">
        <w:rPr>
          <w:lang w:val="en-CA"/>
        </w:rPr>
        <w:t xml:space="preserve">Remains valid – not updated: </w:t>
      </w:r>
      <w:hyperlink r:id="rId301"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3304"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3304"/>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 xml:space="preserve">no change was made for MCTF for these </w:t>
      </w:r>
      <w:proofErr w:type="gramStart"/>
      <w:r w:rsidR="004A382A" w:rsidRPr="00B222D4">
        <w:rPr>
          <w:lang w:eastAsia="de-DE"/>
        </w:rPr>
        <w:t>CTCs,–</w:t>
      </w:r>
      <w:proofErr w:type="gramEnd"/>
      <w:r w:rsidR="004A382A" w:rsidRPr="00B222D4">
        <w:rPr>
          <w:lang w:eastAsia="de-DE"/>
        </w:rPr>
        <w:t xml:space="preserve"> see notes for JVET-T0131.</w:t>
      </w:r>
    </w:p>
    <w:p w14:paraId="79521EC9" w14:textId="78B9C02E" w:rsidR="008A76EF" w:rsidRPr="00B222D4" w:rsidRDefault="007924F2" w:rsidP="001F25F4">
      <w:pPr>
        <w:pStyle w:val="Heading9"/>
        <w:rPr>
          <w:lang w:val="en-CA" w:eastAsia="de-DE"/>
        </w:rPr>
      </w:pPr>
      <w:r w:rsidRPr="00B222D4">
        <w:rPr>
          <w:lang w:val="en-CA"/>
        </w:rPr>
        <w:t xml:space="preserve">Remains valid – not updated: </w:t>
      </w:r>
      <w:hyperlink r:id="rId302"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3305"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3305"/>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BodyText"/>
        <w:rPr>
          <w:lang w:eastAsia="de-DE"/>
        </w:rPr>
      </w:pPr>
      <w:bookmarkStart w:id="3306" w:name="_Hlk535629726"/>
    </w:p>
    <w:p w14:paraId="6254C0B0" w14:textId="586FA071" w:rsidR="008A76EF" w:rsidRPr="00B222D4" w:rsidRDefault="00B27178" w:rsidP="008A76EF">
      <w:pPr>
        <w:pStyle w:val="Heading9"/>
        <w:rPr>
          <w:lang w:val="en-CA" w:eastAsia="de-DE"/>
        </w:rPr>
      </w:pPr>
      <w:hyperlink r:id="rId303" w:history="1">
        <w:r w:rsidR="005E108E" w:rsidRPr="00B222D4">
          <w:rPr>
            <w:rStyle w:val="Hyperlink"/>
            <w:lang w:val="en-CA"/>
          </w:rPr>
          <w:t>JVET-T2016</w:t>
        </w:r>
      </w:hyperlink>
      <w:r w:rsidR="008A76EF" w:rsidRPr="00B222D4">
        <w:rPr>
          <w:lang w:val="en-CA" w:eastAsia="de-DE"/>
        </w:rPr>
        <w:t xml:space="preserve"> </w:t>
      </w:r>
      <w:bookmarkStart w:id="3307" w:name="_Hlk30160544"/>
      <w:r w:rsidR="00F04399" w:rsidRPr="00B222D4">
        <w:rPr>
          <w:lang w:val="en-CA" w:eastAsia="de-DE"/>
        </w:rPr>
        <w:t>Summary information on BD-rate experiment evaluation practices</w:t>
      </w:r>
      <w:bookmarkEnd w:id="3307"/>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r w:rsidR="007924F2" w:rsidRPr="00B222D4">
        <w:rPr>
          <w:lang w:val="en-CA" w:eastAsia="de-DE"/>
        </w:rPr>
        <w:t>Tourapis</w:t>
      </w:r>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4CC067BE" w:rsidR="0056659A" w:rsidRPr="00B222D4" w:rsidRDefault="00FA1C1D" w:rsidP="001F25F4">
      <w:pPr>
        <w:rPr>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3E6766EA" w14:textId="4D6AF028" w:rsidR="0056659A" w:rsidRPr="00B222D4" w:rsidRDefault="00B27178" w:rsidP="00EC4590">
      <w:pPr>
        <w:pStyle w:val="Heading9"/>
        <w:rPr>
          <w:lang w:val="en-CA" w:eastAsia="de-DE"/>
        </w:rPr>
      </w:pPr>
      <w:hyperlink r:id="rId304" w:history="1">
        <w:r w:rsidR="0056659A" w:rsidRPr="00B222D4">
          <w:rPr>
            <w:rStyle w:val="Hyperlink"/>
            <w:lang w:val="en-CA" w:eastAsia="de-DE"/>
          </w:rPr>
          <w:t>JVET-</w:t>
        </w:r>
        <w:r w:rsidR="0073251D" w:rsidRPr="00B222D4">
          <w:rPr>
            <w:rStyle w:val="Hyperlink"/>
            <w:lang w:val="en-CA" w:eastAsia="de-DE"/>
          </w:rPr>
          <w:t>T</w:t>
        </w:r>
        <w:r w:rsidR="0056659A" w:rsidRPr="00B222D4">
          <w:rPr>
            <w:rStyle w:val="Hyperlink"/>
            <w:lang w:val="en-CA" w:eastAsia="de-DE"/>
          </w:rPr>
          <w:t>2017</w:t>
        </w:r>
      </w:hyperlink>
      <w:r w:rsidR="0056659A" w:rsidRPr="00B222D4">
        <w:rPr>
          <w:lang w:val="en-CA" w:eastAsia="de-DE"/>
        </w:rPr>
        <w:t xml:space="preserve"> </w:t>
      </w:r>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D98B4FB"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r w:rsidR="0073251D" w:rsidRPr="00B222D4">
        <w:rPr>
          <w:lang w:eastAsia="de-DE"/>
        </w:rPr>
        <w:t>.</w:t>
      </w:r>
    </w:p>
    <w:p w14:paraId="192E7AD7" w14:textId="49C1C7A1" w:rsidR="00E60940" w:rsidRPr="00B222D4" w:rsidRDefault="00B27178" w:rsidP="00D30353">
      <w:pPr>
        <w:pStyle w:val="Heading9"/>
        <w:rPr>
          <w:rFonts w:eastAsia="Times New Roman"/>
          <w:szCs w:val="24"/>
          <w:lang w:val="en-CA"/>
        </w:rPr>
      </w:pPr>
      <w:hyperlink r:id="rId305" w:history="1">
        <w:r w:rsidR="00E60940" w:rsidRPr="00B222D4">
          <w:rPr>
            <w:rFonts w:eastAsia="Times New Roman"/>
            <w:color w:val="0000FF"/>
            <w:szCs w:val="24"/>
            <w:u w:val="single"/>
            <w:lang w:val="en-CA"/>
          </w:rPr>
          <w:t>JVET-T2018</w:t>
        </w:r>
      </w:hyperlink>
      <w:r w:rsidR="00E60940" w:rsidRPr="00B222D4">
        <w:rPr>
          <w:rFonts w:eastAsia="Times New Roman"/>
          <w:szCs w:val="24"/>
          <w:lang w:val="en-CA"/>
        </w:rPr>
        <w:t xml:space="preserve"> 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Rusanovskyy, 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B27178" w:rsidP="006C5F92">
      <w:pPr>
        <w:pStyle w:val="Heading9"/>
        <w:rPr>
          <w:lang w:val="en-CA" w:eastAsia="de-DE"/>
        </w:rPr>
      </w:pPr>
      <w:hyperlink r:id="rId306"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25D77F4E" w14:textId="7E2ECEF4" w:rsidR="0073251D" w:rsidRPr="00B222D4" w:rsidRDefault="0073251D" w:rsidP="001F25F4">
      <w:pPr>
        <w:rPr>
          <w:lang w:eastAsia="de-DE"/>
        </w:rPr>
      </w:pPr>
    </w:p>
    <w:p w14:paraId="64C65CE0" w14:textId="188429A7" w:rsidR="00010E24" w:rsidRPr="00B222D4" w:rsidRDefault="00B27178" w:rsidP="006C5F92">
      <w:pPr>
        <w:pStyle w:val="Heading9"/>
        <w:rPr>
          <w:lang w:val="en-CA" w:eastAsia="de-DE"/>
        </w:rPr>
      </w:pPr>
      <w:hyperlink r:id="rId307"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732F8E48" w:rsidR="00CE6DF0" w:rsidRPr="00B222D4" w:rsidRDefault="00B27178" w:rsidP="00CE6DF0">
      <w:pPr>
        <w:pStyle w:val="Heading9"/>
        <w:rPr>
          <w:lang w:val="en-CA" w:eastAsia="de-DE"/>
        </w:rPr>
      </w:pPr>
      <w:hyperlink r:id="rId308" w:history="1">
        <w:r w:rsidR="005E108E" w:rsidRPr="00B222D4">
          <w:rPr>
            <w:rStyle w:val="Hyperlink"/>
            <w:lang w:val="en-CA"/>
          </w:rPr>
          <w:t>JVET-T2021</w:t>
        </w:r>
      </w:hyperlink>
      <w:r w:rsidR="00CE6DF0" w:rsidRPr="00B222D4">
        <w:rPr>
          <w:lang w:val="en-CA" w:eastAsia="de-DE"/>
        </w:rPr>
        <w:t xml:space="preserve"> Reference software for versatile video coding (Draft 1) [F. Bossen, K. Suehring, X. Li] [</w:t>
      </w:r>
      <w:r w:rsidR="00FA1C1D" w:rsidRPr="00B222D4">
        <w:rPr>
          <w:lang w:val="en-CA" w:eastAsia="de-DE"/>
        </w:rPr>
        <w:t>WG 5 CD N 12</w:t>
      </w:r>
      <w:r w:rsidR="00CE6DF0" w:rsidRPr="00B222D4">
        <w:rPr>
          <w:lang w:val="en-CA" w:eastAsia="de-DE"/>
        </w:rPr>
        <w:t>] (2020-10-30)</w:t>
      </w:r>
    </w:p>
    <w:p w14:paraId="39BE3634" w14:textId="77777777" w:rsidR="00010E24" w:rsidRPr="00B222D4" w:rsidRDefault="00010E24" w:rsidP="001F25F4">
      <w:pPr>
        <w:rPr>
          <w:lang w:eastAsia="de-DE"/>
        </w:rPr>
      </w:pPr>
    </w:p>
    <w:p w14:paraId="08948E77" w14:textId="3661F5F3" w:rsidR="005E108E" w:rsidRPr="00B222D4" w:rsidRDefault="00B27178" w:rsidP="00D30353">
      <w:pPr>
        <w:pStyle w:val="Heading9"/>
        <w:rPr>
          <w:rFonts w:eastAsia="Times New Roman"/>
          <w:szCs w:val="24"/>
          <w:lang w:val="en-CA"/>
        </w:rPr>
      </w:pPr>
      <w:hyperlink r:id="rId309" w:history="1">
        <w:r w:rsidR="005E108E" w:rsidRPr="00B222D4">
          <w:rPr>
            <w:rFonts w:eastAsia="Times New Roman"/>
            <w:color w:val="0000FF"/>
            <w:szCs w:val="24"/>
            <w:u w:val="single"/>
            <w:lang w:val="en-CA"/>
          </w:rPr>
          <w:t>JVET-T2022</w:t>
        </w:r>
      </w:hyperlink>
      <w:r w:rsidR="005E108E" w:rsidRPr="00B222D4">
        <w:rPr>
          <w:rFonts w:eastAsia="Times New Roman"/>
          <w:szCs w:val="24"/>
          <w:lang w:val="en-CA"/>
        </w:rPr>
        <w:t xml:space="preserve"> CE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r w:rsidR="005E108E" w:rsidRPr="00B222D4">
        <w:rPr>
          <w:rFonts w:eastAsia="Times New Roman"/>
          <w:szCs w:val="24"/>
          <w:lang w:val="en-CA"/>
        </w:rPr>
        <w:t>Rusanovskyy]</w:t>
      </w:r>
      <w:r w:rsidR="00FA1C1D" w:rsidRPr="00B222D4">
        <w:rPr>
          <w:rFonts w:eastAsia="Times New Roman"/>
          <w:szCs w:val="24"/>
          <w:lang w:val="en-CA"/>
        </w:rPr>
        <w:t xml:space="preserve"> [WG 5 N 24]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3ECAEC18" w:rsidR="005E108E" w:rsidRPr="00B222D4" w:rsidRDefault="00B27178" w:rsidP="00D30353">
      <w:pPr>
        <w:pStyle w:val="Heading9"/>
        <w:rPr>
          <w:rFonts w:eastAsia="Times New Roman"/>
          <w:szCs w:val="24"/>
          <w:lang w:val="en-CA"/>
        </w:rPr>
      </w:pPr>
      <w:hyperlink r:id="rId310" w:history="1">
        <w:r w:rsidR="005E108E" w:rsidRPr="00B222D4">
          <w:rPr>
            <w:rFonts w:eastAsia="Times New Roman"/>
            <w:color w:val="0000FF"/>
            <w:szCs w:val="24"/>
            <w:u w:val="single"/>
            <w:lang w:val="en-CA"/>
          </w:rPr>
          <w:t>JVET-T2023</w:t>
        </w:r>
      </w:hyperlink>
      <w:r w:rsidR="005E108E" w:rsidRPr="00B222D4">
        <w:rPr>
          <w:rFonts w:eastAsia="Times New Roman"/>
          <w:szCs w:val="24"/>
          <w:lang w:val="en-CA"/>
        </w:rPr>
        <w:t xml:space="preserve"> EE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25] </w:t>
      </w:r>
      <w:r w:rsidR="00FA1C1D" w:rsidRPr="00B222D4">
        <w:rPr>
          <w:lang w:val="en-CA" w:eastAsia="de-DE"/>
        </w:rPr>
        <w:t>(2020-10-30)</w:t>
      </w:r>
    </w:p>
    <w:p w14:paraId="6F7DB5E6" w14:textId="510A143F" w:rsidR="00997919" w:rsidRDefault="00997919" w:rsidP="001F25F4">
      <w:pPr>
        <w:rPr>
          <w:lang w:eastAsia="de-DE"/>
        </w:rPr>
      </w:pPr>
    </w:p>
    <w:p w14:paraId="0AB78583" w14:textId="12EACC4A" w:rsidR="00E078A7" w:rsidRDefault="00E078A7" w:rsidP="001F25F4">
      <w:pPr>
        <w:rPr>
          <w:lang w:eastAsia="de-DE"/>
        </w:rPr>
      </w:pPr>
      <w:r w:rsidRPr="00D250A2">
        <w:rPr>
          <w:highlight w:val="yellow"/>
          <w:lang w:eastAsia="de-DE"/>
        </w:rPr>
        <w:t>New output doc: white paper</w:t>
      </w:r>
      <w:r>
        <w:rPr>
          <w:highlight w:val="yellow"/>
          <w:lang w:eastAsia="de-DE"/>
        </w:rPr>
        <w:t xml:space="preserve"> (B. Bross, Y.-K. Wang)</w:t>
      </w:r>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Heading1"/>
      </w:pPr>
      <w:bookmarkStart w:id="3308" w:name="_Ref510716061"/>
      <w:bookmarkEnd w:id="3306"/>
      <w:r w:rsidRPr="00B222D4">
        <w:t>Future meeting plans</w:t>
      </w:r>
      <w:r w:rsidR="00DA3044" w:rsidRPr="00B222D4">
        <w:t>, expressions of thanks,</w:t>
      </w:r>
      <w:r w:rsidR="00E50AE7" w:rsidRPr="00B222D4">
        <w:t xml:space="preserve"> and closing of the </w:t>
      </w:r>
      <w:proofErr w:type="gramStart"/>
      <w:r w:rsidR="00E50AE7" w:rsidRPr="00B222D4">
        <w:t>meeting</w:t>
      </w:r>
      <w:bookmarkEnd w:id="3308"/>
      <w:proofErr w:type="gramEnd"/>
    </w:p>
    <w:p w14:paraId="7A9FBF79" w14:textId="16DEBB04" w:rsidR="00556EEC" w:rsidRPr="00B222D4" w:rsidRDefault="00E50AE7" w:rsidP="00621696">
      <w:pPr>
        <w:pStyle w:val="BodyText"/>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ListBullet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ListBullet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BodyText"/>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BodyText"/>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ListBullet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ListBullet2"/>
        <w:numPr>
          <w:ilvl w:val="0"/>
          <w:numId w:val="6"/>
        </w:numPr>
        <w:contextualSpacing w:val="0"/>
      </w:pPr>
      <w:bookmarkStart w:id="3309"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3309"/>
    <w:p w14:paraId="43B2CEBE" w14:textId="79A717DF" w:rsidR="0079139A" w:rsidRPr="00B222D4" w:rsidRDefault="0079139A" w:rsidP="0079139A">
      <w:pPr>
        <w:pStyle w:val="ListBullet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ListBullet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BodyText"/>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BodyText"/>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BodyText"/>
      </w:pPr>
      <w:r w:rsidRPr="00B222D4">
        <w:t>Alibaba, Ericsson, and Sony were thanked for providing test sequences for usage in video standardization activities.</w:t>
      </w:r>
    </w:p>
    <w:p w14:paraId="4BCB958D" w14:textId="6AFB5A95" w:rsidR="00C9487C" w:rsidRPr="00B222D4" w:rsidRDefault="00C9487C" w:rsidP="00C9487C">
      <w:pPr>
        <w:pStyle w:val="BodyText"/>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BodyText"/>
      </w:pPr>
    </w:p>
    <w:p w14:paraId="631CD9DD" w14:textId="1592482A" w:rsidR="00E26A6C" w:rsidRPr="00B222D4" w:rsidRDefault="00AF57FE" w:rsidP="00E26A6C">
      <w:pPr>
        <w:pStyle w:val="Heading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Heading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BodyText"/>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BodyText"/>
      </w:pPr>
    </w:p>
    <w:p w14:paraId="0A4D9502" w14:textId="77777777" w:rsidR="004005A4" w:rsidRPr="00B222D4" w:rsidRDefault="004005A4" w:rsidP="00F830A1">
      <w:pPr>
        <w:pStyle w:val="List"/>
        <w:tabs>
          <w:tab w:val="left" w:pos="576"/>
        </w:tabs>
        <w:snapToGrid w:val="0"/>
        <w:ind w:left="0" w:firstLine="0"/>
        <w:sectPr w:rsidR="004005A4" w:rsidRPr="00B222D4" w:rsidSect="006F021D">
          <w:headerReference w:type="default" r:id="rId311"/>
          <w:footerReference w:type="default" r:id="rId312"/>
          <w:type w:val="continuous"/>
          <w:pgSz w:w="12240" w:h="15840" w:code="1"/>
          <w:pgMar w:top="864" w:right="1440" w:bottom="864" w:left="1440" w:header="432" w:footer="432" w:gutter="0"/>
          <w:cols w:space="720"/>
        </w:sectPr>
      </w:pPr>
      <w:bookmarkStart w:id="3316" w:name="_Ref525237809"/>
    </w:p>
    <w:bookmarkEnd w:id="3316"/>
    <w:p w14:paraId="0D6C05B1" w14:textId="4F77BB71" w:rsidR="00FC0832" w:rsidRPr="00B222D4" w:rsidRDefault="00FC0832" w:rsidP="00A22CF8">
      <w:pPr>
        <w:pStyle w:val="List"/>
        <w:numPr>
          <w:ilvl w:val="0"/>
          <w:numId w:val="12"/>
        </w:numPr>
        <w:tabs>
          <w:tab w:val="left" w:pos="576"/>
        </w:tabs>
        <w:snapToGrid w:val="0"/>
        <w:ind w:left="432" w:hanging="432"/>
      </w:pPr>
    </w:p>
    <w:p w14:paraId="0D68226A" w14:textId="77777777" w:rsidR="00B60652" w:rsidRPr="00B222D4" w:rsidRDefault="00B60652" w:rsidP="00A22CF8">
      <w:pPr>
        <w:pStyle w:val="List"/>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
        <w:tabs>
          <w:tab w:val="left" w:pos="576"/>
        </w:tabs>
        <w:snapToGrid w:val="0"/>
      </w:pPr>
    </w:p>
    <w:p w14:paraId="342EA149" w14:textId="4795F73D" w:rsidR="00B60652" w:rsidRPr="00B222D4" w:rsidRDefault="00B60652" w:rsidP="00B60652">
      <w:pPr>
        <w:pStyle w:val="Heading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0A895" w14:textId="77777777" w:rsidR="00B27178" w:rsidRDefault="00B27178">
      <w:r>
        <w:separator/>
      </w:r>
    </w:p>
  </w:endnote>
  <w:endnote w:type="continuationSeparator" w:id="0">
    <w:p w14:paraId="08048225" w14:textId="77777777" w:rsidR="00B27178" w:rsidRDefault="00B27178">
      <w:r>
        <w:continuationSeparator/>
      </w:r>
    </w:p>
  </w:endnote>
  <w:endnote w:type="continuationNotice" w:id="1">
    <w:p w14:paraId="43B97ED8" w14:textId="77777777" w:rsidR="00B27178" w:rsidRDefault="00B2717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484587B" w:rsidR="00E42226" w:rsidRPr="00136F83" w:rsidRDefault="00E42226"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00F3725F">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310" w:author="Gary Sullivan" w:date="2021-01-12T12:13:00Z">
      <w:r w:rsidR="000F3F6A">
        <w:rPr>
          <w:rStyle w:val="PageNumber"/>
          <w:noProof/>
        </w:rPr>
        <w:t>2021-01-12</w:t>
      </w:r>
    </w:ins>
    <w:ins w:id="3311" w:author="Ye, Yan" w:date="2021-01-12T07:11:00Z">
      <w:del w:id="3312" w:author="Gary Sullivan" w:date="2021-01-12T12:13:00Z">
        <w:r w:rsidDel="000F3F6A">
          <w:rPr>
            <w:rStyle w:val="PageNumber"/>
            <w:noProof/>
          </w:rPr>
          <w:delText>2021-01-12</w:delText>
        </w:r>
      </w:del>
    </w:ins>
    <w:ins w:id="3313" w:author="Jens-Rainer Ohm" w:date="2021-01-12T09:03:00Z">
      <w:del w:id="3314" w:author="Gary Sullivan" w:date="2021-01-12T12:13:00Z">
        <w:r w:rsidDel="000F3F6A">
          <w:rPr>
            <w:rStyle w:val="PageNumber"/>
            <w:noProof/>
          </w:rPr>
          <w:delText>2021-01-12</w:delText>
        </w:r>
      </w:del>
    </w:ins>
    <w:del w:id="3315" w:author="Gary Sullivan" w:date="2021-01-12T12:13:00Z">
      <w:r w:rsidDel="000F3F6A">
        <w:rPr>
          <w:rStyle w:val="PageNumber"/>
          <w:noProof/>
        </w:rPr>
        <w:delText>2021-01-11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57035" w14:textId="77777777" w:rsidR="00B27178" w:rsidRDefault="00B27178">
      <w:r>
        <w:separator/>
      </w:r>
    </w:p>
  </w:footnote>
  <w:footnote w:type="continuationSeparator" w:id="0">
    <w:p w14:paraId="7668D70F" w14:textId="77777777" w:rsidR="00B27178" w:rsidRDefault="00B27178">
      <w:r>
        <w:continuationSeparator/>
      </w:r>
    </w:p>
  </w:footnote>
  <w:footnote w:type="continuationNotice" w:id="1">
    <w:p w14:paraId="7B6606CA" w14:textId="77777777" w:rsidR="00B27178" w:rsidRDefault="00B2717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B911" w14:textId="77777777" w:rsidR="00E42226" w:rsidRDefault="00E42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3"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5"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6"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6546C5F"/>
    <w:multiLevelType w:val="multilevel"/>
    <w:tmpl w:val="F29250BE"/>
    <w:numStyleLink w:val="ImportedStyle1"/>
  </w:abstractNum>
  <w:abstractNum w:abstractNumId="145"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1"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3"/>
  </w:num>
  <w:num w:numId="3">
    <w:abstractNumId w:val="97"/>
  </w:num>
  <w:num w:numId="4">
    <w:abstractNumId w:val="55"/>
  </w:num>
  <w:num w:numId="5">
    <w:abstractNumId w:val="118"/>
  </w:num>
  <w:num w:numId="6">
    <w:abstractNumId w:val="127"/>
  </w:num>
  <w:num w:numId="7">
    <w:abstractNumId w:val="172"/>
  </w:num>
  <w:num w:numId="8">
    <w:abstractNumId w:val="161"/>
  </w:num>
  <w:num w:numId="9">
    <w:abstractNumId w:val="92"/>
  </w:num>
  <w:num w:numId="10">
    <w:abstractNumId w:val="98"/>
  </w:num>
  <w:num w:numId="11">
    <w:abstractNumId w:val="48"/>
  </w:num>
  <w:num w:numId="12">
    <w:abstractNumId w:val="167"/>
  </w:num>
  <w:num w:numId="13">
    <w:abstractNumId w:val="154"/>
  </w:num>
  <w:num w:numId="14">
    <w:abstractNumId w:val="58"/>
  </w:num>
  <w:num w:numId="15">
    <w:abstractNumId w:val="141"/>
  </w:num>
  <w:num w:numId="16">
    <w:abstractNumId w:val="14"/>
  </w:num>
  <w:num w:numId="17">
    <w:abstractNumId w:val="9"/>
  </w:num>
  <w:num w:numId="18">
    <w:abstractNumId w:val="7"/>
  </w:num>
  <w:num w:numId="19">
    <w:abstractNumId w:val="6"/>
  </w:num>
  <w:num w:numId="20">
    <w:abstractNumId w:val="5"/>
  </w:num>
  <w:num w:numId="21">
    <w:abstractNumId w:val="157"/>
  </w:num>
  <w:num w:numId="22">
    <w:abstractNumId w:val="58"/>
  </w:num>
  <w:num w:numId="23">
    <w:abstractNumId w:val="63"/>
  </w:num>
  <w:num w:numId="24">
    <w:abstractNumId w:val="28"/>
  </w:num>
  <w:num w:numId="25">
    <w:abstractNumId w:val="128"/>
  </w:num>
  <w:num w:numId="26">
    <w:abstractNumId w:val="44"/>
  </w:num>
  <w:num w:numId="27">
    <w:abstractNumId w:val="102"/>
  </w:num>
  <w:num w:numId="28">
    <w:abstractNumId w:val="46"/>
  </w:num>
  <w:num w:numId="29">
    <w:abstractNumId w:val="15"/>
  </w:num>
  <w:num w:numId="30">
    <w:abstractNumId w:val="33"/>
  </w:num>
  <w:num w:numId="31">
    <w:abstractNumId w:val="83"/>
  </w:num>
  <w:num w:numId="32">
    <w:abstractNumId w:val="81"/>
  </w:num>
  <w:num w:numId="33">
    <w:abstractNumId w:val="21"/>
  </w:num>
  <w:num w:numId="34">
    <w:abstractNumId w:val="64"/>
  </w:num>
  <w:num w:numId="35">
    <w:abstractNumId w:val="103"/>
  </w:num>
  <w:num w:numId="36">
    <w:abstractNumId w:val="17"/>
  </w:num>
  <w:num w:numId="37">
    <w:abstractNumId w:val="41"/>
  </w:num>
  <w:num w:numId="38">
    <w:abstractNumId w:val="24"/>
  </w:num>
  <w:num w:numId="39">
    <w:abstractNumId w:val="166"/>
  </w:num>
  <w:num w:numId="40">
    <w:abstractNumId w:val="131"/>
  </w:num>
  <w:num w:numId="41">
    <w:abstractNumId w:val="69"/>
  </w:num>
  <w:num w:numId="42">
    <w:abstractNumId w:val="107"/>
  </w:num>
  <w:num w:numId="43">
    <w:abstractNumId w:val="71"/>
  </w:num>
  <w:num w:numId="44">
    <w:abstractNumId w:val="139"/>
  </w:num>
  <w:num w:numId="45">
    <w:abstractNumId w:val="79"/>
  </w:num>
  <w:num w:numId="46">
    <w:abstractNumId w:val="164"/>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4"/>
  </w:num>
  <w:num w:numId="50">
    <w:abstractNumId w:val="78"/>
  </w:num>
  <w:num w:numId="51">
    <w:abstractNumId w:val="117"/>
  </w:num>
  <w:num w:numId="52">
    <w:abstractNumId w:val="125"/>
  </w:num>
  <w:num w:numId="53">
    <w:abstractNumId w:val="138"/>
  </w:num>
  <w:num w:numId="54">
    <w:abstractNumId w:val="163"/>
  </w:num>
  <w:num w:numId="55">
    <w:abstractNumId w:val="43"/>
  </w:num>
  <w:num w:numId="56">
    <w:abstractNumId w:val="22"/>
  </w:num>
  <w:num w:numId="57">
    <w:abstractNumId w:val="31"/>
  </w:num>
  <w:num w:numId="58">
    <w:abstractNumId w:val="60"/>
  </w:num>
  <w:num w:numId="59">
    <w:abstractNumId w:val="143"/>
  </w:num>
  <w:num w:numId="60">
    <w:abstractNumId w:val="110"/>
  </w:num>
  <w:num w:numId="61">
    <w:abstractNumId w:val="134"/>
  </w:num>
  <w:num w:numId="62">
    <w:abstractNumId w:val="115"/>
  </w:num>
  <w:num w:numId="63">
    <w:abstractNumId w:val="151"/>
  </w:num>
  <w:num w:numId="64">
    <w:abstractNumId w:val="80"/>
  </w:num>
  <w:num w:numId="65">
    <w:abstractNumId w:val="72"/>
  </w:num>
  <w:num w:numId="66">
    <w:abstractNumId w:val="160"/>
  </w:num>
  <w:num w:numId="67">
    <w:abstractNumId w:val="170"/>
  </w:num>
  <w:num w:numId="68">
    <w:abstractNumId w:val="23"/>
  </w:num>
  <w:num w:numId="69">
    <w:abstractNumId w:val="16"/>
  </w:num>
  <w:num w:numId="70">
    <w:abstractNumId w:val="153"/>
  </w:num>
  <w:num w:numId="71">
    <w:abstractNumId w:val="66"/>
  </w:num>
  <w:num w:numId="72">
    <w:abstractNumId w:val="136"/>
  </w:num>
  <w:num w:numId="73">
    <w:abstractNumId w:val="38"/>
  </w:num>
  <w:num w:numId="74">
    <w:abstractNumId w:val="95"/>
  </w:num>
  <w:num w:numId="75">
    <w:abstractNumId w:val="108"/>
  </w:num>
  <w:num w:numId="76">
    <w:abstractNumId w:val="156"/>
  </w:num>
  <w:num w:numId="77">
    <w:abstractNumId w:val="20"/>
  </w:num>
  <w:num w:numId="78">
    <w:abstractNumId w:val="25"/>
  </w:num>
  <w:num w:numId="79">
    <w:abstractNumId w:val="74"/>
  </w:num>
  <w:num w:numId="80">
    <w:abstractNumId w:val="150"/>
  </w:num>
  <w:num w:numId="81">
    <w:abstractNumId w:val="109"/>
  </w:num>
  <w:num w:numId="82">
    <w:abstractNumId w:val="105"/>
  </w:num>
  <w:num w:numId="83">
    <w:abstractNumId w:val="106"/>
  </w:num>
  <w:num w:numId="84">
    <w:abstractNumId w:val="76"/>
  </w:num>
  <w:num w:numId="85">
    <w:abstractNumId w:val="18"/>
  </w:num>
  <w:num w:numId="86">
    <w:abstractNumId w:val="52"/>
  </w:num>
  <w:num w:numId="87">
    <w:abstractNumId w:val="34"/>
  </w:num>
  <w:num w:numId="88">
    <w:abstractNumId w:val="40"/>
  </w:num>
  <w:num w:numId="89">
    <w:abstractNumId w:val="96"/>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6"/>
  </w:num>
  <w:num w:numId="93">
    <w:abstractNumId w:val="29"/>
  </w:num>
  <w:num w:numId="94">
    <w:abstractNumId w:val="68"/>
  </w:num>
  <w:num w:numId="95">
    <w:abstractNumId w:val="100"/>
  </w:num>
  <w:num w:numId="96">
    <w:abstractNumId w:val="36"/>
  </w:num>
  <w:num w:numId="97">
    <w:abstractNumId w:val="70"/>
  </w:num>
  <w:num w:numId="98">
    <w:abstractNumId w:val="42"/>
  </w:num>
  <w:num w:numId="99">
    <w:abstractNumId w:val="148"/>
  </w:num>
  <w:num w:numId="100">
    <w:abstractNumId w:val="133"/>
  </w:num>
  <w:num w:numId="101">
    <w:abstractNumId w:val="146"/>
  </w:num>
  <w:num w:numId="102">
    <w:abstractNumId w:val="130"/>
  </w:num>
  <w:num w:numId="103">
    <w:abstractNumId w:val="91"/>
  </w:num>
  <w:num w:numId="104">
    <w:abstractNumId w:val="62"/>
  </w:num>
  <w:num w:numId="105">
    <w:abstractNumId w:val="67"/>
  </w:num>
  <w:num w:numId="106">
    <w:abstractNumId w:val="123"/>
  </w:num>
  <w:num w:numId="107">
    <w:abstractNumId w:val="19"/>
  </w:num>
  <w:num w:numId="108">
    <w:abstractNumId w:val="39"/>
  </w:num>
  <w:num w:numId="109">
    <w:abstractNumId w:val="99"/>
  </w:num>
  <w:num w:numId="110">
    <w:abstractNumId w:val="87"/>
  </w:num>
  <w:num w:numId="111">
    <w:abstractNumId w:val="30"/>
  </w:num>
  <w:num w:numId="112">
    <w:abstractNumId w:val="54"/>
  </w:num>
  <w:num w:numId="113">
    <w:abstractNumId w:val="75"/>
  </w:num>
  <w:num w:numId="114">
    <w:abstractNumId w:val="7"/>
  </w:num>
  <w:num w:numId="115">
    <w:abstractNumId w:val="56"/>
  </w:num>
  <w:num w:numId="116">
    <w:abstractNumId w:val="140"/>
  </w:num>
  <w:num w:numId="117">
    <w:abstractNumId w:val="137"/>
  </w:num>
  <w:num w:numId="118">
    <w:abstractNumId w:val="26"/>
  </w:num>
  <w:num w:numId="119">
    <w:abstractNumId w:val="65"/>
  </w:num>
  <w:num w:numId="120">
    <w:abstractNumId w:val="152"/>
  </w:num>
  <w:num w:numId="121">
    <w:abstractNumId w:val="169"/>
  </w:num>
  <w:num w:numId="122">
    <w:abstractNumId w:val="101"/>
  </w:num>
  <w:num w:numId="123">
    <w:abstractNumId w:val="113"/>
  </w:num>
  <w:num w:numId="124">
    <w:abstractNumId w:val="35"/>
  </w:num>
  <w:num w:numId="125">
    <w:abstractNumId w:val="45"/>
  </w:num>
  <w:num w:numId="126">
    <w:abstractNumId w:val="171"/>
  </w:num>
  <w:num w:numId="127">
    <w:abstractNumId w:val="82"/>
  </w:num>
  <w:num w:numId="128">
    <w:abstractNumId w:val="142"/>
  </w:num>
  <w:num w:numId="129">
    <w:abstractNumId w:val="120"/>
  </w:num>
  <w:num w:numId="130">
    <w:abstractNumId w:val="85"/>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59"/>
  </w:num>
  <w:num w:numId="139">
    <w:abstractNumId w:val="124"/>
  </w:num>
  <w:num w:numId="140">
    <w:abstractNumId w:val="145"/>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8"/>
  </w:num>
  <w:num w:numId="148">
    <w:abstractNumId w:val="129"/>
  </w:num>
  <w:num w:numId="149">
    <w:abstractNumId w:val="37"/>
  </w:num>
  <w:num w:numId="150">
    <w:abstractNumId w:val="77"/>
  </w:num>
  <w:num w:numId="151">
    <w:abstractNumId w:val="86"/>
  </w:num>
  <w:num w:numId="152">
    <w:abstractNumId w:val="168"/>
  </w:num>
  <w:num w:numId="153">
    <w:abstractNumId w:val="111"/>
  </w:num>
  <w:num w:numId="154">
    <w:abstractNumId w:val="50"/>
  </w:num>
  <w:num w:numId="155">
    <w:abstractNumId w:val="54"/>
  </w:num>
  <w:num w:numId="156">
    <w:abstractNumId w:val="135"/>
  </w:num>
  <w:num w:numId="1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9"/>
  </w:num>
  <w:num w:numId="159">
    <w:abstractNumId w:val="51"/>
  </w:num>
  <w:num w:numId="160">
    <w:abstractNumId w:val="14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2"/>
  </w:num>
  <w:num w:numId="162">
    <w:abstractNumId w:val="104"/>
  </w:num>
  <w:num w:numId="163">
    <w:abstractNumId w:val="121"/>
  </w:num>
  <w:num w:numId="1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5"/>
  </w:num>
  <w:num w:numId="166">
    <w:abstractNumId w:val="119"/>
  </w:num>
  <w:num w:numId="167">
    <w:abstractNumId w:val="114"/>
  </w:num>
  <w:num w:numId="168">
    <w:abstractNumId w:val="27"/>
  </w:num>
  <w:num w:numId="169">
    <w:abstractNumId w:val="7"/>
  </w:num>
  <w:num w:numId="170">
    <w:abstractNumId w:val="54"/>
  </w:num>
  <w:num w:numId="171">
    <w:abstractNumId w:val="54"/>
  </w:num>
  <w:num w:numId="172">
    <w:abstractNumId w:val="116"/>
  </w:num>
  <w:num w:numId="173">
    <w:abstractNumId w:val="59"/>
  </w:num>
  <w:num w:numId="174">
    <w:abstractNumId w:val="73"/>
  </w:num>
  <w:num w:numId="175">
    <w:abstractNumId w:val="90"/>
  </w:num>
  <w:num w:numId="176">
    <w:abstractNumId w:val="47"/>
  </w:num>
  <w:num w:numId="177">
    <w:abstractNumId w:val="149"/>
  </w:num>
  <w:num w:numId="178">
    <w:abstractNumId w:val="53"/>
  </w:num>
  <w:num w:numId="179">
    <w:abstractNumId w:val="49"/>
  </w:num>
  <w:num w:numId="180">
    <w:abstractNumId w:val="147"/>
  </w:num>
  <w:num w:numId="181">
    <w:abstractNumId w:val="165"/>
  </w:num>
  <w:num w:numId="182">
    <w:abstractNumId w:val="94"/>
  </w:num>
  <w:num w:numId="183">
    <w:abstractNumId w:val="162"/>
  </w:num>
  <w:num w:numId="184">
    <w:abstractNumId w:val="112"/>
  </w:num>
  <w:num w:numId="185">
    <w:abstractNumId w:val="13"/>
  </w:num>
  <w:num w:numId="186">
    <w:abstractNumId w:val="122"/>
  </w:num>
  <w:num w:numId="187">
    <w:abstractNumId w:val="122"/>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rson w15:author="Ye, Yan">
    <w15:presenceInfo w15:providerId="None" w15:userId="Ye, 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63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99"/>
    <w:qFormat/>
    <w:rsid w:val="00F132F4"/>
    <w:pPr>
      <w:overflowPunct/>
      <w:autoSpaceDE/>
      <w:autoSpaceDN/>
      <w:spacing w:before="0" w:after="200" w:line="276" w:lineRule="auto"/>
      <w:ind w:left="720"/>
      <w:contextualSpacing/>
    </w:pPr>
    <w:rPr>
      <w:lang w:eastAsia="zh-CN"/>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Normal"/>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DefaultParagraphFont"/>
    <w:rsid w:val="00935EC4"/>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qFormat/>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character" w:customStyle="1" w:styleId="1">
    <w:name w:val="未解決のメンション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nt-evry.fr/jvet/doc_end_user/current_document.php?id=4840"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170" Type="http://schemas.openxmlformats.org/officeDocument/2006/relationships/chart" Target="charts/chart1.xml"/><Relationship Id="rId226" Type="http://schemas.openxmlformats.org/officeDocument/2006/relationships/hyperlink" Target="https://jvet-experts.org/doc_end_user/current_document.php?id=10574" TargetMode="External"/><Relationship Id="rId268" Type="http://schemas.openxmlformats.org/officeDocument/2006/relationships/hyperlink" Target="mailto:jvet@lists.rwth-aachen.de"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571" TargetMode="External"/><Relationship Id="rId237" Type="http://schemas.openxmlformats.org/officeDocument/2006/relationships/hyperlink" Target="https://jvet-experts.org/doc_end_user/current_document.php?id=10620" TargetMode="External"/><Relationship Id="rId279" Type="http://schemas.openxmlformats.org/officeDocument/2006/relationships/hyperlink" Target="http://phenix.it-sudparis.eu/mpeg/doc_end_user/current_document.php?id=53941&amp;id_meeting=165"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6638" TargetMode="External"/><Relationship Id="rId304" Type="http://schemas.openxmlformats.org/officeDocument/2006/relationships/hyperlink" Target="http://phenix.it-sudparis.eu/jvet/doc_end_user/current_document.php?id=10548"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580" TargetMode="External"/><Relationship Id="rId206" Type="http://schemas.openxmlformats.org/officeDocument/2006/relationships/hyperlink" Target="https://jvet-experts.org/doc_end_user/current_document.php?id=10581" TargetMode="External"/><Relationship Id="rId248" Type="http://schemas.openxmlformats.org/officeDocument/2006/relationships/hyperlink" Target="https://jvet-experts.org/doc_end_user/current_document.php?id=10596"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315" Type="http://schemas.openxmlformats.org/officeDocument/2006/relationships/theme" Target="theme/theme1.xm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609" TargetMode="External"/><Relationship Id="rId259" Type="http://schemas.openxmlformats.org/officeDocument/2006/relationships/hyperlink" Target="mailto:jvet@lists.rwth-aachen.de"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mailto:jvet@lists.rwth-aachen.de"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3.xml"/><Relationship Id="rId193" Type="http://schemas.openxmlformats.org/officeDocument/2006/relationships/hyperlink" Target="https://jvet-experts.org/doc_end_user/current_document.php?id=10638" TargetMode="External"/><Relationship Id="rId207" Type="http://schemas.openxmlformats.org/officeDocument/2006/relationships/hyperlink" Target="https://jvet-experts.org/doc_end_user/current_document.php?id=10651" TargetMode="External"/><Relationship Id="rId228" Type="http://schemas.openxmlformats.org/officeDocument/2006/relationships/hyperlink" Target="https://jvet-experts.org/doc_end_user/current_document.php?id=10609" TargetMode="External"/><Relationship Id="rId249" Type="http://schemas.openxmlformats.org/officeDocument/2006/relationships/hyperlink" Target="https://jvet-experts.org/doc_end_user/current_document.php?id=10597"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mailto:jvet@lists.rwth-aachen.de" TargetMode="External"/><Relationship Id="rId281" Type="http://schemas.openxmlformats.org/officeDocument/2006/relationships/hyperlink" Target="http://phenix.it-sudparis.eu/jct/doc_end_user/current_document.php?id=10572"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ultrahdforum.org/uhd-service-tracker/"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570" TargetMode="External"/><Relationship Id="rId183" Type="http://schemas.openxmlformats.org/officeDocument/2006/relationships/hyperlink" Target="https://jvet-experts.org/doc_end_user/current_document.php?id=10637" TargetMode="External"/><Relationship Id="rId218" Type="http://schemas.openxmlformats.org/officeDocument/2006/relationships/hyperlink" Target="https://jvet-experts.org/doc_end_user/current_document.php?id=10616" TargetMode="External"/><Relationship Id="rId239" Type="http://schemas.openxmlformats.org/officeDocument/2006/relationships/hyperlink" Target="https://jvet-experts.org/doc_end_user/current_document.php?id=10594" TargetMode="External"/><Relationship Id="rId250" Type="http://schemas.openxmlformats.org/officeDocument/2006/relationships/hyperlink" Target="https://jvet-experts.org/doc_end_user/current_document.php?id=10598" TargetMode="External"/><Relationship Id="rId271" Type="http://schemas.openxmlformats.org/officeDocument/2006/relationships/hyperlink" Target="http://phenix.it-sudparis.eu/jvet/doc_end_user/current_document.php?id=10534" TargetMode="External"/><Relationship Id="rId292" Type="http://schemas.openxmlformats.org/officeDocument/2006/relationships/hyperlink" Target="http://phenix.it-sudparis.eu/jvet/doc_end_user/current_document.php?id=9678" TargetMode="External"/><Relationship Id="rId306" Type="http://schemas.openxmlformats.org/officeDocument/2006/relationships/hyperlink" Target="http://phenix.it-sudparis.eu/jvet/doc_end_user/current_document.php?id=10549"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558" TargetMode="External"/><Relationship Id="rId173" Type="http://schemas.openxmlformats.org/officeDocument/2006/relationships/chart" Target="charts/chart4.xml"/><Relationship Id="rId194" Type="http://schemas.openxmlformats.org/officeDocument/2006/relationships/hyperlink" Target="https://jvet-experts.org/doc_end_user/current_document.php?id=10644" TargetMode="External"/><Relationship Id="rId208" Type="http://schemas.openxmlformats.org/officeDocument/2006/relationships/hyperlink" Target="https://jvet-experts.org/doc_end_user/current_document.php?id=10583" TargetMode="External"/><Relationship Id="rId229" Type="http://schemas.openxmlformats.org/officeDocument/2006/relationships/hyperlink" Target="https://jvet-experts.org/doc_end_user/current_document.php?id=10611" TargetMode="External"/><Relationship Id="rId240" Type="http://schemas.openxmlformats.org/officeDocument/2006/relationships/hyperlink" Target="https://jvet-experts.org/doc_end_user/current_document.php?id=10617" TargetMode="External"/><Relationship Id="rId261" Type="http://schemas.openxmlformats.org/officeDocument/2006/relationships/hyperlink" Target="mailto:jvet@lists.rwth-aachen.de"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http://phenix.it-sudparis.eu/jct/doc_end_user/current_document.php?id=8511"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6" TargetMode="External"/><Relationship Id="rId163" Type="http://schemas.openxmlformats.org/officeDocument/2006/relationships/hyperlink" Target="https://jvet-experts.org/doc_end_user/current_document.php?id=10656" TargetMode="External"/><Relationship Id="rId184" Type="http://schemas.openxmlformats.org/officeDocument/2006/relationships/hyperlink" Target="https://jvet-experts.org/doc_end_user/current_document.php?id=10572" TargetMode="External"/><Relationship Id="rId219" Type="http://schemas.openxmlformats.org/officeDocument/2006/relationships/hyperlink" Target="https://jvet-experts.org/doc_end_user/current_document.php?id=10568" TargetMode="External"/><Relationship Id="rId230" Type="http://schemas.openxmlformats.org/officeDocument/2006/relationships/hyperlink" Target="https://jvet-experts.org/doc_end_user/current_document.php?id=10616" TargetMode="External"/><Relationship Id="rId251" Type="http://schemas.openxmlformats.org/officeDocument/2006/relationships/hyperlink" Target="https://jvet-experts.org/doc_end_user/current_document.php?id=10606"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phenix.it-sudparis.eu/jct/doc_end_user/current_document.php?id=5095" TargetMode="External"/><Relationship Id="rId293" Type="http://schemas.openxmlformats.org/officeDocument/2006/relationships/hyperlink" Target="http://phenix.it-sudparis.eu/jvet/doc_end_user/current_document.php?id=10532" TargetMode="External"/><Relationship Id="rId307" Type="http://schemas.openxmlformats.org/officeDocument/2006/relationships/hyperlink" Target="http://phenix.it-sudparis.eu/jvet/doc_end_user/current_document.php?id=10550"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46" TargetMode="External"/><Relationship Id="rId174" Type="http://schemas.openxmlformats.org/officeDocument/2006/relationships/chart" Target="charts/chart5.xml"/><Relationship Id="rId195" Type="http://schemas.openxmlformats.org/officeDocument/2006/relationships/hyperlink" Target="https://jvet-experts.org/doc_end_user/current_document.php?id=10589" TargetMode="External"/><Relationship Id="rId209" Type="http://schemas.openxmlformats.org/officeDocument/2006/relationships/hyperlink" Target="https://jvet-experts.org/doc_end_user/current_document.php?id=10641" TargetMode="External"/><Relationship Id="rId220" Type="http://schemas.openxmlformats.org/officeDocument/2006/relationships/hyperlink" Target="https://jvet-experts.org/doc_end_user/current_document.php?id=10611" TargetMode="External"/><Relationship Id="rId241" Type="http://schemas.openxmlformats.org/officeDocument/2006/relationships/hyperlink" Target="https://jvet-experts.org/doc_end_user/current_document.php?id=10565"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mailto:jvet@lists.rwth-aachen.de" TargetMode="External"/><Relationship Id="rId283" Type="http://schemas.openxmlformats.org/officeDocument/2006/relationships/hyperlink" Target="http://phenix.it-sudparis.eu/jct/doc_end_user/current_document.php?id=10316"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655" TargetMode="External"/><Relationship Id="rId164" Type="http://schemas.openxmlformats.org/officeDocument/2006/relationships/hyperlink" Target="https://jvet-experts.org/doc_end_user/current_document.php?id=10595" TargetMode="External"/><Relationship Id="rId185" Type="http://schemas.openxmlformats.org/officeDocument/2006/relationships/hyperlink" Target="https://jvet-experts.org/doc_end_user/current_document.php?id=10653"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61"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569" TargetMode="External"/><Relationship Id="rId252" Type="http://schemas.openxmlformats.org/officeDocument/2006/relationships/hyperlink" Target="https://jvet-experts.org/doc_end_user/current_document.php?id=10613" TargetMode="External"/><Relationship Id="rId273" Type="http://schemas.openxmlformats.org/officeDocument/2006/relationships/hyperlink" Target="http://phenix.int-evry.fr/jct/doc_end_user/current_document.php?id=11000" TargetMode="External"/><Relationship Id="rId294" Type="http://schemas.openxmlformats.org/officeDocument/2006/relationships/hyperlink" Target="http://phenix.it-sudparis.eu/jvet/doc_end_user/current_document.php?id=9679" TargetMode="External"/><Relationship Id="rId308" Type="http://schemas.openxmlformats.org/officeDocument/2006/relationships/hyperlink" Target="http://phenix.it-sudparis.eu/jvet/doc_end_user/current_document.php?id=10551"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54" TargetMode="External"/><Relationship Id="rId175" Type="http://schemas.openxmlformats.org/officeDocument/2006/relationships/chart" Target="charts/chart6.xml"/><Relationship Id="rId196" Type="http://schemas.openxmlformats.org/officeDocument/2006/relationships/hyperlink" Target="https://jvet-experts.org/doc_end_user/current_document.php?id=10652" TargetMode="External"/><Relationship Id="rId200" Type="http://schemas.openxmlformats.org/officeDocument/2006/relationships/hyperlink" Target="https://jvet-experts.org/doc_end_user/current_document.php?id=10584" TargetMode="External"/><Relationship Id="rId16" Type="http://schemas.openxmlformats.org/officeDocument/2006/relationships/hyperlink" Target="mailto:garysull@microsoft.com" TargetMode="External"/><Relationship Id="rId221" Type="http://schemas.openxmlformats.org/officeDocument/2006/relationships/chart" Target="charts/chart10.xml"/><Relationship Id="rId242" Type="http://schemas.openxmlformats.org/officeDocument/2006/relationships/hyperlink" Target="https://jvet-experts.org/doc_end_user/current_document.php?id=10605" TargetMode="External"/><Relationship Id="rId263" Type="http://schemas.openxmlformats.org/officeDocument/2006/relationships/hyperlink" Target="mailto:jvet@lists.rwth-aachen.de" TargetMode="External"/><Relationship Id="rId284" Type="http://schemas.openxmlformats.org/officeDocument/2006/relationships/hyperlink" Target="http://phenix.it-sudparis.eu/mpeg/doc_end_user/current_document.php?id=54889&amp;id_meeting=166"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603" TargetMode="External"/><Relationship Id="rId186" Type="http://schemas.openxmlformats.org/officeDocument/2006/relationships/hyperlink" Target="https://jvet-experts.org/doc_end_user/current_document.php?id=10573" TargetMode="External"/><Relationship Id="rId211" Type="http://schemas.openxmlformats.org/officeDocument/2006/relationships/hyperlink" Target="https://jvet-experts.org/doc_end_user/current_document.php?id=10648" TargetMode="External"/><Relationship Id="rId232" Type="http://schemas.openxmlformats.org/officeDocument/2006/relationships/hyperlink" Target="https://jvet-experts.org/doc_end_user/current_document.php?id=10575" TargetMode="External"/><Relationship Id="rId253" Type="http://schemas.openxmlformats.org/officeDocument/2006/relationships/hyperlink" Target="https://jvet-experts.org/doc_end_user/current_document.php?id=10565" TargetMode="External"/><Relationship Id="rId274" Type="http://schemas.openxmlformats.org/officeDocument/2006/relationships/hyperlink" Target="http://phenix.it-sudparis.eu/jvet/doc_end_user/current_document.php?id=10535" TargetMode="External"/><Relationship Id="rId295" Type="http://schemas.openxmlformats.org/officeDocument/2006/relationships/hyperlink" Target="http://phenix.it-sudparis.eu/jvet/doc_end_user/current_document.php?id=10543" TargetMode="External"/><Relationship Id="rId309" Type="http://schemas.openxmlformats.org/officeDocument/2006/relationships/hyperlink" Target="http://phenix.it-sudparis.eu/jvet/doc_end_user/current_document.php?id=10531"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5" TargetMode="External"/><Relationship Id="rId176" Type="http://schemas.openxmlformats.org/officeDocument/2006/relationships/chart" Target="charts/chart7.xml"/><Relationship Id="rId197" Type="http://schemas.openxmlformats.org/officeDocument/2006/relationships/hyperlink" Target="https://jvet-experts.org/doc_end_user/current_document.php?id=10563" TargetMode="External"/><Relationship Id="rId201" Type="http://schemas.openxmlformats.org/officeDocument/2006/relationships/hyperlink" Target="https://jvet-experts.org/doc_end_user/current_document.php?id=10640" TargetMode="External"/><Relationship Id="rId222" Type="http://schemas.openxmlformats.org/officeDocument/2006/relationships/chart" Target="charts/chart11.xml"/><Relationship Id="rId243" Type="http://schemas.openxmlformats.org/officeDocument/2006/relationships/hyperlink" Target="https://jvet-experts.org/doc_end_user/current_document.php?id=10614" TargetMode="External"/><Relationship Id="rId264" Type="http://schemas.openxmlformats.org/officeDocument/2006/relationships/hyperlink" Target="mailto:jvet@lists.rwth-aachen.de" TargetMode="External"/><Relationship Id="rId285" Type="http://schemas.openxmlformats.org/officeDocument/2006/relationships/hyperlink" Target="http://phenix.it-sudparis.eu/jct/doc_end_user/current_document.php?id=10689"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hyperlink" Target="http://phenix.it-sudparis.eu/jvet/doc_end_user/current_document.php?id=10529" TargetMode="Externa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66" Type="http://schemas.openxmlformats.org/officeDocument/2006/relationships/hyperlink" Target="https://jvet-experts.org/doc_end_user/current_document.php?id=10586" TargetMode="External"/><Relationship Id="rId187" Type="http://schemas.openxmlformats.org/officeDocument/2006/relationships/hyperlink" Target="https://jvet-experts.org/doc_end_user/current_document.php?id=10622"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58" TargetMode="External"/><Relationship Id="rId233" Type="http://schemas.openxmlformats.org/officeDocument/2006/relationships/hyperlink" Target="https://jvet-experts.org/doc_end_user/current_document.php?id=10582" TargetMode="External"/><Relationship Id="rId254" Type="http://schemas.openxmlformats.org/officeDocument/2006/relationships/hyperlink" Target="https://jvet-experts.org/doc_end_user/current_document.php?id=10592"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http://phenix.it-sudparis.eu/jvet/doc_end_user/current_document.php?id=10536" TargetMode="External"/><Relationship Id="rId296" Type="http://schemas.openxmlformats.org/officeDocument/2006/relationships/hyperlink" Target="http://phenix.it-sudparis.eu/jvet/doc_end_user/current_document.php?id=10544" TargetMode="External"/><Relationship Id="rId300" Type="http://schemas.openxmlformats.org/officeDocument/2006/relationships/hyperlink" Target="http://phenix.it-sudparis.eu/jvet/doc_end_user/current_document.php?id=10546"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47" TargetMode="External"/><Relationship Id="rId177" Type="http://schemas.openxmlformats.org/officeDocument/2006/relationships/chart" Target="charts/chart8.xml"/><Relationship Id="rId198" Type="http://schemas.openxmlformats.org/officeDocument/2006/relationships/hyperlink" Target="https://jvet-experts.org/doc_end_user/current_document.php?id=10639" TargetMode="External"/><Relationship Id="rId202" Type="http://schemas.openxmlformats.org/officeDocument/2006/relationships/hyperlink" Target="https://jvet-experts.org/doc_end_user/current_document.php?id=10564" TargetMode="External"/><Relationship Id="rId223" Type="http://schemas.openxmlformats.org/officeDocument/2006/relationships/chart" Target="charts/chart12.xml"/><Relationship Id="rId244" Type="http://schemas.openxmlformats.org/officeDocument/2006/relationships/hyperlink" Target="https://jvet-experts.org/doc_end_user/current_document.php?id=10560"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mailto:jvet@lists.rwth-aachen.de" TargetMode="External"/><Relationship Id="rId286" Type="http://schemas.openxmlformats.org/officeDocument/2006/relationships/hyperlink" Target="http://phenix.it-sudparis.eu/jct/doc_end_user/current_document.php?id=10692"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0" TargetMode="External"/><Relationship Id="rId167" Type="http://schemas.openxmlformats.org/officeDocument/2006/relationships/hyperlink" Target="https://jvet-experts.org/doc_end_user/current_document.php?id=10618" TargetMode="External"/><Relationship Id="rId188" Type="http://schemas.openxmlformats.org/officeDocument/2006/relationships/hyperlink" Target="https://jvet-experts.org/doc_end_user/current_document.php?id=10578" TargetMode="External"/><Relationship Id="rId311" Type="http://schemas.openxmlformats.org/officeDocument/2006/relationships/header" Target="header1.xm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43" TargetMode="External"/><Relationship Id="rId234" Type="http://schemas.openxmlformats.org/officeDocument/2006/relationships/hyperlink" Target="https://jvet-experts.org/doc_end_user/current_document.php?id=10591"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645" TargetMode="External"/><Relationship Id="rId276" Type="http://schemas.openxmlformats.org/officeDocument/2006/relationships/hyperlink" Target="http://phenix.it-sudparis.eu/jvet/doc_end_user/current_document.php?id=10537" TargetMode="External"/><Relationship Id="rId297" Type="http://schemas.openxmlformats.org/officeDocument/2006/relationships/hyperlink" Target="http://phenix.it-sudparis.eu/jvet/doc_end_user/current_document.php?id=10545"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chart" Target="charts/chart9.xml"/><Relationship Id="rId301" Type="http://schemas.openxmlformats.org/officeDocument/2006/relationships/hyperlink" Target="http://phenix.it-sudparis.eu/jvet/doc_end_user/current_document.php?id=9683"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576" TargetMode="External"/><Relationship Id="rId203" Type="http://schemas.openxmlformats.org/officeDocument/2006/relationships/hyperlink" Target="https://jvet-experts.org/doc_end_user/current_document.php?id=10650" TargetMode="External"/><Relationship Id="rId19" Type="http://schemas.openxmlformats.org/officeDocument/2006/relationships/hyperlink" Target="http://phenix.int-evry.fr/jvet/" TargetMode="External"/><Relationship Id="rId224" Type="http://schemas.openxmlformats.org/officeDocument/2006/relationships/chart" Target="charts/chart13.xml"/><Relationship Id="rId245" Type="http://schemas.openxmlformats.org/officeDocument/2006/relationships/hyperlink" Target="https://jvet-experts.org/doc_end_user/current_document.php?id=10608" TargetMode="External"/><Relationship Id="rId266" Type="http://schemas.openxmlformats.org/officeDocument/2006/relationships/hyperlink" Target="mailto:jvet@lists.rwth-aachen.de" TargetMode="External"/><Relationship Id="rId287" Type="http://schemas.openxmlformats.org/officeDocument/2006/relationships/hyperlink" Target="http://phenix.it-sudparis.eu/jct/doc_end_user/current_document.php?id=10693"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607" TargetMode="External"/><Relationship Id="rId312" Type="http://schemas.openxmlformats.org/officeDocument/2006/relationships/footer" Target="footer1.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hyperlink" Target="https://jvet-experts.org/doc_end_user/current_document.php?id=10604"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34" TargetMode="External"/><Relationship Id="rId235" Type="http://schemas.openxmlformats.org/officeDocument/2006/relationships/hyperlink" Target="https://jvet-experts.org/doc_end_user/current_document.php?id=10619" TargetMode="External"/><Relationship Id="rId256" Type="http://schemas.openxmlformats.org/officeDocument/2006/relationships/hyperlink" Target="https://jvet-experts.org/doc_end_user/current_document.php?id=10605" TargetMode="External"/><Relationship Id="rId277" Type="http://schemas.openxmlformats.org/officeDocument/2006/relationships/hyperlink" Target="http://phenix.it-sudparis.eu/jvet/doc_end_user/current_document.php?id=10538" TargetMode="External"/><Relationship Id="rId298" Type="http://schemas.openxmlformats.org/officeDocument/2006/relationships/hyperlink" Target="http://phenix.it-sudparis.eu/jvet/doc_end_user/current_document.php?id=10533"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vet/doc_end_user/current_document.php?id=9684"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562" TargetMode="External"/><Relationship Id="rId190" Type="http://schemas.openxmlformats.org/officeDocument/2006/relationships/hyperlink" Target="https://jvet-experts.org/doc_end_user/current_document.php?id=10579" TargetMode="External"/><Relationship Id="rId204" Type="http://schemas.openxmlformats.org/officeDocument/2006/relationships/hyperlink" Target="https://jvet-experts.org/doc_end_user/current_document.php?id=10577" TargetMode="External"/><Relationship Id="rId225" Type="http://schemas.openxmlformats.org/officeDocument/2006/relationships/hyperlink" Target="https://jvet-experts.org/doc_end_user/current_document.php?id=10568" TargetMode="External"/><Relationship Id="rId246" Type="http://schemas.openxmlformats.org/officeDocument/2006/relationships/hyperlink" Target="https://jvet-experts.org/doc_end_user/current_document.php?id=10615" TargetMode="External"/><Relationship Id="rId267" Type="http://schemas.openxmlformats.org/officeDocument/2006/relationships/hyperlink" Target="mailto:jvet@lists.rwth-aachen.de" TargetMode="External"/><Relationship Id="rId288" Type="http://schemas.openxmlformats.org/officeDocument/2006/relationships/hyperlink" Target="http://phenix.it-sudparis.eu/jvet/doc_end_user/current_document.php?id=10540"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hyperlink" Target="https://jvet-experts.org/doc_end_user/current_document.php?id=10640"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636" TargetMode="External"/><Relationship Id="rId215" Type="http://schemas.openxmlformats.org/officeDocument/2006/relationships/hyperlink" Target="https://jvet-experts.org/doc_end_user/current_document.php?id=10574" TargetMode="External"/><Relationship Id="rId236" Type="http://schemas.openxmlformats.org/officeDocument/2006/relationships/hyperlink" Target="https://jvet-experts.org/doc_end_user/current_document.php?id=10601" TargetMode="External"/><Relationship Id="rId257" Type="http://schemas.openxmlformats.org/officeDocument/2006/relationships/hyperlink" Target="https://jvet-experts.org/doc_end_user/current_document.php?id=10660" TargetMode="External"/><Relationship Id="rId278" Type="http://schemas.openxmlformats.org/officeDocument/2006/relationships/hyperlink" Target="http://phenix.it-sudparis.eu/jct/doc_end_user/current_document.php?id=10312" TargetMode="External"/><Relationship Id="rId303" Type="http://schemas.openxmlformats.org/officeDocument/2006/relationships/hyperlink" Target="http://phenix.it-sudparis.eu/jvet/doc_end_user/current_document.php?id=10547"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610" TargetMode="External"/><Relationship Id="rId205" Type="http://schemas.openxmlformats.org/officeDocument/2006/relationships/hyperlink" Target="https://jvet-experts.org/doc_end_user/current_document.php?id=10657" TargetMode="External"/><Relationship Id="rId247" Type="http://schemas.openxmlformats.org/officeDocument/2006/relationships/hyperlink" Target="https://jvet-experts.org/doc_end_user/current_document.php?id=10557"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41"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314" Type="http://schemas.microsoft.com/office/2011/relationships/people" Target="people.xm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588" TargetMode="External"/><Relationship Id="rId258" Type="http://schemas.openxmlformats.org/officeDocument/2006/relationships/hyperlink" Target="https://www.itu.int/ifa/t/2017/sg16/exchange/wp3/q06/vceg_account.txt"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2.xml"/><Relationship Id="rId227" Type="http://schemas.openxmlformats.org/officeDocument/2006/relationships/hyperlink" Target="https://jvet-experts.org/doc_end_user/current_document.php?id=10588" TargetMode="External"/><Relationship Id="rId269" Type="http://schemas.openxmlformats.org/officeDocument/2006/relationships/hyperlink" Target="mailto:jvet@lists.rwth-aachen.de"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http://phenix.it-sudparis.eu/jvet/doc_end_user/current_document.php?id=10539"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hyperlink" Target="https://jvet-experts.org/doc_end_user/current_document.php?id=10621"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593" TargetMode="External"/><Relationship Id="rId291" Type="http://schemas.openxmlformats.org/officeDocument/2006/relationships/hyperlink" Target="http://phenix.it-sudparis.eu/jvet/doc_end_user/current_document.php?id=10542" TargetMode="External"/><Relationship Id="rId305" Type="http://schemas.openxmlformats.org/officeDocument/2006/relationships/hyperlink" Target="http://phenix.it-sudparis.eu/jvet/doc_end_user/current_document.php?id=10530"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8C03BB-743E-4C3E-9B00-487F0162E9C3}">
  <ds:schemaRefs>
    <ds:schemaRef ds:uri="http://schemas.openxmlformats.org/officeDocument/2006/bibliography"/>
  </ds:schemaRefs>
</ds:datastoreItem>
</file>

<file path=customXml/itemProps2.xml><?xml version="1.0" encoding="utf-8"?>
<ds:datastoreItem xmlns:ds="http://schemas.openxmlformats.org/officeDocument/2006/customXml" ds:itemID="{C543CFBF-6347-4C47-A012-7EC0E9FF1499}">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5DA7AB5-EB29-42D7-921D-F520165C25C2}">
  <ds:schemaRefs>
    <ds:schemaRef ds:uri="http://schemas.openxmlformats.org/officeDocument/2006/bibliography"/>
  </ds:schemaRefs>
</ds:datastoreItem>
</file>

<file path=customXml/itemProps7.xml><?xml version="1.0" encoding="utf-8"?>
<ds:datastoreItem xmlns:ds="http://schemas.openxmlformats.org/officeDocument/2006/customXml" ds:itemID="{7E23DC88-F99C-4B83-9E26-DC07A7898259}">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163</TotalTime>
  <Pages>152</Pages>
  <Words>55389</Words>
  <Characters>315720</Characters>
  <Application>Microsoft Office Word</Application>
  <DocSecurity>0</DocSecurity>
  <Lines>2631</Lines>
  <Paragraphs>740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370369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20</cp:revision>
  <dcterms:created xsi:type="dcterms:W3CDTF">2021-01-11T19:46:00Z</dcterms:created>
  <dcterms:modified xsi:type="dcterms:W3CDTF">2021-01-12T20:25:00Z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